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F14DE" w14:textId="52EAD3F7" w:rsidR="00DD2C98" w:rsidRPr="00DD2C98" w:rsidRDefault="00DD2C98" w:rsidP="00DD2C98">
      <w:pPr>
        <w:pBdr>
          <w:top w:val="single" w:sz="4" w:space="1" w:color="auto"/>
          <w:left w:val="single" w:sz="4" w:space="4" w:color="auto"/>
          <w:bottom w:val="single" w:sz="4" w:space="1" w:color="auto"/>
          <w:right w:val="single" w:sz="4" w:space="4" w:color="auto"/>
        </w:pBdr>
        <w:rPr>
          <w:lang w:val="bg-BG"/>
        </w:rPr>
      </w:pPr>
      <w:r w:rsidRPr="00DD2C98">
        <w:t xml:space="preserve">This document is the approved product information for </w:t>
      </w:r>
      <w:r>
        <w:t>Invokana</w:t>
      </w:r>
      <w:r w:rsidRPr="00DD2C98">
        <w:t>, with the changes since the previous procedure affecting the product information (</w:t>
      </w:r>
      <w:r>
        <w:t>EMA/N/278129</w:t>
      </w:r>
      <w:r w:rsidRPr="00DD2C98">
        <w:t>) tracked.</w:t>
      </w:r>
    </w:p>
    <w:p w14:paraId="40E04E8F" w14:textId="77777777" w:rsidR="00DD2C98" w:rsidRPr="00DD2C98" w:rsidRDefault="00DD2C98" w:rsidP="00DD2C98">
      <w:pPr>
        <w:pBdr>
          <w:top w:val="single" w:sz="4" w:space="1" w:color="auto"/>
          <w:left w:val="single" w:sz="4" w:space="4" w:color="auto"/>
          <w:bottom w:val="single" w:sz="4" w:space="1" w:color="auto"/>
          <w:right w:val="single" w:sz="4" w:space="4" w:color="auto"/>
        </w:pBdr>
      </w:pPr>
    </w:p>
    <w:p w14:paraId="652704D9" w14:textId="7C7F910F" w:rsidR="008D46E0" w:rsidRPr="003572FA" w:rsidRDefault="00DD2C98" w:rsidP="00DD2C98">
      <w:pPr>
        <w:pBdr>
          <w:top w:val="single" w:sz="4" w:space="1" w:color="auto"/>
          <w:left w:val="single" w:sz="4" w:space="4" w:color="auto"/>
          <w:bottom w:val="single" w:sz="4" w:space="1" w:color="auto"/>
          <w:right w:val="single" w:sz="4" w:space="4" w:color="auto"/>
        </w:pBdr>
      </w:pPr>
      <w:r w:rsidRPr="00DD2C98">
        <w:rPr>
          <w:lang w:val="bg-BG"/>
        </w:rPr>
        <w:t>For more information, see the European Medicines Agency’s website:</w:t>
      </w:r>
      <w:r w:rsidRPr="00DD2C98">
        <w:t xml:space="preserve"> </w:t>
      </w:r>
      <w:hyperlink r:id="rId11" w:history="1">
        <w:r w:rsidRPr="00877F8F">
          <w:rPr>
            <w:rStyle w:val="Hyperlink"/>
            <w:lang w:val="bg-BG"/>
          </w:rPr>
          <w:t>https://www.ema.europa.eu/en/medicines/human/epar/</w:t>
        </w:r>
        <w:r w:rsidRPr="00877F8F">
          <w:rPr>
            <w:rStyle w:val="Hyperlink"/>
          </w:rPr>
          <w:t>Invokana</w:t>
        </w:r>
      </w:hyperlink>
    </w:p>
    <w:p w14:paraId="3FE17B7E" w14:textId="77777777" w:rsidR="003572FA" w:rsidRPr="003572FA" w:rsidRDefault="003572FA" w:rsidP="003572FA">
      <w:pPr>
        <w:jc w:val="center"/>
      </w:pPr>
    </w:p>
    <w:p w14:paraId="375A585A" w14:textId="77777777" w:rsidR="003572FA" w:rsidRPr="003572FA" w:rsidRDefault="003572FA" w:rsidP="003572FA">
      <w:pPr>
        <w:jc w:val="center"/>
      </w:pPr>
    </w:p>
    <w:p w14:paraId="379199EA" w14:textId="77777777" w:rsidR="003572FA" w:rsidRPr="003572FA" w:rsidRDefault="003572FA" w:rsidP="003572FA">
      <w:pPr>
        <w:jc w:val="center"/>
      </w:pPr>
    </w:p>
    <w:p w14:paraId="3981C4E4" w14:textId="77777777" w:rsidR="003572FA" w:rsidRPr="003572FA" w:rsidRDefault="003572FA" w:rsidP="003572FA">
      <w:pPr>
        <w:jc w:val="center"/>
      </w:pPr>
    </w:p>
    <w:p w14:paraId="1D2F0A3A" w14:textId="77777777" w:rsidR="003572FA" w:rsidRPr="003572FA" w:rsidRDefault="003572FA" w:rsidP="003572FA">
      <w:pPr>
        <w:jc w:val="center"/>
      </w:pPr>
    </w:p>
    <w:p w14:paraId="24F1EEEC" w14:textId="77777777" w:rsidR="008D46E0" w:rsidRPr="008D3B08" w:rsidRDefault="008D46E0" w:rsidP="008D46E0">
      <w:pPr>
        <w:jc w:val="center"/>
        <w:rPr>
          <w:noProof/>
          <w:szCs w:val="22"/>
        </w:rPr>
      </w:pPr>
    </w:p>
    <w:p w14:paraId="70679166" w14:textId="77777777" w:rsidR="008D46E0" w:rsidRPr="008D3B08" w:rsidRDefault="008D46E0" w:rsidP="008D46E0">
      <w:pPr>
        <w:jc w:val="center"/>
        <w:rPr>
          <w:noProof/>
          <w:szCs w:val="22"/>
        </w:rPr>
      </w:pPr>
    </w:p>
    <w:p w14:paraId="5041E2B3" w14:textId="77777777" w:rsidR="008D46E0" w:rsidRPr="008D3B08" w:rsidRDefault="008D46E0" w:rsidP="008D46E0">
      <w:pPr>
        <w:jc w:val="center"/>
        <w:rPr>
          <w:noProof/>
          <w:szCs w:val="22"/>
        </w:rPr>
      </w:pPr>
    </w:p>
    <w:p w14:paraId="0AA2D58E" w14:textId="77777777" w:rsidR="008D46E0" w:rsidRPr="008D3B08" w:rsidRDefault="008D46E0" w:rsidP="008D46E0">
      <w:pPr>
        <w:jc w:val="center"/>
        <w:rPr>
          <w:noProof/>
          <w:szCs w:val="22"/>
        </w:rPr>
      </w:pPr>
    </w:p>
    <w:p w14:paraId="23E76AF9" w14:textId="77777777" w:rsidR="008D46E0" w:rsidRPr="008D3B08" w:rsidRDefault="008D46E0" w:rsidP="008D46E0">
      <w:pPr>
        <w:jc w:val="center"/>
        <w:rPr>
          <w:noProof/>
          <w:szCs w:val="22"/>
        </w:rPr>
      </w:pPr>
    </w:p>
    <w:p w14:paraId="6C85F259" w14:textId="77777777" w:rsidR="008D46E0" w:rsidRPr="008D3B08" w:rsidRDefault="008D46E0" w:rsidP="008D46E0">
      <w:pPr>
        <w:jc w:val="center"/>
        <w:rPr>
          <w:noProof/>
          <w:szCs w:val="22"/>
        </w:rPr>
      </w:pPr>
    </w:p>
    <w:p w14:paraId="69AF2449" w14:textId="77777777" w:rsidR="008D46E0" w:rsidRPr="008D3B08" w:rsidRDefault="008D46E0" w:rsidP="008D46E0">
      <w:pPr>
        <w:jc w:val="center"/>
        <w:rPr>
          <w:noProof/>
          <w:szCs w:val="22"/>
        </w:rPr>
      </w:pPr>
    </w:p>
    <w:p w14:paraId="7F0FEA58" w14:textId="77777777" w:rsidR="008D46E0" w:rsidRPr="008D3B08" w:rsidRDefault="008D46E0" w:rsidP="008D46E0">
      <w:pPr>
        <w:jc w:val="center"/>
        <w:rPr>
          <w:noProof/>
          <w:szCs w:val="22"/>
        </w:rPr>
      </w:pPr>
    </w:p>
    <w:p w14:paraId="209E2C67" w14:textId="77777777" w:rsidR="008D46E0" w:rsidRPr="008D3B08" w:rsidRDefault="008D46E0" w:rsidP="008D46E0">
      <w:pPr>
        <w:jc w:val="center"/>
        <w:rPr>
          <w:noProof/>
          <w:szCs w:val="22"/>
        </w:rPr>
      </w:pPr>
    </w:p>
    <w:p w14:paraId="6F1A3DC3" w14:textId="77777777" w:rsidR="008D46E0" w:rsidRPr="008D3B08" w:rsidRDefault="008D46E0" w:rsidP="008D46E0">
      <w:pPr>
        <w:jc w:val="center"/>
        <w:rPr>
          <w:noProof/>
          <w:szCs w:val="22"/>
        </w:rPr>
      </w:pPr>
    </w:p>
    <w:p w14:paraId="5CC05394" w14:textId="77777777" w:rsidR="008D46E0" w:rsidRPr="008D3B08" w:rsidRDefault="008D46E0" w:rsidP="008D46E0">
      <w:pPr>
        <w:jc w:val="center"/>
        <w:rPr>
          <w:noProof/>
          <w:szCs w:val="22"/>
        </w:rPr>
      </w:pPr>
    </w:p>
    <w:p w14:paraId="59534AC7" w14:textId="77777777" w:rsidR="008D46E0" w:rsidRPr="008D3B08" w:rsidRDefault="008D46E0" w:rsidP="008D46E0">
      <w:pPr>
        <w:jc w:val="center"/>
        <w:rPr>
          <w:noProof/>
          <w:szCs w:val="22"/>
        </w:rPr>
      </w:pPr>
    </w:p>
    <w:p w14:paraId="7F1E0FA8" w14:textId="77777777" w:rsidR="008D46E0" w:rsidRPr="008D3B08" w:rsidRDefault="008D46E0" w:rsidP="006F04F1">
      <w:pPr>
        <w:tabs>
          <w:tab w:val="left" w:pos="-1440"/>
          <w:tab w:val="left" w:pos="-720"/>
        </w:tabs>
        <w:jc w:val="center"/>
        <w:rPr>
          <w:noProof/>
          <w:szCs w:val="22"/>
        </w:rPr>
      </w:pPr>
    </w:p>
    <w:p w14:paraId="3F4BA7BA" w14:textId="77777777" w:rsidR="008D46E0" w:rsidRPr="008D3B08" w:rsidRDefault="008D46E0" w:rsidP="008D46E0">
      <w:pPr>
        <w:tabs>
          <w:tab w:val="left" w:pos="-1440"/>
          <w:tab w:val="left" w:pos="-720"/>
        </w:tabs>
        <w:jc w:val="center"/>
        <w:outlineLvl w:val="0"/>
        <w:rPr>
          <w:noProof/>
          <w:szCs w:val="22"/>
        </w:rPr>
      </w:pPr>
      <w:r w:rsidRPr="00582AD0">
        <w:rPr>
          <w:b/>
          <w:noProof/>
          <w:szCs w:val="22"/>
        </w:rPr>
        <w:t>ANNEX I</w:t>
      </w:r>
    </w:p>
    <w:p w14:paraId="546E629C" w14:textId="77777777" w:rsidR="008D46E0" w:rsidRPr="008D3B08" w:rsidRDefault="008D46E0" w:rsidP="008D46E0">
      <w:pPr>
        <w:tabs>
          <w:tab w:val="left" w:pos="-1440"/>
          <w:tab w:val="left" w:pos="-720"/>
        </w:tabs>
        <w:jc w:val="center"/>
        <w:rPr>
          <w:noProof/>
          <w:szCs w:val="22"/>
        </w:rPr>
      </w:pPr>
    </w:p>
    <w:p w14:paraId="29C9E4EC" w14:textId="77777777" w:rsidR="008D46E0" w:rsidRPr="008D3B08" w:rsidRDefault="008D46E0" w:rsidP="008D46E0">
      <w:pPr>
        <w:pStyle w:val="EUCP-Heading-1"/>
      </w:pPr>
      <w:r w:rsidRPr="008D3B08">
        <w:t>SUMMARY OF PRODUCT CHARACTERISTICS</w:t>
      </w:r>
    </w:p>
    <w:p w14:paraId="67E4FD87" w14:textId="77777777" w:rsidR="00EB33D0" w:rsidRPr="00554E09" w:rsidRDefault="008D46E0" w:rsidP="007A492E">
      <w:pPr>
        <w:keepNext/>
        <w:ind w:left="567" w:hanging="567"/>
        <w:outlineLvl w:val="1"/>
        <w:rPr>
          <w:b/>
          <w:bCs/>
          <w:noProof/>
          <w:szCs w:val="22"/>
        </w:rPr>
      </w:pPr>
      <w:r w:rsidRPr="008D3B08">
        <w:rPr>
          <w:b/>
          <w:bCs/>
          <w:iCs/>
          <w:noProof/>
          <w:szCs w:val="22"/>
        </w:rPr>
        <w:br w:type="page"/>
      </w:r>
      <w:r w:rsidR="00EB33D0" w:rsidRPr="00554E09">
        <w:rPr>
          <w:b/>
          <w:bCs/>
          <w:noProof/>
          <w:szCs w:val="22"/>
        </w:rPr>
        <w:lastRenderedPageBreak/>
        <w:t>1.</w:t>
      </w:r>
      <w:r w:rsidR="00EB33D0" w:rsidRPr="00554E09">
        <w:rPr>
          <w:b/>
          <w:bCs/>
          <w:noProof/>
          <w:szCs w:val="22"/>
        </w:rPr>
        <w:tab/>
        <w:t>NAME OF THE MEDICINAL PRODUCT</w:t>
      </w:r>
    </w:p>
    <w:p w14:paraId="56DF0AC5" w14:textId="77777777" w:rsidR="00EB33D0" w:rsidRPr="00554E09" w:rsidRDefault="00EB33D0" w:rsidP="00EB33D0">
      <w:pPr>
        <w:keepNext/>
        <w:keepLines/>
        <w:rPr>
          <w:iCs/>
          <w:noProof/>
          <w:szCs w:val="22"/>
        </w:rPr>
      </w:pPr>
    </w:p>
    <w:p w14:paraId="73665690" w14:textId="45AD0288" w:rsidR="008D46E0" w:rsidRPr="00373308" w:rsidRDefault="008D46E0" w:rsidP="00373308">
      <w:r w:rsidRPr="00373308">
        <w:t>Invokana 100 mg film</w:t>
      </w:r>
      <w:r w:rsidRPr="00373308">
        <w:noBreakHyphen/>
        <w:t>coated tablets</w:t>
      </w:r>
    </w:p>
    <w:p w14:paraId="3813C075" w14:textId="77777777" w:rsidR="008D46E0" w:rsidRPr="008D3B08" w:rsidRDefault="008D46E0" w:rsidP="008D46E0">
      <w:pPr>
        <w:widowControl w:val="0"/>
        <w:rPr>
          <w:noProof/>
          <w:szCs w:val="22"/>
        </w:rPr>
      </w:pPr>
      <w:r w:rsidRPr="008D3B08">
        <w:rPr>
          <w:noProof/>
          <w:szCs w:val="22"/>
        </w:rPr>
        <w:t>Invokana 300 mg film</w:t>
      </w:r>
      <w:r w:rsidRPr="008D3B08">
        <w:rPr>
          <w:noProof/>
          <w:szCs w:val="22"/>
        </w:rPr>
        <w:noBreakHyphen/>
        <w:t>coated tablets</w:t>
      </w:r>
    </w:p>
    <w:p w14:paraId="68CB22F1" w14:textId="77777777" w:rsidR="008D46E0" w:rsidRPr="008D3B08" w:rsidRDefault="008D46E0" w:rsidP="008D46E0">
      <w:pPr>
        <w:widowControl w:val="0"/>
        <w:rPr>
          <w:noProof/>
          <w:szCs w:val="22"/>
        </w:rPr>
      </w:pPr>
    </w:p>
    <w:p w14:paraId="54085A9B" w14:textId="77777777" w:rsidR="008D46E0" w:rsidRPr="008D3B08" w:rsidRDefault="008D46E0" w:rsidP="008D46E0">
      <w:pPr>
        <w:rPr>
          <w:bCs/>
          <w:noProof/>
          <w:szCs w:val="22"/>
        </w:rPr>
      </w:pPr>
    </w:p>
    <w:p w14:paraId="5F88CB17" w14:textId="77777777" w:rsidR="008D46E0" w:rsidRPr="008D3B08" w:rsidRDefault="008D46E0" w:rsidP="00B04C74">
      <w:pPr>
        <w:keepNext/>
        <w:ind w:left="567" w:hanging="567"/>
        <w:outlineLvl w:val="1"/>
        <w:rPr>
          <w:b/>
          <w:bCs/>
          <w:noProof/>
          <w:szCs w:val="22"/>
        </w:rPr>
      </w:pPr>
      <w:r w:rsidRPr="008D3B08">
        <w:rPr>
          <w:b/>
          <w:bCs/>
          <w:noProof/>
          <w:szCs w:val="22"/>
        </w:rPr>
        <w:t>2.</w:t>
      </w:r>
      <w:r w:rsidRPr="008D3B08">
        <w:rPr>
          <w:b/>
          <w:bCs/>
          <w:noProof/>
          <w:szCs w:val="22"/>
        </w:rPr>
        <w:tab/>
        <w:t>QUALITATIVE AND QUANTITATIVE COMPOSITION</w:t>
      </w:r>
    </w:p>
    <w:p w14:paraId="1DE428F2" w14:textId="77777777" w:rsidR="008D46E0" w:rsidRPr="008D3B08" w:rsidRDefault="008D46E0" w:rsidP="008D46E0">
      <w:pPr>
        <w:keepNext/>
        <w:keepLines/>
        <w:rPr>
          <w:bCs/>
          <w:noProof/>
          <w:szCs w:val="22"/>
        </w:rPr>
      </w:pPr>
    </w:p>
    <w:p w14:paraId="55037B7E" w14:textId="77777777" w:rsidR="008D46E0" w:rsidRPr="008D3B08" w:rsidRDefault="008D46E0" w:rsidP="008D46E0">
      <w:pPr>
        <w:keepNext/>
        <w:widowControl w:val="0"/>
        <w:rPr>
          <w:noProof/>
          <w:szCs w:val="22"/>
          <w:u w:val="single"/>
        </w:rPr>
      </w:pPr>
      <w:r w:rsidRPr="008D3B08">
        <w:rPr>
          <w:noProof/>
          <w:szCs w:val="22"/>
          <w:u w:val="single"/>
        </w:rPr>
        <w:t>Invokana 100 mg film</w:t>
      </w:r>
      <w:r w:rsidRPr="008D3B08">
        <w:rPr>
          <w:noProof/>
          <w:szCs w:val="22"/>
          <w:u w:val="single"/>
        </w:rPr>
        <w:noBreakHyphen/>
        <w:t>coated tablets</w:t>
      </w:r>
    </w:p>
    <w:p w14:paraId="01A577BB" w14:textId="77777777" w:rsidR="008D46E0" w:rsidRPr="008D3B08" w:rsidRDefault="008D46E0" w:rsidP="008D46E0">
      <w:pPr>
        <w:autoSpaceDE w:val="0"/>
        <w:autoSpaceDN w:val="0"/>
        <w:adjustRightInd w:val="0"/>
        <w:rPr>
          <w:noProof/>
          <w:szCs w:val="22"/>
        </w:rPr>
      </w:pPr>
    </w:p>
    <w:p w14:paraId="43EEE413" w14:textId="77777777" w:rsidR="008D46E0" w:rsidRPr="008D3B08" w:rsidRDefault="008D46E0" w:rsidP="008D46E0">
      <w:pPr>
        <w:autoSpaceDE w:val="0"/>
        <w:autoSpaceDN w:val="0"/>
        <w:adjustRightInd w:val="0"/>
        <w:rPr>
          <w:noProof/>
          <w:szCs w:val="22"/>
        </w:rPr>
      </w:pPr>
      <w:r w:rsidRPr="008D3B08">
        <w:rPr>
          <w:noProof/>
          <w:szCs w:val="22"/>
        </w:rPr>
        <w:t>Each tablet contains canagliflozin hemihydrate, equivalent to 100 mg canagliflozin.</w:t>
      </w:r>
    </w:p>
    <w:p w14:paraId="3EB08E03" w14:textId="77777777" w:rsidR="008D46E0" w:rsidRPr="008D3B08" w:rsidRDefault="008D46E0" w:rsidP="008D46E0">
      <w:pPr>
        <w:autoSpaceDE w:val="0"/>
        <w:autoSpaceDN w:val="0"/>
        <w:adjustRightInd w:val="0"/>
        <w:rPr>
          <w:noProof/>
          <w:szCs w:val="22"/>
        </w:rPr>
      </w:pPr>
    </w:p>
    <w:p w14:paraId="1644D79E" w14:textId="77777777" w:rsidR="008D46E0" w:rsidRPr="008D3B08" w:rsidRDefault="008D46E0" w:rsidP="008D46E0">
      <w:pPr>
        <w:keepNext/>
        <w:keepLines/>
        <w:autoSpaceDE w:val="0"/>
        <w:autoSpaceDN w:val="0"/>
        <w:adjustRightInd w:val="0"/>
        <w:rPr>
          <w:i/>
          <w:noProof/>
          <w:szCs w:val="22"/>
        </w:rPr>
      </w:pPr>
      <w:r w:rsidRPr="008D3B08">
        <w:rPr>
          <w:i/>
          <w:noProof/>
          <w:szCs w:val="22"/>
        </w:rPr>
        <w:t>Excipient(s) with known effect</w:t>
      </w:r>
    </w:p>
    <w:p w14:paraId="6A1089A9" w14:textId="5229CC61" w:rsidR="008D46E0" w:rsidRPr="008D3B08" w:rsidRDefault="008D46E0" w:rsidP="008D46E0">
      <w:pPr>
        <w:autoSpaceDE w:val="0"/>
        <w:autoSpaceDN w:val="0"/>
        <w:adjustRightInd w:val="0"/>
        <w:rPr>
          <w:noProof/>
          <w:szCs w:val="22"/>
        </w:rPr>
      </w:pPr>
      <w:r w:rsidRPr="008D3B08">
        <w:rPr>
          <w:noProof/>
          <w:szCs w:val="22"/>
        </w:rPr>
        <w:t>Each tablet contains 39.2</w:t>
      </w:r>
      <w:ins w:id="0" w:author="Author">
        <w:r w:rsidR="006B00E5">
          <w:rPr>
            <w:noProof/>
            <w:szCs w:val="22"/>
          </w:rPr>
          <w:t>6</w:t>
        </w:r>
      </w:ins>
      <w:r w:rsidRPr="008D3B08">
        <w:rPr>
          <w:noProof/>
          <w:szCs w:val="22"/>
        </w:rPr>
        <w:t> mg lactose.</w:t>
      </w:r>
    </w:p>
    <w:p w14:paraId="177DFA41" w14:textId="77777777" w:rsidR="008D46E0" w:rsidRPr="008D3B08" w:rsidRDefault="008D46E0" w:rsidP="008D46E0">
      <w:pPr>
        <w:autoSpaceDE w:val="0"/>
        <w:autoSpaceDN w:val="0"/>
        <w:adjustRightInd w:val="0"/>
        <w:rPr>
          <w:noProof/>
          <w:szCs w:val="22"/>
        </w:rPr>
      </w:pPr>
    </w:p>
    <w:p w14:paraId="56F64BA1" w14:textId="77777777" w:rsidR="008D46E0" w:rsidRPr="008D3B08" w:rsidRDefault="008D46E0" w:rsidP="008D46E0">
      <w:pPr>
        <w:keepNext/>
        <w:widowControl w:val="0"/>
        <w:rPr>
          <w:noProof/>
          <w:szCs w:val="22"/>
          <w:u w:val="single"/>
        </w:rPr>
      </w:pPr>
      <w:r w:rsidRPr="008D3B08">
        <w:rPr>
          <w:noProof/>
          <w:szCs w:val="22"/>
          <w:u w:val="single"/>
        </w:rPr>
        <w:t>Invokana 300 mg film</w:t>
      </w:r>
      <w:r w:rsidRPr="008D3B08">
        <w:rPr>
          <w:noProof/>
          <w:szCs w:val="22"/>
          <w:u w:val="single"/>
        </w:rPr>
        <w:noBreakHyphen/>
        <w:t>coated tablets</w:t>
      </w:r>
    </w:p>
    <w:p w14:paraId="41C04C49" w14:textId="77777777" w:rsidR="008D46E0" w:rsidRPr="008D3B08" w:rsidRDefault="008D46E0" w:rsidP="008D46E0">
      <w:pPr>
        <w:autoSpaceDE w:val="0"/>
        <w:autoSpaceDN w:val="0"/>
        <w:adjustRightInd w:val="0"/>
        <w:rPr>
          <w:noProof/>
          <w:szCs w:val="22"/>
        </w:rPr>
      </w:pPr>
    </w:p>
    <w:p w14:paraId="093B5C79" w14:textId="77777777" w:rsidR="008D46E0" w:rsidRPr="008D3B08" w:rsidRDefault="008D46E0" w:rsidP="008D46E0">
      <w:pPr>
        <w:autoSpaceDE w:val="0"/>
        <w:autoSpaceDN w:val="0"/>
        <w:adjustRightInd w:val="0"/>
        <w:rPr>
          <w:noProof/>
          <w:szCs w:val="22"/>
        </w:rPr>
      </w:pPr>
      <w:r w:rsidRPr="008D3B08">
        <w:rPr>
          <w:noProof/>
          <w:szCs w:val="22"/>
        </w:rPr>
        <w:t>Each tablet contains canagliflozin hemihydrate, equivalent to 300 mg canagliflozin.</w:t>
      </w:r>
    </w:p>
    <w:p w14:paraId="45573A2A" w14:textId="77777777" w:rsidR="008D46E0" w:rsidRPr="008D3B08" w:rsidRDefault="008D46E0" w:rsidP="008D46E0">
      <w:pPr>
        <w:autoSpaceDE w:val="0"/>
        <w:autoSpaceDN w:val="0"/>
        <w:adjustRightInd w:val="0"/>
        <w:rPr>
          <w:noProof/>
          <w:szCs w:val="22"/>
        </w:rPr>
      </w:pPr>
    </w:p>
    <w:p w14:paraId="3E5F3D8B" w14:textId="77777777" w:rsidR="008D46E0" w:rsidRPr="008D3B08" w:rsidRDefault="008D46E0" w:rsidP="008D46E0">
      <w:pPr>
        <w:keepNext/>
        <w:keepLines/>
        <w:autoSpaceDE w:val="0"/>
        <w:autoSpaceDN w:val="0"/>
        <w:adjustRightInd w:val="0"/>
        <w:rPr>
          <w:i/>
          <w:noProof/>
          <w:szCs w:val="22"/>
        </w:rPr>
      </w:pPr>
      <w:r w:rsidRPr="008D3B08">
        <w:rPr>
          <w:i/>
          <w:noProof/>
          <w:szCs w:val="22"/>
        </w:rPr>
        <w:t>Excipient(s) with known effect</w:t>
      </w:r>
    </w:p>
    <w:p w14:paraId="66C8C0A1" w14:textId="77777777" w:rsidR="008D46E0" w:rsidRPr="008D3B08" w:rsidRDefault="008D46E0" w:rsidP="008D46E0">
      <w:pPr>
        <w:autoSpaceDE w:val="0"/>
        <w:autoSpaceDN w:val="0"/>
        <w:adjustRightInd w:val="0"/>
        <w:rPr>
          <w:noProof/>
          <w:szCs w:val="22"/>
        </w:rPr>
      </w:pPr>
      <w:r w:rsidRPr="008D3B08">
        <w:rPr>
          <w:noProof/>
          <w:szCs w:val="22"/>
        </w:rPr>
        <w:t>Each tablet contains 117.78 mg lactose.</w:t>
      </w:r>
    </w:p>
    <w:p w14:paraId="3E92D71A" w14:textId="77777777" w:rsidR="008D46E0" w:rsidRPr="008D3B08" w:rsidRDefault="008D46E0" w:rsidP="008D46E0">
      <w:pPr>
        <w:rPr>
          <w:noProof/>
          <w:szCs w:val="22"/>
        </w:rPr>
      </w:pPr>
    </w:p>
    <w:p w14:paraId="2252C887" w14:textId="77777777" w:rsidR="008D46E0" w:rsidRPr="008D3B08" w:rsidRDefault="008D46E0" w:rsidP="008D46E0">
      <w:pPr>
        <w:rPr>
          <w:noProof/>
          <w:szCs w:val="22"/>
        </w:rPr>
      </w:pPr>
      <w:r w:rsidRPr="008D3B08">
        <w:rPr>
          <w:noProof/>
          <w:szCs w:val="22"/>
        </w:rPr>
        <w:t>For the full list of excipients, see section 6.1.</w:t>
      </w:r>
    </w:p>
    <w:p w14:paraId="5CE3B2D7" w14:textId="77777777" w:rsidR="008D46E0" w:rsidRPr="008D3B08" w:rsidRDefault="008D46E0" w:rsidP="008D46E0">
      <w:pPr>
        <w:rPr>
          <w:noProof/>
          <w:szCs w:val="22"/>
        </w:rPr>
      </w:pPr>
    </w:p>
    <w:p w14:paraId="2650CD1B" w14:textId="77777777" w:rsidR="008D46E0" w:rsidRPr="008D3B08" w:rsidRDefault="008D46E0" w:rsidP="008D46E0">
      <w:pPr>
        <w:rPr>
          <w:noProof/>
          <w:szCs w:val="22"/>
        </w:rPr>
      </w:pPr>
    </w:p>
    <w:p w14:paraId="04D946F9" w14:textId="77777777" w:rsidR="008D46E0" w:rsidRPr="008D3B08" w:rsidRDefault="008D46E0" w:rsidP="00B04C74">
      <w:pPr>
        <w:keepNext/>
        <w:ind w:left="567" w:hanging="567"/>
        <w:outlineLvl w:val="1"/>
        <w:rPr>
          <w:b/>
          <w:bCs/>
          <w:noProof/>
        </w:rPr>
      </w:pPr>
      <w:r w:rsidRPr="008D3B08">
        <w:rPr>
          <w:b/>
          <w:bCs/>
          <w:noProof/>
          <w:szCs w:val="22"/>
        </w:rPr>
        <w:t>3.</w:t>
      </w:r>
      <w:r w:rsidRPr="008D3B08">
        <w:rPr>
          <w:b/>
          <w:bCs/>
          <w:noProof/>
          <w:szCs w:val="22"/>
        </w:rPr>
        <w:tab/>
        <w:t xml:space="preserve">PHARMACEUTICAL </w:t>
      </w:r>
      <w:r w:rsidRPr="008D3B08">
        <w:rPr>
          <w:b/>
          <w:bCs/>
          <w:noProof/>
        </w:rPr>
        <w:t>FORM</w:t>
      </w:r>
    </w:p>
    <w:p w14:paraId="1E8480D9" w14:textId="77777777" w:rsidR="008D46E0" w:rsidRPr="008D3B08" w:rsidRDefault="008D46E0" w:rsidP="008D46E0">
      <w:pPr>
        <w:keepNext/>
        <w:keepLines/>
        <w:rPr>
          <w:noProof/>
          <w:szCs w:val="22"/>
        </w:rPr>
      </w:pPr>
    </w:p>
    <w:p w14:paraId="5C4FB5C2" w14:textId="77777777" w:rsidR="008D46E0" w:rsidRPr="008D3B08" w:rsidRDefault="008D46E0" w:rsidP="008D46E0">
      <w:pPr>
        <w:rPr>
          <w:noProof/>
          <w:szCs w:val="22"/>
        </w:rPr>
      </w:pPr>
      <w:r w:rsidRPr="008D3B08">
        <w:rPr>
          <w:noProof/>
          <w:szCs w:val="22"/>
        </w:rPr>
        <w:t>Film</w:t>
      </w:r>
      <w:r w:rsidRPr="008D3B08">
        <w:rPr>
          <w:noProof/>
          <w:szCs w:val="22"/>
        </w:rPr>
        <w:noBreakHyphen/>
        <w:t>coated tablet (tablet).</w:t>
      </w:r>
    </w:p>
    <w:p w14:paraId="78FCC4C4" w14:textId="77777777" w:rsidR="008D46E0" w:rsidRPr="008D3B08" w:rsidRDefault="008D46E0" w:rsidP="008D46E0">
      <w:pPr>
        <w:rPr>
          <w:noProof/>
          <w:szCs w:val="22"/>
        </w:rPr>
      </w:pPr>
    </w:p>
    <w:p w14:paraId="1415859F" w14:textId="77777777" w:rsidR="008D46E0" w:rsidRPr="008D3B08" w:rsidRDefault="008D46E0" w:rsidP="008D46E0">
      <w:pPr>
        <w:keepNext/>
        <w:widowControl w:val="0"/>
        <w:rPr>
          <w:noProof/>
          <w:szCs w:val="22"/>
          <w:u w:val="single"/>
        </w:rPr>
      </w:pPr>
      <w:r w:rsidRPr="008D3B08">
        <w:rPr>
          <w:noProof/>
          <w:szCs w:val="22"/>
          <w:u w:val="single"/>
        </w:rPr>
        <w:t>Invokana 100 mg film</w:t>
      </w:r>
      <w:r w:rsidRPr="008D3B08">
        <w:rPr>
          <w:noProof/>
          <w:szCs w:val="22"/>
          <w:u w:val="single"/>
        </w:rPr>
        <w:noBreakHyphen/>
        <w:t>coated tablets</w:t>
      </w:r>
    </w:p>
    <w:p w14:paraId="18B3E654" w14:textId="77777777" w:rsidR="008D46E0" w:rsidRPr="008D3B08" w:rsidRDefault="008D46E0" w:rsidP="008D46E0">
      <w:pPr>
        <w:tabs>
          <w:tab w:val="clear" w:pos="567"/>
          <w:tab w:val="left" w:pos="0"/>
        </w:tabs>
        <w:rPr>
          <w:noProof/>
          <w:szCs w:val="22"/>
        </w:rPr>
      </w:pPr>
    </w:p>
    <w:p w14:paraId="4897D585" w14:textId="77777777" w:rsidR="008D46E0" w:rsidRPr="008D3B08" w:rsidRDefault="008D46E0" w:rsidP="008D46E0">
      <w:pPr>
        <w:tabs>
          <w:tab w:val="clear" w:pos="567"/>
          <w:tab w:val="left" w:pos="0"/>
        </w:tabs>
        <w:rPr>
          <w:noProof/>
          <w:szCs w:val="22"/>
        </w:rPr>
      </w:pPr>
      <w:r w:rsidRPr="008D3B08">
        <w:rPr>
          <w:noProof/>
          <w:szCs w:val="22"/>
        </w:rPr>
        <w:t>The tablet is yellow, capsule</w:t>
      </w:r>
      <w:r w:rsidRPr="008D3B08">
        <w:rPr>
          <w:noProof/>
          <w:szCs w:val="22"/>
        </w:rPr>
        <w:noBreakHyphen/>
        <w:t>shaped, approximately 11 mm in length, immediate</w:t>
      </w:r>
      <w:r w:rsidRPr="008D3B08">
        <w:rPr>
          <w:noProof/>
          <w:szCs w:val="22"/>
        </w:rPr>
        <w:noBreakHyphen/>
        <w:t>release and film</w:t>
      </w:r>
      <w:r w:rsidRPr="008D3B08">
        <w:rPr>
          <w:noProof/>
          <w:szCs w:val="22"/>
        </w:rPr>
        <w:noBreakHyphen/>
        <w:t>coated, with “CFZ” on one side and “100” on the other side.</w:t>
      </w:r>
    </w:p>
    <w:p w14:paraId="03E72138" w14:textId="77777777" w:rsidR="008D46E0" w:rsidRPr="008D3B08" w:rsidRDefault="008D46E0" w:rsidP="008D46E0">
      <w:pPr>
        <w:rPr>
          <w:noProof/>
          <w:szCs w:val="22"/>
        </w:rPr>
      </w:pPr>
    </w:p>
    <w:p w14:paraId="54F202E9" w14:textId="77777777" w:rsidR="008D46E0" w:rsidRPr="008D3B08" w:rsidRDefault="008D46E0" w:rsidP="008D46E0">
      <w:pPr>
        <w:keepNext/>
        <w:widowControl w:val="0"/>
        <w:rPr>
          <w:noProof/>
          <w:szCs w:val="22"/>
          <w:u w:val="single"/>
        </w:rPr>
      </w:pPr>
      <w:r w:rsidRPr="008D3B08">
        <w:rPr>
          <w:noProof/>
          <w:szCs w:val="22"/>
          <w:u w:val="single"/>
        </w:rPr>
        <w:t>Invokana 300 mg film</w:t>
      </w:r>
      <w:r w:rsidRPr="008D3B08">
        <w:rPr>
          <w:noProof/>
          <w:szCs w:val="22"/>
          <w:u w:val="single"/>
        </w:rPr>
        <w:noBreakHyphen/>
        <w:t>coated tablets</w:t>
      </w:r>
    </w:p>
    <w:p w14:paraId="63668CDE" w14:textId="77777777" w:rsidR="008D46E0" w:rsidRPr="008D3B08" w:rsidRDefault="008D46E0" w:rsidP="008D46E0">
      <w:pPr>
        <w:tabs>
          <w:tab w:val="clear" w:pos="567"/>
          <w:tab w:val="left" w:pos="0"/>
        </w:tabs>
        <w:rPr>
          <w:noProof/>
        </w:rPr>
      </w:pPr>
    </w:p>
    <w:p w14:paraId="703713E3" w14:textId="77777777" w:rsidR="008D46E0" w:rsidRPr="008D3B08" w:rsidRDefault="008D46E0" w:rsidP="008D46E0">
      <w:pPr>
        <w:tabs>
          <w:tab w:val="clear" w:pos="567"/>
          <w:tab w:val="left" w:pos="0"/>
        </w:tabs>
        <w:rPr>
          <w:noProof/>
        </w:rPr>
      </w:pPr>
      <w:r w:rsidRPr="008D3B08">
        <w:rPr>
          <w:noProof/>
        </w:rPr>
        <w:t>The tablet is white, capsule</w:t>
      </w:r>
      <w:r w:rsidRPr="008D3B08">
        <w:rPr>
          <w:noProof/>
        </w:rPr>
        <w:noBreakHyphen/>
        <w:t>shaped, approximately 17 mm in length, immediate</w:t>
      </w:r>
      <w:r w:rsidRPr="008D3B08">
        <w:rPr>
          <w:noProof/>
        </w:rPr>
        <w:noBreakHyphen/>
        <w:t>release and film</w:t>
      </w:r>
      <w:r w:rsidRPr="008D3B08">
        <w:rPr>
          <w:noProof/>
        </w:rPr>
        <w:noBreakHyphen/>
        <w:t>coated, with “CFZ” on one side and “300” on the other side.</w:t>
      </w:r>
    </w:p>
    <w:p w14:paraId="0C02D33E" w14:textId="77777777" w:rsidR="008D46E0" w:rsidRPr="008D3B08" w:rsidRDefault="008D46E0" w:rsidP="008D46E0">
      <w:pPr>
        <w:rPr>
          <w:noProof/>
          <w:szCs w:val="22"/>
        </w:rPr>
      </w:pPr>
    </w:p>
    <w:p w14:paraId="636EBB07" w14:textId="77777777" w:rsidR="008D46E0" w:rsidRPr="008D3B08" w:rsidRDefault="008D46E0" w:rsidP="008D46E0">
      <w:pPr>
        <w:rPr>
          <w:noProof/>
          <w:szCs w:val="22"/>
        </w:rPr>
      </w:pPr>
    </w:p>
    <w:p w14:paraId="2A09DCA7" w14:textId="77777777" w:rsidR="008D46E0" w:rsidRPr="008D3B08" w:rsidRDefault="008D46E0" w:rsidP="00B04C74">
      <w:pPr>
        <w:keepNext/>
        <w:keepLines/>
        <w:ind w:left="567" w:hanging="567"/>
        <w:outlineLvl w:val="1"/>
        <w:rPr>
          <w:b/>
          <w:noProof/>
        </w:rPr>
      </w:pPr>
      <w:r w:rsidRPr="008D3B08">
        <w:rPr>
          <w:b/>
          <w:noProof/>
        </w:rPr>
        <w:t>4.</w:t>
      </w:r>
      <w:r w:rsidRPr="008D3B08">
        <w:rPr>
          <w:b/>
          <w:noProof/>
        </w:rPr>
        <w:tab/>
        <w:t>CLINICAL PARTICULARS</w:t>
      </w:r>
    </w:p>
    <w:p w14:paraId="5762B5BA" w14:textId="77777777" w:rsidR="008D46E0" w:rsidRPr="008D3B08" w:rsidRDefault="008D46E0" w:rsidP="008D46E0">
      <w:pPr>
        <w:keepNext/>
        <w:keepLines/>
        <w:rPr>
          <w:noProof/>
          <w:szCs w:val="22"/>
        </w:rPr>
      </w:pPr>
    </w:p>
    <w:p w14:paraId="00E29038" w14:textId="77777777" w:rsidR="008D46E0" w:rsidRPr="008D3B08" w:rsidRDefault="008D46E0" w:rsidP="00B04C74">
      <w:pPr>
        <w:keepNext/>
        <w:ind w:left="567" w:hanging="567"/>
        <w:outlineLvl w:val="2"/>
        <w:rPr>
          <w:b/>
          <w:bCs/>
          <w:noProof/>
          <w:szCs w:val="22"/>
        </w:rPr>
      </w:pPr>
      <w:r w:rsidRPr="008D3B08">
        <w:rPr>
          <w:b/>
          <w:bCs/>
          <w:noProof/>
          <w:szCs w:val="22"/>
        </w:rPr>
        <w:t>4.1</w:t>
      </w:r>
      <w:r w:rsidRPr="008D3B08">
        <w:rPr>
          <w:b/>
          <w:bCs/>
          <w:noProof/>
          <w:szCs w:val="22"/>
        </w:rPr>
        <w:tab/>
        <w:t>Therapeutic indications</w:t>
      </w:r>
    </w:p>
    <w:p w14:paraId="0EC35A30" w14:textId="77777777" w:rsidR="008D46E0" w:rsidRPr="008D3B08" w:rsidRDefault="008D46E0" w:rsidP="008D46E0">
      <w:pPr>
        <w:keepNext/>
        <w:keepLines/>
        <w:rPr>
          <w:noProof/>
          <w:szCs w:val="22"/>
        </w:rPr>
      </w:pPr>
    </w:p>
    <w:p w14:paraId="77678C7F" w14:textId="6AC21EFD" w:rsidR="008D46E0" w:rsidRPr="008D3B08" w:rsidRDefault="008D46E0" w:rsidP="008D46E0">
      <w:pPr>
        <w:tabs>
          <w:tab w:val="clear" w:pos="567"/>
          <w:tab w:val="left" w:pos="5490"/>
        </w:tabs>
        <w:rPr>
          <w:iCs/>
          <w:noProof/>
        </w:rPr>
      </w:pPr>
      <w:r w:rsidRPr="008D3B08">
        <w:rPr>
          <w:iCs/>
          <w:noProof/>
        </w:rPr>
        <w:t>Invokana is indicated for the treatment of adults</w:t>
      </w:r>
      <w:ins w:id="1" w:author="Author">
        <w:r w:rsidR="00593CDE" w:rsidRPr="00735EB5">
          <w:rPr>
            <w:iCs/>
            <w:noProof/>
          </w:rPr>
          <w:t xml:space="preserve"> and children aged 10</w:t>
        </w:r>
        <w:r w:rsidR="00593CDE" w:rsidRPr="00735EB5">
          <w:rPr>
            <w:szCs w:val="24"/>
          </w:rPr>
          <w:t> </w:t>
        </w:r>
        <w:r w:rsidR="00593CDE" w:rsidRPr="00735EB5">
          <w:rPr>
            <w:iCs/>
            <w:noProof/>
          </w:rPr>
          <w:t>years and older</w:t>
        </w:r>
      </w:ins>
      <w:r w:rsidRPr="008D3B08">
        <w:rPr>
          <w:iCs/>
          <w:noProof/>
        </w:rPr>
        <w:t xml:space="preserve"> with insufficiently controlled type 2 diabetes mellitus as an adjunct to diet and exercise:</w:t>
      </w:r>
    </w:p>
    <w:p w14:paraId="5A85DE28" w14:textId="77777777" w:rsidR="008D46E0" w:rsidRPr="008D3B08" w:rsidRDefault="008D46E0" w:rsidP="008D46E0">
      <w:pPr>
        <w:tabs>
          <w:tab w:val="clear" w:pos="567"/>
          <w:tab w:val="left" w:pos="5490"/>
        </w:tabs>
        <w:rPr>
          <w:iCs/>
          <w:noProof/>
        </w:rPr>
      </w:pPr>
    </w:p>
    <w:p w14:paraId="5CA88A0F" w14:textId="77777777" w:rsidR="008D46E0" w:rsidRPr="008D3B08" w:rsidRDefault="008D46E0" w:rsidP="008D46E0">
      <w:pPr>
        <w:numPr>
          <w:ilvl w:val="1"/>
          <w:numId w:val="5"/>
        </w:numPr>
        <w:tabs>
          <w:tab w:val="clear" w:pos="567"/>
        </w:tabs>
        <w:autoSpaceDE w:val="0"/>
        <w:autoSpaceDN w:val="0"/>
        <w:adjustRightInd w:val="0"/>
        <w:ind w:left="567" w:hanging="567"/>
        <w:rPr>
          <w:noProof/>
        </w:rPr>
      </w:pPr>
      <w:r w:rsidRPr="008D3B08">
        <w:rPr>
          <w:noProof/>
        </w:rPr>
        <w:t>as monotherapy when metformin is considered inappropriate due to intolerance or contraindications</w:t>
      </w:r>
    </w:p>
    <w:p w14:paraId="48C54002" w14:textId="77777777" w:rsidR="008D46E0" w:rsidRPr="008D3B08" w:rsidRDefault="008D46E0" w:rsidP="008D46E0">
      <w:pPr>
        <w:numPr>
          <w:ilvl w:val="1"/>
          <w:numId w:val="5"/>
        </w:numPr>
        <w:tabs>
          <w:tab w:val="clear" w:pos="567"/>
        </w:tabs>
        <w:autoSpaceDE w:val="0"/>
        <w:autoSpaceDN w:val="0"/>
        <w:adjustRightInd w:val="0"/>
        <w:ind w:left="567" w:hanging="567"/>
        <w:rPr>
          <w:noProof/>
        </w:rPr>
      </w:pPr>
      <w:r w:rsidRPr="008D3B08">
        <w:rPr>
          <w:noProof/>
        </w:rPr>
        <w:t>in addition to other medicinal products for the treatment of diabetes.</w:t>
      </w:r>
    </w:p>
    <w:p w14:paraId="52356F68" w14:textId="77777777" w:rsidR="008D46E0" w:rsidRPr="008D3B08" w:rsidRDefault="008D46E0" w:rsidP="008D46E0">
      <w:pPr>
        <w:tabs>
          <w:tab w:val="clear" w:pos="567"/>
          <w:tab w:val="left" w:pos="5490"/>
        </w:tabs>
        <w:rPr>
          <w:iCs/>
          <w:noProof/>
        </w:rPr>
      </w:pPr>
    </w:p>
    <w:p w14:paraId="66FFCB16" w14:textId="77777777" w:rsidR="008D46E0" w:rsidRPr="008D3B08" w:rsidRDefault="008D46E0" w:rsidP="008D46E0">
      <w:pPr>
        <w:rPr>
          <w:noProof/>
        </w:rPr>
      </w:pPr>
      <w:r w:rsidRPr="008D3B08">
        <w:rPr>
          <w:noProof/>
        </w:rPr>
        <w:t>For study results with respect to combination of therapies, effects on glycaemic control, cardiovascular and renal events, and the populations studied, see sections 4.4, 4.5 and 5.1.</w:t>
      </w:r>
    </w:p>
    <w:p w14:paraId="7E1EF0D1" w14:textId="77777777" w:rsidR="008D46E0" w:rsidRPr="008D3B08" w:rsidRDefault="008D46E0" w:rsidP="008D46E0">
      <w:pPr>
        <w:tabs>
          <w:tab w:val="clear" w:pos="567"/>
          <w:tab w:val="left" w:pos="5490"/>
        </w:tabs>
        <w:rPr>
          <w:noProof/>
          <w:szCs w:val="22"/>
        </w:rPr>
      </w:pPr>
    </w:p>
    <w:p w14:paraId="04097C5D" w14:textId="77777777" w:rsidR="008D46E0" w:rsidRPr="008D3B08" w:rsidRDefault="008D46E0" w:rsidP="00B04C74">
      <w:pPr>
        <w:keepNext/>
        <w:ind w:left="567" w:hanging="567"/>
        <w:outlineLvl w:val="2"/>
        <w:rPr>
          <w:b/>
          <w:bCs/>
          <w:noProof/>
          <w:szCs w:val="22"/>
        </w:rPr>
      </w:pPr>
      <w:r w:rsidRPr="008D3B08">
        <w:rPr>
          <w:b/>
          <w:bCs/>
          <w:noProof/>
          <w:szCs w:val="22"/>
        </w:rPr>
        <w:lastRenderedPageBreak/>
        <w:t>4.2</w:t>
      </w:r>
      <w:r w:rsidRPr="008D3B08">
        <w:rPr>
          <w:b/>
          <w:bCs/>
          <w:noProof/>
          <w:szCs w:val="22"/>
        </w:rPr>
        <w:tab/>
        <w:t>Posology and method of administration</w:t>
      </w:r>
    </w:p>
    <w:p w14:paraId="7AF4A7C4" w14:textId="77777777" w:rsidR="008D46E0" w:rsidRPr="008D3B08" w:rsidRDefault="008D46E0" w:rsidP="008D46E0">
      <w:pPr>
        <w:keepNext/>
        <w:keepLines/>
        <w:autoSpaceDE w:val="0"/>
        <w:autoSpaceDN w:val="0"/>
        <w:adjustRightInd w:val="0"/>
        <w:rPr>
          <w:noProof/>
          <w:szCs w:val="22"/>
        </w:rPr>
      </w:pPr>
    </w:p>
    <w:p w14:paraId="16D4FBF2" w14:textId="77777777" w:rsidR="008D46E0" w:rsidRPr="008D3B08" w:rsidRDefault="008D46E0" w:rsidP="00B04C74">
      <w:pPr>
        <w:keepNext/>
        <w:rPr>
          <w:noProof/>
          <w:szCs w:val="22"/>
          <w:u w:val="single"/>
        </w:rPr>
      </w:pPr>
      <w:r w:rsidRPr="008D3B08">
        <w:rPr>
          <w:noProof/>
          <w:szCs w:val="22"/>
          <w:u w:val="single"/>
        </w:rPr>
        <w:t>Posology</w:t>
      </w:r>
    </w:p>
    <w:p w14:paraId="03D24291" w14:textId="77777777" w:rsidR="008D46E0" w:rsidRPr="008D3B08" w:rsidRDefault="008D46E0" w:rsidP="008D46E0">
      <w:pPr>
        <w:keepNext/>
        <w:rPr>
          <w:iCs/>
          <w:noProof/>
        </w:rPr>
      </w:pPr>
    </w:p>
    <w:p w14:paraId="34506B60" w14:textId="77777777" w:rsidR="008D46E0" w:rsidRPr="008D3B08" w:rsidRDefault="008D46E0" w:rsidP="008D46E0">
      <w:pPr>
        <w:rPr>
          <w:iCs/>
          <w:noProof/>
        </w:rPr>
      </w:pPr>
      <w:r w:rsidRPr="008D3B08">
        <w:rPr>
          <w:iCs/>
          <w:noProof/>
        </w:rPr>
        <w:t>The recommended starting dose of canagliflozin is 100 mg once daily. In patients tolerating canagliflozin 100 mg once daily who have an estimated glomerular filtration rate (eGFR) ≥ 60 mL/min/1.73 m</w:t>
      </w:r>
      <w:r w:rsidRPr="008D3B08">
        <w:rPr>
          <w:iCs/>
          <w:noProof/>
          <w:vertAlign w:val="superscript"/>
        </w:rPr>
        <w:t>2</w:t>
      </w:r>
      <w:r w:rsidRPr="008D3B08">
        <w:rPr>
          <w:iCs/>
          <w:noProof/>
        </w:rPr>
        <w:t xml:space="preserve"> or CrCl ≥ 60 mL/min and need tighter glycaemic control, the dose can be increased to 300 mg once daily (see section 4.4). For dose adjustment recommendations according to eGFR refer to table 1.</w:t>
      </w:r>
    </w:p>
    <w:p w14:paraId="0C340C48" w14:textId="77777777" w:rsidR="008D46E0" w:rsidRPr="008D3B08" w:rsidRDefault="008D46E0" w:rsidP="008D46E0">
      <w:pPr>
        <w:rPr>
          <w:iCs/>
          <w:noProof/>
        </w:rPr>
      </w:pPr>
    </w:p>
    <w:p w14:paraId="43C7E7CB" w14:textId="77777777" w:rsidR="008D46E0" w:rsidRPr="008D3B08" w:rsidRDefault="008D46E0" w:rsidP="008D46E0">
      <w:pPr>
        <w:rPr>
          <w:iCs/>
          <w:noProof/>
        </w:rPr>
      </w:pPr>
      <w:r w:rsidRPr="008D3B08">
        <w:rPr>
          <w:iCs/>
          <w:noProof/>
        </w:rPr>
        <w:t>Care should be taken when increasing the dose in patients ≥ 75 years of age, patients with known cardiovascular disease, or other patients for whom the initial canagliflozin</w:t>
      </w:r>
      <w:r w:rsidRPr="008D3B08">
        <w:rPr>
          <w:iCs/>
          <w:noProof/>
        </w:rPr>
        <w:noBreakHyphen/>
        <w:t>induced diuresis poses a risk (see section 4.4). In patients with evidence of volume depletion, correcting this condition prior to initiation of canagliflozin is recommended (see section 4.4).</w:t>
      </w:r>
    </w:p>
    <w:p w14:paraId="67143514" w14:textId="77777777" w:rsidR="008D46E0" w:rsidRPr="008D3B08" w:rsidRDefault="008D46E0" w:rsidP="008D46E0">
      <w:pPr>
        <w:rPr>
          <w:iCs/>
          <w:noProof/>
        </w:rPr>
      </w:pPr>
    </w:p>
    <w:p w14:paraId="0D453468" w14:textId="77777777" w:rsidR="008D46E0" w:rsidRPr="008D3B08" w:rsidRDefault="008D46E0" w:rsidP="008D46E0">
      <w:pPr>
        <w:rPr>
          <w:noProof/>
        </w:rPr>
      </w:pPr>
      <w:r w:rsidRPr="008D3B08">
        <w:rPr>
          <w:noProof/>
        </w:rPr>
        <w:t>When canagliflozin is used as add</w:t>
      </w:r>
      <w:r w:rsidRPr="008D3B08">
        <w:rPr>
          <w:noProof/>
        </w:rPr>
        <w:noBreakHyphen/>
        <w:t>on therapy with insulin or an insulin secretagogue (e.g., sulphonylurea), a lower dose of insulin or the insulin secretagogue may be considered to reduce the risk of hypoglycaemia (see sections 4.5 and 4.8).</w:t>
      </w:r>
    </w:p>
    <w:p w14:paraId="32F84217" w14:textId="77777777" w:rsidR="008D46E0" w:rsidRPr="008D3B08" w:rsidRDefault="008D46E0" w:rsidP="008D46E0">
      <w:pPr>
        <w:rPr>
          <w:noProof/>
        </w:rPr>
      </w:pPr>
    </w:p>
    <w:p w14:paraId="790C2AB1" w14:textId="77777777" w:rsidR="008D46E0" w:rsidRPr="008D3B08" w:rsidRDefault="008D46E0" w:rsidP="00B04C74">
      <w:pPr>
        <w:keepNext/>
        <w:rPr>
          <w:i/>
          <w:noProof/>
          <w:szCs w:val="22"/>
          <w:u w:val="single"/>
        </w:rPr>
      </w:pPr>
      <w:r w:rsidRPr="008D3B08">
        <w:rPr>
          <w:i/>
          <w:noProof/>
          <w:szCs w:val="22"/>
          <w:u w:val="single"/>
        </w:rPr>
        <w:t>Special populations</w:t>
      </w:r>
    </w:p>
    <w:p w14:paraId="62CECD4C" w14:textId="77777777" w:rsidR="008D46E0" w:rsidRPr="008D3B08" w:rsidRDefault="008D46E0" w:rsidP="008D46E0">
      <w:pPr>
        <w:keepNext/>
        <w:keepLines/>
        <w:rPr>
          <w:i/>
          <w:noProof/>
          <w:szCs w:val="22"/>
          <w:u w:val="single"/>
        </w:rPr>
      </w:pPr>
    </w:p>
    <w:p w14:paraId="32A6C656" w14:textId="28255F87" w:rsidR="008D46E0" w:rsidRPr="008D3B08" w:rsidRDefault="008D46E0" w:rsidP="008D46E0">
      <w:pPr>
        <w:keepNext/>
        <w:keepLines/>
        <w:rPr>
          <w:i/>
          <w:noProof/>
          <w:szCs w:val="22"/>
        </w:rPr>
      </w:pPr>
      <w:r w:rsidRPr="008D3B08">
        <w:rPr>
          <w:i/>
          <w:noProof/>
          <w:szCs w:val="22"/>
        </w:rPr>
        <w:t>Elderly</w:t>
      </w:r>
    </w:p>
    <w:p w14:paraId="43139008" w14:textId="77777777" w:rsidR="008D46E0" w:rsidRPr="008D3B08" w:rsidRDefault="008D46E0" w:rsidP="008D46E0">
      <w:pPr>
        <w:rPr>
          <w:noProof/>
          <w:szCs w:val="22"/>
        </w:rPr>
      </w:pPr>
      <w:r w:rsidRPr="008D3B08">
        <w:rPr>
          <w:noProof/>
        </w:rPr>
        <w:t>Renal function and risk of volume depletion should be taken into account (see section 4.4).</w:t>
      </w:r>
    </w:p>
    <w:p w14:paraId="608964FC" w14:textId="77777777" w:rsidR="008D46E0" w:rsidRPr="008D3B08" w:rsidRDefault="008D46E0" w:rsidP="008D46E0">
      <w:pPr>
        <w:rPr>
          <w:noProof/>
        </w:rPr>
      </w:pPr>
    </w:p>
    <w:p w14:paraId="11F40ED6" w14:textId="77777777" w:rsidR="008D46E0" w:rsidRPr="008D3B08" w:rsidRDefault="008D46E0" w:rsidP="008D46E0">
      <w:pPr>
        <w:keepNext/>
        <w:keepLines/>
        <w:rPr>
          <w:i/>
          <w:noProof/>
        </w:rPr>
      </w:pPr>
      <w:r w:rsidRPr="008D3B08">
        <w:rPr>
          <w:i/>
          <w:noProof/>
        </w:rPr>
        <w:t>Renal impairment</w:t>
      </w:r>
    </w:p>
    <w:p w14:paraId="5AE9E1CF" w14:textId="77777777" w:rsidR="008D46E0" w:rsidRPr="008D3B08" w:rsidRDefault="008D46E0" w:rsidP="008D46E0">
      <w:pPr>
        <w:rPr>
          <w:iCs/>
          <w:noProof/>
        </w:rPr>
      </w:pPr>
      <w:r w:rsidRPr="008D3B08">
        <w:rPr>
          <w:iCs/>
          <w:noProof/>
        </w:rPr>
        <w:t>For treatment of diabetic kidney disease as add on to standard of care (eg ACE-inhibitors or ARBs), a dose of 100</w:t>
      </w:r>
      <w:r w:rsidRPr="008D3B08">
        <w:rPr>
          <w:noProof/>
          <w:szCs w:val="22"/>
        </w:rPr>
        <w:t> </w:t>
      </w:r>
      <w:r w:rsidRPr="008D3B08">
        <w:rPr>
          <w:iCs/>
          <w:noProof/>
        </w:rPr>
        <w:t>mg canagliflozin once daily should be used (see table</w:t>
      </w:r>
      <w:r w:rsidRPr="008D3B08">
        <w:rPr>
          <w:noProof/>
          <w:szCs w:val="22"/>
        </w:rPr>
        <w:t> 1</w:t>
      </w:r>
      <w:r w:rsidRPr="008D3B08">
        <w:rPr>
          <w:iCs/>
          <w:noProof/>
        </w:rPr>
        <w:t xml:space="preserve">). Because the glycaemic lowering efficacy of canagliflozin is reduced in patients with moderate renal impairment and likely absent in patients with severe renal impairment, </w:t>
      </w:r>
      <w:r w:rsidRPr="008D3B08">
        <w:rPr>
          <w:noProof/>
        </w:rPr>
        <w:t>if further glycaemic control is needed, the addition of other anti</w:t>
      </w:r>
      <w:r w:rsidRPr="008D3B08">
        <w:rPr>
          <w:noProof/>
        </w:rPr>
        <w:noBreakHyphen/>
        <w:t xml:space="preserve">hyperglycaemic agents should be considered. </w:t>
      </w:r>
      <w:r w:rsidRPr="008D3B08">
        <w:rPr>
          <w:iCs/>
          <w:noProof/>
        </w:rPr>
        <w:t>For dose adjustment recommendations according to eGFR refer to table</w:t>
      </w:r>
      <w:r w:rsidRPr="008D3B08">
        <w:rPr>
          <w:noProof/>
          <w:szCs w:val="22"/>
        </w:rPr>
        <w:t> </w:t>
      </w:r>
      <w:r w:rsidRPr="008D3B08">
        <w:rPr>
          <w:iCs/>
          <w:noProof/>
        </w:rPr>
        <w:t>1.</w:t>
      </w:r>
    </w:p>
    <w:p w14:paraId="5988B9A2" w14:textId="77777777" w:rsidR="008D46E0" w:rsidRPr="008D3B08" w:rsidRDefault="008D46E0" w:rsidP="008D46E0">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8D46E0" w:rsidRPr="003572FA" w14:paraId="4165D58A" w14:textId="77777777" w:rsidTr="005A23D2">
        <w:trPr>
          <w:cantSplit/>
          <w:jc w:val="center"/>
        </w:trPr>
        <w:tc>
          <w:tcPr>
            <w:tcW w:w="9072" w:type="dxa"/>
            <w:gridSpan w:val="2"/>
            <w:tcBorders>
              <w:top w:val="nil"/>
              <w:left w:val="nil"/>
              <w:right w:val="nil"/>
            </w:tcBorders>
          </w:tcPr>
          <w:p w14:paraId="6D466A38" w14:textId="54C330CA" w:rsidR="008D46E0" w:rsidRPr="003572FA" w:rsidRDefault="008D46E0">
            <w:pPr>
              <w:keepNext/>
              <w:ind w:left="1134" w:hanging="1134"/>
              <w:rPr>
                <w:b/>
                <w:bCs/>
                <w:noProof/>
                <w:szCs w:val="22"/>
              </w:rPr>
              <w:pPrChange w:id="2" w:author="Author">
                <w:pPr>
                  <w:keepNext/>
                </w:pPr>
              </w:pPrChange>
            </w:pPr>
            <w:bookmarkStart w:id="3" w:name="_Hlk24110369"/>
            <w:r w:rsidRPr="008D3B08">
              <w:rPr>
                <w:b/>
                <w:bCs/>
                <w:noProof/>
                <w:szCs w:val="22"/>
              </w:rPr>
              <w:t>Table 1:</w:t>
            </w:r>
            <w:r w:rsidRPr="008D3B08">
              <w:rPr>
                <w:b/>
                <w:bCs/>
                <w:noProof/>
                <w:szCs w:val="22"/>
              </w:rPr>
              <w:tab/>
              <w:t>Dose adjustment recommendations</w:t>
            </w:r>
            <w:ins w:id="4" w:author="Author">
              <w:r w:rsidR="00A86F3F" w:rsidRPr="00441A3E">
                <w:rPr>
                  <w:b/>
                  <w:bCs/>
                  <w:noProof/>
                  <w:szCs w:val="22"/>
                </w:rPr>
                <w:t xml:space="preserve"> </w:t>
              </w:r>
              <w:r w:rsidR="00A86F3F" w:rsidRPr="00735EB5">
                <w:rPr>
                  <w:b/>
                  <w:bCs/>
                  <w:noProof/>
                  <w:szCs w:val="22"/>
                </w:rPr>
                <w:t xml:space="preserve">in adults and </w:t>
              </w:r>
              <w:r w:rsidR="00A86F3F" w:rsidRPr="003572FA">
                <w:rPr>
                  <w:b/>
                  <w:bCs/>
                  <w:noProof/>
                  <w:szCs w:val="22"/>
                </w:rPr>
                <w:t>children aged 10 years and older</w:t>
              </w:r>
            </w:ins>
            <w:r w:rsidRPr="003572FA">
              <w:rPr>
                <w:b/>
                <w:bCs/>
                <w:noProof/>
                <w:szCs w:val="22"/>
                <w:vertAlign w:val="superscript"/>
              </w:rPr>
              <w:t>a</w:t>
            </w:r>
          </w:p>
        </w:tc>
      </w:tr>
      <w:tr w:rsidR="008D46E0" w:rsidRPr="008D3B08" w14:paraId="2708B4A3" w14:textId="77777777" w:rsidTr="005A23D2">
        <w:trPr>
          <w:cantSplit/>
          <w:jc w:val="center"/>
        </w:trPr>
        <w:tc>
          <w:tcPr>
            <w:tcW w:w="3601" w:type="dxa"/>
          </w:tcPr>
          <w:p w14:paraId="7ABDD7E3" w14:textId="77777777" w:rsidR="008D46E0" w:rsidRPr="00A92C97" w:rsidRDefault="008D46E0" w:rsidP="005A23D2">
            <w:pPr>
              <w:rPr>
                <w:b/>
                <w:noProof/>
                <w:szCs w:val="22"/>
                <w:lang w:val="sv-SE"/>
              </w:rPr>
            </w:pPr>
            <w:r w:rsidRPr="00A92C97">
              <w:rPr>
                <w:b/>
                <w:noProof/>
                <w:szCs w:val="22"/>
                <w:lang w:val="sv-SE"/>
              </w:rPr>
              <w:t>eGFR (mL/min/1.73</w:t>
            </w:r>
            <w:r w:rsidRPr="00A92C97">
              <w:rPr>
                <w:noProof/>
                <w:szCs w:val="22"/>
                <w:lang w:val="sv-SE"/>
              </w:rPr>
              <w:t> </w:t>
            </w:r>
            <w:r w:rsidRPr="00A92C97">
              <w:rPr>
                <w:b/>
                <w:noProof/>
                <w:szCs w:val="22"/>
                <w:lang w:val="sv-SE"/>
              </w:rPr>
              <w:t>m</w:t>
            </w:r>
            <w:r w:rsidRPr="00A92C97">
              <w:rPr>
                <w:b/>
                <w:noProof/>
                <w:szCs w:val="22"/>
                <w:vertAlign w:val="superscript"/>
                <w:lang w:val="sv-SE"/>
              </w:rPr>
              <w:t>2</w:t>
            </w:r>
            <w:r w:rsidRPr="00A92C97">
              <w:rPr>
                <w:b/>
                <w:noProof/>
                <w:szCs w:val="22"/>
                <w:lang w:val="sv-SE"/>
              </w:rPr>
              <w:t>)</w:t>
            </w:r>
          </w:p>
          <w:p w14:paraId="6010079D" w14:textId="77777777" w:rsidR="008D46E0" w:rsidRPr="00A92C97" w:rsidRDefault="008D46E0" w:rsidP="005A23D2">
            <w:pPr>
              <w:rPr>
                <w:noProof/>
                <w:szCs w:val="22"/>
                <w:lang w:val="sv-SE"/>
              </w:rPr>
            </w:pPr>
            <w:r w:rsidRPr="00A92C97">
              <w:rPr>
                <w:b/>
                <w:noProof/>
                <w:szCs w:val="22"/>
                <w:lang w:val="sv-SE"/>
              </w:rPr>
              <w:t>or CrCl (mL/min)</w:t>
            </w:r>
          </w:p>
        </w:tc>
        <w:tc>
          <w:tcPr>
            <w:tcW w:w="5471" w:type="dxa"/>
          </w:tcPr>
          <w:p w14:paraId="6200FE74" w14:textId="77777777" w:rsidR="008D46E0" w:rsidRPr="008D3B08" w:rsidRDefault="008D46E0" w:rsidP="005A23D2">
            <w:pPr>
              <w:rPr>
                <w:b/>
                <w:noProof/>
                <w:szCs w:val="22"/>
              </w:rPr>
            </w:pPr>
            <w:r w:rsidRPr="008D3B08">
              <w:rPr>
                <w:b/>
                <w:noProof/>
                <w:szCs w:val="22"/>
              </w:rPr>
              <w:t>Total daily dose of canagliflozin</w:t>
            </w:r>
          </w:p>
          <w:p w14:paraId="5B2EA1F9" w14:textId="77777777" w:rsidR="008D46E0" w:rsidRPr="008D3B08" w:rsidRDefault="008D46E0" w:rsidP="005A23D2">
            <w:pPr>
              <w:rPr>
                <w:b/>
                <w:noProof/>
                <w:szCs w:val="22"/>
              </w:rPr>
            </w:pPr>
          </w:p>
        </w:tc>
      </w:tr>
      <w:tr w:rsidR="008D46E0" w:rsidRPr="008D3B08" w14:paraId="33FD2BB6" w14:textId="77777777" w:rsidTr="005A23D2">
        <w:trPr>
          <w:cantSplit/>
          <w:jc w:val="center"/>
        </w:trPr>
        <w:tc>
          <w:tcPr>
            <w:tcW w:w="3601" w:type="dxa"/>
            <w:vAlign w:val="center"/>
          </w:tcPr>
          <w:p w14:paraId="14068944" w14:textId="77777777" w:rsidR="008D46E0" w:rsidRPr="008D3B08" w:rsidRDefault="008D46E0" w:rsidP="005A23D2">
            <w:pPr>
              <w:rPr>
                <w:b/>
                <w:noProof/>
                <w:szCs w:val="22"/>
              </w:rPr>
            </w:pPr>
            <w:r w:rsidRPr="008D3B08">
              <w:rPr>
                <w:noProof/>
                <w:szCs w:val="22"/>
              </w:rPr>
              <w:t>≥ 60</w:t>
            </w:r>
          </w:p>
        </w:tc>
        <w:tc>
          <w:tcPr>
            <w:tcW w:w="5471" w:type="dxa"/>
            <w:vAlign w:val="center"/>
          </w:tcPr>
          <w:p w14:paraId="59CCA415" w14:textId="77777777" w:rsidR="008D46E0" w:rsidRPr="008D3B08" w:rsidRDefault="008D46E0" w:rsidP="005A23D2">
            <w:pPr>
              <w:rPr>
                <w:noProof/>
                <w:szCs w:val="22"/>
              </w:rPr>
            </w:pPr>
            <w:r w:rsidRPr="008D3B08">
              <w:rPr>
                <w:noProof/>
                <w:szCs w:val="22"/>
              </w:rPr>
              <w:t>Initiate with 100 mg.</w:t>
            </w:r>
          </w:p>
          <w:p w14:paraId="1ABFA42E" w14:textId="77777777" w:rsidR="008D46E0" w:rsidRPr="008D3B08" w:rsidRDefault="008D46E0" w:rsidP="005A23D2">
            <w:pPr>
              <w:rPr>
                <w:noProof/>
                <w:szCs w:val="22"/>
              </w:rPr>
            </w:pPr>
          </w:p>
          <w:p w14:paraId="450A376D" w14:textId="77777777" w:rsidR="008D46E0" w:rsidRPr="008D3B08" w:rsidRDefault="008D46E0" w:rsidP="005A23D2">
            <w:pPr>
              <w:rPr>
                <w:noProof/>
                <w:szCs w:val="22"/>
              </w:rPr>
            </w:pPr>
            <w:r w:rsidRPr="008D3B08">
              <w:rPr>
                <w:noProof/>
                <w:szCs w:val="22"/>
              </w:rPr>
              <w:t>In patients tolerating 100 mg and requiring additional glycaemic control, the dose can be increased to 300 mg.</w:t>
            </w:r>
          </w:p>
        </w:tc>
      </w:tr>
      <w:tr w:rsidR="008D46E0" w:rsidRPr="008D3B08" w14:paraId="00D0F01B" w14:textId="77777777" w:rsidTr="005A23D2">
        <w:trPr>
          <w:cantSplit/>
          <w:jc w:val="center"/>
        </w:trPr>
        <w:tc>
          <w:tcPr>
            <w:tcW w:w="3601" w:type="dxa"/>
            <w:vAlign w:val="center"/>
          </w:tcPr>
          <w:p w14:paraId="1282BA2A" w14:textId="7402199B" w:rsidR="008D46E0" w:rsidRPr="008D3B08" w:rsidRDefault="00816598" w:rsidP="005A23D2">
            <w:pPr>
              <w:rPr>
                <w:b/>
                <w:noProof/>
                <w:szCs w:val="22"/>
              </w:rPr>
            </w:pPr>
            <w:r w:rsidRPr="008D3B08">
              <w:rPr>
                <w:noProof/>
                <w:szCs w:val="22"/>
              </w:rPr>
              <w:t>30</w:t>
            </w:r>
            <w:r w:rsidR="008D46E0" w:rsidRPr="008D3B08">
              <w:rPr>
                <w:noProof/>
                <w:szCs w:val="22"/>
              </w:rPr>
              <w:t> to &lt; 60</w:t>
            </w:r>
            <w:r w:rsidR="008D46E0" w:rsidRPr="008D3B08">
              <w:rPr>
                <w:noProof/>
                <w:szCs w:val="22"/>
                <w:vertAlign w:val="superscript"/>
              </w:rPr>
              <w:t>b</w:t>
            </w:r>
          </w:p>
        </w:tc>
        <w:tc>
          <w:tcPr>
            <w:tcW w:w="5471" w:type="dxa"/>
            <w:vAlign w:val="center"/>
          </w:tcPr>
          <w:p w14:paraId="64C55168" w14:textId="5910F5D7" w:rsidR="008D46E0" w:rsidRPr="008D3B08" w:rsidRDefault="00816598" w:rsidP="00E003E4">
            <w:pPr>
              <w:rPr>
                <w:b/>
                <w:noProof/>
                <w:szCs w:val="22"/>
              </w:rPr>
            </w:pPr>
            <w:r w:rsidRPr="008D3B08">
              <w:rPr>
                <w:noProof/>
              </w:rPr>
              <w:t>Use 100 mg.</w:t>
            </w:r>
          </w:p>
        </w:tc>
      </w:tr>
      <w:tr w:rsidR="008D46E0" w:rsidRPr="008D3B08" w14:paraId="47A573E2" w14:textId="77777777" w:rsidTr="005A23D2">
        <w:trPr>
          <w:cantSplit/>
          <w:jc w:val="center"/>
        </w:trPr>
        <w:tc>
          <w:tcPr>
            <w:tcW w:w="3601" w:type="dxa"/>
            <w:tcBorders>
              <w:bottom w:val="single" w:sz="4" w:space="0" w:color="auto"/>
            </w:tcBorders>
            <w:vAlign w:val="center"/>
          </w:tcPr>
          <w:p w14:paraId="3FC3DAF5" w14:textId="77777777" w:rsidR="008D46E0" w:rsidRPr="008D3B08" w:rsidRDefault="008D46E0" w:rsidP="005A23D2">
            <w:pPr>
              <w:rPr>
                <w:noProof/>
                <w:szCs w:val="22"/>
              </w:rPr>
            </w:pPr>
            <w:r w:rsidRPr="008D3B08">
              <w:rPr>
                <w:noProof/>
                <w:szCs w:val="22"/>
              </w:rPr>
              <w:t>&lt; 30</w:t>
            </w:r>
            <w:r w:rsidRPr="008D3B08">
              <w:rPr>
                <w:rFonts w:eastAsia="Calibri"/>
                <w:noProof/>
                <w:szCs w:val="22"/>
                <w:vertAlign w:val="superscript"/>
              </w:rPr>
              <w:t xml:space="preserve">b, </w:t>
            </w:r>
            <w:r w:rsidRPr="008D3B08">
              <w:rPr>
                <w:noProof/>
                <w:szCs w:val="22"/>
                <w:vertAlign w:val="superscript"/>
              </w:rPr>
              <w:t>c</w:t>
            </w:r>
          </w:p>
        </w:tc>
        <w:tc>
          <w:tcPr>
            <w:tcW w:w="5471" w:type="dxa"/>
            <w:tcBorders>
              <w:bottom w:val="single" w:sz="4" w:space="0" w:color="auto"/>
            </w:tcBorders>
            <w:vAlign w:val="center"/>
          </w:tcPr>
          <w:p w14:paraId="57B3AEE9" w14:textId="77777777" w:rsidR="008D46E0" w:rsidRPr="008D3B08" w:rsidRDefault="008D46E0" w:rsidP="005A23D2">
            <w:pPr>
              <w:rPr>
                <w:noProof/>
                <w:szCs w:val="22"/>
              </w:rPr>
            </w:pPr>
            <w:r w:rsidRPr="008D3B08">
              <w:rPr>
                <w:noProof/>
                <w:szCs w:val="22"/>
              </w:rPr>
              <w:t>Continue 100 mg for patients already taking Invokana</w:t>
            </w:r>
            <w:r w:rsidRPr="008D3B08">
              <w:rPr>
                <w:noProof/>
                <w:szCs w:val="22"/>
                <w:vertAlign w:val="superscript"/>
              </w:rPr>
              <w:t>d</w:t>
            </w:r>
            <w:r w:rsidRPr="008D3B08">
              <w:rPr>
                <w:noProof/>
                <w:szCs w:val="22"/>
              </w:rPr>
              <w:t>.</w:t>
            </w:r>
          </w:p>
          <w:p w14:paraId="234A0C8B" w14:textId="77777777" w:rsidR="008D46E0" w:rsidRPr="008D3B08" w:rsidRDefault="008D46E0" w:rsidP="005A23D2">
            <w:pPr>
              <w:rPr>
                <w:noProof/>
                <w:szCs w:val="22"/>
              </w:rPr>
            </w:pPr>
          </w:p>
          <w:p w14:paraId="6ACFF98D" w14:textId="77777777" w:rsidR="008D46E0" w:rsidRPr="008D3B08" w:rsidRDefault="008D46E0" w:rsidP="005A23D2">
            <w:pPr>
              <w:rPr>
                <w:noProof/>
                <w:szCs w:val="22"/>
              </w:rPr>
            </w:pPr>
            <w:r w:rsidRPr="008D3B08">
              <w:rPr>
                <w:noProof/>
                <w:szCs w:val="22"/>
              </w:rPr>
              <w:t>Invokana should not be initiated.</w:t>
            </w:r>
          </w:p>
        </w:tc>
      </w:tr>
      <w:tr w:rsidR="008D46E0" w:rsidRPr="008D3B08" w14:paraId="645176C8" w14:textId="77777777" w:rsidTr="005A23D2">
        <w:trPr>
          <w:cantSplit/>
          <w:jc w:val="center"/>
        </w:trPr>
        <w:tc>
          <w:tcPr>
            <w:tcW w:w="9072" w:type="dxa"/>
            <w:gridSpan w:val="2"/>
            <w:tcBorders>
              <w:left w:val="nil"/>
              <w:bottom w:val="nil"/>
              <w:right w:val="nil"/>
            </w:tcBorders>
            <w:vAlign w:val="center"/>
          </w:tcPr>
          <w:p w14:paraId="315B810A" w14:textId="77777777" w:rsidR="008D46E0" w:rsidRPr="008D3B08" w:rsidRDefault="008D46E0" w:rsidP="005A23D2">
            <w:pPr>
              <w:ind w:left="284" w:hanging="284"/>
              <w:rPr>
                <w:noProof/>
                <w:sz w:val="18"/>
                <w:szCs w:val="18"/>
              </w:rPr>
            </w:pPr>
            <w:r w:rsidRPr="008D3B08">
              <w:rPr>
                <w:noProof/>
                <w:szCs w:val="22"/>
                <w:vertAlign w:val="superscript"/>
              </w:rPr>
              <w:t>a</w:t>
            </w:r>
            <w:r w:rsidRPr="008D3B08">
              <w:rPr>
                <w:noProof/>
                <w:sz w:val="18"/>
                <w:szCs w:val="18"/>
              </w:rPr>
              <w:tab/>
              <w:t>See sections 4.4, 4.8, 5.1, and 5.2.</w:t>
            </w:r>
          </w:p>
          <w:p w14:paraId="1E72319B" w14:textId="77777777" w:rsidR="008D46E0" w:rsidRPr="008D3B08" w:rsidRDefault="008D46E0" w:rsidP="005A23D2">
            <w:pPr>
              <w:ind w:left="284" w:hanging="284"/>
              <w:rPr>
                <w:noProof/>
                <w:sz w:val="18"/>
                <w:szCs w:val="18"/>
              </w:rPr>
            </w:pPr>
            <w:r w:rsidRPr="008D3B08">
              <w:rPr>
                <w:noProof/>
                <w:szCs w:val="22"/>
                <w:vertAlign w:val="superscript"/>
              </w:rPr>
              <w:t>b</w:t>
            </w:r>
            <w:r w:rsidRPr="008D3B08">
              <w:rPr>
                <w:noProof/>
                <w:sz w:val="18"/>
                <w:szCs w:val="18"/>
              </w:rPr>
              <w:tab/>
              <w:t>If further glycaemic control is needed, the addition of other anti hyperglycaemic agents should be considered</w:t>
            </w:r>
          </w:p>
          <w:p w14:paraId="1DE5BA0A" w14:textId="77777777" w:rsidR="008D46E0" w:rsidRPr="008D3B08" w:rsidRDefault="008D46E0" w:rsidP="005A23D2">
            <w:pPr>
              <w:ind w:left="284" w:hanging="284"/>
              <w:rPr>
                <w:noProof/>
                <w:sz w:val="18"/>
                <w:szCs w:val="18"/>
              </w:rPr>
            </w:pPr>
            <w:r w:rsidRPr="008D3B08">
              <w:rPr>
                <w:noProof/>
                <w:szCs w:val="22"/>
                <w:vertAlign w:val="superscript"/>
              </w:rPr>
              <w:t>c</w:t>
            </w:r>
            <w:r w:rsidRPr="008D3B08">
              <w:rPr>
                <w:noProof/>
                <w:sz w:val="18"/>
                <w:szCs w:val="18"/>
              </w:rPr>
              <w:tab/>
              <w:t>With urinary albumin/creatinine ratio ˃ 300 mg/g</w:t>
            </w:r>
          </w:p>
          <w:p w14:paraId="111EC3FD" w14:textId="77777777" w:rsidR="008D46E0" w:rsidRPr="008D3B08" w:rsidRDefault="008D46E0" w:rsidP="005A23D2">
            <w:pPr>
              <w:ind w:left="284" w:hanging="284"/>
              <w:rPr>
                <w:noProof/>
                <w:szCs w:val="22"/>
              </w:rPr>
            </w:pPr>
            <w:r w:rsidRPr="008D3B08">
              <w:rPr>
                <w:noProof/>
                <w:szCs w:val="22"/>
                <w:vertAlign w:val="superscript"/>
              </w:rPr>
              <w:t>d</w:t>
            </w:r>
            <w:r w:rsidRPr="008D3B08">
              <w:rPr>
                <w:noProof/>
                <w:sz w:val="18"/>
                <w:szCs w:val="18"/>
              </w:rPr>
              <w:tab/>
              <w:t>Continue dosing until dialysis or renal transplantation.</w:t>
            </w:r>
          </w:p>
        </w:tc>
      </w:tr>
      <w:bookmarkEnd w:id="3"/>
    </w:tbl>
    <w:p w14:paraId="2446C780" w14:textId="77777777" w:rsidR="008D46E0" w:rsidRPr="008D3B08" w:rsidRDefault="008D46E0" w:rsidP="008D46E0">
      <w:pPr>
        <w:rPr>
          <w:noProof/>
          <w:szCs w:val="22"/>
        </w:rPr>
      </w:pPr>
    </w:p>
    <w:p w14:paraId="4A60421B" w14:textId="77777777" w:rsidR="008D46E0" w:rsidRPr="008D3B08" w:rsidRDefault="008D46E0" w:rsidP="008D46E0">
      <w:pPr>
        <w:keepNext/>
        <w:keepLines/>
        <w:rPr>
          <w:i/>
          <w:noProof/>
          <w:szCs w:val="22"/>
        </w:rPr>
      </w:pPr>
      <w:r w:rsidRPr="008D3B08">
        <w:rPr>
          <w:i/>
          <w:noProof/>
          <w:szCs w:val="22"/>
        </w:rPr>
        <w:t>Hepatic impairment</w:t>
      </w:r>
    </w:p>
    <w:p w14:paraId="69D4E005" w14:textId="77777777" w:rsidR="008D46E0" w:rsidRPr="008D3B08" w:rsidRDefault="008D46E0" w:rsidP="008D46E0">
      <w:pPr>
        <w:autoSpaceDE w:val="0"/>
        <w:autoSpaceDN w:val="0"/>
        <w:adjustRightInd w:val="0"/>
        <w:rPr>
          <w:noProof/>
          <w:szCs w:val="22"/>
        </w:rPr>
      </w:pPr>
      <w:r w:rsidRPr="008D3B08">
        <w:rPr>
          <w:noProof/>
          <w:szCs w:val="22"/>
        </w:rPr>
        <w:t>For patients with mild or moderate hepatic impairment, no dose adjustment is required.</w:t>
      </w:r>
    </w:p>
    <w:p w14:paraId="26A31455" w14:textId="77777777" w:rsidR="008D46E0" w:rsidRPr="008D3B08" w:rsidRDefault="008D46E0" w:rsidP="008D46E0">
      <w:pPr>
        <w:autoSpaceDE w:val="0"/>
        <w:autoSpaceDN w:val="0"/>
        <w:adjustRightInd w:val="0"/>
        <w:rPr>
          <w:noProof/>
          <w:szCs w:val="22"/>
        </w:rPr>
      </w:pPr>
    </w:p>
    <w:p w14:paraId="594FC5A9" w14:textId="77777777" w:rsidR="008D46E0" w:rsidRPr="008D3B08" w:rsidRDefault="008D46E0" w:rsidP="008D46E0">
      <w:pPr>
        <w:autoSpaceDE w:val="0"/>
        <w:autoSpaceDN w:val="0"/>
        <w:adjustRightInd w:val="0"/>
        <w:rPr>
          <w:noProof/>
          <w:szCs w:val="22"/>
        </w:rPr>
      </w:pPr>
      <w:r w:rsidRPr="008D3B08">
        <w:rPr>
          <w:noProof/>
        </w:rPr>
        <w:t xml:space="preserve">Canagliflozin </w:t>
      </w:r>
      <w:r w:rsidRPr="008D3B08">
        <w:rPr>
          <w:noProof/>
          <w:szCs w:val="22"/>
        </w:rPr>
        <w:t>has not been studied in patients with severe hepatic impairment and is not recommended for use in these patients (see section 5.2).</w:t>
      </w:r>
    </w:p>
    <w:p w14:paraId="645EDADB" w14:textId="77777777" w:rsidR="008D46E0" w:rsidRPr="008D3B08" w:rsidRDefault="008D46E0" w:rsidP="008D46E0">
      <w:pPr>
        <w:autoSpaceDE w:val="0"/>
        <w:autoSpaceDN w:val="0"/>
        <w:adjustRightInd w:val="0"/>
        <w:rPr>
          <w:noProof/>
          <w:szCs w:val="22"/>
        </w:rPr>
      </w:pPr>
    </w:p>
    <w:p w14:paraId="25FEE411" w14:textId="77777777" w:rsidR="008D46E0" w:rsidRPr="008D3B08" w:rsidRDefault="008D46E0" w:rsidP="008D46E0">
      <w:pPr>
        <w:keepNext/>
        <w:keepLines/>
        <w:rPr>
          <w:i/>
          <w:noProof/>
          <w:szCs w:val="22"/>
        </w:rPr>
      </w:pPr>
      <w:r w:rsidRPr="008D3B08">
        <w:rPr>
          <w:i/>
          <w:noProof/>
          <w:szCs w:val="22"/>
        </w:rPr>
        <w:lastRenderedPageBreak/>
        <w:t>Paediatric population</w:t>
      </w:r>
    </w:p>
    <w:p w14:paraId="3E803838" w14:textId="44A8C07C" w:rsidR="008D46E0" w:rsidRDefault="008D46E0" w:rsidP="008D46E0">
      <w:pPr>
        <w:rPr>
          <w:ins w:id="5" w:author="Author"/>
        </w:rPr>
      </w:pPr>
      <w:del w:id="6" w:author="Author">
        <w:r w:rsidRPr="008D3B08" w:rsidDel="003E6158">
          <w:rPr>
            <w:noProof/>
            <w:szCs w:val="22"/>
          </w:rPr>
          <w:delText xml:space="preserve">The safety and efficacy of </w:delText>
        </w:r>
        <w:r w:rsidRPr="008D3B08" w:rsidDel="003E6158">
          <w:rPr>
            <w:iCs/>
            <w:noProof/>
          </w:rPr>
          <w:delText xml:space="preserve">canagliflozin </w:delText>
        </w:r>
        <w:r w:rsidRPr="008D3B08" w:rsidDel="003E6158">
          <w:rPr>
            <w:noProof/>
            <w:szCs w:val="22"/>
          </w:rPr>
          <w:delText>in children under 18 years of age have not yet been established. No data are available.</w:delText>
        </w:r>
      </w:del>
      <w:ins w:id="7" w:author="Author">
        <w:r w:rsidR="003E6158" w:rsidRPr="00735EB5">
          <w:t>No dose adjustment is required for the treatment of type</w:t>
        </w:r>
        <w:r w:rsidR="003E6158" w:rsidRPr="00735EB5">
          <w:rPr>
            <w:szCs w:val="24"/>
          </w:rPr>
          <w:t> </w:t>
        </w:r>
        <w:r w:rsidR="003E6158" w:rsidRPr="00735EB5">
          <w:t>2 diabetes mellitus in children aged 10</w:t>
        </w:r>
        <w:r w:rsidR="003E6158" w:rsidRPr="00735EB5">
          <w:rPr>
            <w:szCs w:val="24"/>
          </w:rPr>
          <w:t> </w:t>
        </w:r>
        <w:r w:rsidR="003E6158" w:rsidRPr="00735EB5">
          <w:t xml:space="preserve">years and </w:t>
        </w:r>
        <w:r w:rsidR="007625AF" w:rsidRPr="00E823D4">
          <w:t>older</w:t>
        </w:r>
        <w:r w:rsidR="009D3C43">
          <w:t xml:space="preserve"> </w:t>
        </w:r>
        <w:r w:rsidR="003E6158" w:rsidRPr="00735EB5">
          <w:t>(see sections</w:t>
        </w:r>
        <w:r w:rsidR="003E6158" w:rsidRPr="00735EB5">
          <w:rPr>
            <w:szCs w:val="24"/>
          </w:rPr>
          <w:t> </w:t>
        </w:r>
        <w:r w:rsidR="003E6158" w:rsidRPr="00735EB5">
          <w:t>5.1 and 5.2).</w:t>
        </w:r>
        <w:r w:rsidR="00930278">
          <w:t xml:space="preserve"> In children weighing &lt;</w:t>
        </w:r>
        <w:r w:rsidR="00E17D58">
          <w:t> </w:t>
        </w:r>
        <w:r w:rsidR="00930278">
          <w:t>50</w:t>
        </w:r>
        <w:r w:rsidR="00E17D58">
          <w:t> </w:t>
        </w:r>
        <w:r w:rsidR="00930278">
          <w:t>kg, caution is advised when up-titrating to the 300</w:t>
        </w:r>
        <w:r w:rsidR="00E17D58">
          <w:t> </w:t>
        </w:r>
        <w:r w:rsidR="00930278">
          <w:t xml:space="preserve">mg dose, since safety data </w:t>
        </w:r>
        <w:r w:rsidR="001B1979">
          <w:t>are</w:t>
        </w:r>
        <w:r w:rsidR="00930278">
          <w:t xml:space="preserve"> limited (see section</w:t>
        </w:r>
        <w:r w:rsidR="00E823D4">
          <w:t> </w:t>
        </w:r>
        <w:r w:rsidR="00930278">
          <w:t>4.4).</w:t>
        </w:r>
      </w:ins>
    </w:p>
    <w:p w14:paraId="0F7AF176" w14:textId="77777777" w:rsidR="003E6158" w:rsidRDefault="003E6158" w:rsidP="008D46E0"/>
    <w:p w14:paraId="4F51B189" w14:textId="77777777" w:rsidR="003E6158" w:rsidRDefault="003E6158" w:rsidP="003E6158">
      <w:pPr>
        <w:rPr>
          <w:ins w:id="8" w:author="Author"/>
          <w:szCs w:val="24"/>
        </w:rPr>
      </w:pPr>
      <w:ins w:id="9" w:author="Author">
        <w:r w:rsidRPr="003572FA">
          <w:rPr>
            <w:szCs w:val="24"/>
          </w:rPr>
          <w:t>The safety and effectiveness of</w:t>
        </w:r>
        <w:r w:rsidRPr="00735EB5">
          <w:rPr>
            <w:szCs w:val="24"/>
          </w:rPr>
          <w:t xml:space="preserve"> Invokana have not been established in children below 10 years of age.</w:t>
        </w:r>
      </w:ins>
    </w:p>
    <w:p w14:paraId="233C5770" w14:textId="77777777" w:rsidR="003C1875" w:rsidRDefault="003C1875" w:rsidP="003E6158">
      <w:pPr>
        <w:rPr>
          <w:ins w:id="10" w:author="Author"/>
          <w:szCs w:val="24"/>
        </w:rPr>
      </w:pPr>
    </w:p>
    <w:p w14:paraId="38D6E57C" w14:textId="77777777" w:rsidR="0053089D" w:rsidRPr="008D3B08" w:rsidRDefault="0053089D" w:rsidP="0053089D">
      <w:pPr>
        <w:keepNext/>
        <w:rPr>
          <w:noProof/>
          <w:szCs w:val="22"/>
          <w:u w:val="single"/>
        </w:rPr>
      </w:pPr>
      <w:bookmarkStart w:id="11" w:name="_Hlk24357494"/>
      <w:r w:rsidRPr="008D3B08">
        <w:rPr>
          <w:noProof/>
          <w:szCs w:val="22"/>
          <w:u w:val="single"/>
        </w:rPr>
        <w:t>Method of administration</w:t>
      </w:r>
    </w:p>
    <w:p w14:paraId="272EAA9A" w14:textId="77777777" w:rsidR="0053089D" w:rsidRPr="008D3B08" w:rsidRDefault="0053089D" w:rsidP="0053089D">
      <w:pPr>
        <w:keepNext/>
        <w:rPr>
          <w:noProof/>
        </w:rPr>
      </w:pPr>
    </w:p>
    <w:p w14:paraId="4453A6A5" w14:textId="77777777" w:rsidR="0053089D" w:rsidRPr="008D3B08" w:rsidRDefault="0053089D" w:rsidP="0053089D">
      <w:pPr>
        <w:keepNext/>
        <w:rPr>
          <w:noProof/>
        </w:rPr>
      </w:pPr>
      <w:r w:rsidRPr="008D3B08">
        <w:rPr>
          <w:noProof/>
        </w:rPr>
        <w:t>For oral use</w:t>
      </w:r>
    </w:p>
    <w:p w14:paraId="582CD378" w14:textId="77777777" w:rsidR="0053089D" w:rsidRPr="008D3B08" w:rsidRDefault="0053089D" w:rsidP="0053089D">
      <w:pPr>
        <w:rPr>
          <w:noProof/>
        </w:rPr>
      </w:pPr>
      <w:r w:rsidRPr="008D3B08">
        <w:rPr>
          <w:noProof/>
        </w:rPr>
        <w:t>Invokana should be taken orally once a day, preferably before the first meal of the day. Tablets should be swallowed whole.</w:t>
      </w:r>
    </w:p>
    <w:p w14:paraId="4AB98007" w14:textId="77777777" w:rsidR="0053089D" w:rsidRPr="008D3B08" w:rsidRDefault="0053089D" w:rsidP="0053089D">
      <w:pPr>
        <w:rPr>
          <w:noProof/>
        </w:rPr>
      </w:pPr>
    </w:p>
    <w:p w14:paraId="497179CA" w14:textId="77777777" w:rsidR="0053089D" w:rsidRPr="008D3B08" w:rsidRDefault="0053089D" w:rsidP="0053089D">
      <w:pPr>
        <w:rPr>
          <w:ins w:id="12" w:author="Author"/>
        </w:rPr>
      </w:pPr>
      <w:r w:rsidRPr="008D3B08">
        <w:rPr>
          <w:noProof/>
          <w:szCs w:val="22"/>
        </w:rPr>
        <w:t>If a dose is missed, it should be taken as soon as the patient remembers; however, a double dose should not be taken on the same day.</w:t>
      </w:r>
    </w:p>
    <w:p w14:paraId="215A0DC8" w14:textId="77777777" w:rsidR="0053089D" w:rsidRPr="008D3B08" w:rsidRDefault="0053089D" w:rsidP="0053089D">
      <w:pPr>
        <w:rPr>
          <w:noProof/>
        </w:rPr>
      </w:pPr>
    </w:p>
    <w:p w14:paraId="16CF6B81" w14:textId="77777777" w:rsidR="0053089D" w:rsidRPr="008D3B08" w:rsidDel="00040508" w:rsidRDefault="0053089D" w:rsidP="0053089D">
      <w:pPr>
        <w:rPr>
          <w:del w:id="13" w:author="Author"/>
          <w:noProof/>
          <w:szCs w:val="22"/>
        </w:rPr>
      </w:pPr>
    </w:p>
    <w:p w14:paraId="2E5BF008" w14:textId="77777777" w:rsidR="0053089D" w:rsidRPr="008D3B08" w:rsidRDefault="0053089D">
      <w:pPr>
        <w:outlineLvl w:val="2"/>
        <w:rPr>
          <w:ins w:id="14" w:author="Author"/>
          <w:noProof/>
          <w:szCs w:val="22"/>
        </w:rPr>
        <w:pPrChange w:id="15" w:author="Author">
          <w:pPr/>
        </w:pPrChange>
      </w:pPr>
      <w:r w:rsidRPr="008D3B08">
        <w:rPr>
          <w:b/>
          <w:bCs/>
          <w:noProof/>
          <w:szCs w:val="22"/>
        </w:rPr>
        <w:t>4.3</w:t>
      </w:r>
      <w:r w:rsidRPr="008D3B08">
        <w:rPr>
          <w:b/>
          <w:bCs/>
          <w:noProof/>
          <w:szCs w:val="22"/>
        </w:rPr>
        <w:tab/>
        <w:t>Contraindications</w:t>
      </w:r>
    </w:p>
    <w:p w14:paraId="18143747" w14:textId="77777777" w:rsidR="0053089D" w:rsidRPr="008D3B08" w:rsidDel="0062248C" w:rsidRDefault="0053089D">
      <w:pPr>
        <w:keepNext/>
        <w:outlineLvl w:val="2"/>
        <w:rPr>
          <w:del w:id="16" w:author="Author"/>
          <w:b/>
          <w:bCs/>
          <w:noProof/>
          <w:szCs w:val="22"/>
        </w:rPr>
        <w:pPrChange w:id="17" w:author="Author">
          <w:pPr>
            <w:keepNext/>
            <w:ind w:left="567" w:hanging="567"/>
            <w:outlineLvl w:val="2"/>
          </w:pPr>
        </w:pPrChange>
      </w:pPr>
    </w:p>
    <w:p w14:paraId="5A996680" w14:textId="77777777" w:rsidR="0053089D" w:rsidRPr="008D3B08" w:rsidRDefault="0053089D" w:rsidP="0053089D">
      <w:pPr>
        <w:keepNext/>
        <w:keepLines/>
        <w:rPr>
          <w:noProof/>
          <w:szCs w:val="22"/>
        </w:rPr>
      </w:pPr>
    </w:p>
    <w:p w14:paraId="49FE0FD2" w14:textId="77777777" w:rsidR="0053089D" w:rsidRDefault="0053089D" w:rsidP="0053089D">
      <w:pPr>
        <w:rPr>
          <w:noProof/>
          <w:szCs w:val="22"/>
        </w:rPr>
      </w:pPr>
      <w:r w:rsidRPr="002C715E">
        <w:rPr>
          <w:noProof/>
          <w:szCs w:val="22"/>
        </w:rPr>
        <w:t>Hypersensitivity to the active substance or to any of the excipients listed in section 6.1.</w:t>
      </w:r>
    </w:p>
    <w:p w14:paraId="32B1C488" w14:textId="77777777" w:rsidR="0053089D" w:rsidRPr="002C715E" w:rsidRDefault="0053089D" w:rsidP="0053089D">
      <w:pPr>
        <w:rPr>
          <w:noProof/>
          <w:szCs w:val="22"/>
        </w:rPr>
      </w:pPr>
    </w:p>
    <w:p w14:paraId="68CD55B1" w14:textId="77777777" w:rsidR="0053089D" w:rsidRPr="008D3B08" w:rsidRDefault="0053089D" w:rsidP="0053089D">
      <w:pPr>
        <w:keepNext/>
        <w:keepLines/>
        <w:ind w:left="567" w:hanging="567"/>
        <w:outlineLvl w:val="2"/>
        <w:rPr>
          <w:b/>
          <w:noProof/>
          <w:szCs w:val="22"/>
        </w:rPr>
      </w:pPr>
      <w:r w:rsidRPr="008D3B08">
        <w:rPr>
          <w:b/>
          <w:noProof/>
          <w:szCs w:val="22"/>
        </w:rPr>
        <w:t>4.4</w:t>
      </w:r>
      <w:r w:rsidRPr="008D3B08">
        <w:rPr>
          <w:b/>
          <w:noProof/>
          <w:szCs w:val="22"/>
        </w:rPr>
        <w:tab/>
        <w:t>Special warnings and precautions for use</w:t>
      </w:r>
    </w:p>
    <w:p w14:paraId="285D61A9" w14:textId="77777777" w:rsidR="0053089D" w:rsidRPr="008D3B08" w:rsidRDefault="0053089D" w:rsidP="0053089D">
      <w:pPr>
        <w:keepNext/>
        <w:keepLines/>
        <w:autoSpaceDE w:val="0"/>
        <w:autoSpaceDN w:val="0"/>
        <w:adjustRightInd w:val="0"/>
        <w:rPr>
          <w:noProof/>
        </w:rPr>
      </w:pPr>
    </w:p>
    <w:p w14:paraId="21785BA0" w14:textId="77777777" w:rsidR="0053089D" w:rsidRPr="00E823D4" w:rsidRDefault="0053089D" w:rsidP="0053089D">
      <w:pPr>
        <w:keepLines/>
        <w:rPr>
          <w:ins w:id="18" w:author="Author"/>
          <w:szCs w:val="22"/>
        </w:rPr>
      </w:pPr>
      <w:ins w:id="19" w:author="Author">
        <w:r w:rsidRPr="00E823D4">
          <w:rPr>
            <w:szCs w:val="22"/>
            <w:u w:val="single"/>
          </w:rPr>
          <w:t>General</w:t>
        </w:r>
      </w:ins>
    </w:p>
    <w:p w14:paraId="215FCAB1" w14:textId="76C351FE" w:rsidR="0053089D" w:rsidRDefault="0053089D" w:rsidP="003572FA">
      <w:pPr>
        <w:rPr>
          <w:ins w:id="20" w:author="Author"/>
          <w:noProof/>
          <w:u w:val="single"/>
        </w:rPr>
      </w:pPr>
      <w:ins w:id="21" w:author="Author">
        <w:r w:rsidRPr="00E823D4">
          <w:rPr>
            <w:szCs w:val="22"/>
          </w:rPr>
          <w:t>Canagliflozin should not be used in patients with type</w:t>
        </w:r>
        <w:r w:rsidRPr="00E823D4">
          <w:rPr>
            <w:noProof/>
          </w:rPr>
          <w:t> </w:t>
        </w:r>
        <w:r w:rsidRPr="00E823D4">
          <w:rPr>
            <w:szCs w:val="22"/>
          </w:rPr>
          <w:t>1 diabetes mellitus (see “Diabetic Ketoacidosis” in section</w:t>
        </w:r>
        <w:r w:rsidR="003572FA">
          <w:t> </w:t>
        </w:r>
        <w:r w:rsidRPr="00E823D4">
          <w:rPr>
            <w:szCs w:val="22"/>
          </w:rPr>
          <w:t>4.4).</w:t>
        </w:r>
      </w:ins>
    </w:p>
    <w:p w14:paraId="72EF994D" w14:textId="77777777" w:rsidR="0053089D" w:rsidRDefault="0053089D" w:rsidP="003572FA">
      <w:pPr>
        <w:rPr>
          <w:ins w:id="22" w:author="Author"/>
          <w:noProof/>
          <w:u w:val="single"/>
        </w:rPr>
      </w:pPr>
    </w:p>
    <w:p w14:paraId="00B7F299" w14:textId="10DC87E0" w:rsidR="008D46E0" w:rsidRPr="008D3B08" w:rsidRDefault="008D46E0" w:rsidP="00B04C74">
      <w:pPr>
        <w:keepNext/>
        <w:rPr>
          <w:i/>
          <w:noProof/>
          <w:u w:val="single"/>
        </w:rPr>
      </w:pPr>
      <w:r w:rsidRPr="008D3B08">
        <w:rPr>
          <w:noProof/>
          <w:u w:val="single"/>
        </w:rPr>
        <w:t>Renal impairment</w:t>
      </w:r>
    </w:p>
    <w:bookmarkEnd w:id="11"/>
    <w:p w14:paraId="2BE283A4" w14:textId="77777777" w:rsidR="008D46E0" w:rsidRPr="008D3B08" w:rsidRDefault="008D46E0" w:rsidP="008D46E0">
      <w:pPr>
        <w:keepNext/>
        <w:tabs>
          <w:tab w:val="clear" w:pos="567"/>
        </w:tabs>
        <w:autoSpaceDE w:val="0"/>
        <w:autoSpaceDN w:val="0"/>
        <w:adjustRightInd w:val="0"/>
        <w:rPr>
          <w:noProof/>
        </w:rPr>
      </w:pPr>
    </w:p>
    <w:p w14:paraId="2BE0FCED" w14:textId="77777777" w:rsidR="008D46E0" w:rsidRPr="008D3B08" w:rsidRDefault="008D46E0" w:rsidP="008D46E0">
      <w:pPr>
        <w:tabs>
          <w:tab w:val="clear" w:pos="567"/>
        </w:tabs>
        <w:autoSpaceDE w:val="0"/>
        <w:autoSpaceDN w:val="0"/>
        <w:adjustRightInd w:val="0"/>
        <w:rPr>
          <w:noProof/>
        </w:rPr>
      </w:pPr>
      <w:r w:rsidRPr="008D3B08">
        <w:rPr>
          <w:noProof/>
        </w:rPr>
        <w:t>The efficacy of canagliflozin for glycaemic control is dependent on renal function, and efficacy is reduced in patients who have moderate renal impairment and likely absent in patients with severe renal impairment (see section 4.2).</w:t>
      </w:r>
    </w:p>
    <w:p w14:paraId="7153E6F9" w14:textId="77777777" w:rsidR="008D46E0" w:rsidRPr="008D3B08" w:rsidRDefault="008D46E0" w:rsidP="008D46E0">
      <w:pPr>
        <w:rPr>
          <w:noProof/>
          <w:szCs w:val="22"/>
        </w:rPr>
      </w:pPr>
    </w:p>
    <w:p w14:paraId="3AD0E2F8" w14:textId="24767A81" w:rsidR="008D46E0" w:rsidRPr="008D3B08" w:rsidRDefault="008D46E0" w:rsidP="008D46E0">
      <w:pPr>
        <w:rPr>
          <w:noProof/>
        </w:rPr>
      </w:pPr>
      <w:r w:rsidRPr="008D3B08">
        <w:rPr>
          <w:noProof/>
        </w:rPr>
        <w:t xml:space="preserve">In </w:t>
      </w:r>
      <w:ins w:id="23" w:author="Author">
        <w:r w:rsidR="00262AC8">
          <w:rPr>
            <w:noProof/>
          </w:rPr>
          <w:t xml:space="preserve">adult </w:t>
        </w:r>
      </w:ins>
      <w:r w:rsidRPr="008D3B08">
        <w:rPr>
          <w:noProof/>
        </w:rPr>
        <w:t>patients with an eGFR &lt; 60 mL/min/1.73 m</w:t>
      </w:r>
      <w:r w:rsidRPr="008D3B08">
        <w:rPr>
          <w:noProof/>
          <w:vertAlign w:val="superscript"/>
        </w:rPr>
        <w:t>2</w:t>
      </w:r>
      <w:r w:rsidRPr="008D3B08">
        <w:rPr>
          <w:noProof/>
        </w:rPr>
        <w:t xml:space="preserve"> or CrCl &lt; 60 mL/min, a higher incidence of adverse reactions associated with volume depletion </w:t>
      </w:r>
      <w:r w:rsidRPr="008D3B08">
        <w:rPr>
          <w:noProof/>
          <w:lang w:eastAsia="zh-CN"/>
        </w:rPr>
        <w:t>(e.g., postural dizziness, orthostatic hypotension, hypotension) was reported, particularly with the 300 mg dose. In addition, in such patients more events of elevated potassium and greater increases in serum creatinine and blood urea nitrogen (BUN) were reported (see section 4.8)</w:t>
      </w:r>
      <w:r w:rsidRPr="008D3B08">
        <w:rPr>
          <w:noProof/>
        </w:rPr>
        <w:t>.</w:t>
      </w:r>
    </w:p>
    <w:p w14:paraId="7AA013BD" w14:textId="77777777" w:rsidR="008D46E0" w:rsidRPr="008D3B08" w:rsidRDefault="008D46E0" w:rsidP="008D46E0">
      <w:pPr>
        <w:autoSpaceDE w:val="0"/>
        <w:autoSpaceDN w:val="0"/>
        <w:adjustRightInd w:val="0"/>
        <w:rPr>
          <w:noProof/>
        </w:rPr>
      </w:pPr>
    </w:p>
    <w:p w14:paraId="6A223D15" w14:textId="77777777" w:rsidR="008D46E0" w:rsidRPr="008D3B08" w:rsidRDefault="008D46E0" w:rsidP="008D46E0">
      <w:pPr>
        <w:tabs>
          <w:tab w:val="clear" w:pos="567"/>
        </w:tabs>
        <w:autoSpaceDE w:val="0"/>
        <w:autoSpaceDN w:val="0"/>
        <w:adjustRightInd w:val="0"/>
        <w:rPr>
          <w:noProof/>
          <w:szCs w:val="22"/>
          <w:lang w:eastAsia="de-DE"/>
        </w:rPr>
      </w:pPr>
      <w:r w:rsidRPr="008D3B08">
        <w:rPr>
          <w:noProof/>
          <w:szCs w:val="22"/>
        </w:rPr>
        <w:t>Therefore, the</w:t>
      </w:r>
      <w:r w:rsidRPr="008D3B08">
        <w:rPr>
          <w:noProof/>
        </w:rPr>
        <w:t xml:space="preserve"> canagliflozin</w:t>
      </w:r>
      <w:r w:rsidRPr="008D3B08">
        <w:rPr>
          <w:noProof/>
          <w:szCs w:val="22"/>
        </w:rPr>
        <w:t xml:space="preserve"> dose </w:t>
      </w:r>
      <w:r w:rsidRPr="008D3B08">
        <w:rPr>
          <w:noProof/>
          <w:szCs w:val="22"/>
          <w:u w:val="single"/>
        </w:rPr>
        <w:t>should be limited to 100 mg once daily</w:t>
      </w:r>
      <w:r w:rsidRPr="008D3B08">
        <w:rPr>
          <w:noProof/>
          <w:szCs w:val="22"/>
        </w:rPr>
        <w:t xml:space="preserve"> in patients with eGFR </w:t>
      </w:r>
      <w:r w:rsidRPr="008D3B08">
        <w:rPr>
          <w:noProof/>
        </w:rPr>
        <w:t>&lt; 60 mL/min/1.73 m</w:t>
      </w:r>
      <w:r w:rsidRPr="008D3B08">
        <w:rPr>
          <w:noProof/>
          <w:vertAlign w:val="superscript"/>
        </w:rPr>
        <w:t>2</w:t>
      </w:r>
      <w:r w:rsidRPr="008D3B08">
        <w:rPr>
          <w:noProof/>
        </w:rPr>
        <w:t xml:space="preserve"> or CrCl &lt; 60 mL/min</w:t>
      </w:r>
      <w:r w:rsidRPr="008D3B08">
        <w:rPr>
          <w:noProof/>
          <w:szCs w:val="22"/>
        </w:rPr>
        <w:t xml:space="preserve"> (see section</w:t>
      </w:r>
      <w:r w:rsidRPr="008D3B08">
        <w:rPr>
          <w:noProof/>
        </w:rPr>
        <w:t> </w:t>
      </w:r>
      <w:r w:rsidRPr="008D3B08">
        <w:rPr>
          <w:noProof/>
          <w:szCs w:val="22"/>
        </w:rPr>
        <w:t>4.2).</w:t>
      </w:r>
    </w:p>
    <w:p w14:paraId="3E8E3F8C" w14:textId="77777777" w:rsidR="008D46E0" w:rsidRPr="008D3B08" w:rsidRDefault="008D46E0" w:rsidP="008D46E0">
      <w:pPr>
        <w:tabs>
          <w:tab w:val="clear" w:pos="567"/>
        </w:tabs>
        <w:autoSpaceDE w:val="0"/>
        <w:autoSpaceDN w:val="0"/>
        <w:adjustRightInd w:val="0"/>
        <w:rPr>
          <w:noProof/>
        </w:rPr>
      </w:pPr>
    </w:p>
    <w:p w14:paraId="7228AD6E" w14:textId="77777777" w:rsidR="008D46E0" w:rsidRPr="008D3B08" w:rsidRDefault="008D46E0" w:rsidP="008D46E0">
      <w:pPr>
        <w:tabs>
          <w:tab w:val="clear" w:pos="567"/>
        </w:tabs>
        <w:autoSpaceDE w:val="0"/>
        <w:autoSpaceDN w:val="0"/>
        <w:adjustRightInd w:val="0"/>
        <w:rPr>
          <w:noProof/>
          <w:szCs w:val="22"/>
          <w:lang w:eastAsia="de-DE"/>
        </w:rPr>
      </w:pPr>
      <w:r w:rsidRPr="008D3B08">
        <w:rPr>
          <w:noProof/>
          <w:szCs w:val="22"/>
          <w:lang w:eastAsia="de-DE"/>
        </w:rPr>
        <w:t>Regardless of pretreatment eGFR, patients on canagliflozin experienced an initial fall in eGFR that thereafter attenuated over time (see sections</w:t>
      </w:r>
      <w:r w:rsidRPr="008D3B08">
        <w:rPr>
          <w:noProof/>
        </w:rPr>
        <w:t> </w:t>
      </w:r>
      <w:r w:rsidRPr="008D3B08">
        <w:rPr>
          <w:noProof/>
          <w:szCs w:val="22"/>
          <w:lang w:eastAsia="de-DE"/>
        </w:rPr>
        <w:t>4.8 and</w:t>
      </w:r>
      <w:r w:rsidRPr="008D3B08">
        <w:rPr>
          <w:noProof/>
        </w:rPr>
        <w:t> </w:t>
      </w:r>
      <w:r w:rsidRPr="008D3B08">
        <w:rPr>
          <w:noProof/>
          <w:szCs w:val="22"/>
          <w:lang w:eastAsia="de-DE"/>
        </w:rPr>
        <w:t>5.1).</w:t>
      </w:r>
    </w:p>
    <w:p w14:paraId="1D92516B" w14:textId="77777777" w:rsidR="008D46E0" w:rsidRPr="008D3B08" w:rsidRDefault="008D46E0" w:rsidP="008D46E0">
      <w:pPr>
        <w:tabs>
          <w:tab w:val="clear" w:pos="567"/>
        </w:tabs>
        <w:autoSpaceDE w:val="0"/>
        <w:autoSpaceDN w:val="0"/>
        <w:adjustRightInd w:val="0"/>
        <w:rPr>
          <w:noProof/>
          <w:szCs w:val="22"/>
          <w:lang w:eastAsia="de-DE"/>
        </w:rPr>
      </w:pPr>
    </w:p>
    <w:p w14:paraId="114A4479" w14:textId="77777777" w:rsidR="008D46E0" w:rsidRPr="008D3B08" w:rsidRDefault="008D46E0" w:rsidP="008D46E0">
      <w:pPr>
        <w:keepNext/>
        <w:tabs>
          <w:tab w:val="clear" w:pos="567"/>
        </w:tabs>
        <w:autoSpaceDE w:val="0"/>
        <w:autoSpaceDN w:val="0"/>
        <w:adjustRightInd w:val="0"/>
        <w:rPr>
          <w:i/>
          <w:noProof/>
        </w:rPr>
      </w:pPr>
      <w:r w:rsidRPr="008D3B08">
        <w:rPr>
          <w:noProof/>
        </w:rPr>
        <w:t>Monitoring of renal function is recommended as follows:</w:t>
      </w:r>
    </w:p>
    <w:p w14:paraId="69319E30" w14:textId="77777777" w:rsidR="008D46E0" w:rsidRPr="008D3B08" w:rsidRDefault="008D46E0" w:rsidP="008D46E0">
      <w:pPr>
        <w:numPr>
          <w:ilvl w:val="1"/>
          <w:numId w:val="5"/>
        </w:numPr>
        <w:tabs>
          <w:tab w:val="clear" w:pos="567"/>
        </w:tabs>
        <w:autoSpaceDE w:val="0"/>
        <w:autoSpaceDN w:val="0"/>
        <w:adjustRightInd w:val="0"/>
        <w:ind w:left="567" w:hanging="567"/>
        <w:rPr>
          <w:noProof/>
        </w:rPr>
      </w:pPr>
      <w:r w:rsidRPr="008D3B08">
        <w:rPr>
          <w:noProof/>
        </w:rPr>
        <w:t>Prior to initiation of canagliflozin and at least annually, thereafter (see sections 4.2, 4.8, 5.1, and 5.2)</w:t>
      </w:r>
    </w:p>
    <w:p w14:paraId="2F8E752D" w14:textId="77777777" w:rsidR="008D46E0" w:rsidRPr="008D3B08" w:rsidRDefault="008D46E0" w:rsidP="008D46E0">
      <w:pPr>
        <w:numPr>
          <w:ilvl w:val="1"/>
          <w:numId w:val="5"/>
        </w:numPr>
        <w:tabs>
          <w:tab w:val="clear" w:pos="567"/>
        </w:tabs>
        <w:autoSpaceDE w:val="0"/>
        <w:autoSpaceDN w:val="0"/>
        <w:adjustRightInd w:val="0"/>
        <w:ind w:left="567" w:hanging="567"/>
        <w:rPr>
          <w:noProof/>
        </w:rPr>
      </w:pPr>
      <w:r w:rsidRPr="008D3B08">
        <w:rPr>
          <w:noProof/>
        </w:rPr>
        <w:t>Prior to initiation of concomitant medicinal products that may reduce renal function and periodically thereafter.</w:t>
      </w:r>
    </w:p>
    <w:p w14:paraId="0731FBBE" w14:textId="77777777" w:rsidR="008D46E0" w:rsidRPr="008D3B08" w:rsidRDefault="008D46E0" w:rsidP="008D46E0">
      <w:pPr>
        <w:rPr>
          <w:noProof/>
        </w:rPr>
      </w:pPr>
    </w:p>
    <w:p w14:paraId="595D7A61" w14:textId="3BA57D60" w:rsidR="003272F0" w:rsidRDefault="003272F0" w:rsidP="003272F0">
      <w:pPr>
        <w:tabs>
          <w:tab w:val="clear" w:pos="567"/>
        </w:tabs>
        <w:autoSpaceDE w:val="0"/>
        <w:autoSpaceDN w:val="0"/>
        <w:adjustRightInd w:val="0"/>
        <w:rPr>
          <w:noProof/>
        </w:rPr>
      </w:pPr>
      <w:r w:rsidRPr="00816598">
        <w:rPr>
          <w:noProof/>
        </w:rPr>
        <w:t>There is experience with canagliflozin for the treatment of diabetic kidney disease (eGFR</w:t>
      </w:r>
      <w:r>
        <w:rPr>
          <w:noProof/>
        </w:rPr>
        <w:t> </w:t>
      </w:r>
      <w:r w:rsidRPr="00BF50B9">
        <w:rPr>
          <w:noProof/>
        </w:rPr>
        <w:t>≥30</w:t>
      </w:r>
      <w:r>
        <w:rPr>
          <w:noProof/>
        </w:rPr>
        <w:t> </w:t>
      </w:r>
      <w:r w:rsidRPr="00816598">
        <w:rPr>
          <w:noProof/>
        </w:rPr>
        <w:t>mL/min/1.73</w:t>
      </w:r>
      <w:r w:rsidR="00373308">
        <w:rPr>
          <w:noProof/>
        </w:rPr>
        <w:t> </w:t>
      </w:r>
      <w:r w:rsidRPr="00816598">
        <w:rPr>
          <w:noProof/>
        </w:rPr>
        <w:t>m</w:t>
      </w:r>
      <w:r w:rsidRPr="00441DDE">
        <w:rPr>
          <w:noProof/>
          <w:vertAlign w:val="superscript"/>
        </w:rPr>
        <w:t>2</w:t>
      </w:r>
      <w:r w:rsidRPr="00816598">
        <w:rPr>
          <w:noProof/>
        </w:rPr>
        <w:t xml:space="preserve">) both with and without </w:t>
      </w:r>
      <w:r w:rsidRPr="00E003E4">
        <w:rPr>
          <w:noProof/>
        </w:rPr>
        <w:t>albuminuria</w:t>
      </w:r>
      <w:ins w:id="24" w:author="Author">
        <w:r w:rsidR="00660C84">
          <w:rPr>
            <w:noProof/>
          </w:rPr>
          <w:t xml:space="preserve"> in adult patients</w:t>
        </w:r>
      </w:ins>
      <w:r w:rsidRPr="00E003E4">
        <w:rPr>
          <w:noProof/>
        </w:rPr>
        <w:t xml:space="preserve">. </w:t>
      </w:r>
      <w:r w:rsidRPr="002D5E09">
        <w:rPr>
          <w:noProof/>
        </w:rPr>
        <w:t xml:space="preserve">While both groups of patients benefitted, </w:t>
      </w:r>
      <w:r>
        <w:rPr>
          <w:noProof/>
        </w:rPr>
        <w:t>p</w:t>
      </w:r>
      <w:r w:rsidRPr="00816598">
        <w:rPr>
          <w:noProof/>
        </w:rPr>
        <w:t>atients with albuminuria may benefit more from treatment with canagliflozin.</w:t>
      </w:r>
    </w:p>
    <w:p w14:paraId="722CBAB2" w14:textId="77777777" w:rsidR="003272F0" w:rsidRDefault="003272F0" w:rsidP="003272F0">
      <w:pPr>
        <w:tabs>
          <w:tab w:val="clear" w:pos="567"/>
        </w:tabs>
        <w:autoSpaceDE w:val="0"/>
        <w:autoSpaceDN w:val="0"/>
        <w:adjustRightInd w:val="0"/>
        <w:rPr>
          <w:noProof/>
        </w:rPr>
      </w:pPr>
    </w:p>
    <w:p w14:paraId="23936AF0" w14:textId="77777777" w:rsidR="008D46E0" w:rsidRPr="008D3B08" w:rsidRDefault="008D46E0" w:rsidP="00B04C74">
      <w:pPr>
        <w:keepNext/>
        <w:rPr>
          <w:noProof/>
          <w:u w:val="single"/>
          <w:lang w:eastAsia="en-GB"/>
        </w:rPr>
      </w:pPr>
      <w:r w:rsidRPr="008D3B08">
        <w:rPr>
          <w:noProof/>
          <w:u w:val="single"/>
          <w:lang w:eastAsia="en-GB"/>
        </w:rPr>
        <w:lastRenderedPageBreak/>
        <w:t>Use in patients at risk for adverse reactions related to volume depletion</w:t>
      </w:r>
    </w:p>
    <w:p w14:paraId="697A3487" w14:textId="77777777" w:rsidR="008D46E0" w:rsidRPr="008D3B08" w:rsidRDefault="008D46E0" w:rsidP="008D46E0">
      <w:pPr>
        <w:keepNext/>
        <w:rPr>
          <w:noProof/>
        </w:rPr>
      </w:pPr>
    </w:p>
    <w:p w14:paraId="103E19DB" w14:textId="71AA1E77" w:rsidR="008D46E0" w:rsidRPr="008D3B08" w:rsidRDefault="008D46E0" w:rsidP="008D46E0">
      <w:pPr>
        <w:rPr>
          <w:noProof/>
        </w:rPr>
      </w:pPr>
      <w:r w:rsidRPr="008D3B08">
        <w:rPr>
          <w:noProof/>
        </w:rPr>
        <w:t>Due to its mechanism of action, canagliflozin, by increasing urinary glucose excretion (UGE) induces an osmotic diuresis, which may reduce intravascular volume and decrease blood pressure (see section 5.1). In controlled clinical studies of canagliflozin</w:t>
      </w:r>
      <w:ins w:id="25" w:author="Author">
        <w:r w:rsidR="006E1EB9">
          <w:rPr>
            <w:noProof/>
          </w:rPr>
          <w:t xml:space="preserve"> in adults</w:t>
        </w:r>
      </w:ins>
      <w:r w:rsidRPr="008D3B08">
        <w:rPr>
          <w:noProof/>
        </w:rPr>
        <w:t>, increases in adverse reactions related to volume depletion (e.g., postural dizziness, orthostatic hypotension, or hypotension) were seen more commonly with the 300 mg dose and occurred most frequently in the first three months (see section 4.8).</w:t>
      </w:r>
    </w:p>
    <w:p w14:paraId="39728EDF" w14:textId="77777777" w:rsidR="008D46E0" w:rsidRPr="008D3B08" w:rsidRDefault="008D46E0" w:rsidP="008D46E0">
      <w:pPr>
        <w:rPr>
          <w:noProof/>
        </w:rPr>
      </w:pPr>
    </w:p>
    <w:p w14:paraId="7ADFD035" w14:textId="77777777" w:rsidR="008D46E0" w:rsidRPr="008D3B08" w:rsidRDefault="008D46E0" w:rsidP="008D46E0">
      <w:pPr>
        <w:rPr>
          <w:noProof/>
          <w:szCs w:val="22"/>
        </w:rPr>
      </w:pPr>
      <w:r w:rsidRPr="008D3B08">
        <w:rPr>
          <w:noProof/>
        </w:rPr>
        <w:t>Caution should be exercised in patients for whom a canagliflozin</w:t>
      </w:r>
      <w:r w:rsidRPr="008D3B08">
        <w:rPr>
          <w:noProof/>
        </w:rPr>
        <w:noBreakHyphen/>
        <w:t>induced drop in blood pressure could pose a risk, such as patients with known cardiovascular disease, patients with an eGFR &lt; 60 mL/min/1.73 m</w:t>
      </w:r>
      <w:r w:rsidRPr="008D3B08">
        <w:rPr>
          <w:noProof/>
          <w:vertAlign w:val="superscript"/>
        </w:rPr>
        <w:t>2</w:t>
      </w:r>
      <w:r w:rsidRPr="008D3B08">
        <w:rPr>
          <w:noProof/>
        </w:rPr>
        <w:t>, patients on anti</w:t>
      </w:r>
      <w:r w:rsidRPr="008D3B08">
        <w:rPr>
          <w:noProof/>
        </w:rPr>
        <w:noBreakHyphen/>
        <w:t xml:space="preserve">hypertensive therapy with a history of hypotension, patients on diuretics, or elderly patients </w:t>
      </w:r>
      <w:r w:rsidRPr="008D3B08">
        <w:rPr>
          <w:noProof/>
          <w:szCs w:val="22"/>
        </w:rPr>
        <w:t xml:space="preserve">(≥ 65 years of age) </w:t>
      </w:r>
      <w:r w:rsidRPr="008D3B08">
        <w:rPr>
          <w:noProof/>
        </w:rPr>
        <w:t>(see sections 4.2 and 4.8).</w:t>
      </w:r>
    </w:p>
    <w:p w14:paraId="7743813A" w14:textId="77777777" w:rsidR="008D46E0" w:rsidRPr="008D3B08" w:rsidRDefault="008D46E0" w:rsidP="008D46E0">
      <w:pPr>
        <w:rPr>
          <w:noProof/>
          <w:szCs w:val="22"/>
        </w:rPr>
      </w:pPr>
    </w:p>
    <w:p w14:paraId="73C19790" w14:textId="2206EB28" w:rsidR="008D46E0" w:rsidRPr="008D3B08" w:rsidRDefault="008D46E0" w:rsidP="008D46E0">
      <w:pPr>
        <w:rPr>
          <w:noProof/>
        </w:rPr>
      </w:pPr>
      <w:r w:rsidRPr="008D3B08">
        <w:rPr>
          <w:noProof/>
        </w:rPr>
        <w:t>Due to volume depletion, generally small mean decreases in eGFR were seen within the first 6 weeks of treatment initiation with canagliflozin</w:t>
      </w:r>
      <w:ins w:id="26" w:author="Author">
        <w:r w:rsidR="00231F81">
          <w:rPr>
            <w:noProof/>
          </w:rPr>
          <w:t xml:space="preserve"> in adults</w:t>
        </w:r>
      </w:ins>
      <w:r w:rsidRPr="008D3B08">
        <w:rPr>
          <w:noProof/>
        </w:rPr>
        <w:t>. In patients susceptible to greater reductions in intravascular volume as described above, larger decreases in eGFR (&gt; 30%) were sometimes seen, which subsequently improved, and infrequently required interruption of treatment with canagliflozin (see section 4.8).</w:t>
      </w:r>
    </w:p>
    <w:p w14:paraId="64E05523" w14:textId="77777777" w:rsidR="008D46E0" w:rsidRPr="008D3B08" w:rsidRDefault="008D46E0" w:rsidP="008D46E0">
      <w:pPr>
        <w:rPr>
          <w:noProof/>
        </w:rPr>
      </w:pPr>
    </w:p>
    <w:p w14:paraId="0D2F1A3A" w14:textId="77777777" w:rsidR="008D46E0" w:rsidRPr="008D3B08" w:rsidRDefault="008D46E0" w:rsidP="008D46E0">
      <w:pPr>
        <w:rPr>
          <w:noProof/>
        </w:rPr>
      </w:pPr>
      <w:r w:rsidRPr="008D3B08">
        <w:rPr>
          <w:noProof/>
          <w:szCs w:val="22"/>
          <w:lang w:eastAsia="en-GB"/>
        </w:rPr>
        <w:t>Patients should be advised to report symptoms of volume depletion. Canagliflozin is not recommended for use in patients receiving loop diuretics (see section 4.5) or who are volume depleted, e.g., due to</w:t>
      </w:r>
      <w:r w:rsidRPr="008D3B08">
        <w:rPr>
          <w:noProof/>
        </w:rPr>
        <w:t xml:space="preserve"> acute illness (such as gastrointestinal illness).</w:t>
      </w:r>
    </w:p>
    <w:p w14:paraId="630DD5DF" w14:textId="77777777" w:rsidR="008D46E0" w:rsidRPr="008D3B08" w:rsidRDefault="008D46E0" w:rsidP="008D46E0">
      <w:pPr>
        <w:rPr>
          <w:noProof/>
        </w:rPr>
      </w:pPr>
    </w:p>
    <w:p w14:paraId="24D2ABB2" w14:textId="77777777" w:rsidR="008D46E0" w:rsidRPr="008D3B08" w:rsidRDefault="008D46E0" w:rsidP="008D46E0">
      <w:pPr>
        <w:rPr>
          <w:noProof/>
        </w:rPr>
      </w:pPr>
      <w:r w:rsidRPr="008D3B08">
        <w:rPr>
          <w:noProof/>
        </w:rPr>
        <w:t>For patients receiving canagliflozin, in case of intercurrent conditions that may lead to volume depletion (such as a gastrointestinal illness), careful monitoring of volume status (e.g., physical examination, blood pressure measurements, laboratory tests including renal function tests), and serum electrolytes is recommended. Temporary interruption of treatment with canagliflozin may be considered for patients who develop volume depletion while on canagliflozin therapy until the condition is corrected. If interrupted, consideration should be given to more frequent glucose monitoring.</w:t>
      </w:r>
    </w:p>
    <w:p w14:paraId="4111A3C8" w14:textId="77777777" w:rsidR="008D46E0" w:rsidRPr="008D3B08" w:rsidRDefault="008D46E0" w:rsidP="008D46E0">
      <w:pPr>
        <w:rPr>
          <w:noProof/>
        </w:rPr>
      </w:pPr>
    </w:p>
    <w:p w14:paraId="5CC4FA82" w14:textId="77777777" w:rsidR="008D46E0" w:rsidRPr="008D3B08" w:rsidRDefault="008D46E0" w:rsidP="00B04C74">
      <w:pPr>
        <w:keepNext/>
        <w:rPr>
          <w:noProof/>
          <w:u w:val="single"/>
          <w:lang w:eastAsia="en-GB"/>
        </w:rPr>
      </w:pPr>
      <w:r w:rsidRPr="008D3B08">
        <w:rPr>
          <w:noProof/>
          <w:u w:val="single"/>
          <w:lang w:eastAsia="en-GB"/>
        </w:rPr>
        <w:t>Diabetic ketoacidosis</w:t>
      </w:r>
    </w:p>
    <w:p w14:paraId="0BCB38AD" w14:textId="77777777" w:rsidR="008D46E0" w:rsidRPr="008D3B08" w:rsidRDefault="008D46E0" w:rsidP="008D46E0">
      <w:pPr>
        <w:keepNext/>
        <w:rPr>
          <w:noProof/>
        </w:rPr>
      </w:pPr>
    </w:p>
    <w:p w14:paraId="0E4A0A76" w14:textId="43C827B8" w:rsidR="008D46E0" w:rsidRPr="008D3B08" w:rsidRDefault="008D46E0" w:rsidP="008D46E0">
      <w:pPr>
        <w:rPr>
          <w:noProof/>
        </w:rPr>
      </w:pPr>
      <w:r w:rsidRPr="008D3B08">
        <w:rPr>
          <w:noProof/>
        </w:rPr>
        <w:t>Rare cases of diabetic ketoacidosis (DKA), including life-threatening and fatal cases, have been reported in patients treated with SGLT2 inhibitors, including canagliflozin. In a number of cases, the presentation of the condition was atypical with only moderately increased blood glucose values, below 14 mmol/L (250 mg/dL). It is not known if DKA is more likely to occur with higher doses of canagliflozin</w:t>
      </w:r>
      <w:ins w:id="27" w:author="Author">
        <w:r w:rsidR="00930278">
          <w:rPr>
            <w:noProof/>
          </w:rPr>
          <w:t>, including in children less than 50</w:t>
        </w:r>
        <w:r w:rsidR="009A65D1">
          <w:rPr>
            <w:noProof/>
          </w:rPr>
          <w:t> </w:t>
        </w:r>
        <w:r w:rsidR="00930278">
          <w:rPr>
            <w:noProof/>
          </w:rPr>
          <w:t>kg body weight, since the exposure with the 300</w:t>
        </w:r>
        <w:r w:rsidR="009A65D1">
          <w:rPr>
            <w:noProof/>
          </w:rPr>
          <w:t> </w:t>
        </w:r>
        <w:r w:rsidR="00930278">
          <w:rPr>
            <w:noProof/>
          </w:rPr>
          <w:t xml:space="preserve">mg dose may exceed the levels </w:t>
        </w:r>
        <w:r w:rsidR="00930278" w:rsidRPr="00EC2E84">
          <w:rPr>
            <w:noProof/>
          </w:rPr>
          <w:t>o</w:t>
        </w:r>
        <w:r w:rsidR="003A12CB" w:rsidRPr="00EC2E84">
          <w:rPr>
            <w:noProof/>
          </w:rPr>
          <w:t>b</w:t>
        </w:r>
        <w:r w:rsidR="00930278" w:rsidRPr="00EC2E84">
          <w:rPr>
            <w:noProof/>
          </w:rPr>
          <w:t>served</w:t>
        </w:r>
        <w:r w:rsidR="00930278">
          <w:rPr>
            <w:noProof/>
          </w:rPr>
          <w:t xml:space="preserve"> in adults (see section</w:t>
        </w:r>
        <w:r w:rsidR="00C95F0F">
          <w:rPr>
            <w:noProof/>
          </w:rPr>
          <w:t> </w:t>
        </w:r>
        <w:r w:rsidR="00930278">
          <w:rPr>
            <w:noProof/>
          </w:rPr>
          <w:t>4.2)</w:t>
        </w:r>
      </w:ins>
      <w:r w:rsidRPr="008D3B08">
        <w:rPr>
          <w:noProof/>
        </w:rPr>
        <w:t>. Risk of DKA appears to be higher in patients with moderately to severely decreased renal function who require insulin.</w:t>
      </w:r>
    </w:p>
    <w:p w14:paraId="497FFA87" w14:textId="77777777" w:rsidR="008D46E0" w:rsidRPr="008D3B08" w:rsidRDefault="008D46E0" w:rsidP="008D46E0">
      <w:pPr>
        <w:rPr>
          <w:noProof/>
        </w:rPr>
      </w:pPr>
    </w:p>
    <w:p w14:paraId="4DBAE695" w14:textId="77777777" w:rsidR="008D46E0" w:rsidRPr="008D3B08" w:rsidRDefault="008D46E0" w:rsidP="008D46E0">
      <w:pPr>
        <w:rPr>
          <w:noProof/>
        </w:rPr>
      </w:pPr>
      <w:r w:rsidRPr="008D3B08">
        <w:rPr>
          <w:noProof/>
        </w:rPr>
        <w:t>The risk of diabetic ketoacidosis must be considered in the event of non-specific symptoms such as nausea, vomiting, anorexia, abdominal pain, excessive thirst, difficulty breathing, confusion, unusual fatigue or sleepiness. Patients should be assessed for ketoacidosis immediately if these symptoms occur, regardless of blood glucose level.</w:t>
      </w:r>
    </w:p>
    <w:p w14:paraId="162CBE4B" w14:textId="77777777" w:rsidR="008D46E0" w:rsidRPr="008D3B08" w:rsidRDefault="008D46E0" w:rsidP="008D46E0">
      <w:pPr>
        <w:rPr>
          <w:noProof/>
        </w:rPr>
      </w:pPr>
    </w:p>
    <w:p w14:paraId="7B6B4967" w14:textId="6F9980B3" w:rsidR="000E0074" w:rsidRPr="006C1759" w:rsidRDefault="000E0074" w:rsidP="000E0074">
      <w:pPr>
        <w:rPr>
          <w:noProof/>
          <w:szCs w:val="22"/>
        </w:rPr>
      </w:pPr>
      <w:r w:rsidRPr="006C1759">
        <w:rPr>
          <w:noProof/>
          <w:szCs w:val="22"/>
        </w:rPr>
        <w:t>In patients where DKA is suspected or diagnosed, treatment with Invokana should be discontinued immediately.</w:t>
      </w:r>
    </w:p>
    <w:p w14:paraId="5DEBFC1D" w14:textId="77777777" w:rsidR="000E0074" w:rsidRPr="006C1759" w:rsidRDefault="000E0074" w:rsidP="000E0074">
      <w:pPr>
        <w:rPr>
          <w:noProof/>
          <w:szCs w:val="22"/>
        </w:rPr>
      </w:pPr>
    </w:p>
    <w:p w14:paraId="4133BC93" w14:textId="18A38000" w:rsidR="000E0074" w:rsidRPr="006C1759" w:rsidRDefault="000E0074" w:rsidP="000E0074">
      <w:pPr>
        <w:rPr>
          <w:noProof/>
          <w:szCs w:val="22"/>
        </w:rPr>
      </w:pPr>
      <w:r w:rsidRPr="006C1759">
        <w:rPr>
          <w:noProof/>
          <w:szCs w:val="22"/>
        </w:rPr>
        <w:t xml:space="preserve">Treatment should be interrupted in patients who are hospitalised for </w:t>
      </w:r>
      <w:r w:rsidR="00A93F2B" w:rsidRPr="00E8148D">
        <w:rPr>
          <w:noProof/>
          <w:szCs w:val="22"/>
        </w:rPr>
        <w:t>acute serious medical illnesses</w:t>
      </w:r>
      <w:r w:rsidR="00F14A24">
        <w:rPr>
          <w:noProof/>
          <w:szCs w:val="22"/>
        </w:rPr>
        <w:t>.</w:t>
      </w:r>
      <w:r w:rsidR="00A93F2B" w:rsidRPr="00E8148D">
        <w:rPr>
          <w:noProof/>
          <w:szCs w:val="22"/>
        </w:rPr>
        <w:t xml:space="preserve"> </w:t>
      </w:r>
      <w:r w:rsidR="00C007AB" w:rsidRPr="007F7718">
        <w:rPr>
          <w:noProof/>
          <w:szCs w:val="22"/>
        </w:rPr>
        <w:t xml:space="preserve">Withhold </w:t>
      </w:r>
      <w:r w:rsidR="00A93F2B" w:rsidRPr="007F7718">
        <w:rPr>
          <w:noProof/>
          <w:szCs w:val="22"/>
        </w:rPr>
        <w:t xml:space="preserve">Invokana, if possible, </w:t>
      </w:r>
      <w:r w:rsidR="00C007AB" w:rsidRPr="007F7718">
        <w:rPr>
          <w:noProof/>
          <w:szCs w:val="22"/>
        </w:rPr>
        <w:t xml:space="preserve">for an appropriate </w:t>
      </w:r>
      <w:r w:rsidR="00846115" w:rsidRPr="007F7718">
        <w:rPr>
          <w:noProof/>
          <w:szCs w:val="22"/>
        </w:rPr>
        <w:t>period of time (</w:t>
      </w:r>
      <w:r w:rsidR="00C007AB" w:rsidRPr="007F7718">
        <w:rPr>
          <w:noProof/>
          <w:szCs w:val="22"/>
        </w:rPr>
        <w:t>days</w:t>
      </w:r>
      <w:r w:rsidR="00846115" w:rsidRPr="007F7718">
        <w:rPr>
          <w:noProof/>
          <w:szCs w:val="22"/>
        </w:rPr>
        <w:t>)</w:t>
      </w:r>
      <w:r w:rsidR="00C007AB" w:rsidRPr="007F7718">
        <w:rPr>
          <w:noProof/>
          <w:szCs w:val="22"/>
        </w:rPr>
        <w:t xml:space="preserve"> </w:t>
      </w:r>
      <w:r w:rsidR="00A93F2B" w:rsidRPr="007F7718">
        <w:rPr>
          <w:noProof/>
          <w:szCs w:val="22"/>
        </w:rPr>
        <w:t>prior to</w:t>
      </w:r>
      <w:r w:rsidR="00A93F2B" w:rsidRPr="004E196E">
        <w:rPr>
          <w:noProof/>
          <w:szCs w:val="22"/>
        </w:rPr>
        <w:t xml:space="preserve"> </w:t>
      </w:r>
      <w:r w:rsidRPr="004E196E">
        <w:rPr>
          <w:noProof/>
          <w:szCs w:val="22"/>
        </w:rPr>
        <w:t>major surg</w:t>
      </w:r>
      <w:r w:rsidR="009A6051" w:rsidRPr="005252B5">
        <w:rPr>
          <w:noProof/>
          <w:szCs w:val="22"/>
        </w:rPr>
        <w:t>ery</w:t>
      </w:r>
      <w:r w:rsidR="00A93F2B" w:rsidRPr="005252B5">
        <w:rPr>
          <w:noProof/>
          <w:szCs w:val="22"/>
        </w:rPr>
        <w:t xml:space="preserve">, including abdominal and bariatric, or </w:t>
      </w:r>
      <w:r w:rsidR="00B621CB" w:rsidRPr="005252B5">
        <w:rPr>
          <w:noProof/>
          <w:szCs w:val="22"/>
        </w:rPr>
        <w:t xml:space="preserve">any other </w:t>
      </w:r>
      <w:r w:rsidR="00A93F2B" w:rsidRPr="005252B5">
        <w:rPr>
          <w:noProof/>
          <w:szCs w:val="22"/>
        </w:rPr>
        <w:t>invasive procedures associated with prolonged fasting</w:t>
      </w:r>
      <w:r w:rsidRPr="004E196E">
        <w:rPr>
          <w:noProof/>
          <w:szCs w:val="22"/>
        </w:rPr>
        <w:t>. Monitor</w:t>
      </w:r>
      <w:r w:rsidRPr="007F7718">
        <w:rPr>
          <w:noProof/>
          <w:szCs w:val="22"/>
        </w:rPr>
        <w:t xml:space="preserve">ing </w:t>
      </w:r>
      <w:r w:rsidR="002A43FA" w:rsidRPr="007F7718">
        <w:rPr>
          <w:noProof/>
          <w:szCs w:val="22"/>
        </w:rPr>
        <w:t>for</w:t>
      </w:r>
      <w:r w:rsidR="007F7718">
        <w:rPr>
          <w:noProof/>
          <w:szCs w:val="22"/>
        </w:rPr>
        <w:t xml:space="preserve"> </w:t>
      </w:r>
      <w:r w:rsidR="00A30AED" w:rsidRPr="007F7718">
        <w:rPr>
          <w:noProof/>
          <w:szCs w:val="22"/>
        </w:rPr>
        <w:t xml:space="preserve">serum </w:t>
      </w:r>
      <w:r w:rsidR="0045580C" w:rsidRPr="007F7718">
        <w:rPr>
          <w:noProof/>
          <w:szCs w:val="22"/>
        </w:rPr>
        <w:t>ketones</w:t>
      </w:r>
      <w:r w:rsidRPr="007F7718">
        <w:rPr>
          <w:noProof/>
          <w:szCs w:val="22"/>
        </w:rPr>
        <w:t xml:space="preserve"> is re</w:t>
      </w:r>
      <w:r w:rsidRPr="004E196E">
        <w:rPr>
          <w:noProof/>
          <w:szCs w:val="22"/>
        </w:rPr>
        <w:t>commended.</w:t>
      </w:r>
      <w:r w:rsidR="00B92007" w:rsidRPr="004E196E">
        <w:rPr>
          <w:noProof/>
          <w:szCs w:val="22"/>
        </w:rPr>
        <w:t xml:space="preserve"> </w:t>
      </w:r>
      <w:r w:rsidR="00FB7930" w:rsidRPr="004E196E">
        <w:rPr>
          <w:noProof/>
          <w:szCs w:val="22"/>
        </w:rPr>
        <w:t>Consider a</w:t>
      </w:r>
      <w:r w:rsidR="00E63D74" w:rsidRPr="004E196E">
        <w:rPr>
          <w:noProof/>
          <w:szCs w:val="22"/>
        </w:rPr>
        <w:t xml:space="preserve">lternative </w:t>
      </w:r>
      <w:r w:rsidR="00B92007" w:rsidRPr="004E196E">
        <w:rPr>
          <w:noProof/>
          <w:szCs w:val="22"/>
        </w:rPr>
        <w:t>anti-hyperglyc</w:t>
      </w:r>
      <w:r w:rsidR="008D3AA3" w:rsidRPr="004E196E">
        <w:rPr>
          <w:noProof/>
          <w:szCs w:val="22"/>
        </w:rPr>
        <w:t>a</w:t>
      </w:r>
      <w:r w:rsidR="00B92007" w:rsidRPr="004E196E">
        <w:rPr>
          <w:noProof/>
          <w:szCs w:val="22"/>
        </w:rPr>
        <w:t>emic therapy</w:t>
      </w:r>
      <w:r w:rsidR="00FD39CC" w:rsidRPr="004E196E">
        <w:rPr>
          <w:noProof/>
          <w:szCs w:val="22"/>
        </w:rPr>
        <w:t>, including insulin</w:t>
      </w:r>
      <w:r w:rsidR="00B92007" w:rsidRPr="004E196E">
        <w:rPr>
          <w:noProof/>
          <w:szCs w:val="22"/>
        </w:rPr>
        <w:t>.</w:t>
      </w:r>
    </w:p>
    <w:p w14:paraId="033F1DA8" w14:textId="77777777" w:rsidR="00AF17C7" w:rsidRDefault="00AF17C7" w:rsidP="000E0074">
      <w:pPr>
        <w:rPr>
          <w:noProof/>
          <w:szCs w:val="22"/>
        </w:rPr>
      </w:pPr>
    </w:p>
    <w:p w14:paraId="4E07F8DF" w14:textId="684391D9" w:rsidR="000E0074" w:rsidRPr="006C1759" w:rsidRDefault="000E0074" w:rsidP="000E0074">
      <w:pPr>
        <w:rPr>
          <w:noProof/>
          <w:szCs w:val="22"/>
        </w:rPr>
      </w:pPr>
      <w:r w:rsidRPr="006C1759">
        <w:rPr>
          <w:noProof/>
          <w:szCs w:val="22"/>
        </w:rPr>
        <w:lastRenderedPageBreak/>
        <w:t>Measurement of blood ketone levels is preferred to urine. Treatment with Invokana may be restarted when the ketone values are normal and the patient’s condition has stabilised.</w:t>
      </w:r>
    </w:p>
    <w:p w14:paraId="22E36EB0" w14:textId="77777777" w:rsidR="000E0074" w:rsidRPr="006C1759" w:rsidRDefault="000E0074" w:rsidP="000E0074">
      <w:pPr>
        <w:rPr>
          <w:noProof/>
          <w:szCs w:val="22"/>
        </w:rPr>
      </w:pPr>
    </w:p>
    <w:p w14:paraId="0A1A0A17" w14:textId="00CE9361" w:rsidR="000E0074" w:rsidRPr="006C1759" w:rsidRDefault="000E0074" w:rsidP="000E0074">
      <w:pPr>
        <w:rPr>
          <w:noProof/>
          <w:szCs w:val="22"/>
        </w:rPr>
      </w:pPr>
      <w:r w:rsidRPr="006C1759">
        <w:rPr>
          <w:noProof/>
          <w:szCs w:val="22"/>
        </w:rPr>
        <w:t>Before initiating Invokana, factors in the patient history that may predispose to ketoacidosis should be considered.</w:t>
      </w:r>
    </w:p>
    <w:p w14:paraId="2401D805" w14:textId="77777777" w:rsidR="000E0074" w:rsidRPr="006C1759" w:rsidRDefault="000E0074" w:rsidP="000E0074">
      <w:pPr>
        <w:rPr>
          <w:noProof/>
          <w:szCs w:val="22"/>
        </w:rPr>
      </w:pPr>
    </w:p>
    <w:p w14:paraId="75C8EC1D" w14:textId="277DA703" w:rsidR="000E0074" w:rsidRPr="006C1759" w:rsidRDefault="000E0074" w:rsidP="000E0074">
      <w:pPr>
        <w:rPr>
          <w:szCs w:val="22"/>
        </w:rPr>
      </w:pPr>
      <w:r w:rsidRPr="000C1DCD">
        <w:rPr>
          <w:noProof/>
          <w:szCs w:val="22"/>
        </w:rPr>
        <w:t xml:space="preserve">Diabetic ketoacidosis may </w:t>
      </w:r>
      <w:r w:rsidRPr="000C1DCD">
        <w:rPr>
          <w:szCs w:val="22"/>
        </w:rPr>
        <w:t xml:space="preserve">be prolonged after discontinuation of Invokana in some patients, i.e. it may last longer than expected from the plasma half-life of canagliflozin (see section 5.2). Prolonged glucosuria has been observed along with persistent DKA. Canagliflozin-independent factors might be involved in prolonged periods of DKA. Insulin deficiency may contribute to prolonged diabetic ketoacidosis and </w:t>
      </w:r>
      <w:proofErr w:type="gramStart"/>
      <w:r w:rsidRPr="000C1DCD">
        <w:rPr>
          <w:szCs w:val="22"/>
        </w:rPr>
        <w:t>has to</w:t>
      </w:r>
      <w:proofErr w:type="gramEnd"/>
      <w:r w:rsidRPr="000C1DCD">
        <w:rPr>
          <w:szCs w:val="22"/>
        </w:rPr>
        <w:t xml:space="preserve"> be corrected when verified.</w:t>
      </w:r>
    </w:p>
    <w:p w14:paraId="38170C7F" w14:textId="77777777" w:rsidR="000E0074" w:rsidRPr="00554E09" w:rsidRDefault="000E0074" w:rsidP="000E0074">
      <w:pPr>
        <w:rPr>
          <w:noProof/>
        </w:rPr>
      </w:pPr>
    </w:p>
    <w:p w14:paraId="4483115E" w14:textId="77777777" w:rsidR="008D46E0" w:rsidRPr="008D3B08" w:rsidRDefault="008D46E0" w:rsidP="008D46E0">
      <w:pPr>
        <w:rPr>
          <w:noProof/>
        </w:rPr>
      </w:pPr>
      <w:r w:rsidRPr="008D3B08">
        <w:rPr>
          <w:noProof/>
        </w:rPr>
        <w:t xml:space="preserve">Patients who may be at higher risk of DKA include patients with a low beta-cell function reserve (e.g., type 2 diabetes patients with low C-peptide or latent autoimmune diabetes in adults (LADA) or patients with a history of pancreatitis), patients with conditions that lead to restricted food intake or severe dehydration, patients for whom insulin doses are reduced and patients with increased insulin requirements due to acute medical illness, </w:t>
      </w:r>
      <w:r w:rsidRPr="005574FF">
        <w:rPr>
          <w:noProof/>
        </w:rPr>
        <w:t>surgery</w:t>
      </w:r>
      <w:r w:rsidRPr="008D3B08">
        <w:rPr>
          <w:noProof/>
        </w:rPr>
        <w:t xml:space="preserve"> or alcohol abuse. SGLT2 inhibitors should be used with caution in these patients.</w:t>
      </w:r>
    </w:p>
    <w:p w14:paraId="733E0F1F" w14:textId="77777777" w:rsidR="008D46E0" w:rsidRPr="008D3B08" w:rsidRDefault="008D46E0" w:rsidP="008D46E0">
      <w:pPr>
        <w:rPr>
          <w:noProof/>
        </w:rPr>
      </w:pPr>
    </w:p>
    <w:p w14:paraId="2ED71F82" w14:textId="77777777" w:rsidR="008D46E0" w:rsidRPr="008D3B08" w:rsidRDefault="008D46E0" w:rsidP="008D46E0">
      <w:pPr>
        <w:rPr>
          <w:noProof/>
        </w:rPr>
      </w:pPr>
      <w:r w:rsidRPr="008D3B08">
        <w:rPr>
          <w:noProof/>
        </w:rPr>
        <w:t>Restarting SGLT2 inhibitor treatment in patients with previous DKA while on SGLT2 inhibitor treatment is not recommended unless another clear precipitating factor is identified and resolved.</w:t>
      </w:r>
    </w:p>
    <w:p w14:paraId="0DE092D3" w14:textId="77777777" w:rsidR="008D46E0" w:rsidRPr="008D3B08" w:rsidRDefault="008D46E0" w:rsidP="008D46E0">
      <w:pPr>
        <w:rPr>
          <w:noProof/>
        </w:rPr>
      </w:pPr>
    </w:p>
    <w:p w14:paraId="7B6D5EE6" w14:textId="77777777" w:rsidR="008D46E0" w:rsidRPr="008D3B08" w:rsidRDefault="008D46E0" w:rsidP="008D46E0">
      <w:pPr>
        <w:rPr>
          <w:noProof/>
        </w:rPr>
      </w:pPr>
      <w:r w:rsidRPr="008D3B08">
        <w:rPr>
          <w:noProof/>
        </w:rPr>
        <w:t>The safety and efficacy of canagliflozin in patients with type 1 diabetes have not been established and canagliflozin should not be used for treatment of patients with type 1 diabetes. Limited data from clinical studies suggest that DKA occurs with common frequency when patients with type 1 diabetes are treated with SGLT2 inhibitors.</w:t>
      </w:r>
    </w:p>
    <w:p w14:paraId="2DDE8AE0" w14:textId="77777777" w:rsidR="008D46E0" w:rsidRPr="008D3B08" w:rsidRDefault="008D46E0" w:rsidP="008D46E0">
      <w:pPr>
        <w:autoSpaceDE w:val="0"/>
        <w:autoSpaceDN w:val="0"/>
        <w:adjustRightInd w:val="0"/>
        <w:rPr>
          <w:noProof/>
          <w:u w:val="single"/>
        </w:rPr>
      </w:pPr>
    </w:p>
    <w:p w14:paraId="4D828DD0" w14:textId="77777777" w:rsidR="008D46E0" w:rsidRPr="008D3B08" w:rsidRDefault="008D46E0" w:rsidP="00B04C74">
      <w:pPr>
        <w:keepNext/>
        <w:rPr>
          <w:noProof/>
          <w:szCs w:val="22"/>
          <w:u w:val="single"/>
        </w:rPr>
      </w:pPr>
      <w:r w:rsidRPr="008D3B08">
        <w:rPr>
          <w:noProof/>
          <w:szCs w:val="22"/>
          <w:u w:val="single"/>
        </w:rPr>
        <w:t>Lower limb amputations</w:t>
      </w:r>
    </w:p>
    <w:p w14:paraId="2487479F" w14:textId="77777777" w:rsidR="008D46E0" w:rsidRPr="008D3B08" w:rsidRDefault="008D46E0" w:rsidP="008D46E0">
      <w:pPr>
        <w:keepNext/>
        <w:autoSpaceDE w:val="0"/>
        <w:autoSpaceDN w:val="0"/>
        <w:adjustRightInd w:val="0"/>
        <w:rPr>
          <w:noProof/>
          <w:u w:val="single"/>
        </w:rPr>
      </w:pPr>
    </w:p>
    <w:p w14:paraId="74D3572E" w14:textId="17A16668" w:rsidR="008D46E0" w:rsidRPr="008D3B08" w:rsidRDefault="008D46E0" w:rsidP="008D46E0">
      <w:pPr>
        <w:autoSpaceDE w:val="0"/>
        <w:autoSpaceDN w:val="0"/>
        <w:adjustRightInd w:val="0"/>
        <w:rPr>
          <w:noProof/>
        </w:rPr>
      </w:pPr>
      <w:r w:rsidRPr="008D3B08">
        <w:rPr>
          <w:noProof/>
        </w:rPr>
        <w:t xml:space="preserve">In </w:t>
      </w:r>
      <w:r w:rsidRPr="008D3B08">
        <w:rPr>
          <w:noProof/>
          <w:szCs w:val="22"/>
        </w:rPr>
        <w:t>long-term clinical</w:t>
      </w:r>
      <w:r w:rsidRPr="008D3B08">
        <w:rPr>
          <w:noProof/>
        </w:rPr>
        <w:t xml:space="preserve"> studies of canagliflozin in </w:t>
      </w:r>
      <w:ins w:id="28" w:author="Author">
        <w:r w:rsidR="00BA0F62">
          <w:rPr>
            <w:noProof/>
          </w:rPr>
          <w:t xml:space="preserve">adult </w:t>
        </w:r>
      </w:ins>
      <w:r w:rsidRPr="008D3B08">
        <w:rPr>
          <w:noProof/>
        </w:rPr>
        <w:t>patients with type 2 diabetes with established cardiovascular disease (CVD) or at least 2 risk factors for CVD, Invokana was associated with an increased risk of lower limb amputation versus placebo (0.63 vs 0.34 events per 100 patient-years, respectively), and this increase occurred primarily in the toe and midfoot (see section 4.8). In a long</w:t>
      </w:r>
      <w:r w:rsidRPr="008D3B08">
        <w:rPr>
          <w:noProof/>
        </w:rPr>
        <w:noBreakHyphen/>
        <w:t xml:space="preserve">term clinical study in </w:t>
      </w:r>
      <w:ins w:id="29" w:author="Author">
        <w:r w:rsidR="00BA0F62">
          <w:rPr>
            <w:noProof/>
          </w:rPr>
          <w:t xml:space="preserve">adult </w:t>
        </w:r>
      </w:ins>
      <w:r w:rsidRPr="008D3B08">
        <w:rPr>
          <w:noProof/>
        </w:rPr>
        <w:t>patients with type 2 diabetes and diabetic kidney disease, no difference in lower limb amputation risk was observed in patients treated with canagliflozin 100</w:t>
      </w:r>
      <w:r w:rsidRPr="008D3B08">
        <w:rPr>
          <w:noProof/>
          <w:szCs w:val="22"/>
        </w:rPr>
        <w:t> </w:t>
      </w:r>
      <w:r w:rsidRPr="008D3B08">
        <w:rPr>
          <w:noProof/>
        </w:rPr>
        <w:t>mg relative to placebo. In this study precautionary measures as outlined below were applied. As an underlying mechanism has not been established, risk factors, apart from general risk factors, for amputation are unknown.</w:t>
      </w:r>
    </w:p>
    <w:p w14:paraId="6AC4774B" w14:textId="77777777" w:rsidR="008D46E0" w:rsidRPr="008D3B08" w:rsidRDefault="008D46E0" w:rsidP="008D46E0">
      <w:pPr>
        <w:autoSpaceDE w:val="0"/>
        <w:autoSpaceDN w:val="0"/>
        <w:adjustRightInd w:val="0"/>
        <w:rPr>
          <w:noProof/>
        </w:rPr>
      </w:pPr>
    </w:p>
    <w:p w14:paraId="0E21748E" w14:textId="77777777" w:rsidR="008D46E0" w:rsidRPr="008D3B08" w:rsidRDefault="008D46E0" w:rsidP="008D46E0">
      <w:pPr>
        <w:autoSpaceDE w:val="0"/>
        <w:autoSpaceDN w:val="0"/>
        <w:adjustRightInd w:val="0"/>
        <w:rPr>
          <w:noProof/>
        </w:rPr>
      </w:pPr>
      <w:r w:rsidRPr="008D3B08">
        <w:rPr>
          <w:noProof/>
        </w:rPr>
        <w:t>Before initiating Invokana, consider factors in the patient history that may increase the risk for amputation. As precautionary measures, consideration should be given to carefully monitoring patients with a higher risk for amputation events and counselling patients about the importance of routine preventative foot care and maintaining adequate hydration. Consideration may also be given to stopping treatment with Invokana in patients who develop events which may precede amputation such as lower-extremity skin ulcer, infection, osteomyelitis or gangrene.</w:t>
      </w:r>
    </w:p>
    <w:p w14:paraId="34812C40" w14:textId="77777777" w:rsidR="008D46E0" w:rsidRPr="008D3B08" w:rsidRDefault="008D46E0" w:rsidP="008D46E0">
      <w:pPr>
        <w:autoSpaceDE w:val="0"/>
        <w:autoSpaceDN w:val="0"/>
        <w:adjustRightInd w:val="0"/>
        <w:rPr>
          <w:noProof/>
        </w:rPr>
      </w:pPr>
    </w:p>
    <w:p w14:paraId="6613C006" w14:textId="77777777" w:rsidR="00562377" w:rsidRPr="008D3B08" w:rsidRDefault="00562377" w:rsidP="00562377">
      <w:pPr>
        <w:keepNext/>
        <w:rPr>
          <w:noProof/>
          <w:u w:val="single"/>
        </w:rPr>
      </w:pPr>
      <w:r w:rsidRPr="008D3B08">
        <w:rPr>
          <w:noProof/>
          <w:u w:val="single"/>
        </w:rPr>
        <w:t>Necrotising fasciitis of the perineum (Fournier’s gangrene)</w:t>
      </w:r>
    </w:p>
    <w:p w14:paraId="1EBA9274" w14:textId="77777777" w:rsidR="00562377" w:rsidRPr="008D3B08" w:rsidRDefault="00562377" w:rsidP="00562377">
      <w:pPr>
        <w:keepNext/>
        <w:tabs>
          <w:tab w:val="clear" w:pos="567"/>
        </w:tabs>
        <w:autoSpaceDE w:val="0"/>
        <w:autoSpaceDN w:val="0"/>
        <w:adjustRightInd w:val="0"/>
        <w:rPr>
          <w:noProof/>
        </w:rPr>
      </w:pPr>
    </w:p>
    <w:p w14:paraId="769131AC" w14:textId="0FF8A883" w:rsidR="00562377" w:rsidRPr="008D3B08" w:rsidRDefault="00562377" w:rsidP="00562377">
      <w:pPr>
        <w:rPr>
          <w:noProof/>
        </w:rPr>
      </w:pPr>
      <w:r w:rsidRPr="008D3B08">
        <w:rPr>
          <w:noProof/>
        </w:rPr>
        <w:t>Post-marketing cases of necrotising fasciitis of the perineum, (also known as Fournier</w:t>
      </w:r>
      <w:r w:rsidRPr="008D3B08">
        <w:rPr>
          <w:noProof/>
          <w:szCs w:val="22"/>
        </w:rPr>
        <w:t>’</w:t>
      </w:r>
      <w:r w:rsidRPr="008D3B08">
        <w:rPr>
          <w:noProof/>
        </w:rPr>
        <w:t>s gangrene), have been reported in female and male patients taking SGLT2 inhibitors. This is a rare but serious and potentially life-threatening event that requires urgent surgical intervention and antibiotic treatment.</w:t>
      </w:r>
    </w:p>
    <w:p w14:paraId="3B2B82E7" w14:textId="77777777" w:rsidR="00562377" w:rsidRPr="008D3B08" w:rsidRDefault="00562377" w:rsidP="00562377">
      <w:pPr>
        <w:rPr>
          <w:noProof/>
        </w:rPr>
      </w:pPr>
    </w:p>
    <w:p w14:paraId="0F49B5A8" w14:textId="51656CE0" w:rsidR="00562377" w:rsidRPr="008D3B08" w:rsidRDefault="00562377" w:rsidP="00562377">
      <w:pPr>
        <w:rPr>
          <w:noProof/>
        </w:rPr>
      </w:pPr>
      <w:r w:rsidRPr="008D3B08">
        <w:rPr>
          <w:noProof/>
        </w:rPr>
        <w:t>Patients should be advised to seek medical attention if they experience a combination of symptoms of pain, tenderness, erythema, or swelling in the genital or perineal area, with fever or malaise. Be aware that either uro-genital infection or perineal abscess may precede necrotising fasciitis. If Fournier</w:t>
      </w:r>
      <w:r w:rsidRPr="008D3B08">
        <w:rPr>
          <w:noProof/>
          <w:szCs w:val="22"/>
        </w:rPr>
        <w:t>’</w:t>
      </w:r>
      <w:r w:rsidRPr="008D3B08">
        <w:rPr>
          <w:noProof/>
        </w:rPr>
        <w:t>s gangrene is suspected, Invokana should be discontinued and prompt treatment (including antibiotics and surgical debridement) should be instituted.</w:t>
      </w:r>
    </w:p>
    <w:p w14:paraId="19CAAA6D" w14:textId="77777777" w:rsidR="00562377" w:rsidRPr="008D3B08" w:rsidRDefault="00562377" w:rsidP="00562377">
      <w:pPr>
        <w:rPr>
          <w:noProof/>
        </w:rPr>
      </w:pPr>
    </w:p>
    <w:p w14:paraId="33E48C30" w14:textId="77777777" w:rsidR="008D46E0" w:rsidRPr="008D3B08" w:rsidRDefault="008D46E0" w:rsidP="00B04C74">
      <w:pPr>
        <w:keepNext/>
        <w:rPr>
          <w:noProof/>
        </w:rPr>
      </w:pPr>
      <w:r w:rsidRPr="008D3B08">
        <w:rPr>
          <w:noProof/>
          <w:u w:val="single"/>
        </w:rPr>
        <w:t>Elevated haematocrit</w:t>
      </w:r>
    </w:p>
    <w:p w14:paraId="61E2C9E7" w14:textId="77777777" w:rsidR="008D46E0" w:rsidRPr="008D3B08" w:rsidRDefault="008D46E0" w:rsidP="008D46E0">
      <w:pPr>
        <w:keepNext/>
        <w:tabs>
          <w:tab w:val="clear" w:pos="567"/>
        </w:tabs>
        <w:autoSpaceDE w:val="0"/>
        <w:autoSpaceDN w:val="0"/>
        <w:adjustRightInd w:val="0"/>
        <w:rPr>
          <w:noProof/>
        </w:rPr>
      </w:pPr>
    </w:p>
    <w:p w14:paraId="54689329" w14:textId="77777777" w:rsidR="008D46E0" w:rsidRPr="008D3B08" w:rsidRDefault="008D46E0" w:rsidP="008D46E0">
      <w:pPr>
        <w:tabs>
          <w:tab w:val="clear" w:pos="567"/>
        </w:tabs>
        <w:autoSpaceDE w:val="0"/>
        <w:autoSpaceDN w:val="0"/>
        <w:adjustRightInd w:val="0"/>
        <w:rPr>
          <w:noProof/>
        </w:rPr>
      </w:pPr>
      <w:r w:rsidRPr="008D3B08">
        <w:rPr>
          <w:noProof/>
        </w:rPr>
        <w:t>Haematocrit increase was observed with canagliflozin treatment (see section 4.8); therefore, careful monitoring in patients with already elevated haematocrit is warranted.</w:t>
      </w:r>
    </w:p>
    <w:p w14:paraId="4AE2697B" w14:textId="77777777" w:rsidR="008D46E0" w:rsidRPr="008D3B08" w:rsidRDefault="008D46E0" w:rsidP="008D46E0">
      <w:pPr>
        <w:autoSpaceDE w:val="0"/>
        <w:autoSpaceDN w:val="0"/>
        <w:adjustRightInd w:val="0"/>
        <w:rPr>
          <w:noProof/>
        </w:rPr>
      </w:pPr>
    </w:p>
    <w:p w14:paraId="6AF56880" w14:textId="53723679" w:rsidR="008D46E0" w:rsidRPr="008D3B08" w:rsidRDefault="008D46E0" w:rsidP="00B04C74">
      <w:pPr>
        <w:keepNext/>
        <w:rPr>
          <w:noProof/>
          <w:u w:val="single"/>
        </w:rPr>
      </w:pPr>
      <w:r w:rsidRPr="008D3B08">
        <w:rPr>
          <w:noProof/>
          <w:szCs w:val="22"/>
          <w:u w:val="single"/>
        </w:rPr>
        <w:t>Elderly</w:t>
      </w:r>
    </w:p>
    <w:p w14:paraId="63B6E804" w14:textId="77777777" w:rsidR="008D46E0" w:rsidRPr="008D3B08" w:rsidRDefault="008D46E0" w:rsidP="008D46E0">
      <w:pPr>
        <w:keepNext/>
        <w:autoSpaceDE w:val="0"/>
        <w:autoSpaceDN w:val="0"/>
        <w:adjustRightInd w:val="0"/>
        <w:rPr>
          <w:noProof/>
        </w:rPr>
      </w:pPr>
    </w:p>
    <w:p w14:paraId="7AEFC27B" w14:textId="77777777" w:rsidR="008D46E0" w:rsidRPr="008D3B08" w:rsidRDefault="008D46E0" w:rsidP="008D46E0">
      <w:pPr>
        <w:autoSpaceDE w:val="0"/>
        <w:autoSpaceDN w:val="0"/>
        <w:adjustRightInd w:val="0"/>
        <w:rPr>
          <w:noProof/>
        </w:rPr>
      </w:pPr>
      <w:r w:rsidRPr="008D3B08">
        <w:rPr>
          <w:noProof/>
        </w:rPr>
        <w:t xml:space="preserve">Elderly patients may be at a greater risk for volume depletion, are more likely to be treated with diuretics, and to have impaired renal function. In patients ≥ 75 years of age, a higher incidence of adverse reactions associated with volume depletion </w:t>
      </w:r>
      <w:r w:rsidRPr="008D3B08">
        <w:rPr>
          <w:noProof/>
          <w:lang w:eastAsia="zh-CN"/>
        </w:rPr>
        <w:t>(e.g., postural dizziness, orthostatic hypotension, hypotension) was reported. In addition, in such patients greater decreases in eGFR were reported</w:t>
      </w:r>
      <w:r w:rsidRPr="008D3B08">
        <w:rPr>
          <w:noProof/>
        </w:rPr>
        <w:t xml:space="preserve"> (see sections 4.2 and 4.8).</w:t>
      </w:r>
    </w:p>
    <w:p w14:paraId="5B04F180" w14:textId="77777777" w:rsidR="008D46E0" w:rsidRPr="008D3B08" w:rsidRDefault="008D46E0" w:rsidP="008D46E0">
      <w:pPr>
        <w:autoSpaceDE w:val="0"/>
        <w:autoSpaceDN w:val="0"/>
        <w:adjustRightInd w:val="0"/>
        <w:rPr>
          <w:noProof/>
        </w:rPr>
      </w:pPr>
    </w:p>
    <w:p w14:paraId="67B1AF69" w14:textId="77777777" w:rsidR="008D46E0" w:rsidRPr="008D3B08" w:rsidRDefault="008D46E0" w:rsidP="00B04C74">
      <w:pPr>
        <w:keepNext/>
        <w:rPr>
          <w:noProof/>
          <w:u w:val="single"/>
        </w:rPr>
      </w:pPr>
      <w:r w:rsidRPr="008D3B08">
        <w:rPr>
          <w:noProof/>
          <w:u w:val="single"/>
        </w:rPr>
        <w:t>Genital mycotic infections</w:t>
      </w:r>
    </w:p>
    <w:p w14:paraId="26A34F46" w14:textId="77777777" w:rsidR="008D46E0" w:rsidRPr="008D3B08" w:rsidRDefault="008D46E0" w:rsidP="008D46E0">
      <w:pPr>
        <w:keepNext/>
        <w:tabs>
          <w:tab w:val="clear" w:pos="567"/>
        </w:tabs>
        <w:autoSpaceDE w:val="0"/>
        <w:autoSpaceDN w:val="0"/>
        <w:adjustRightInd w:val="0"/>
        <w:rPr>
          <w:noProof/>
        </w:rPr>
      </w:pPr>
    </w:p>
    <w:p w14:paraId="6224FB22" w14:textId="77777777" w:rsidR="008D46E0" w:rsidRPr="008D3B08" w:rsidRDefault="008D46E0" w:rsidP="008D46E0">
      <w:pPr>
        <w:tabs>
          <w:tab w:val="clear" w:pos="567"/>
        </w:tabs>
        <w:autoSpaceDE w:val="0"/>
        <w:autoSpaceDN w:val="0"/>
        <w:adjustRightInd w:val="0"/>
        <w:rPr>
          <w:noProof/>
        </w:rPr>
      </w:pPr>
      <w:r w:rsidRPr="008D3B08">
        <w:rPr>
          <w:noProof/>
        </w:rPr>
        <w:t>Consistent with the mechanism of sodium glucose co</w:t>
      </w:r>
      <w:r w:rsidRPr="008D3B08">
        <w:rPr>
          <w:noProof/>
        </w:rPr>
        <w:noBreakHyphen/>
        <w:t>transporter 2 (SGLT2) inhibition with increased UGE, vulvovaginal candidiasis in females and balanitis or balanoposthitis in males were reported in clinical studies with canagliflozin (see section 4.8). Male and female patients with a history of genital mycotic infections were more likely to develop an infection. Balanitis or balanoposthitis occurred primarily in uncircumcised male patients which in some instances resulted in phimosis and/or circumcision. The majority of genital mycotic infections were treated with topical antifungal treatments, either prescribed by a healthcare professional or self</w:t>
      </w:r>
      <w:r w:rsidRPr="008D3B08">
        <w:rPr>
          <w:noProof/>
        </w:rPr>
        <w:noBreakHyphen/>
        <w:t>treated while continuing therapy with Invokana.</w:t>
      </w:r>
    </w:p>
    <w:p w14:paraId="3FC324DD" w14:textId="77777777" w:rsidR="008D46E0" w:rsidRPr="008D3B08" w:rsidRDefault="008D46E0" w:rsidP="008D46E0">
      <w:pPr>
        <w:tabs>
          <w:tab w:val="clear" w:pos="567"/>
        </w:tabs>
        <w:autoSpaceDE w:val="0"/>
        <w:autoSpaceDN w:val="0"/>
        <w:adjustRightInd w:val="0"/>
        <w:rPr>
          <w:noProof/>
        </w:rPr>
      </w:pPr>
    </w:p>
    <w:p w14:paraId="3C6A0023" w14:textId="77777777" w:rsidR="008D46E0" w:rsidRPr="008D3B08" w:rsidRDefault="008D46E0" w:rsidP="00B04C74">
      <w:pPr>
        <w:keepNext/>
        <w:rPr>
          <w:noProof/>
          <w:u w:val="single"/>
        </w:rPr>
      </w:pPr>
      <w:bookmarkStart w:id="30" w:name="_Hlk54765017"/>
      <w:r w:rsidRPr="008D3B08">
        <w:rPr>
          <w:noProof/>
          <w:u w:val="single"/>
        </w:rPr>
        <w:t>Urinary tract infections</w:t>
      </w:r>
    </w:p>
    <w:p w14:paraId="49940DFD" w14:textId="77777777" w:rsidR="008D46E0" w:rsidRPr="008D3B08" w:rsidRDefault="008D46E0" w:rsidP="008D46E0">
      <w:pPr>
        <w:keepNext/>
        <w:tabs>
          <w:tab w:val="clear" w:pos="567"/>
        </w:tabs>
        <w:autoSpaceDE w:val="0"/>
        <w:autoSpaceDN w:val="0"/>
        <w:adjustRightInd w:val="0"/>
        <w:rPr>
          <w:noProof/>
        </w:rPr>
      </w:pPr>
    </w:p>
    <w:p w14:paraId="4FE9837E" w14:textId="77777777" w:rsidR="008D46E0" w:rsidRPr="008D3B08" w:rsidRDefault="008D46E0" w:rsidP="008D46E0">
      <w:pPr>
        <w:autoSpaceDE w:val="0"/>
        <w:autoSpaceDN w:val="0"/>
        <w:adjustRightInd w:val="0"/>
        <w:rPr>
          <w:noProof/>
        </w:rPr>
      </w:pPr>
      <w:r w:rsidRPr="008D3B08">
        <w:rPr>
          <w:noProof/>
        </w:rPr>
        <w:t>Post-marketing cases of complicated urinary tract infections including pyelonephritis and urosepsis have been reported in patients treated with canagliflozin, frequently leading to treatment interruption. Temporary interruption of canagliflozin should be considered in patients with complicated urinary tract infections.</w:t>
      </w:r>
      <w:bookmarkEnd w:id="30"/>
    </w:p>
    <w:p w14:paraId="4C6657C8" w14:textId="77777777" w:rsidR="008D46E0" w:rsidRPr="008D3B08" w:rsidRDefault="008D46E0" w:rsidP="008D46E0">
      <w:pPr>
        <w:autoSpaceDE w:val="0"/>
        <w:autoSpaceDN w:val="0"/>
        <w:adjustRightInd w:val="0"/>
        <w:rPr>
          <w:noProof/>
        </w:rPr>
      </w:pPr>
    </w:p>
    <w:p w14:paraId="0D4279C9" w14:textId="77777777" w:rsidR="008D46E0" w:rsidRPr="008D3B08" w:rsidRDefault="008D46E0" w:rsidP="00B04C74">
      <w:pPr>
        <w:keepNext/>
        <w:rPr>
          <w:noProof/>
          <w:u w:val="single"/>
        </w:rPr>
      </w:pPr>
      <w:r w:rsidRPr="008D3B08">
        <w:rPr>
          <w:noProof/>
          <w:u w:val="single"/>
        </w:rPr>
        <w:t>Cardiac failure</w:t>
      </w:r>
    </w:p>
    <w:p w14:paraId="4A46DD99" w14:textId="77777777" w:rsidR="008D46E0" w:rsidRPr="008D3B08" w:rsidRDefault="008D46E0" w:rsidP="008D46E0">
      <w:pPr>
        <w:keepNext/>
        <w:tabs>
          <w:tab w:val="clear" w:pos="567"/>
        </w:tabs>
        <w:autoSpaceDE w:val="0"/>
        <w:autoSpaceDN w:val="0"/>
        <w:adjustRightInd w:val="0"/>
        <w:rPr>
          <w:noProof/>
        </w:rPr>
      </w:pPr>
    </w:p>
    <w:p w14:paraId="1BB01EA9" w14:textId="77777777" w:rsidR="008D46E0" w:rsidRPr="008D3B08" w:rsidRDefault="008D46E0" w:rsidP="008D46E0">
      <w:pPr>
        <w:tabs>
          <w:tab w:val="clear" w:pos="567"/>
        </w:tabs>
        <w:autoSpaceDE w:val="0"/>
        <w:autoSpaceDN w:val="0"/>
        <w:adjustRightInd w:val="0"/>
        <w:rPr>
          <w:noProof/>
        </w:rPr>
      </w:pPr>
      <w:r w:rsidRPr="008D3B08">
        <w:rPr>
          <w:noProof/>
        </w:rPr>
        <w:t>Experience in New York Heart Association (NYHA) class III is limited, and there is no experience in clinical studies with canagliflozin in NYHA class IV.</w:t>
      </w:r>
    </w:p>
    <w:p w14:paraId="4E94F855" w14:textId="77777777" w:rsidR="008D46E0" w:rsidRPr="008D3B08" w:rsidRDefault="008D46E0" w:rsidP="008D46E0">
      <w:pPr>
        <w:rPr>
          <w:noProof/>
        </w:rPr>
      </w:pPr>
    </w:p>
    <w:p w14:paraId="4407C4E6" w14:textId="77777777" w:rsidR="008D46E0" w:rsidRPr="008D3B08" w:rsidRDefault="008D46E0" w:rsidP="00B04C74">
      <w:pPr>
        <w:keepNext/>
        <w:rPr>
          <w:noProof/>
          <w:u w:val="single"/>
        </w:rPr>
      </w:pPr>
      <w:r w:rsidRPr="008D3B08">
        <w:rPr>
          <w:noProof/>
          <w:u w:val="single"/>
        </w:rPr>
        <w:t>Urine laboratory assessments</w:t>
      </w:r>
    </w:p>
    <w:p w14:paraId="7919743B" w14:textId="77777777" w:rsidR="008D46E0" w:rsidRPr="008D3B08" w:rsidRDefault="008D46E0" w:rsidP="008D46E0">
      <w:pPr>
        <w:keepNext/>
        <w:rPr>
          <w:noProof/>
        </w:rPr>
      </w:pPr>
    </w:p>
    <w:p w14:paraId="608D02FA" w14:textId="77777777" w:rsidR="008D46E0" w:rsidRPr="008D3B08" w:rsidRDefault="008D46E0" w:rsidP="008D46E0">
      <w:pPr>
        <w:rPr>
          <w:noProof/>
        </w:rPr>
      </w:pPr>
      <w:r w:rsidRPr="008D3B08">
        <w:rPr>
          <w:noProof/>
        </w:rPr>
        <w:t>Due to its mechanism of action, patients taking canagliflozin will test positive for glucose in their urine.</w:t>
      </w:r>
    </w:p>
    <w:p w14:paraId="1CB8214A" w14:textId="77777777" w:rsidR="008D46E0" w:rsidRPr="008D3B08" w:rsidRDefault="008D46E0" w:rsidP="008D46E0">
      <w:pPr>
        <w:rPr>
          <w:noProof/>
          <w:u w:val="single"/>
        </w:rPr>
      </w:pPr>
    </w:p>
    <w:p w14:paraId="5EE1E002" w14:textId="77777777" w:rsidR="008D46E0" w:rsidRPr="008D3B08" w:rsidRDefault="008D46E0" w:rsidP="00B04C74">
      <w:pPr>
        <w:keepNext/>
        <w:rPr>
          <w:noProof/>
          <w:u w:val="single"/>
          <w:lang w:eastAsia="en-GB"/>
        </w:rPr>
      </w:pPr>
      <w:r w:rsidRPr="008D3B08">
        <w:rPr>
          <w:noProof/>
          <w:u w:val="single"/>
          <w:lang w:eastAsia="en-GB"/>
        </w:rPr>
        <w:t>Lactose intolerance</w:t>
      </w:r>
    </w:p>
    <w:p w14:paraId="1A5B9B8C" w14:textId="77777777" w:rsidR="008D46E0" w:rsidRPr="008D3B08" w:rsidRDefault="008D46E0" w:rsidP="008D46E0">
      <w:pPr>
        <w:keepNext/>
        <w:rPr>
          <w:noProof/>
          <w:szCs w:val="22"/>
        </w:rPr>
      </w:pPr>
    </w:p>
    <w:p w14:paraId="476B1623" w14:textId="77777777" w:rsidR="008D46E0" w:rsidRPr="008D3B08" w:rsidRDefault="008D46E0" w:rsidP="008D46E0">
      <w:pPr>
        <w:rPr>
          <w:noProof/>
          <w:szCs w:val="22"/>
        </w:rPr>
      </w:pPr>
      <w:r w:rsidRPr="008D3B08">
        <w:rPr>
          <w:noProof/>
          <w:szCs w:val="22"/>
        </w:rPr>
        <w:t>The tablets contain lactose.</w:t>
      </w:r>
    </w:p>
    <w:p w14:paraId="723D131B" w14:textId="77777777" w:rsidR="008D46E0" w:rsidRPr="008D3B08" w:rsidRDefault="008D46E0" w:rsidP="008D46E0">
      <w:pPr>
        <w:rPr>
          <w:noProof/>
          <w:lang w:eastAsia="en-GB"/>
        </w:rPr>
      </w:pPr>
      <w:r w:rsidRPr="008D3B08">
        <w:rPr>
          <w:noProof/>
          <w:szCs w:val="22"/>
        </w:rPr>
        <w:t>Patients with rare hereditary problems of galactose intolerance, total lactase deficiency, or glucose</w:t>
      </w:r>
      <w:r w:rsidRPr="008D3B08">
        <w:rPr>
          <w:noProof/>
          <w:szCs w:val="22"/>
        </w:rPr>
        <w:noBreakHyphen/>
        <w:t>galactose malabsorption should not take this medicinal product.</w:t>
      </w:r>
    </w:p>
    <w:p w14:paraId="2C12DD35" w14:textId="77777777" w:rsidR="008D46E0" w:rsidRPr="008D3B08" w:rsidRDefault="008D46E0" w:rsidP="008D46E0">
      <w:pPr>
        <w:rPr>
          <w:noProof/>
        </w:rPr>
      </w:pPr>
    </w:p>
    <w:p w14:paraId="6ABD1165" w14:textId="77777777" w:rsidR="008D46E0" w:rsidRPr="008D3B08" w:rsidRDefault="008D46E0" w:rsidP="00B04C74">
      <w:pPr>
        <w:keepNext/>
        <w:rPr>
          <w:noProof/>
          <w:u w:val="single"/>
        </w:rPr>
      </w:pPr>
      <w:r w:rsidRPr="008D3B08">
        <w:rPr>
          <w:noProof/>
          <w:u w:val="single"/>
        </w:rPr>
        <w:t>Sodium</w:t>
      </w:r>
    </w:p>
    <w:p w14:paraId="7251330B" w14:textId="77777777" w:rsidR="008D46E0" w:rsidRPr="008D3B08" w:rsidRDefault="008D46E0" w:rsidP="008D46E0">
      <w:pPr>
        <w:keepNext/>
        <w:rPr>
          <w:noProof/>
        </w:rPr>
      </w:pPr>
    </w:p>
    <w:p w14:paraId="302027A8" w14:textId="77777777" w:rsidR="008D46E0" w:rsidRPr="008D3B08" w:rsidRDefault="008D46E0" w:rsidP="008D46E0">
      <w:pPr>
        <w:rPr>
          <w:noProof/>
        </w:rPr>
      </w:pPr>
      <w:r w:rsidRPr="008D3B08">
        <w:rPr>
          <w:noProof/>
        </w:rPr>
        <w:t>This medicinal product contains less than 1 mmol sodium (23 mg) per tablet, that is to say essentially ‘sodium-free’.</w:t>
      </w:r>
    </w:p>
    <w:p w14:paraId="168B3BA8" w14:textId="77777777" w:rsidR="005E53E5" w:rsidRPr="008D3B08" w:rsidRDefault="005E53E5" w:rsidP="008D46E0">
      <w:pPr>
        <w:rPr>
          <w:noProof/>
        </w:rPr>
      </w:pPr>
    </w:p>
    <w:p w14:paraId="382BF4E1" w14:textId="77777777" w:rsidR="008D46E0" w:rsidRPr="008D3B08" w:rsidRDefault="008D46E0" w:rsidP="00B04C74">
      <w:pPr>
        <w:keepNext/>
        <w:keepLines/>
        <w:ind w:left="567" w:hanging="567"/>
        <w:outlineLvl w:val="2"/>
        <w:rPr>
          <w:b/>
          <w:noProof/>
          <w:szCs w:val="22"/>
        </w:rPr>
      </w:pPr>
      <w:r w:rsidRPr="008D3B08">
        <w:rPr>
          <w:b/>
          <w:noProof/>
          <w:szCs w:val="22"/>
        </w:rPr>
        <w:lastRenderedPageBreak/>
        <w:t>4.5</w:t>
      </w:r>
      <w:r w:rsidRPr="008D3B08">
        <w:rPr>
          <w:b/>
          <w:noProof/>
          <w:szCs w:val="22"/>
        </w:rPr>
        <w:tab/>
        <w:t>Interaction with other medicinal products and other forms of interaction</w:t>
      </w:r>
    </w:p>
    <w:p w14:paraId="095E307C" w14:textId="77777777" w:rsidR="008D46E0" w:rsidRPr="008D3B08" w:rsidRDefault="008D46E0" w:rsidP="008D46E0">
      <w:pPr>
        <w:keepNext/>
        <w:keepLines/>
        <w:rPr>
          <w:noProof/>
          <w:szCs w:val="22"/>
        </w:rPr>
      </w:pPr>
    </w:p>
    <w:p w14:paraId="7D76C93A" w14:textId="77777777" w:rsidR="008D46E0" w:rsidRPr="008D3B08" w:rsidRDefault="008D46E0" w:rsidP="00B04C74">
      <w:pPr>
        <w:keepNext/>
        <w:rPr>
          <w:noProof/>
          <w:u w:val="single"/>
        </w:rPr>
      </w:pPr>
      <w:r w:rsidRPr="008D3B08">
        <w:rPr>
          <w:noProof/>
          <w:u w:val="single"/>
        </w:rPr>
        <w:t>Pharmacodynamic interactions</w:t>
      </w:r>
    </w:p>
    <w:p w14:paraId="5112C183" w14:textId="77777777" w:rsidR="008D46E0" w:rsidRPr="008D3B08" w:rsidRDefault="008D46E0" w:rsidP="008D46E0">
      <w:pPr>
        <w:keepNext/>
        <w:keepLines/>
        <w:rPr>
          <w:i/>
          <w:iCs/>
          <w:noProof/>
          <w:u w:val="single"/>
        </w:rPr>
      </w:pPr>
    </w:p>
    <w:p w14:paraId="579699C7" w14:textId="77777777" w:rsidR="008D46E0" w:rsidRPr="008D3B08" w:rsidRDefault="008D46E0" w:rsidP="00B04C74">
      <w:pPr>
        <w:keepNext/>
        <w:rPr>
          <w:i/>
          <w:iCs/>
          <w:noProof/>
          <w:u w:val="single"/>
        </w:rPr>
      </w:pPr>
      <w:r w:rsidRPr="008D3B08">
        <w:rPr>
          <w:i/>
          <w:iCs/>
          <w:noProof/>
          <w:u w:val="single"/>
        </w:rPr>
        <w:t>Diuretics</w:t>
      </w:r>
    </w:p>
    <w:p w14:paraId="4796434E" w14:textId="77777777" w:rsidR="008D46E0" w:rsidRPr="008D3B08" w:rsidRDefault="008D46E0" w:rsidP="008D46E0">
      <w:pPr>
        <w:keepNext/>
        <w:rPr>
          <w:noProof/>
        </w:rPr>
      </w:pPr>
    </w:p>
    <w:p w14:paraId="6AA0E345" w14:textId="77777777" w:rsidR="008D46E0" w:rsidRPr="008D3B08" w:rsidRDefault="008D46E0" w:rsidP="008D46E0">
      <w:pPr>
        <w:rPr>
          <w:noProof/>
        </w:rPr>
      </w:pPr>
      <w:r w:rsidRPr="008D3B08">
        <w:rPr>
          <w:noProof/>
        </w:rPr>
        <w:t>Canagliflozin may add to the effect of diuretics and may increase the risk of dehydration and hypotension (see section 4.4).</w:t>
      </w:r>
    </w:p>
    <w:p w14:paraId="393BC966" w14:textId="77777777" w:rsidR="008D46E0" w:rsidRPr="008D3B08" w:rsidRDefault="008D46E0" w:rsidP="008D46E0">
      <w:pPr>
        <w:rPr>
          <w:noProof/>
        </w:rPr>
      </w:pPr>
    </w:p>
    <w:p w14:paraId="45AA2725" w14:textId="77777777" w:rsidR="008D46E0" w:rsidRPr="008D3B08" w:rsidRDefault="008D46E0" w:rsidP="00B04C74">
      <w:pPr>
        <w:keepNext/>
        <w:rPr>
          <w:noProof/>
          <w:u w:val="single"/>
        </w:rPr>
      </w:pPr>
      <w:r w:rsidRPr="008D3B08">
        <w:rPr>
          <w:i/>
          <w:noProof/>
          <w:u w:val="single"/>
        </w:rPr>
        <w:t>Insulin and insulin secretagogues</w:t>
      </w:r>
    </w:p>
    <w:p w14:paraId="2BAC8F28" w14:textId="77777777" w:rsidR="008D46E0" w:rsidRPr="008D3B08" w:rsidRDefault="008D46E0" w:rsidP="008D46E0">
      <w:pPr>
        <w:keepNext/>
        <w:rPr>
          <w:noProof/>
        </w:rPr>
      </w:pPr>
    </w:p>
    <w:p w14:paraId="15FCCDC5" w14:textId="77777777" w:rsidR="008D46E0" w:rsidRPr="008D3B08" w:rsidRDefault="008D46E0" w:rsidP="008D46E0">
      <w:pPr>
        <w:rPr>
          <w:noProof/>
        </w:rPr>
      </w:pPr>
      <w:r w:rsidRPr="008D3B08">
        <w:rPr>
          <w:noProof/>
        </w:rPr>
        <w:t>Insulin and insulin secretagogues, such as sulphonylureas, can cause hypoglycaemia. Therefore, a lower dose of insulin or an insulin secretagogue may be required to reduce the risk of hypoglycaemia when used in combination with canagliflozin (see sections 4.2 and 4.8).</w:t>
      </w:r>
    </w:p>
    <w:p w14:paraId="1E6EC90C" w14:textId="77777777" w:rsidR="008D46E0" w:rsidRPr="008D3B08" w:rsidRDefault="008D46E0" w:rsidP="008D46E0">
      <w:pPr>
        <w:rPr>
          <w:noProof/>
          <w:szCs w:val="22"/>
        </w:rPr>
      </w:pPr>
    </w:p>
    <w:p w14:paraId="1B2399F8" w14:textId="77777777" w:rsidR="008D46E0" w:rsidRPr="008D3B08" w:rsidRDefault="008D46E0" w:rsidP="00B04C74">
      <w:pPr>
        <w:keepNext/>
        <w:rPr>
          <w:noProof/>
        </w:rPr>
      </w:pPr>
      <w:r w:rsidRPr="008D3B08">
        <w:rPr>
          <w:noProof/>
          <w:u w:val="single"/>
        </w:rPr>
        <w:t>Pharmacokinetic interactions</w:t>
      </w:r>
    </w:p>
    <w:p w14:paraId="3FD672F2" w14:textId="77777777" w:rsidR="008D46E0" w:rsidRPr="008D3B08" w:rsidRDefault="008D46E0" w:rsidP="008D46E0">
      <w:pPr>
        <w:keepNext/>
        <w:keepLines/>
        <w:rPr>
          <w:i/>
          <w:noProof/>
          <w:u w:val="single"/>
        </w:rPr>
      </w:pPr>
    </w:p>
    <w:p w14:paraId="21047C11" w14:textId="77777777" w:rsidR="008D46E0" w:rsidRPr="008D3B08" w:rsidRDefault="008D46E0" w:rsidP="00B04C74">
      <w:pPr>
        <w:keepNext/>
        <w:rPr>
          <w:noProof/>
          <w:u w:val="single"/>
        </w:rPr>
      </w:pPr>
      <w:r w:rsidRPr="008D3B08">
        <w:rPr>
          <w:i/>
          <w:noProof/>
          <w:u w:val="single"/>
        </w:rPr>
        <w:t>Effects of other medicinal products on canagliflozin</w:t>
      </w:r>
    </w:p>
    <w:p w14:paraId="44185CF6" w14:textId="77777777" w:rsidR="008D46E0" w:rsidRPr="008D3B08" w:rsidRDefault="008D46E0" w:rsidP="008D46E0">
      <w:pPr>
        <w:keepNext/>
        <w:rPr>
          <w:noProof/>
        </w:rPr>
      </w:pPr>
    </w:p>
    <w:p w14:paraId="75B31976" w14:textId="77777777" w:rsidR="008D46E0" w:rsidRPr="008D3B08" w:rsidRDefault="008D46E0" w:rsidP="008D46E0">
      <w:pPr>
        <w:rPr>
          <w:noProof/>
          <w:szCs w:val="22"/>
        </w:rPr>
      </w:pPr>
      <w:r w:rsidRPr="008D3B08">
        <w:rPr>
          <w:noProof/>
        </w:rPr>
        <w:t xml:space="preserve">The metabolism of canagliflozin is primarily via glucuronide conjugation mediated by UDP glucuronosyl transferase 1A9 (UGT1A9) and 2B4 (UGT2B4). </w:t>
      </w:r>
      <w:r w:rsidRPr="008D3B08">
        <w:rPr>
          <w:noProof/>
          <w:szCs w:val="22"/>
        </w:rPr>
        <w:t>Canagliflozin is transported by P</w:t>
      </w:r>
      <w:r w:rsidRPr="008D3B08">
        <w:rPr>
          <w:noProof/>
          <w:szCs w:val="22"/>
        </w:rPr>
        <w:noBreakHyphen/>
        <w:t>glycoprotein (P</w:t>
      </w:r>
      <w:r w:rsidRPr="008D3B08">
        <w:rPr>
          <w:noProof/>
          <w:szCs w:val="22"/>
        </w:rPr>
        <w:noBreakHyphen/>
        <w:t>gp) and Breast Cancer Resistance Protein (BCRP).</w:t>
      </w:r>
    </w:p>
    <w:p w14:paraId="72E4CABC" w14:textId="77777777" w:rsidR="008D46E0" w:rsidRPr="008D3B08" w:rsidRDefault="008D46E0" w:rsidP="008D46E0">
      <w:pPr>
        <w:rPr>
          <w:noProof/>
        </w:rPr>
      </w:pPr>
    </w:p>
    <w:p w14:paraId="4E428CB3" w14:textId="28757748" w:rsidR="008D46E0" w:rsidRPr="008D3B08" w:rsidRDefault="008D46E0" w:rsidP="008D46E0">
      <w:pPr>
        <w:rPr>
          <w:noProof/>
        </w:rPr>
      </w:pPr>
      <w:r w:rsidRPr="008D3B08">
        <w:rPr>
          <w:noProof/>
        </w:rPr>
        <w:t>Enzyme inducers (such as St. John’s wort [</w:t>
      </w:r>
      <w:r w:rsidRPr="008D3B08">
        <w:rPr>
          <w:i/>
          <w:noProof/>
        </w:rPr>
        <w:t>Hypericum perforatum</w:t>
      </w:r>
      <w:r w:rsidRPr="008D3B08">
        <w:rPr>
          <w:noProof/>
        </w:rPr>
        <w:t>], rifampicin, barbiturates, phenytoin, carbamazepine, ritonavir, efavirenz) may decrease</w:t>
      </w:r>
      <w:r w:rsidR="005E53E5" w:rsidRPr="008D3B08">
        <w:rPr>
          <w:noProof/>
        </w:rPr>
        <w:t xml:space="preserve"> the</w:t>
      </w:r>
      <w:r w:rsidRPr="008D3B08">
        <w:rPr>
          <w:noProof/>
        </w:rPr>
        <w:t xml:space="preserve"> exposure </w:t>
      </w:r>
      <w:r w:rsidR="005E53E5" w:rsidRPr="008D3B08">
        <w:rPr>
          <w:noProof/>
        </w:rPr>
        <w:t xml:space="preserve">to </w:t>
      </w:r>
      <w:r w:rsidRPr="008D3B08">
        <w:rPr>
          <w:noProof/>
        </w:rPr>
        <w:t>canagliflozin. Following co</w:t>
      </w:r>
      <w:r w:rsidRPr="008D3B08">
        <w:rPr>
          <w:noProof/>
        </w:rPr>
        <w:noBreakHyphen/>
        <w:t>administration of canagliflozin with rifampicin (an inducer of various active transporters and medicinal product</w:t>
      </w:r>
      <w:r w:rsidRPr="008D3B08">
        <w:rPr>
          <w:noProof/>
        </w:rPr>
        <w:noBreakHyphen/>
        <w:t>metabolising enzymes), 51% and 28% decreases in canagliflozin systemic exposure (AUC) and peak concentration (C</w:t>
      </w:r>
      <w:r w:rsidRPr="008D3B08">
        <w:rPr>
          <w:noProof/>
          <w:vertAlign w:val="subscript"/>
        </w:rPr>
        <w:t>max</w:t>
      </w:r>
      <w:r w:rsidRPr="008D3B08">
        <w:rPr>
          <w:noProof/>
        </w:rPr>
        <w:t>) were observed. These decreases in exposure to canagliflozin may decrease efficacy.</w:t>
      </w:r>
    </w:p>
    <w:p w14:paraId="6A1C9959" w14:textId="77777777" w:rsidR="008D46E0" w:rsidRPr="008D3B08" w:rsidRDefault="008D46E0" w:rsidP="008D46E0">
      <w:pPr>
        <w:rPr>
          <w:noProof/>
        </w:rPr>
      </w:pPr>
    </w:p>
    <w:p w14:paraId="6633E1DE" w14:textId="77777777" w:rsidR="008D46E0" w:rsidRPr="008D3B08" w:rsidRDefault="008D46E0" w:rsidP="008D46E0">
      <w:pPr>
        <w:rPr>
          <w:noProof/>
        </w:rPr>
      </w:pPr>
      <w:r w:rsidRPr="008D3B08">
        <w:rPr>
          <w:noProof/>
        </w:rPr>
        <w:t xml:space="preserve">If a combined inducer of </w:t>
      </w:r>
      <w:r w:rsidRPr="008D3B08">
        <w:rPr>
          <w:noProof/>
          <w:szCs w:val="22"/>
        </w:rPr>
        <w:t>these UGT enzymes and transport proteins must be co</w:t>
      </w:r>
      <w:r w:rsidRPr="008D3B08">
        <w:rPr>
          <w:noProof/>
          <w:szCs w:val="22"/>
        </w:rPr>
        <w:noBreakHyphen/>
        <w:t xml:space="preserve">administered with canagliflozin, </w:t>
      </w:r>
      <w:r w:rsidRPr="008D3B08">
        <w:rPr>
          <w:noProof/>
        </w:rPr>
        <w:t>monitoring of glycaemic control to assess response to canagliflozin is appropriate. If an inducer of these UGT enzymes must be co</w:t>
      </w:r>
      <w:r w:rsidRPr="008D3B08">
        <w:rPr>
          <w:noProof/>
        </w:rPr>
        <w:noBreakHyphen/>
        <w:t>administered with canagliflozin, increasing the dose to 300 mg once daily may be considered if patients are currently tolerating canagliflozin 100 mg once daily, have an eGFR ≥ 60 mL/min/1.73 m</w:t>
      </w:r>
      <w:r w:rsidRPr="008D3B08">
        <w:rPr>
          <w:noProof/>
          <w:vertAlign w:val="superscript"/>
        </w:rPr>
        <w:t>2</w:t>
      </w:r>
      <w:r w:rsidRPr="008D3B08">
        <w:rPr>
          <w:noProof/>
        </w:rPr>
        <w:t xml:space="preserve"> or CrCl ≥ 60 mL/min,</w:t>
      </w:r>
      <w:r w:rsidRPr="008D3B08">
        <w:rPr>
          <w:noProof/>
          <w:vertAlign w:val="superscript"/>
        </w:rPr>
        <w:t xml:space="preserve"> </w:t>
      </w:r>
      <w:r w:rsidRPr="008D3B08">
        <w:rPr>
          <w:noProof/>
        </w:rPr>
        <w:t>and require additional glycaemic control. In patients with an eGFR 45 mL/min/1.73 m</w:t>
      </w:r>
      <w:r w:rsidRPr="008D3B08">
        <w:rPr>
          <w:noProof/>
          <w:vertAlign w:val="superscript"/>
        </w:rPr>
        <w:t>2</w:t>
      </w:r>
      <w:r w:rsidRPr="008D3B08">
        <w:rPr>
          <w:noProof/>
        </w:rPr>
        <w:t xml:space="preserve"> to &lt; 60 mL/min/1.73 m</w:t>
      </w:r>
      <w:r w:rsidRPr="008D3B08">
        <w:rPr>
          <w:noProof/>
          <w:vertAlign w:val="superscript"/>
        </w:rPr>
        <w:t>2</w:t>
      </w:r>
      <w:r w:rsidRPr="008D3B08">
        <w:rPr>
          <w:noProof/>
        </w:rPr>
        <w:t xml:space="preserve"> or CrCl 45 mL/min to &lt; 60 mL/min taking canagliflozin 100 mg who are receiving concurrent therapy with a UGT enzyme inducer and who require additional glycaemic control, other glucose</w:t>
      </w:r>
      <w:r w:rsidRPr="008D3B08">
        <w:rPr>
          <w:noProof/>
        </w:rPr>
        <w:noBreakHyphen/>
        <w:t>lowering therapies should be considered (see sections 4.2 and 4.4).</w:t>
      </w:r>
    </w:p>
    <w:p w14:paraId="6F6CE91F" w14:textId="77777777" w:rsidR="008D46E0" w:rsidRPr="008D3B08" w:rsidRDefault="008D46E0" w:rsidP="008D46E0">
      <w:pPr>
        <w:rPr>
          <w:noProof/>
        </w:rPr>
      </w:pPr>
    </w:p>
    <w:p w14:paraId="4038448C" w14:textId="77777777" w:rsidR="008D46E0" w:rsidRPr="008D3B08" w:rsidRDefault="008D46E0" w:rsidP="008D46E0">
      <w:pPr>
        <w:rPr>
          <w:noProof/>
        </w:rPr>
      </w:pPr>
      <w:r w:rsidRPr="008D3B08">
        <w:rPr>
          <w:noProof/>
        </w:rPr>
        <w:t xml:space="preserve">Cholestyramine may potentially reduce canagliflozin exposure. Dosing of canagliflozin should occur </w:t>
      </w:r>
      <w:r w:rsidRPr="008D3B08">
        <w:rPr>
          <w:noProof/>
          <w:szCs w:val="22"/>
        </w:rPr>
        <w:t>at least 1 hour before or 4</w:t>
      </w:r>
      <w:r w:rsidRPr="008D3B08">
        <w:rPr>
          <w:noProof/>
          <w:szCs w:val="22"/>
        </w:rPr>
        <w:noBreakHyphen/>
        <w:t>6 hours after administration of a bile acid sequestrant to minimise possible interference with their absorption.</w:t>
      </w:r>
    </w:p>
    <w:p w14:paraId="49AA731E" w14:textId="77777777" w:rsidR="008D46E0" w:rsidRPr="00E823D4" w:rsidRDefault="008D46E0" w:rsidP="008D46E0">
      <w:pPr>
        <w:rPr>
          <w:noProof/>
        </w:rPr>
      </w:pPr>
    </w:p>
    <w:p w14:paraId="2B0F31F2" w14:textId="77777777" w:rsidR="008D46E0" w:rsidRPr="008D3B08" w:rsidRDefault="008D46E0" w:rsidP="008D46E0">
      <w:pPr>
        <w:rPr>
          <w:noProof/>
        </w:rPr>
      </w:pPr>
      <w:r w:rsidRPr="008D3B08">
        <w:rPr>
          <w:noProof/>
        </w:rPr>
        <w:t>Interaction studies suggest that the pharmacokinetics of canagliflozin are not altered by metformin, hydrochlorothiazide, oral contraceptives (ethinyl estradiol and levonorgestrol), ciclosporin, and/or probenecid.</w:t>
      </w:r>
    </w:p>
    <w:p w14:paraId="00FBE7E9" w14:textId="77777777" w:rsidR="008D46E0" w:rsidRPr="008D3B08" w:rsidRDefault="008D46E0" w:rsidP="008D46E0">
      <w:pPr>
        <w:rPr>
          <w:noProof/>
        </w:rPr>
      </w:pPr>
    </w:p>
    <w:p w14:paraId="5AFC84B3" w14:textId="77777777" w:rsidR="008D46E0" w:rsidRPr="008D3B08" w:rsidRDefault="008D46E0" w:rsidP="00B04C74">
      <w:pPr>
        <w:keepNext/>
        <w:rPr>
          <w:i/>
          <w:noProof/>
          <w:u w:val="single"/>
        </w:rPr>
      </w:pPr>
      <w:r w:rsidRPr="008D3B08">
        <w:rPr>
          <w:i/>
          <w:noProof/>
          <w:u w:val="single"/>
        </w:rPr>
        <w:t>Effects of canagliflozin on other medicinal products</w:t>
      </w:r>
    </w:p>
    <w:p w14:paraId="247BA391" w14:textId="77777777" w:rsidR="008D46E0" w:rsidRPr="008D3B08" w:rsidRDefault="008D46E0" w:rsidP="008D46E0">
      <w:pPr>
        <w:keepNext/>
        <w:rPr>
          <w:i/>
          <w:noProof/>
          <w:szCs w:val="22"/>
        </w:rPr>
      </w:pPr>
    </w:p>
    <w:p w14:paraId="2FCC3357" w14:textId="77777777" w:rsidR="00AB0F45" w:rsidRPr="00554E09" w:rsidRDefault="00AB0F45" w:rsidP="00AB0F45">
      <w:pPr>
        <w:keepNext/>
        <w:rPr>
          <w:noProof/>
        </w:rPr>
      </w:pPr>
      <w:r w:rsidRPr="00554E09">
        <w:rPr>
          <w:i/>
          <w:noProof/>
          <w:szCs w:val="22"/>
        </w:rPr>
        <w:t>Digoxin</w:t>
      </w:r>
    </w:p>
    <w:p w14:paraId="47DA4A60" w14:textId="77777777" w:rsidR="00AB0F45" w:rsidRPr="00554E09" w:rsidRDefault="00AB0F45" w:rsidP="00AB0F45">
      <w:pPr>
        <w:rPr>
          <w:noProof/>
        </w:rPr>
      </w:pPr>
      <w:r w:rsidRPr="00554E09">
        <w:rPr>
          <w:noProof/>
        </w:rPr>
        <w:t>The combination of canagliflozin 300 mg once daily for 7 days with a single dose of digoxin 0.5 mg followed by 0.25 mg daily for 6 days resulted in a 20% increase in AUC and a 36% increase in C</w:t>
      </w:r>
      <w:r w:rsidRPr="00554E09">
        <w:rPr>
          <w:noProof/>
          <w:vertAlign w:val="subscript"/>
        </w:rPr>
        <w:t>max</w:t>
      </w:r>
      <w:r w:rsidRPr="00554E09">
        <w:rPr>
          <w:noProof/>
        </w:rPr>
        <w:t xml:space="preserve"> of digoxin, probably due to inhibition of P</w:t>
      </w:r>
      <w:r w:rsidRPr="00554E09">
        <w:rPr>
          <w:noProof/>
        </w:rPr>
        <w:noBreakHyphen/>
        <w:t>gp. Canagliflozin has been observed to inhibit P</w:t>
      </w:r>
      <w:r w:rsidRPr="00554E09">
        <w:rPr>
          <w:noProof/>
        </w:rPr>
        <w:noBreakHyphen/>
        <w:t xml:space="preserve">gp </w:t>
      </w:r>
      <w:r w:rsidRPr="00554E09">
        <w:rPr>
          <w:i/>
          <w:noProof/>
        </w:rPr>
        <w:t>in vitro</w:t>
      </w:r>
      <w:r w:rsidRPr="00554E09">
        <w:rPr>
          <w:noProof/>
        </w:rPr>
        <w:t>. Patients taking digoxin or other cardiac glycosides (e.g., digitoxin) should be monitored appropriately.</w:t>
      </w:r>
    </w:p>
    <w:p w14:paraId="1C642071" w14:textId="77777777" w:rsidR="00AB0F45" w:rsidRDefault="00AB0F45" w:rsidP="00AB0F45">
      <w:pPr>
        <w:rPr>
          <w:noProof/>
        </w:rPr>
      </w:pPr>
    </w:p>
    <w:p w14:paraId="483D412D" w14:textId="77777777" w:rsidR="00AB0F45" w:rsidRPr="00B13297" w:rsidRDefault="00AB0F45" w:rsidP="00373308">
      <w:pPr>
        <w:keepNext/>
        <w:rPr>
          <w:i/>
          <w:noProof/>
          <w:szCs w:val="22"/>
        </w:rPr>
      </w:pPr>
      <w:bookmarkStart w:id="31" w:name="_Hlk132101112"/>
      <w:r w:rsidRPr="00B13297">
        <w:rPr>
          <w:i/>
          <w:noProof/>
          <w:szCs w:val="22"/>
        </w:rPr>
        <w:lastRenderedPageBreak/>
        <w:t>Lithium</w:t>
      </w:r>
    </w:p>
    <w:p w14:paraId="70FA490A" w14:textId="2F4C20DD" w:rsidR="00AB0F45" w:rsidRPr="00373308" w:rsidRDefault="00AB0F45" w:rsidP="00AB0F45">
      <w:pPr>
        <w:rPr>
          <w:i/>
          <w:noProof/>
          <w:szCs w:val="22"/>
        </w:rPr>
      </w:pPr>
      <w:r w:rsidRPr="00B13297">
        <w:rPr>
          <w:szCs w:val="22"/>
        </w:rPr>
        <w:t>The concomitant use of an SGLT2 inhibitor with lithium may decrease serum lithium concentrations. Monitor serum lithium concentration more closely during treatment with canagliflozin, especially during initiation and dosage changes.</w:t>
      </w:r>
      <w:bookmarkEnd w:id="31"/>
    </w:p>
    <w:p w14:paraId="4CD101D6" w14:textId="77777777" w:rsidR="00AB0F45" w:rsidRPr="00373308" w:rsidRDefault="00AB0F45" w:rsidP="00AB0F45">
      <w:pPr>
        <w:rPr>
          <w:noProof/>
        </w:rPr>
      </w:pPr>
    </w:p>
    <w:p w14:paraId="68F62E3F" w14:textId="77777777" w:rsidR="008D46E0" w:rsidRPr="008D3B08" w:rsidRDefault="008D46E0" w:rsidP="008D46E0">
      <w:pPr>
        <w:keepNext/>
        <w:rPr>
          <w:noProof/>
        </w:rPr>
      </w:pPr>
      <w:r w:rsidRPr="008D3B08">
        <w:rPr>
          <w:i/>
          <w:noProof/>
        </w:rPr>
        <w:t>Dabigatran</w:t>
      </w:r>
    </w:p>
    <w:p w14:paraId="47590A9E" w14:textId="77777777" w:rsidR="008D46E0" w:rsidRPr="008D3B08" w:rsidRDefault="008D46E0" w:rsidP="008D46E0">
      <w:pPr>
        <w:rPr>
          <w:noProof/>
        </w:rPr>
      </w:pPr>
      <w:r w:rsidRPr="008D3B08">
        <w:rPr>
          <w:noProof/>
        </w:rPr>
        <w:t>The effect of concomitant administration of canagliflozin (a weak P</w:t>
      </w:r>
      <w:r w:rsidRPr="008D3B08">
        <w:rPr>
          <w:noProof/>
        </w:rPr>
        <w:noBreakHyphen/>
        <w:t>gp inhibitor) on dabigatran etexilate (a P</w:t>
      </w:r>
      <w:r w:rsidRPr="008D3B08">
        <w:rPr>
          <w:noProof/>
        </w:rPr>
        <w:noBreakHyphen/>
        <w:t>gp substrate) has not been studied. As dabigatran concentrations may be increased in the presence of canagliflozin, monitoring (looking for signs of bleeding or anaemia) should be exercised when dabigatran is combined with canagliflozin.</w:t>
      </w:r>
    </w:p>
    <w:p w14:paraId="3DF92DCF" w14:textId="77777777" w:rsidR="008D46E0" w:rsidRPr="008D3B08" w:rsidRDefault="008D46E0" w:rsidP="008D46E0">
      <w:pPr>
        <w:rPr>
          <w:noProof/>
        </w:rPr>
      </w:pPr>
    </w:p>
    <w:p w14:paraId="1B5F32F2" w14:textId="77777777" w:rsidR="008D46E0" w:rsidRPr="008D3B08" w:rsidRDefault="008D46E0" w:rsidP="008D46E0">
      <w:pPr>
        <w:keepNext/>
        <w:rPr>
          <w:noProof/>
        </w:rPr>
      </w:pPr>
      <w:r w:rsidRPr="008D3B08">
        <w:rPr>
          <w:i/>
          <w:noProof/>
        </w:rPr>
        <w:t>Simvastatin</w:t>
      </w:r>
    </w:p>
    <w:p w14:paraId="2E32321A" w14:textId="77777777" w:rsidR="008D46E0" w:rsidRPr="008D3B08" w:rsidRDefault="008D46E0" w:rsidP="008D46E0">
      <w:pPr>
        <w:rPr>
          <w:noProof/>
        </w:rPr>
      </w:pPr>
      <w:r w:rsidRPr="008D3B08">
        <w:rPr>
          <w:noProof/>
        </w:rPr>
        <w:t>The combination of canagliflozin 300 mg once daily for 6 days with a single dose of simvastatin (CYP3A4 substrate) 40 mg resulted in a 12% increase in AUC and a 9% increase in C</w:t>
      </w:r>
      <w:r w:rsidRPr="008D3B08">
        <w:rPr>
          <w:noProof/>
          <w:vertAlign w:val="subscript"/>
        </w:rPr>
        <w:t>max</w:t>
      </w:r>
      <w:r w:rsidRPr="008D3B08">
        <w:rPr>
          <w:noProof/>
        </w:rPr>
        <w:t xml:space="preserve"> of simvastatin and an 18% increase in AUC and a 26% increase in C</w:t>
      </w:r>
      <w:r w:rsidRPr="008D3B08">
        <w:rPr>
          <w:noProof/>
          <w:vertAlign w:val="subscript"/>
        </w:rPr>
        <w:t>max</w:t>
      </w:r>
      <w:r w:rsidRPr="008D3B08">
        <w:rPr>
          <w:noProof/>
        </w:rPr>
        <w:t xml:space="preserve"> of simvastatin acid. The increases in simvastatin and simvastatin acid exposures are not considered clinically relevant.</w:t>
      </w:r>
    </w:p>
    <w:p w14:paraId="56B8CE29" w14:textId="77777777" w:rsidR="008D46E0" w:rsidRPr="008D3B08" w:rsidRDefault="008D46E0" w:rsidP="008D46E0">
      <w:pPr>
        <w:rPr>
          <w:noProof/>
        </w:rPr>
      </w:pPr>
    </w:p>
    <w:p w14:paraId="0AC9D603" w14:textId="77777777" w:rsidR="008D46E0" w:rsidRPr="008D3B08" w:rsidRDefault="008D46E0" w:rsidP="008D46E0">
      <w:pPr>
        <w:rPr>
          <w:noProof/>
        </w:rPr>
      </w:pPr>
      <w:r w:rsidRPr="008D3B08">
        <w:rPr>
          <w:noProof/>
        </w:rPr>
        <w:t>Inhibition of BCRP by canagliflozin cannot be excluded at an intestinal level and increased exposure may therefore occur for medicinal products transported by BCRP, e.g. certain statins like rosuvastatin and some anti</w:t>
      </w:r>
      <w:r w:rsidRPr="008D3B08">
        <w:rPr>
          <w:noProof/>
        </w:rPr>
        <w:noBreakHyphen/>
        <w:t>cancer medicinal products.</w:t>
      </w:r>
    </w:p>
    <w:p w14:paraId="7C23DFC4" w14:textId="77777777" w:rsidR="008D46E0" w:rsidRPr="008D3B08" w:rsidRDefault="008D46E0" w:rsidP="008D46E0">
      <w:pPr>
        <w:tabs>
          <w:tab w:val="left" w:pos="4230"/>
        </w:tabs>
        <w:rPr>
          <w:noProof/>
        </w:rPr>
      </w:pPr>
    </w:p>
    <w:p w14:paraId="074C68A1" w14:textId="77777777" w:rsidR="008D46E0" w:rsidRPr="008D3B08" w:rsidRDefault="008D46E0" w:rsidP="008D46E0">
      <w:pPr>
        <w:rPr>
          <w:noProof/>
        </w:rPr>
      </w:pPr>
      <w:r w:rsidRPr="008D3B08">
        <w:rPr>
          <w:noProof/>
        </w:rPr>
        <w:t>In interaction studies, canagliflozin at steady</w:t>
      </w:r>
      <w:r w:rsidRPr="008D3B08">
        <w:rPr>
          <w:noProof/>
        </w:rPr>
        <w:noBreakHyphen/>
        <w:t>state had no clinically relevant effect on the pharmacokinetics of metformin, oral contraceptives (ethinyl estradiol and levonorgestrol), glibenclamide, paracetamol, hydrochlorothiazide, or warfarin.</w:t>
      </w:r>
    </w:p>
    <w:p w14:paraId="195696DF" w14:textId="77777777" w:rsidR="008D46E0" w:rsidRPr="008D3B08" w:rsidRDefault="008D46E0" w:rsidP="008D46E0">
      <w:pPr>
        <w:rPr>
          <w:noProof/>
        </w:rPr>
      </w:pPr>
    </w:p>
    <w:p w14:paraId="29E6AD33" w14:textId="77777777" w:rsidR="008D46E0" w:rsidRPr="008D3B08" w:rsidRDefault="008D46E0" w:rsidP="00B04C74">
      <w:pPr>
        <w:keepNext/>
        <w:rPr>
          <w:noProof/>
        </w:rPr>
      </w:pPr>
      <w:r w:rsidRPr="008D3B08">
        <w:rPr>
          <w:noProof/>
          <w:u w:val="single"/>
        </w:rPr>
        <w:t>Medicinal product/Laboratory test interference</w:t>
      </w:r>
    </w:p>
    <w:p w14:paraId="118F3C3F" w14:textId="77777777" w:rsidR="008D46E0" w:rsidRPr="008D3B08" w:rsidRDefault="008D46E0" w:rsidP="008D46E0">
      <w:pPr>
        <w:keepNext/>
        <w:rPr>
          <w:i/>
          <w:noProof/>
          <w:u w:val="single"/>
        </w:rPr>
      </w:pPr>
    </w:p>
    <w:p w14:paraId="3F06F1A3" w14:textId="77777777" w:rsidR="008D46E0" w:rsidRPr="008D3B08" w:rsidRDefault="008D46E0" w:rsidP="008D46E0">
      <w:pPr>
        <w:keepNext/>
        <w:rPr>
          <w:noProof/>
        </w:rPr>
      </w:pPr>
      <w:r w:rsidRPr="008D3B08">
        <w:rPr>
          <w:i/>
          <w:noProof/>
          <w:u w:val="single"/>
        </w:rPr>
        <w:t>1,5</w:t>
      </w:r>
      <w:r w:rsidRPr="008D3B08">
        <w:rPr>
          <w:i/>
          <w:noProof/>
          <w:u w:val="single"/>
        </w:rPr>
        <w:noBreakHyphen/>
        <w:t>AG assay</w:t>
      </w:r>
    </w:p>
    <w:p w14:paraId="0870CF43" w14:textId="77777777" w:rsidR="008D46E0" w:rsidRPr="008D3B08" w:rsidRDefault="008D46E0" w:rsidP="008D46E0">
      <w:pPr>
        <w:keepNext/>
        <w:rPr>
          <w:noProof/>
        </w:rPr>
      </w:pPr>
    </w:p>
    <w:p w14:paraId="6ACBF708" w14:textId="77777777" w:rsidR="008D46E0" w:rsidRPr="008D3B08" w:rsidRDefault="008D46E0" w:rsidP="008D46E0">
      <w:pPr>
        <w:rPr>
          <w:noProof/>
        </w:rPr>
      </w:pPr>
      <w:r w:rsidRPr="008D3B08">
        <w:rPr>
          <w:noProof/>
        </w:rPr>
        <w:t>Increases in urinary glucose excretion with Invokana can falsely lower 1,5</w:t>
      </w:r>
      <w:r w:rsidRPr="008D3B08">
        <w:rPr>
          <w:noProof/>
        </w:rPr>
        <w:noBreakHyphen/>
        <w:t>anhydroglucitol (1,5</w:t>
      </w:r>
      <w:r w:rsidRPr="008D3B08">
        <w:rPr>
          <w:noProof/>
        </w:rPr>
        <w:noBreakHyphen/>
        <w:t>AG) levels and make measurements of 1,5</w:t>
      </w:r>
      <w:r w:rsidRPr="008D3B08">
        <w:rPr>
          <w:noProof/>
        </w:rPr>
        <w:noBreakHyphen/>
        <w:t>AG unreliable in assessing glycaemic control. Therefore, 1,5</w:t>
      </w:r>
      <w:r w:rsidRPr="008D3B08">
        <w:rPr>
          <w:noProof/>
        </w:rPr>
        <w:noBreakHyphen/>
        <w:t>AG assays should not be used for assessment of glycaemic control in patients on canagliflozin. For further detail, it may be advisable to contact the specific manufacturer of the 1,5</w:t>
      </w:r>
      <w:r w:rsidRPr="008D3B08">
        <w:rPr>
          <w:noProof/>
        </w:rPr>
        <w:noBreakHyphen/>
        <w:t>AG assay.</w:t>
      </w:r>
    </w:p>
    <w:p w14:paraId="635E7807" w14:textId="77777777" w:rsidR="009F5822" w:rsidRPr="00FD7A80" w:rsidRDefault="009F5822" w:rsidP="009F5822">
      <w:pPr>
        <w:rPr>
          <w:ins w:id="32" w:author="Author"/>
          <w:noProof/>
        </w:rPr>
      </w:pPr>
    </w:p>
    <w:p w14:paraId="3A2F9250" w14:textId="77777777" w:rsidR="009F5822" w:rsidRPr="00FD7A80" w:rsidRDefault="009F5822" w:rsidP="009F5822">
      <w:pPr>
        <w:rPr>
          <w:ins w:id="33" w:author="Author"/>
          <w:szCs w:val="22"/>
          <w:u w:val="single"/>
        </w:rPr>
      </w:pPr>
      <w:ins w:id="34" w:author="Author">
        <w:r w:rsidRPr="00FD7A80">
          <w:rPr>
            <w:szCs w:val="22"/>
            <w:u w:val="single"/>
          </w:rPr>
          <w:t>Paediatric population</w:t>
        </w:r>
      </w:ins>
    </w:p>
    <w:p w14:paraId="4E0CE4DF" w14:textId="77777777" w:rsidR="009F5822" w:rsidRPr="00FD7A80" w:rsidRDefault="009F5822" w:rsidP="009F5822">
      <w:pPr>
        <w:rPr>
          <w:ins w:id="35" w:author="Author"/>
          <w:szCs w:val="22"/>
          <w:u w:val="single"/>
        </w:rPr>
      </w:pPr>
    </w:p>
    <w:p w14:paraId="5FB528BC" w14:textId="77777777" w:rsidR="009F5822" w:rsidRPr="008D3B08" w:rsidRDefault="009F5822" w:rsidP="009F5822">
      <w:pPr>
        <w:rPr>
          <w:ins w:id="36" w:author="Author"/>
          <w:noProof/>
        </w:rPr>
      </w:pPr>
      <w:ins w:id="37" w:author="Author">
        <w:r w:rsidRPr="00FD7A80">
          <w:rPr>
            <w:szCs w:val="22"/>
          </w:rPr>
          <w:t>Interaction studies have only been performed in adults.</w:t>
        </w:r>
      </w:ins>
    </w:p>
    <w:p w14:paraId="2DD0E8DD" w14:textId="77777777" w:rsidR="008D46E0" w:rsidRPr="008D3B08" w:rsidRDefault="008D46E0" w:rsidP="008D46E0">
      <w:pPr>
        <w:rPr>
          <w:noProof/>
        </w:rPr>
      </w:pPr>
    </w:p>
    <w:p w14:paraId="428242F9" w14:textId="77777777" w:rsidR="008D46E0" w:rsidRPr="008D3B08" w:rsidRDefault="008D46E0" w:rsidP="00B04C74">
      <w:pPr>
        <w:keepNext/>
        <w:keepLines/>
        <w:ind w:left="567" w:hanging="567"/>
        <w:outlineLvl w:val="2"/>
        <w:rPr>
          <w:b/>
          <w:noProof/>
          <w:szCs w:val="22"/>
        </w:rPr>
      </w:pPr>
      <w:r w:rsidRPr="008D3B08">
        <w:rPr>
          <w:b/>
          <w:noProof/>
          <w:szCs w:val="22"/>
        </w:rPr>
        <w:t>4.6</w:t>
      </w:r>
      <w:r w:rsidRPr="008D3B08">
        <w:rPr>
          <w:b/>
          <w:noProof/>
          <w:szCs w:val="22"/>
        </w:rPr>
        <w:tab/>
        <w:t>Fertility, pregnancy and lactation</w:t>
      </w:r>
    </w:p>
    <w:p w14:paraId="1A501863" w14:textId="77777777" w:rsidR="008D46E0" w:rsidRPr="008D3B08" w:rsidRDefault="008D46E0" w:rsidP="008D46E0">
      <w:pPr>
        <w:keepNext/>
        <w:rPr>
          <w:noProof/>
        </w:rPr>
      </w:pPr>
    </w:p>
    <w:p w14:paraId="0DC43DD9" w14:textId="77777777" w:rsidR="008D46E0" w:rsidRPr="008D3B08" w:rsidRDefault="008D46E0" w:rsidP="00B04C74">
      <w:pPr>
        <w:keepNext/>
        <w:rPr>
          <w:noProof/>
          <w:szCs w:val="22"/>
          <w:u w:val="single"/>
        </w:rPr>
      </w:pPr>
      <w:r w:rsidRPr="008D3B08">
        <w:rPr>
          <w:noProof/>
          <w:szCs w:val="22"/>
          <w:u w:val="single"/>
        </w:rPr>
        <w:t>Pregnancy</w:t>
      </w:r>
    </w:p>
    <w:p w14:paraId="3C8563EE" w14:textId="77777777" w:rsidR="008D46E0" w:rsidRPr="008D3B08" w:rsidRDefault="008D46E0" w:rsidP="008D46E0">
      <w:pPr>
        <w:keepNext/>
        <w:autoSpaceDE w:val="0"/>
        <w:autoSpaceDN w:val="0"/>
        <w:adjustRightInd w:val="0"/>
        <w:rPr>
          <w:noProof/>
        </w:rPr>
      </w:pPr>
    </w:p>
    <w:p w14:paraId="645780D8" w14:textId="40249DA6" w:rsidR="008D46E0" w:rsidRPr="008D3B08" w:rsidRDefault="008D46E0" w:rsidP="008D46E0">
      <w:pPr>
        <w:autoSpaceDE w:val="0"/>
        <w:autoSpaceDN w:val="0"/>
        <w:adjustRightInd w:val="0"/>
        <w:rPr>
          <w:noProof/>
        </w:rPr>
      </w:pPr>
      <w:r w:rsidRPr="008D3B08">
        <w:rPr>
          <w:noProof/>
        </w:rPr>
        <w:t>There are no data from the use of canagliflozin in pregnant women</w:t>
      </w:r>
      <w:r w:rsidRPr="00BF4E8C">
        <w:rPr>
          <w:noProof/>
        </w:rPr>
        <w:t xml:space="preserve">. </w:t>
      </w:r>
      <w:r w:rsidR="00827C7E" w:rsidRPr="008322E2">
        <w:rPr>
          <w:noProof/>
        </w:rPr>
        <w:t>Studies in animals have shown reproductive toxicity</w:t>
      </w:r>
      <w:r w:rsidRPr="00BF4E8C">
        <w:rPr>
          <w:noProof/>
        </w:rPr>
        <w:t xml:space="preserve"> (see section 5.3).</w:t>
      </w:r>
    </w:p>
    <w:p w14:paraId="17CFA0D3" w14:textId="77777777" w:rsidR="00302C28" w:rsidRPr="008D3B08" w:rsidRDefault="00302C28" w:rsidP="008D46E0">
      <w:pPr>
        <w:autoSpaceDE w:val="0"/>
        <w:autoSpaceDN w:val="0"/>
        <w:adjustRightInd w:val="0"/>
        <w:rPr>
          <w:noProof/>
        </w:rPr>
      </w:pPr>
    </w:p>
    <w:p w14:paraId="1459D13E" w14:textId="77777777" w:rsidR="008D46E0" w:rsidRPr="008D3B08" w:rsidRDefault="008D46E0" w:rsidP="008D46E0">
      <w:pPr>
        <w:autoSpaceDE w:val="0"/>
        <w:autoSpaceDN w:val="0"/>
        <w:adjustRightInd w:val="0"/>
        <w:rPr>
          <w:noProof/>
        </w:rPr>
      </w:pPr>
      <w:r w:rsidRPr="008D3B08">
        <w:rPr>
          <w:noProof/>
        </w:rPr>
        <w:t>Canagliflozin should not be used during pregnancy. When pregnancy is detected, treatment with canagliflozin should be discontinued.</w:t>
      </w:r>
    </w:p>
    <w:p w14:paraId="54BCFB1C" w14:textId="77777777" w:rsidR="008D46E0" w:rsidRPr="008D3B08" w:rsidRDefault="008D46E0" w:rsidP="008D46E0">
      <w:pPr>
        <w:rPr>
          <w:noProof/>
          <w:lang w:eastAsia="en-GB"/>
        </w:rPr>
      </w:pPr>
    </w:p>
    <w:p w14:paraId="70FA34DD" w14:textId="77777777" w:rsidR="008D46E0" w:rsidRPr="008D3B08" w:rsidRDefault="008D46E0" w:rsidP="00B04C74">
      <w:pPr>
        <w:keepNext/>
        <w:rPr>
          <w:noProof/>
          <w:szCs w:val="22"/>
          <w:u w:val="single"/>
          <w:lang w:eastAsia="en-GB"/>
        </w:rPr>
      </w:pPr>
      <w:r w:rsidRPr="008D3B08">
        <w:rPr>
          <w:noProof/>
          <w:szCs w:val="22"/>
          <w:u w:val="single"/>
          <w:lang w:eastAsia="en-GB"/>
        </w:rPr>
        <w:t>Breast</w:t>
      </w:r>
      <w:r w:rsidRPr="008D3B08">
        <w:rPr>
          <w:noProof/>
          <w:szCs w:val="22"/>
          <w:u w:val="single"/>
          <w:lang w:eastAsia="en-GB"/>
        </w:rPr>
        <w:noBreakHyphen/>
        <w:t>feeding</w:t>
      </w:r>
    </w:p>
    <w:p w14:paraId="49CAFE5E" w14:textId="77777777" w:rsidR="008D46E0" w:rsidRPr="008D3B08" w:rsidRDefault="008D46E0" w:rsidP="008D46E0">
      <w:pPr>
        <w:keepNext/>
        <w:rPr>
          <w:noProof/>
          <w:szCs w:val="22"/>
          <w:lang w:eastAsia="en-GB"/>
        </w:rPr>
      </w:pPr>
    </w:p>
    <w:p w14:paraId="0B8D2E33" w14:textId="77777777" w:rsidR="008D46E0" w:rsidRPr="008D3B08" w:rsidRDefault="008D46E0" w:rsidP="008D46E0">
      <w:pPr>
        <w:rPr>
          <w:noProof/>
          <w:szCs w:val="22"/>
          <w:lang w:eastAsia="en-GB"/>
        </w:rPr>
      </w:pPr>
      <w:r w:rsidRPr="008D3B08">
        <w:rPr>
          <w:noProof/>
          <w:szCs w:val="22"/>
          <w:lang w:eastAsia="en-GB"/>
        </w:rPr>
        <w:t>It is unknown whether canagliflozin and/or its metabolites are excreted in human milk. Available pharmacodynamic/toxicological data in animals have shown excretion of canagliflozin/metabolites in milk, as well as pharmacologically mediated effects in breast</w:t>
      </w:r>
      <w:r w:rsidRPr="008D3B08">
        <w:rPr>
          <w:noProof/>
          <w:szCs w:val="22"/>
          <w:lang w:eastAsia="en-GB"/>
        </w:rPr>
        <w:noBreakHyphen/>
        <w:t>feeding offspring and juvenile rats exposed to canagliflozin (see section 5.3). A risk to newborns/infants cannot be excluded. Canagliflozin should not be used during breast</w:t>
      </w:r>
      <w:r w:rsidRPr="008D3B08">
        <w:rPr>
          <w:noProof/>
          <w:szCs w:val="22"/>
          <w:lang w:eastAsia="en-GB"/>
        </w:rPr>
        <w:noBreakHyphen/>
        <w:t>feeding.</w:t>
      </w:r>
    </w:p>
    <w:p w14:paraId="42320A08" w14:textId="77777777" w:rsidR="008D46E0" w:rsidRPr="008D3B08" w:rsidRDefault="008D46E0" w:rsidP="008D46E0">
      <w:pPr>
        <w:rPr>
          <w:noProof/>
          <w:szCs w:val="22"/>
          <w:lang w:eastAsia="en-GB"/>
        </w:rPr>
      </w:pPr>
    </w:p>
    <w:p w14:paraId="14B7B4E4" w14:textId="77777777" w:rsidR="008D46E0" w:rsidRPr="008D3B08" w:rsidRDefault="008D46E0" w:rsidP="00B04C74">
      <w:pPr>
        <w:keepNext/>
        <w:rPr>
          <w:noProof/>
          <w:szCs w:val="22"/>
          <w:u w:val="single"/>
          <w:lang w:eastAsia="en-GB"/>
        </w:rPr>
      </w:pPr>
      <w:r w:rsidRPr="008D3B08">
        <w:rPr>
          <w:noProof/>
          <w:szCs w:val="22"/>
          <w:u w:val="single"/>
          <w:lang w:eastAsia="en-GB"/>
        </w:rPr>
        <w:lastRenderedPageBreak/>
        <w:t>Fertility</w:t>
      </w:r>
    </w:p>
    <w:p w14:paraId="66A35C74" w14:textId="77777777" w:rsidR="008D46E0" w:rsidRPr="008D3B08" w:rsidRDefault="008D46E0" w:rsidP="008D46E0">
      <w:pPr>
        <w:keepNext/>
        <w:autoSpaceDE w:val="0"/>
        <w:autoSpaceDN w:val="0"/>
        <w:adjustRightInd w:val="0"/>
        <w:rPr>
          <w:noProof/>
          <w:szCs w:val="22"/>
          <w:lang w:eastAsia="en-GB"/>
        </w:rPr>
      </w:pPr>
    </w:p>
    <w:p w14:paraId="241EAEE0" w14:textId="77777777" w:rsidR="008D46E0" w:rsidRPr="008D3B08" w:rsidRDefault="008D46E0" w:rsidP="008D46E0">
      <w:pPr>
        <w:autoSpaceDE w:val="0"/>
        <w:autoSpaceDN w:val="0"/>
        <w:adjustRightInd w:val="0"/>
        <w:rPr>
          <w:noProof/>
          <w:szCs w:val="22"/>
          <w:lang w:eastAsia="en-GB"/>
        </w:rPr>
      </w:pPr>
      <w:r w:rsidRPr="008D3B08">
        <w:rPr>
          <w:noProof/>
          <w:szCs w:val="22"/>
          <w:lang w:eastAsia="en-GB"/>
        </w:rPr>
        <w:t>The effect of canagliflozin on fertility in humans has not been studied. No effects on fertility were observed in animal studies (see section 5.3).</w:t>
      </w:r>
    </w:p>
    <w:p w14:paraId="48278DF5" w14:textId="77777777" w:rsidR="008D46E0" w:rsidRPr="008D3B08" w:rsidRDefault="008D46E0" w:rsidP="008D46E0">
      <w:pPr>
        <w:autoSpaceDE w:val="0"/>
        <w:autoSpaceDN w:val="0"/>
        <w:adjustRightInd w:val="0"/>
        <w:rPr>
          <w:noProof/>
          <w:szCs w:val="22"/>
          <w:lang w:eastAsia="en-GB"/>
        </w:rPr>
      </w:pPr>
    </w:p>
    <w:p w14:paraId="307DCDE4" w14:textId="77777777" w:rsidR="008D46E0" w:rsidRPr="008D3B08" w:rsidRDefault="008D46E0" w:rsidP="00B04C74">
      <w:pPr>
        <w:keepNext/>
        <w:keepLines/>
        <w:ind w:left="567" w:hanging="567"/>
        <w:outlineLvl w:val="2"/>
        <w:rPr>
          <w:b/>
          <w:noProof/>
          <w:szCs w:val="22"/>
        </w:rPr>
      </w:pPr>
      <w:r w:rsidRPr="008D3B08">
        <w:rPr>
          <w:b/>
          <w:noProof/>
          <w:szCs w:val="22"/>
        </w:rPr>
        <w:t>4.7</w:t>
      </w:r>
      <w:r w:rsidRPr="008D3B08">
        <w:rPr>
          <w:b/>
          <w:noProof/>
          <w:szCs w:val="22"/>
        </w:rPr>
        <w:tab/>
        <w:t>Effects on ability to drive and use machines</w:t>
      </w:r>
    </w:p>
    <w:p w14:paraId="65506E28" w14:textId="77777777" w:rsidR="008D46E0" w:rsidRPr="008D3B08" w:rsidRDefault="008D46E0" w:rsidP="008D46E0">
      <w:pPr>
        <w:keepNext/>
        <w:keepLines/>
        <w:rPr>
          <w:noProof/>
          <w:szCs w:val="22"/>
        </w:rPr>
      </w:pPr>
    </w:p>
    <w:p w14:paraId="599ED590" w14:textId="77777777" w:rsidR="008D46E0" w:rsidRPr="008D3B08" w:rsidRDefault="008D46E0" w:rsidP="008D46E0">
      <w:pPr>
        <w:rPr>
          <w:noProof/>
        </w:rPr>
      </w:pPr>
      <w:r w:rsidRPr="008D3B08">
        <w:rPr>
          <w:noProof/>
          <w:szCs w:val="22"/>
        </w:rPr>
        <w:t>Canagliflozin has no or negligible influence on the ability to drive and use machines. However, patients should be alerted to the risk of hypoglycaemia when canagliflozin is used as add</w:t>
      </w:r>
      <w:r w:rsidRPr="008D3B08">
        <w:rPr>
          <w:noProof/>
          <w:szCs w:val="22"/>
        </w:rPr>
        <w:noBreakHyphen/>
        <w:t>on therapy with insulin or an insulin secretagogue, and to the elevated risk of adverse reactions related to volume depletion, such as postural dizziness (see sections 4.2, 4.4 and 4.8).</w:t>
      </w:r>
    </w:p>
    <w:p w14:paraId="3D73D7C5" w14:textId="77777777" w:rsidR="008D46E0" w:rsidRPr="008D3B08" w:rsidRDefault="008D46E0" w:rsidP="008D46E0">
      <w:pPr>
        <w:rPr>
          <w:noProof/>
          <w:szCs w:val="22"/>
        </w:rPr>
      </w:pPr>
    </w:p>
    <w:p w14:paraId="20296DF8" w14:textId="77777777" w:rsidR="008D46E0" w:rsidRPr="008D3B08" w:rsidRDefault="008D46E0" w:rsidP="00B04C74">
      <w:pPr>
        <w:keepNext/>
        <w:ind w:left="567" w:hanging="567"/>
        <w:outlineLvl w:val="2"/>
        <w:rPr>
          <w:b/>
          <w:bCs/>
          <w:noProof/>
          <w:szCs w:val="22"/>
        </w:rPr>
      </w:pPr>
      <w:r w:rsidRPr="008D3B08">
        <w:rPr>
          <w:b/>
          <w:bCs/>
          <w:noProof/>
          <w:szCs w:val="22"/>
        </w:rPr>
        <w:t>4.8</w:t>
      </w:r>
      <w:r w:rsidRPr="008D3B08">
        <w:rPr>
          <w:b/>
          <w:bCs/>
          <w:noProof/>
          <w:szCs w:val="22"/>
        </w:rPr>
        <w:tab/>
        <w:t>Undesirable effects</w:t>
      </w:r>
    </w:p>
    <w:p w14:paraId="706C8EEB" w14:textId="77777777" w:rsidR="008D46E0" w:rsidRPr="008D3B08" w:rsidRDefault="008D46E0" w:rsidP="008D46E0">
      <w:pPr>
        <w:keepNext/>
        <w:keepLines/>
        <w:rPr>
          <w:noProof/>
          <w:szCs w:val="22"/>
        </w:rPr>
      </w:pPr>
    </w:p>
    <w:p w14:paraId="0FB3C6AF" w14:textId="77777777" w:rsidR="008D46E0" w:rsidRPr="008D3B08" w:rsidRDefault="008D46E0" w:rsidP="00B04C74">
      <w:pPr>
        <w:keepNext/>
        <w:rPr>
          <w:noProof/>
          <w:szCs w:val="22"/>
          <w:u w:val="single"/>
          <w:lang w:eastAsia="en-GB"/>
        </w:rPr>
      </w:pPr>
      <w:r w:rsidRPr="008D3B08">
        <w:rPr>
          <w:noProof/>
          <w:szCs w:val="22"/>
          <w:u w:val="single"/>
          <w:lang w:eastAsia="en-GB"/>
        </w:rPr>
        <w:t>Summary of the safety profile</w:t>
      </w:r>
    </w:p>
    <w:p w14:paraId="7ED9DE0B" w14:textId="77777777" w:rsidR="008D46E0" w:rsidRPr="008D3B08" w:rsidRDefault="008D46E0" w:rsidP="008D46E0">
      <w:pPr>
        <w:keepNext/>
        <w:rPr>
          <w:noProof/>
          <w:szCs w:val="22"/>
          <w:lang w:eastAsia="en-GB"/>
        </w:rPr>
      </w:pPr>
    </w:p>
    <w:p w14:paraId="07284E3A" w14:textId="45628FC1" w:rsidR="008D46E0" w:rsidRPr="008D3B08" w:rsidRDefault="008D46E0" w:rsidP="008D46E0">
      <w:pPr>
        <w:rPr>
          <w:noProof/>
          <w:szCs w:val="22"/>
          <w:u w:val="single"/>
        </w:rPr>
      </w:pPr>
      <w:r w:rsidRPr="008D3B08">
        <w:rPr>
          <w:noProof/>
          <w:szCs w:val="22"/>
          <w:lang w:eastAsia="en-GB"/>
        </w:rPr>
        <w:t>The safety of canagliflozin was evaluated in 22,645 </w:t>
      </w:r>
      <w:ins w:id="38" w:author="Author">
        <w:r w:rsidR="00F84F2E">
          <w:rPr>
            <w:noProof/>
            <w:szCs w:val="22"/>
            <w:lang w:eastAsia="en-GB"/>
          </w:rPr>
          <w:t xml:space="preserve">adult </w:t>
        </w:r>
      </w:ins>
      <w:r w:rsidRPr="008D3B08">
        <w:rPr>
          <w:noProof/>
          <w:szCs w:val="22"/>
          <w:lang w:eastAsia="en-GB"/>
        </w:rPr>
        <w:t>patients with type 2 diabetes, including 13,278 patients treated with canagliflozin and 9,367 patients treated with comparator in 15 double</w:t>
      </w:r>
      <w:r w:rsidRPr="008D3B08">
        <w:rPr>
          <w:noProof/>
          <w:szCs w:val="22"/>
          <w:lang w:eastAsia="en-GB"/>
        </w:rPr>
        <w:noBreakHyphen/>
        <w:t>blind, controlled phase 3 and phase</w:t>
      </w:r>
      <w:r w:rsidRPr="008D3B08">
        <w:rPr>
          <w:noProof/>
        </w:rPr>
        <w:t> </w:t>
      </w:r>
      <w:r w:rsidRPr="008D3B08">
        <w:rPr>
          <w:noProof/>
          <w:szCs w:val="22"/>
          <w:lang w:eastAsia="en-GB"/>
        </w:rPr>
        <w:t>4 clinical studies. A total of 10,134</w:t>
      </w:r>
      <w:r w:rsidRPr="008D3B08">
        <w:rPr>
          <w:noProof/>
        </w:rPr>
        <w:t> </w:t>
      </w:r>
      <w:ins w:id="39" w:author="Author">
        <w:r w:rsidR="00F84F2E">
          <w:rPr>
            <w:noProof/>
          </w:rPr>
          <w:t xml:space="preserve">adult </w:t>
        </w:r>
      </w:ins>
      <w:r w:rsidRPr="008D3B08">
        <w:rPr>
          <w:noProof/>
          <w:szCs w:val="22"/>
          <w:lang w:eastAsia="en-GB"/>
        </w:rPr>
        <w:t>patients were treated in two dedicated cardiovascular studies for a mean exposure duration of 149 weeks (223 weeks in CANVAS and 94 weeks in CANVAS</w:t>
      </w:r>
      <w:r w:rsidRPr="008D3B08">
        <w:rPr>
          <w:noProof/>
          <w:szCs w:val="22"/>
          <w:lang w:eastAsia="en-GB"/>
        </w:rPr>
        <w:noBreakHyphen/>
        <w:t>R), and 8,114</w:t>
      </w:r>
      <w:r w:rsidRPr="008D3B08">
        <w:rPr>
          <w:noProof/>
        </w:rPr>
        <w:t> </w:t>
      </w:r>
      <w:ins w:id="40" w:author="Author">
        <w:r w:rsidR="00791195">
          <w:rPr>
            <w:noProof/>
          </w:rPr>
          <w:t xml:space="preserve">adult </w:t>
        </w:r>
      </w:ins>
      <w:r w:rsidRPr="008D3B08">
        <w:rPr>
          <w:noProof/>
          <w:szCs w:val="22"/>
          <w:lang w:eastAsia="en-GB"/>
        </w:rPr>
        <w:t>patients were treated in 12</w:t>
      </w:r>
      <w:r w:rsidRPr="008D3B08">
        <w:rPr>
          <w:noProof/>
        </w:rPr>
        <w:t> </w:t>
      </w:r>
      <w:r w:rsidRPr="008D3B08">
        <w:rPr>
          <w:noProof/>
          <w:szCs w:val="22"/>
          <w:lang w:eastAsia="en-GB"/>
        </w:rPr>
        <w:t>double blind, controlled phase</w:t>
      </w:r>
      <w:r w:rsidRPr="008D3B08">
        <w:rPr>
          <w:noProof/>
        </w:rPr>
        <w:t> </w:t>
      </w:r>
      <w:r w:rsidRPr="008D3B08">
        <w:rPr>
          <w:noProof/>
          <w:szCs w:val="22"/>
          <w:lang w:eastAsia="en-GB"/>
        </w:rPr>
        <w:t>3 and phase</w:t>
      </w:r>
      <w:r w:rsidRPr="008D3B08">
        <w:rPr>
          <w:noProof/>
        </w:rPr>
        <w:t> </w:t>
      </w:r>
      <w:r w:rsidRPr="008D3B08">
        <w:rPr>
          <w:noProof/>
          <w:szCs w:val="22"/>
          <w:lang w:eastAsia="en-GB"/>
        </w:rPr>
        <w:t xml:space="preserve">4 clinical studies, for a mean exposure duration of 49 weeks. </w:t>
      </w:r>
      <w:r w:rsidRPr="008D3B08">
        <w:rPr>
          <w:noProof/>
        </w:rPr>
        <w:t>In a dedicated renal outcomes study, a</w:t>
      </w:r>
      <w:r w:rsidRPr="008D3B08">
        <w:rPr>
          <w:rFonts w:cs="Calibri"/>
          <w:noProof/>
        </w:rPr>
        <w:t xml:space="preserve"> total of 4,397</w:t>
      </w:r>
      <w:r w:rsidRPr="008D3B08">
        <w:rPr>
          <w:noProof/>
        </w:rPr>
        <w:t> </w:t>
      </w:r>
      <w:ins w:id="41" w:author="Author">
        <w:r w:rsidR="00791195">
          <w:rPr>
            <w:noProof/>
          </w:rPr>
          <w:t xml:space="preserve">adult </w:t>
        </w:r>
      </w:ins>
      <w:r w:rsidRPr="008D3B08">
        <w:rPr>
          <w:rFonts w:cs="Calibri"/>
          <w:noProof/>
        </w:rPr>
        <w:t>patients with type</w:t>
      </w:r>
      <w:r w:rsidRPr="008D3B08">
        <w:rPr>
          <w:noProof/>
          <w:szCs w:val="22"/>
        </w:rPr>
        <w:t> </w:t>
      </w:r>
      <w:r w:rsidRPr="008D3B08">
        <w:rPr>
          <w:rFonts w:cs="Calibri"/>
          <w:noProof/>
        </w:rPr>
        <w:t>2 diabetes and diabetic kidney disease had a mean exposure duration of 115</w:t>
      </w:r>
      <w:r w:rsidRPr="008D3B08">
        <w:rPr>
          <w:noProof/>
        </w:rPr>
        <w:t> </w:t>
      </w:r>
      <w:r w:rsidRPr="008D3B08">
        <w:rPr>
          <w:rFonts w:cs="Calibri"/>
          <w:noProof/>
        </w:rPr>
        <w:t>weeks</w:t>
      </w:r>
      <w:r w:rsidRPr="008D3B08">
        <w:rPr>
          <w:noProof/>
        </w:rPr>
        <w:t>.</w:t>
      </w:r>
    </w:p>
    <w:p w14:paraId="304DAEDC" w14:textId="77777777" w:rsidR="008D46E0" w:rsidRPr="008D3B08" w:rsidRDefault="008D46E0" w:rsidP="008D46E0">
      <w:pPr>
        <w:autoSpaceDE w:val="0"/>
        <w:autoSpaceDN w:val="0"/>
        <w:adjustRightInd w:val="0"/>
        <w:rPr>
          <w:noProof/>
          <w:szCs w:val="22"/>
          <w:lang w:eastAsia="en-GB"/>
        </w:rPr>
      </w:pPr>
    </w:p>
    <w:p w14:paraId="2F39F2B5" w14:textId="0D8DCFF8" w:rsidR="008D46E0" w:rsidRPr="008D3B08" w:rsidRDefault="008D46E0" w:rsidP="008D46E0">
      <w:pPr>
        <w:rPr>
          <w:noProof/>
          <w:szCs w:val="22"/>
        </w:rPr>
      </w:pPr>
      <w:r w:rsidRPr="008D3B08">
        <w:rPr>
          <w:noProof/>
          <w:szCs w:val="22"/>
        </w:rPr>
        <w:t>The primary assessment of safety and tolerability was conducted in a pooled analysis (n = 2,313) of four 26</w:t>
      </w:r>
      <w:r w:rsidRPr="008D3B08">
        <w:rPr>
          <w:noProof/>
          <w:szCs w:val="22"/>
        </w:rPr>
        <w:noBreakHyphen/>
        <w:t>week placebo</w:t>
      </w:r>
      <w:r w:rsidRPr="008D3B08">
        <w:rPr>
          <w:noProof/>
          <w:szCs w:val="22"/>
        </w:rPr>
        <w:noBreakHyphen/>
        <w:t xml:space="preserve">controlled clinical studies </w:t>
      </w:r>
      <w:r w:rsidRPr="008D3B08">
        <w:rPr>
          <w:noProof/>
        </w:rPr>
        <w:t>(monotherapy and add</w:t>
      </w:r>
      <w:r w:rsidRPr="008D3B08">
        <w:rPr>
          <w:noProof/>
        </w:rPr>
        <w:noBreakHyphen/>
        <w:t>on therapy with metformin, metformin and a sulphonylurea, and metformin and pioglitazone)</w:t>
      </w:r>
      <w:ins w:id="42" w:author="Author">
        <w:r w:rsidR="0052089A">
          <w:rPr>
            <w:noProof/>
          </w:rPr>
          <w:t xml:space="preserve"> in adults</w:t>
        </w:r>
      </w:ins>
      <w:r w:rsidRPr="008D3B08">
        <w:rPr>
          <w:noProof/>
        </w:rPr>
        <w:t>.</w:t>
      </w:r>
      <w:r w:rsidRPr="008D3B08">
        <w:rPr>
          <w:noProof/>
          <w:szCs w:val="22"/>
        </w:rPr>
        <w:t xml:space="preserve"> The most commonly reported adverse reactions during treatment were hypoglycaemia in combination with insulin or a sulphonylurea, vulvovaginal candidiasis, urinary tract infection, and polyuria or pollakiuria (i.e., urinary frequency). </w:t>
      </w:r>
      <w:r w:rsidRPr="008D3B08">
        <w:rPr>
          <w:noProof/>
        </w:rPr>
        <w:t>Adverse reactions leading to discontinuation of ≥ 0.5% of all</w:t>
      </w:r>
      <w:r w:rsidRPr="008D3B08">
        <w:rPr>
          <w:noProof/>
          <w:szCs w:val="22"/>
        </w:rPr>
        <w:t xml:space="preserve"> canagliflozin</w:t>
      </w:r>
      <w:r w:rsidRPr="008D3B08">
        <w:rPr>
          <w:noProof/>
        </w:rPr>
        <w:noBreakHyphen/>
        <w:t xml:space="preserve">treated </w:t>
      </w:r>
      <w:ins w:id="43" w:author="Author">
        <w:r w:rsidR="006E3D15">
          <w:rPr>
            <w:noProof/>
          </w:rPr>
          <w:t xml:space="preserve">adult </w:t>
        </w:r>
      </w:ins>
      <w:r w:rsidRPr="008D3B08">
        <w:rPr>
          <w:noProof/>
        </w:rPr>
        <w:t xml:space="preserve">patients in these studies were vulvovaginal candidiasis (0.7% of female patients) and balanitis or balanoposthitis (0.5% of male patients). </w:t>
      </w:r>
      <w:r w:rsidRPr="008D3B08">
        <w:rPr>
          <w:noProof/>
          <w:szCs w:val="22"/>
        </w:rPr>
        <w:t>Additional safety analyses (including long</w:t>
      </w:r>
      <w:r w:rsidRPr="008D3B08">
        <w:rPr>
          <w:noProof/>
          <w:szCs w:val="22"/>
        </w:rPr>
        <w:noBreakHyphen/>
        <w:t xml:space="preserve">term data) from data across the entire canagliflozin </w:t>
      </w:r>
      <w:r w:rsidRPr="008D3B08">
        <w:rPr>
          <w:noProof/>
          <w:szCs w:val="22"/>
          <w:lang w:eastAsia="en-GB"/>
        </w:rPr>
        <w:t>programme</w:t>
      </w:r>
      <w:r w:rsidRPr="008D3B08">
        <w:rPr>
          <w:noProof/>
          <w:szCs w:val="22"/>
        </w:rPr>
        <w:t xml:space="preserve"> (placebo</w:t>
      </w:r>
      <w:r w:rsidRPr="008D3B08">
        <w:rPr>
          <w:noProof/>
          <w:szCs w:val="22"/>
        </w:rPr>
        <w:noBreakHyphen/>
        <w:t xml:space="preserve"> and active</w:t>
      </w:r>
      <w:r w:rsidRPr="008D3B08">
        <w:rPr>
          <w:noProof/>
          <w:szCs w:val="22"/>
        </w:rPr>
        <w:noBreakHyphen/>
        <w:t>controlled studies) were conducted to assess reported adverse reactions in order to identify adverse reactions (table 2) (see sections 4.2 and 4.4).</w:t>
      </w:r>
    </w:p>
    <w:p w14:paraId="5D20D9DA" w14:textId="77777777" w:rsidR="008D46E0" w:rsidRPr="008D3B08" w:rsidRDefault="008D46E0" w:rsidP="008D46E0">
      <w:pPr>
        <w:autoSpaceDE w:val="0"/>
        <w:autoSpaceDN w:val="0"/>
        <w:adjustRightInd w:val="0"/>
        <w:rPr>
          <w:noProof/>
          <w:szCs w:val="22"/>
        </w:rPr>
      </w:pPr>
    </w:p>
    <w:p w14:paraId="505260B4" w14:textId="77777777" w:rsidR="008D46E0" w:rsidRPr="008D3B08" w:rsidRDefault="008D46E0" w:rsidP="00B04C74">
      <w:pPr>
        <w:keepNext/>
        <w:rPr>
          <w:noProof/>
          <w:u w:val="single"/>
        </w:rPr>
      </w:pPr>
      <w:r w:rsidRPr="008D3B08">
        <w:rPr>
          <w:noProof/>
          <w:u w:val="single"/>
        </w:rPr>
        <w:t>Tabulated list of adverse reactions</w:t>
      </w:r>
    </w:p>
    <w:p w14:paraId="0354B16F" w14:textId="77777777" w:rsidR="008D46E0" w:rsidRPr="008D3B08" w:rsidRDefault="008D46E0" w:rsidP="008D46E0">
      <w:pPr>
        <w:keepNext/>
        <w:rPr>
          <w:noProof/>
          <w:szCs w:val="22"/>
        </w:rPr>
      </w:pPr>
    </w:p>
    <w:p w14:paraId="6327B335" w14:textId="77777777" w:rsidR="008D46E0" w:rsidRPr="008D3B08" w:rsidRDefault="008D46E0" w:rsidP="008D46E0">
      <w:pPr>
        <w:widowControl w:val="0"/>
        <w:rPr>
          <w:noProof/>
          <w:szCs w:val="22"/>
        </w:rPr>
      </w:pPr>
      <w:r w:rsidRPr="008D3B08">
        <w:rPr>
          <w:noProof/>
          <w:szCs w:val="22"/>
        </w:rPr>
        <w:t>Adverse reactions in table 2 are based on the pooled analysis of the placebo</w:t>
      </w:r>
      <w:r w:rsidRPr="008D3B08">
        <w:rPr>
          <w:noProof/>
          <w:szCs w:val="22"/>
        </w:rPr>
        <w:noBreakHyphen/>
        <w:t xml:space="preserve"> and active</w:t>
      </w:r>
      <w:r w:rsidRPr="008D3B08">
        <w:rPr>
          <w:noProof/>
          <w:szCs w:val="22"/>
        </w:rPr>
        <w:noBreakHyphen/>
        <w:t>controlled studies</w:t>
      </w:r>
      <w:r w:rsidRPr="008D3B08">
        <w:rPr>
          <w:noProof/>
        </w:rPr>
        <w:t xml:space="preserve"> described above</w:t>
      </w:r>
      <w:r w:rsidRPr="008D3B08">
        <w:rPr>
          <w:noProof/>
          <w:szCs w:val="22"/>
        </w:rPr>
        <w:t>. Adverse reactions reported from world</w:t>
      </w:r>
      <w:r w:rsidRPr="008D3B08">
        <w:rPr>
          <w:noProof/>
          <w:szCs w:val="22"/>
        </w:rPr>
        <w:noBreakHyphen/>
        <w:t>wide postmarketing use of canagliflozin are also included in this tabulation. Adverse reactions listed below are classified according to frequency and system organ class. Frequency categories are defined according to the following convention: very common (≥ 1/10), common (≥ 1/100 to &lt; 1/10), uncommon (≥ 1/1,000 to &lt; 1/100), rare (≥ 1/10,000 to &lt; 1/1,000), very rare (&lt; 1/10,000), not known (cannot be estimated from the available data).</w:t>
      </w:r>
    </w:p>
    <w:p w14:paraId="0512E7D4" w14:textId="77777777" w:rsidR="008D46E0" w:rsidRPr="008D3B08" w:rsidRDefault="008D46E0" w:rsidP="008D46E0">
      <w:pPr>
        <w:widowControl w:val="0"/>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536"/>
      </w:tblGrid>
      <w:tr w:rsidR="008D46E0" w:rsidRPr="008D3B08" w14:paraId="5DD5A64E" w14:textId="77777777" w:rsidTr="005A23D2">
        <w:trPr>
          <w:cantSplit/>
          <w:jc w:val="center"/>
        </w:trPr>
        <w:tc>
          <w:tcPr>
            <w:tcW w:w="9072" w:type="dxa"/>
            <w:gridSpan w:val="2"/>
            <w:tcBorders>
              <w:top w:val="nil"/>
              <w:left w:val="nil"/>
              <w:right w:val="nil"/>
            </w:tcBorders>
          </w:tcPr>
          <w:p w14:paraId="415465E4" w14:textId="77777777" w:rsidR="008D46E0" w:rsidRPr="008D3B08" w:rsidRDefault="008D46E0" w:rsidP="005A23D2">
            <w:pPr>
              <w:keepNext/>
              <w:ind w:left="1134" w:hanging="1134"/>
              <w:rPr>
                <w:noProof/>
              </w:rPr>
            </w:pPr>
            <w:r w:rsidRPr="008D3B08">
              <w:rPr>
                <w:b/>
                <w:bCs/>
                <w:noProof/>
                <w:szCs w:val="22"/>
              </w:rPr>
              <w:t>Table 2:</w:t>
            </w:r>
            <w:r w:rsidRPr="008D3B08">
              <w:rPr>
                <w:b/>
                <w:bCs/>
                <w:noProof/>
                <w:szCs w:val="22"/>
              </w:rPr>
              <w:tab/>
            </w:r>
            <w:r w:rsidRPr="008D3B08">
              <w:rPr>
                <w:b/>
                <w:noProof/>
                <w:szCs w:val="22"/>
              </w:rPr>
              <w:t>Tabulated list of adverse reactions (MedDRA) from placebo-</w:t>
            </w:r>
            <w:r w:rsidRPr="008D3B08">
              <w:rPr>
                <w:b/>
                <w:noProof/>
                <w:szCs w:val="22"/>
                <w:vertAlign w:val="superscript"/>
              </w:rPr>
              <w:t>e</w:t>
            </w:r>
            <w:r w:rsidRPr="008D3B08">
              <w:rPr>
                <w:b/>
                <w:noProof/>
                <w:szCs w:val="22"/>
              </w:rPr>
              <w:t xml:space="preserve"> and active</w:t>
            </w:r>
            <w:r w:rsidRPr="008D3B08">
              <w:rPr>
                <w:b/>
                <w:noProof/>
                <w:szCs w:val="22"/>
              </w:rPr>
              <w:noBreakHyphen/>
              <w:t>controlled studies</w:t>
            </w:r>
            <w:r w:rsidRPr="008D3B08">
              <w:rPr>
                <w:b/>
                <w:noProof/>
                <w:szCs w:val="22"/>
                <w:vertAlign w:val="superscript"/>
              </w:rPr>
              <w:t>e</w:t>
            </w:r>
            <w:r w:rsidRPr="008D3B08">
              <w:rPr>
                <w:b/>
                <w:noProof/>
                <w:szCs w:val="22"/>
              </w:rPr>
              <w:t xml:space="preserve"> and from postmarketing experience</w:t>
            </w:r>
          </w:p>
        </w:tc>
      </w:tr>
      <w:tr w:rsidR="008D46E0" w:rsidRPr="008D3B08" w14:paraId="7BF8F5A8" w14:textId="77777777" w:rsidTr="005A23D2">
        <w:trPr>
          <w:cantSplit/>
          <w:jc w:val="center"/>
        </w:trPr>
        <w:tc>
          <w:tcPr>
            <w:tcW w:w="4536" w:type="dxa"/>
          </w:tcPr>
          <w:p w14:paraId="6859ED4D" w14:textId="77777777" w:rsidR="008D46E0" w:rsidRPr="008D3B08" w:rsidRDefault="008D46E0" w:rsidP="005A23D2">
            <w:pPr>
              <w:keepNext/>
              <w:rPr>
                <w:b/>
                <w:i/>
                <w:noProof/>
              </w:rPr>
            </w:pPr>
            <w:r w:rsidRPr="008D3B08">
              <w:rPr>
                <w:b/>
                <w:noProof/>
              </w:rPr>
              <w:t>System organ class</w:t>
            </w:r>
          </w:p>
          <w:p w14:paraId="5CF1A38C" w14:textId="77777777" w:rsidR="008D46E0" w:rsidRPr="008D3B08" w:rsidRDefault="008D46E0" w:rsidP="005A23D2">
            <w:pPr>
              <w:keepNext/>
              <w:rPr>
                <w:noProof/>
              </w:rPr>
            </w:pPr>
            <w:r w:rsidRPr="008D3B08">
              <w:rPr>
                <w:noProof/>
              </w:rPr>
              <w:t>Frequency</w:t>
            </w:r>
          </w:p>
        </w:tc>
        <w:tc>
          <w:tcPr>
            <w:tcW w:w="4536" w:type="dxa"/>
          </w:tcPr>
          <w:p w14:paraId="3D1C2660" w14:textId="77777777" w:rsidR="008D46E0" w:rsidRPr="008D3B08" w:rsidRDefault="008D46E0" w:rsidP="005A23D2">
            <w:pPr>
              <w:keepNext/>
              <w:rPr>
                <w:b/>
                <w:noProof/>
              </w:rPr>
            </w:pPr>
            <w:r w:rsidRPr="008D3B08">
              <w:rPr>
                <w:b/>
                <w:noProof/>
              </w:rPr>
              <w:t>Adverse reaction</w:t>
            </w:r>
          </w:p>
        </w:tc>
      </w:tr>
      <w:tr w:rsidR="008D46E0" w:rsidRPr="008D3B08" w14:paraId="0F85D65C" w14:textId="77777777" w:rsidTr="005A23D2">
        <w:trPr>
          <w:cantSplit/>
          <w:jc w:val="center"/>
        </w:trPr>
        <w:tc>
          <w:tcPr>
            <w:tcW w:w="9072" w:type="dxa"/>
            <w:gridSpan w:val="2"/>
            <w:tcBorders>
              <w:bottom w:val="single" w:sz="4" w:space="0" w:color="auto"/>
            </w:tcBorders>
          </w:tcPr>
          <w:p w14:paraId="18F5247F" w14:textId="77777777" w:rsidR="008D46E0" w:rsidRPr="008D3B08" w:rsidRDefault="008D46E0" w:rsidP="005A23D2">
            <w:pPr>
              <w:keepNext/>
              <w:rPr>
                <w:b/>
                <w:noProof/>
              </w:rPr>
            </w:pPr>
            <w:bookmarkStart w:id="44" w:name="_Hlk535486315"/>
            <w:r w:rsidRPr="008D3B08">
              <w:rPr>
                <w:b/>
                <w:i/>
                <w:noProof/>
              </w:rPr>
              <w:t>Infections and infestations</w:t>
            </w:r>
          </w:p>
        </w:tc>
      </w:tr>
      <w:bookmarkEnd w:id="44"/>
      <w:tr w:rsidR="008D46E0" w:rsidRPr="008D3B08" w14:paraId="513823EA" w14:textId="77777777" w:rsidTr="005A23D2">
        <w:trPr>
          <w:cantSplit/>
          <w:jc w:val="center"/>
        </w:trPr>
        <w:tc>
          <w:tcPr>
            <w:tcW w:w="4536" w:type="dxa"/>
            <w:tcBorders>
              <w:bottom w:val="nil"/>
            </w:tcBorders>
          </w:tcPr>
          <w:p w14:paraId="1C7D4012" w14:textId="77777777" w:rsidR="008D46E0" w:rsidRPr="008D3B08" w:rsidRDefault="008D46E0" w:rsidP="005A23D2">
            <w:pPr>
              <w:rPr>
                <w:noProof/>
              </w:rPr>
            </w:pPr>
            <w:r w:rsidRPr="008D3B08">
              <w:rPr>
                <w:noProof/>
              </w:rPr>
              <w:t>very common</w:t>
            </w:r>
          </w:p>
        </w:tc>
        <w:tc>
          <w:tcPr>
            <w:tcW w:w="4536" w:type="dxa"/>
            <w:tcBorders>
              <w:bottom w:val="nil"/>
            </w:tcBorders>
          </w:tcPr>
          <w:p w14:paraId="0C0FB24E" w14:textId="77777777" w:rsidR="008D46E0" w:rsidRPr="008D3B08" w:rsidRDefault="008D46E0" w:rsidP="005A23D2">
            <w:pPr>
              <w:rPr>
                <w:noProof/>
                <w:szCs w:val="22"/>
              </w:rPr>
            </w:pPr>
            <w:r w:rsidRPr="008D3B08">
              <w:rPr>
                <w:noProof/>
                <w:szCs w:val="22"/>
              </w:rPr>
              <w:t>Vulvovaginal candidiasis</w:t>
            </w:r>
            <w:r w:rsidRPr="008D3B08">
              <w:rPr>
                <w:noProof/>
                <w:vertAlign w:val="superscript"/>
              </w:rPr>
              <w:t>b, j</w:t>
            </w:r>
          </w:p>
        </w:tc>
      </w:tr>
      <w:tr w:rsidR="008D46E0" w:rsidRPr="008D3B08" w14:paraId="26706C7B" w14:textId="77777777" w:rsidTr="005A23D2">
        <w:trPr>
          <w:cantSplit/>
          <w:jc w:val="center"/>
        </w:trPr>
        <w:tc>
          <w:tcPr>
            <w:tcW w:w="4536" w:type="dxa"/>
            <w:tcBorders>
              <w:top w:val="nil"/>
              <w:bottom w:val="nil"/>
            </w:tcBorders>
          </w:tcPr>
          <w:p w14:paraId="71C6B015" w14:textId="77777777" w:rsidR="008D46E0" w:rsidRPr="008D3B08" w:rsidRDefault="008D46E0" w:rsidP="005A23D2">
            <w:pPr>
              <w:rPr>
                <w:noProof/>
              </w:rPr>
            </w:pPr>
          </w:p>
        </w:tc>
        <w:tc>
          <w:tcPr>
            <w:tcW w:w="4536" w:type="dxa"/>
            <w:tcBorders>
              <w:top w:val="nil"/>
              <w:bottom w:val="nil"/>
            </w:tcBorders>
          </w:tcPr>
          <w:p w14:paraId="6E5DFAEE" w14:textId="77777777" w:rsidR="008D46E0" w:rsidRPr="008D3B08" w:rsidRDefault="008D46E0" w:rsidP="005A23D2">
            <w:pPr>
              <w:rPr>
                <w:noProof/>
                <w:szCs w:val="22"/>
              </w:rPr>
            </w:pPr>
          </w:p>
        </w:tc>
      </w:tr>
      <w:tr w:rsidR="008D46E0" w:rsidRPr="008D3B08" w14:paraId="55C53903" w14:textId="77777777" w:rsidTr="005A23D2">
        <w:trPr>
          <w:cantSplit/>
          <w:jc w:val="center"/>
        </w:trPr>
        <w:tc>
          <w:tcPr>
            <w:tcW w:w="4536" w:type="dxa"/>
            <w:tcBorders>
              <w:top w:val="nil"/>
              <w:bottom w:val="nil"/>
            </w:tcBorders>
          </w:tcPr>
          <w:p w14:paraId="41FE7370" w14:textId="77777777" w:rsidR="008D46E0" w:rsidRPr="008D3B08" w:rsidRDefault="008D46E0" w:rsidP="005A23D2">
            <w:pPr>
              <w:rPr>
                <w:noProof/>
              </w:rPr>
            </w:pPr>
            <w:r w:rsidRPr="008D3B08">
              <w:rPr>
                <w:noProof/>
              </w:rPr>
              <w:t>common</w:t>
            </w:r>
          </w:p>
        </w:tc>
        <w:tc>
          <w:tcPr>
            <w:tcW w:w="4536" w:type="dxa"/>
            <w:tcBorders>
              <w:top w:val="nil"/>
              <w:bottom w:val="nil"/>
            </w:tcBorders>
          </w:tcPr>
          <w:p w14:paraId="599F77D6" w14:textId="77777777" w:rsidR="008D46E0" w:rsidRPr="008D3B08" w:rsidRDefault="008D46E0" w:rsidP="005A23D2">
            <w:pPr>
              <w:rPr>
                <w:noProof/>
                <w:szCs w:val="22"/>
              </w:rPr>
            </w:pPr>
            <w:r w:rsidRPr="008D3B08">
              <w:rPr>
                <w:noProof/>
                <w:szCs w:val="22"/>
              </w:rPr>
              <w:t>Balanitis or balanoposthitis</w:t>
            </w:r>
            <w:r w:rsidRPr="008D3B08">
              <w:rPr>
                <w:noProof/>
                <w:vertAlign w:val="superscript"/>
              </w:rPr>
              <w:t>b, k</w:t>
            </w:r>
            <w:r w:rsidRPr="008D3B08">
              <w:rPr>
                <w:noProof/>
              </w:rPr>
              <w:t>,</w:t>
            </w:r>
            <w:r w:rsidRPr="008D3B08">
              <w:rPr>
                <w:noProof/>
                <w:vertAlign w:val="superscript"/>
              </w:rPr>
              <w:t xml:space="preserve"> </w:t>
            </w:r>
            <w:r w:rsidRPr="008D3B08">
              <w:rPr>
                <w:noProof/>
                <w:szCs w:val="22"/>
              </w:rPr>
              <w:t>Urinary tract infection</w:t>
            </w:r>
            <w:r w:rsidRPr="008D3B08">
              <w:rPr>
                <w:noProof/>
                <w:szCs w:val="22"/>
                <w:vertAlign w:val="superscript"/>
              </w:rPr>
              <w:t>c</w:t>
            </w:r>
            <w:r w:rsidRPr="008D3B08">
              <w:rPr>
                <w:noProof/>
                <w:szCs w:val="22"/>
              </w:rPr>
              <w:t xml:space="preserve"> (pyelonephritis and urosepsis have been reported postmarketing)</w:t>
            </w:r>
          </w:p>
        </w:tc>
      </w:tr>
      <w:tr w:rsidR="008D46E0" w:rsidRPr="008D3B08" w14:paraId="7D4F7663" w14:textId="77777777" w:rsidTr="005A23D2">
        <w:trPr>
          <w:cantSplit/>
          <w:jc w:val="center"/>
        </w:trPr>
        <w:tc>
          <w:tcPr>
            <w:tcW w:w="4536" w:type="dxa"/>
            <w:tcBorders>
              <w:top w:val="nil"/>
              <w:bottom w:val="nil"/>
            </w:tcBorders>
          </w:tcPr>
          <w:p w14:paraId="0A2913FD" w14:textId="77777777" w:rsidR="008D46E0" w:rsidRPr="008D3B08" w:rsidRDefault="008D46E0" w:rsidP="005A23D2">
            <w:pPr>
              <w:rPr>
                <w:noProof/>
              </w:rPr>
            </w:pPr>
          </w:p>
        </w:tc>
        <w:tc>
          <w:tcPr>
            <w:tcW w:w="4536" w:type="dxa"/>
            <w:tcBorders>
              <w:top w:val="nil"/>
              <w:bottom w:val="nil"/>
            </w:tcBorders>
          </w:tcPr>
          <w:p w14:paraId="64F099F7" w14:textId="77777777" w:rsidR="008D46E0" w:rsidRPr="008D3B08" w:rsidRDefault="008D46E0" w:rsidP="005A23D2">
            <w:pPr>
              <w:rPr>
                <w:noProof/>
                <w:szCs w:val="22"/>
              </w:rPr>
            </w:pPr>
          </w:p>
        </w:tc>
      </w:tr>
      <w:tr w:rsidR="008D46E0" w:rsidRPr="008D3B08" w14:paraId="48C962BD" w14:textId="77777777" w:rsidTr="005A23D2">
        <w:trPr>
          <w:cantSplit/>
          <w:jc w:val="center"/>
        </w:trPr>
        <w:tc>
          <w:tcPr>
            <w:tcW w:w="4536" w:type="dxa"/>
            <w:tcBorders>
              <w:top w:val="nil"/>
            </w:tcBorders>
          </w:tcPr>
          <w:p w14:paraId="6C7DB61D" w14:textId="77777777" w:rsidR="008D46E0" w:rsidRPr="008D3B08" w:rsidRDefault="008D46E0" w:rsidP="005A23D2">
            <w:pPr>
              <w:rPr>
                <w:b/>
                <w:noProof/>
              </w:rPr>
            </w:pPr>
            <w:r w:rsidRPr="008D3B08">
              <w:rPr>
                <w:noProof/>
              </w:rPr>
              <w:t>not known</w:t>
            </w:r>
          </w:p>
        </w:tc>
        <w:tc>
          <w:tcPr>
            <w:tcW w:w="4536" w:type="dxa"/>
            <w:tcBorders>
              <w:top w:val="nil"/>
            </w:tcBorders>
          </w:tcPr>
          <w:p w14:paraId="2DC06402" w14:textId="77777777" w:rsidR="008D46E0" w:rsidRPr="008D3B08" w:rsidRDefault="008D46E0" w:rsidP="005A23D2">
            <w:pPr>
              <w:rPr>
                <w:b/>
                <w:noProof/>
              </w:rPr>
            </w:pPr>
            <w:r w:rsidRPr="008D3B08">
              <w:rPr>
                <w:noProof/>
                <w:szCs w:val="22"/>
              </w:rPr>
              <w:t>Necrotising fasciitis of the perineum (Fournier’s gangrene)</w:t>
            </w:r>
            <w:r w:rsidRPr="008D3B08">
              <w:rPr>
                <w:noProof/>
                <w:szCs w:val="22"/>
                <w:vertAlign w:val="superscript"/>
              </w:rPr>
              <w:t>d</w:t>
            </w:r>
          </w:p>
        </w:tc>
      </w:tr>
      <w:tr w:rsidR="008D46E0" w:rsidRPr="008D3B08" w14:paraId="073A4C7F" w14:textId="77777777" w:rsidTr="005A23D2">
        <w:trPr>
          <w:cantSplit/>
          <w:jc w:val="center"/>
        </w:trPr>
        <w:tc>
          <w:tcPr>
            <w:tcW w:w="9072" w:type="dxa"/>
            <w:gridSpan w:val="2"/>
          </w:tcPr>
          <w:p w14:paraId="70DDC778" w14:textId="77777777" w:rsidR="008D46E0" w:rsidRPr="008D3B08" w:rsidRDefault="008D46E0" w:rsidP="005A23D2">
            <w:pPr>
              <w:keepNext/>
              <w:rPr>
                <w:b/>
                <w:i/>
                <w:noProof/>
                <w:szCs w:val="22"/>
              </w:rPr>
            </w:pPr>
            <w:r w:rsidRPr="008D3B08">
              <w:rPr>
                <w:b/>
                <w:i/>
                <w:noProof/>
                <w:szCs w:val="22"/>
              </w:rPr>
              <w:t>Immune system disorders</w:t>
            </w:r>
          </w:p>
        </w:tc>
      </w:tr>
      <w:tr w:rsidR="008D46E0" w:rsidRPr="008D3B08" w14:paraId="54B236E2" w14:textId="77777777" w:rsidTr="005A23D2">
        <w:trPr>
          <w:cantSplit/>
          <w:jc w:val="center"/>
        </w:trPr>
        <w:tc>
          <w:tcPr>
            <w:tcW w:w="4536" w:type="dxa"/>
          </w:tcPr>
          <w:p w14:paraId="62954807" w14:textId="77777777" w:rsidR="008D46E0" w:rsidRPr="008D3B08" w:rsidRDefault="008D46E0" w:rsidP="005A23D2">
            <w:pPr>
              <w:rPr>
                <w:noProof/>
              </w:rPr>
            </w:pPr>
            <w:r w:rsidRPr="008D3B08">
              <w:rPr>
                <w:noProof/>
              </w:rPr>
              <w:t>rare</w:t>
            </w:r>
          </w:p>
        </w:tc>
        <w:tc>
          <w:tcPr>
            <w:tcW w:w="4536" w:type="dxa"/>
          </w:tcPr>
          <w:p w14:paraId="13F90E9C" w14:textId="77777777" w:rsidR="008D46E0" w:rsidRPr="008D3B08" w:rsidRDefault="008D46E0" w:rsidP="005A23D2">
            <w:pPr>
              <w:rPr>
                <w:noProof/>
              </w:rPr>
            </w:pPr>
            <w:r w:rsidRPr="008D3B08">
              <w:rPr>
                <w:noProof/>
                <w:szCs w:val="22"/>
              </w:rPr>
              <w:t>Anaphylactic reaction</w:t>
            </w:r>
          </w:p>
        </w:tc>
      </w:tr>
      <w:tr w:rsidR="008D46E0" w:rsidRPr="008D3B08" w14:paraId="49F2041F" w14:textId="77777777" w:rsidTr="005A23D2">
        <w:trPr>
          <w:cantSplit/>
          <w:jc w:val="center"/>
        </w:trPr>
        <w:tc>
          <w:tcPr>
            <w:tcW w:w="9072" w:type="dxa"/>
            <w:gridSpan w:val="2"/>
          </w:tcPr>
          <w:p w14:paraId="53F06F7E" w14:textId="77777777" w:rsidR="008D46E0" w:rsidRPr="008D3B08" w:rsidRDefault="008D46E0" w:rsidP="005A23D2">
            <w:pPr>
              <w:keepNext/>
              <w:rPr>
                <w:b/>
                <w:i/>
                <w:noProof/>
              </w:rPr>
            </w:pPr>
            <w:r w:rsidRPr="008D3B08">
              <w:rPr>
                <w:b/>
                <w:bCs/>
                <w:i/>
                <w:noProof/>
                <w:szCs w:val="22"/>
              </w:rPr>
              <w:t>Metabolism and nutrition disorders</w:t>
            </w:r>
          </w:p>
        </w:tc>
      </w:tr>
      <w:tr w:rsidR="008D46E0" w:rsidRPr="008D3B08" w14:paraId="7CFD5047" w14:textId="77777777" w:rsidTr="005A23D2">
        <w:trPr>
          <w:cantSplit/>
          <w:jc w:val="center"/>
        </w:trPr>
        <w:tc>
          <w:tcPr>
            <w:tcW w:w="4536" w:type="dxa"/>
            <w:tcBorders>
              <w:top w:val="nil"/>
              <w:bottom w:val="nil"/>
            </w:tcBorders>
          </w:tcPr>
          <w:p w14:paraId="649500D0" w14:textId="77777777" w:rsidR="008D46E0" w:rsidRPr="008D3B08" w:rsidRDefault="008D46E0" w:rsidP="005A23D2">
            <w:pPr>
              <w:rPr>
                <w:noProof/>
              </w:rPr>
            </w:pPr>
            <w:r w:rsidRPr="008D3B08">
              <w:rPr>
                <w:noProof/>
              </w:rPr>
              <w:t>very common</w:t>
            </w:r>
          </w:p>
        </w:tc>
        <w:tc>
          <w:tcPr>
            <w:tcW w:w="4536" w:type="dxa"/>
            <w:tcBorders>
              <w:top w:val="nil"/>
              <w:bottom w:val="nil"/>
            </w:tcBorders>
          </w:tcPr>
          <w:p w14:paraId="434D0673" w14:textId="77777777" w:rsidR="008D46E0" w:rsidRPr="008D3B08" w:rsidRDefault="008D46E0" w:rsidP="005A23D2">
            <w:pPr>
              <w:rPr>
                <w:noProof/>
                <w:szCs w:val="22"/>
              </w:rPr>
            </w:pPr>
            <w:r w:rsidRPr="008D3B08">
              <w:rPr>
                <w:noProof/>
                <w:szCs w:val="22"/>
              </w:rPr>
              <w:t>Hypoglycaemia in combination with insulin or sulphonylurea</w:t>
            </w:r>
            <w:r w:rsidRPr="008D3B08">
              <w:rPr>
                <w:noProof/>
                <w:szCs w:val="22"/>
                <w:vertAlign w:val="superscript"/>
              </w:rPr>
              <w:t>c</w:t>
            </w:r>
          </w:p>
        </w:tc>
      </w:tr>
      <w:tr w:rsidR="008D46E0" w:rsidRPr="008D3B08" w14:paraId="7490CFD2" w14:textId="77777777" w:rsidTr="005A23D2">
        <w:trPr>
          <w:cantSplit/>
          <w:jc w:val="center"/>
        </w:trPr>
        <w:tc>
          <w:tcPr>
            <w:tcW w:w="4536" w:type="dxa"/>
            <w:tcBorders>
              <w:top w:val="nil"/>
              <w:bottom w:val="nil"/>
            </w:tcBorders>
          </w:tcPr>
          <w:p w14:paraId="1CFDA037" w14:textId="77777777" w:rsidR="008D46E0" w:rsidRPr="008D3B08" w:rsidRDefault="008D46E0" w:rsidP="005A23D2">
            <w:pPr>
              <w:rPr>
                <w:noProof/>
              </w:rPr>
            </w:pPr>
          </w:p>
        </w:tc>
        <w:tc>
          <w:tcPr>
            <w:tcW w:w="4536" w:type="dxa"/>
            <w:tcBorders>
              <w:top w:val="nil"/>
              <w:bottom w:val="nil"/>
            </w:tcBorders>
          </w:tcPr>
          <w:p w14:paraId="48F83186" w14:textId="77777777" w:rsidR="008D46E0" w:rsidRPr="008D3B08" w:rsidRDefault="008D46E0" w:rsidP="005A23D2">
            <w:pPr>
              <w:rPr>
                <w:noProof/>
                <w:szCs w:val="22"/>
              </w:rPr>
            </w:pPr>
          </w:p>
        </w:tc>
      </w:tr>
      <w:tr w:rsidR="008D46E0" w:rsidRPr="008D3B08" w14:paraId="77EB9417" w14:textId="77777777" w:rsidTr="005A23D2">
        <w:trPr>
          <w:cantSplit/>
          <w:jc w:val="center"/>
        </w:trPr>
        <w:tc>
          <w:tcPr>
            <w:tcW w:w="4536" w:type="dxa"/>
            <w:tcBorders>
              <w:top w:val="nil"/>
              <w:bottom w:val="nil"/>
            </w:tcBorders>
          </w:tcPr>
          <w:p w14:paraId="7281ABF0" w14:textId="77777777" w:rsidR="008D46E0" w:rsidRPr="008D3B08" w:rsidRDefault="008D46E0" w:rsidP="005A23D2">
            <w:pPr>
              <w:rPr>
                <w:noProof/>
              </w:rPr>
            </w:pPr>
            <w:r w:rsidRPr="008D3B08">
              <w:rPr>
                <w:noProof/>
              </w:rPr>
              <w:t>uncommon</w:t>
            </w:r>
          </w:p>
        </w:tc>
        <w:tc>
          <w:tcPr>
            <w:tcW w:w="4536" w:type="dxa"/>
            <w:tcBorders>
              <w:top w:val="nil"/>
              <w:bottom w:val="nil"/>
            </w:tcBorders>
          </w:tcPr>
          <w:p w14:paraId="73AE11BE" w14:textId="77777777" w:rsidR="008D46E0" w:rsidRPr="008D3B08" w:rsidRDefault="008D46E0" w:rsidP="005A23D2">
            <w:pPr>
              <w:rPr>
                <w:noProof/>
                <w:szCs w:val="22"/>
              </w:rPr>
            </w:pPr>
            <w:r w:rsidRPr="008D3B08">
              <w:rPr>
                <w:noProof/>
                <w:szCs w:val="22"/>
              </w:rPr>
              <w:t>Dehydration</w:t>
            </w:r>
            <w:r w:rsidRPr="008D3B08">
              <w:rPr>
                <w:noProof/>
                <w:szCs w:val="22"/>
                <w:vertAlign w:val="superscript"/>
              </w:rPr>
              <w:t>a</w:t>
            </w:r>
          </w:p>
        </w:tc>
      </w:tr>
      <w:tr w:rsidR="008D46E0" w:rsidRPr="008D3B08" w14:paraId="5198436D" w14:textId="77777777" w:rsidTr="005A23D2">
        <w:trPr>
          <w:cantSplit/>
          <w:jc w:val="center"/>
        </w:trPr>
        <w:tc>
          <w:tcPr>
            <w:tcW w:w="4536" w:type="dxa"/>
            <w:tcBorders>
              <w:top w:val="nil"/>
              <w:bottom w:val="nil"/>
            </w:tcBorders>
          </w:tcPr>
          <w:p w14:paraId="239D301E" w14:textId="77777777" w:rsidR="008D46E0" w:rsidRPr="008D3B08" w:rsidRDefault="008D46E0" w:rsidP="005A23D2">
            <w:pPr>
              <w:rPr>
                <w:noProof/>
              </w:rPr>
            </w:pPr>
          </w:p>
        </w:tc>
        <w:tc>
          <w:tcPr>
            <w:tcW w:w="4536" w:type="dxa"/>
            <w:tcBorders>
              <w:top w:val="nil"/>
              <w:bottom w:val="nil"/>
            </w:tcBorders>
          </w:tcPr>
          <w:p w14:paraId="604BA8D1" w14:textId="77777777" w:rsidR="008D46E0" w:rsidRPr="008D3B08" w:rsidRDefault="008D46E0" w:rsidP="005A23D2">
            <w:pPr>
              <w:rPr>
                <w:noProof/>
                <w:szCs w:val="22"/>
              </w:rPr>
            </w:pPr>
          </w:p>
        </w:tc>
      </w:tr>
      <w:tr w:rsidR="008D46E0" w:rsidRPr="008D3B08" w14:paraId="6270D8CE" w14:textId="77777777" w:rsidTr="005A23D2">
        <w:trPr>
          <w:cantSplit/>
          <w:jc w:val="center"/>
        </w:trPr>
        <w:tc>
          <w:tcPr>
            <w:tcW w:w="4536" w:type="dxa"/>
            <w:tcBorders>
              <w:top w:val="nil"/>
              <w:bottom w:val="single" w:sz="4" w:space="0" w:color="auto"/>
            </w:tcBorders>
          </w:tcPr>
          <w:p w14:paraId="595F7CD8" w14:textId="77777777" w:rsidR="008D46E0" w:rsidRPr="008D3B08" w:rsidRDefault="008D46E0" w:rsidP="005A23D2">
            <w:pPr>
              <w:rPr>
                <w:noProof/>
              </w:rPr>
            </w:pPr>
            <w:r w:rsidRPr="008D3B08">
              <w:rPr>
                <w:noProof/>
              </w:rPr>
              <w:t>rare</w:t>
            </w:r>
          </w:p>
        </w:tc>
        <w:tc>
          <w:tcPr>
            <w:tcW w:w="4536" w:type="dxa"/>
            <w:tcBorders>
              <w:top w:val="nil"/>
              <w:bottom w:val="single" w:sz="4" w:space="0" w:color="auto"/>
            </w:tcBorders>
          </w:tcPr>
          <w:p w14:paraId="3F4558EA" w14:textId="77777777" w:rsidR="008D46E0" w:rsidRPr="008D3B08" w:rsidRDefault="008D46E0" w:rsidP="005A23D2">
            <w:pPr>
              <w:rPr>
                <w:noProof/>
                <w:szCs w:val="22"/>
              </w:rPr>
            </w:pPr>
            <w:r w:rsidRPr="008D3B08">
              <w:rPr>
                <w:noProof/>
                <w:szCs w:val="22"/>
              </w:rPr>
              <w:t>Diabetic ketoacidosis</w:t>
            </w:r>
            <w:r w:rsidRPr="008D3B08">
              <w:rPr>
                <w:noProof/>
                <w:szCs w:val="22"/>
                <w:vertAlign w:val="superscript"/>
              </w:rPr>
              <w:t>b</w:t>
            </w:r>
          </w:p>
        </w:tc>
      </w:tr>
      <w:tr w:rsidR="008D46E0" w:rsidRPr="008D3B08" w14:paraId="3BFC70E8" w14:textId="77777777" w:rsidTr="005A23D2">
        <w:trPr>
          <w:cantSplit/>
          <w:jc w:val="center"/>
        </w:trPr>
        <w:tc>
          <w:tcPr>
            <w:tcW w:w="9072" w:type="dxa"/>
            <w:gridSpan w:val="2"/>
            <w:tcBorders>
              <w:top w:val="single" w:sz="4" w:space="0" w:color="auto"/>
            </w:tcBorders>
          </w:tcPr>
          <w:p w14:paraId="1E3A41D6" w14:textId="77777777" w:rsidR="008D46E0" w:rsidRPr="008D3B08" w:rsidRDefault="008D46E0" w:rsidP="005A23D2">
            <w:pPr>
              <w:keepNext/>
              <w:rPr>
                <w:b/>
                <w:noProof/>
              </w:rPr>
            </w:pPr>
            <w:r w:rsidRPr="008D3B08">
              <w:rPr>
                <w:b/>
                <w:bCs/>
                <w:i/>
                <w:noProof/>
                <w:szCs w:val="22"/>
              </w:rPr>
              <w:t>Nervous system disorders</w:t>
            </w:r>
          </w:p>
        </w:tc>
      </w:tr>
      <w:tr w:rsidR="008D46E0" w:rsidRPr="008D3B08" w14:paraId="496C4E70" w14:textId="77777777" w:rsidTr="005A23D2">
        <w:trPr>
          <w:cantSplit/>
          <w:jc w:val="center"/>
        </w:trPr>
        <w:tc>
          <w:tcPr>
            <w:tcW w:w="4536" w:type="dxa"/>
          </w:tcPr>
          <w:p w14:paraId="5E8436AB" w14:textId="77777777" w:rsidR="008D46E0" w:rsidRPr="008D3B08" w:rsidRDefault="008D46E0" w:rsidP="005A23D2">
            <w:pPr>
              <w:rPr>
                <w:noProof/>
              </w:rPr>
            </w:pPr>
            <w:r w:rsidRPr="008D3B08">
              <w:rPr>
                <w:noProof/>
              </w:rPr>
              <w:t>uncommon</w:t>
            </w:r>
          </w:p>
        </w:tc>
        <w:tc>
          <w:tcPr>
            <w:tcW w:w="4536" w:type="dxa"/>
          </w:tcPr>
          <w:p w14:paraId="1132156A" w14:textId="77777777" w:rsidR="008D46E0" w:rsidRPr="008D3B08" w:rsidRDefault="008D46E0" w:rsidP="005A23D2">
            <w:pPr>
              <w:rPr>
                <w:noProof/>
              </w:rPr>
            </w:pPr>
            <w:r w:rsidRPr="008D3B08">
              <w:rPr>
                <w:noProof/>
                <w:szCs w:val="22"/>
              </w:rPr>
              <w:t>Dizziness postural</w:t>
            </w:r>
            <w:r w:rsidRPr="008D3B08">
              <w:rPr>
                <w:noProof/>
                <w:szCs w:val="22"/>
                <w:vertAlign w:val="superscript"/>
              </w:rPr>
              <w:t>a</w:t>
            </w:r>
            <w:r w:rsidRPr="008D3B08">
              <w:rPr>
                <w:noProof/>
                <w:szCs w:val="22"/>
              </w:rPr>
              <w:t>, Syncope</w:t>
            </w:r>
            <w:r w:rsidRPr="008D3B08">
              <w:rPr>
                <w:noProof/>
                <w:szCs w:val="22"/>
                <w:vertAlign w:val="superscript"/>
              </w:rPr>
              <w:t>a</w:t>
            </w:r>
          </w:p>
        </w:tc>
      </w:tr>
      <w:tr w:rsidR="008D46E0" w:rsidRPr="008D3B08" w14:paraId="267F3C83" w14:textId="77777777" w:rsidTr="005A23D2">
        <w:trPr>
          <w:cantSplit/>
          <w:jc w:val="center"/>
        </w:trPr>
        <w:tc>
          <w:tcPr>
            <w:tcW w:w="9072" w:type="dxa"/>
            <w:gridSpan w:val="2"/>
            <w:tcBorders>
              <w:bottom w:val="single" w:sz="4" w:space="0" w:color="auto"/>
            </w:tcBorders>
          </w:tcPr>
          <w:p w14:paraId="5B09EABD" w14:textId="77777777" w:rsidR="008D46E0" w:rsidRPr="008D3B08" w:rsidRDefault="008D46E0" w:rsidP="005A23D2">
            <w:pPr>
              <w:keepNext/>
              <w:rPr>
                <w:b/>
                <w:i/>
                <w:iCs/>
                <w:noProof/>
              </w:rPr>
            </w:pPr>
            <w:r w:rsidRPr="008D3B08">
              <w:rPr>
                <w:b/>
                <w:bCs/>
                <w:i/>
                <w:iCs/>
                <w:noProof/>
              </w:rPr>
              <w:t>Vascular disorders</w:t>
            </w:r>
          </w:p>
        </w:tc>
      </w:tr>
      <w:tr w:rsidR="008D46E0" w:rsidRPr="008D3B08" w14:paraId="2F3BBA05" w14:textId="77777777" w:rsidTr="005A23D2">
        <w:trPr>
          <w:cantSplit/>
          <w:jc w:val="center"/>
        </w:trPr>
        <w:tc>
          <w:tcPr>
            <w:tcW w:w="4536" w:type="dxa"/>
            <w:tcBorders>
              <w:top w:val="nil"/>
            </w:tcBorders>
          </w:tcPr>
          <w:p w14:paraId="7A413DFC" w14:textId="77777777" w:rsidR="008D46E0" w:rsidRPr="008D3B08" w:rsidRDefault="008D46E0" w:rsidP="005A23D2">
            <w:pPr>
              <w:rPr>
                <w:noProof/>
              </w:rPr>
            </w:pPr>
            <w:r w:rsidRPr="008D3B08">
              <w:rPr>
                <w:noProof/>
              </w:rPr>
              <w:t>uncommon</w:t>
            </w:r>
          </w:p>
        </w:tc>
        <w:tc>
          <w:tcPr>
            <w:tcW w:w="4536" w:type="dxa"/>
            <w:tcBorders>
              <w:top w:val="nil"/>
            </w:tcBorders>
          </w:tcPr>
          <w:p w14:paraId="33F3E8EE" w14:textId="77777777" w:rsidR="008D46E0" w:rsidRPr="008D3B08" w:rsidRDefault="008D46E0" w:rsidP="005A23D2">
            <w:pPr>
              <w:rPr>
                <w:noProof/>
              </w:rPr>
            </w:pPr>
            <w:r w:rsidRPr="008D3B08">
              <w:rPr>
                <w:noProof/>
                <w:szCs w:val="22"/>
              </w:rPr>
              <w:t>Hypotension</w:t>
            </w:r>
            <w:r w:rsidRPr="008D3B08">
              <w:rPr>
                <w:noProof/>
                <w:szCs w:val="22"/>
                <w:vertAlign w:val="superscript"/>
              </w:rPr>
              <w:t>a</w:t>
            </w:r>
            <w:r w:rsidRPr="008D3B08">
              <w:rPr>
                <w:noProof/>
                <w:szCs w:val="22"/>
              </w:rPr>
              <w:t>, Orthostatic hypotension</w:t>
            </w:r>
            <w:r w:rsidRPr="008D3B08">
              <w:rPr>
                <w:noProof/>
                <w:szCs w:val="22"/>
                <w:vertAlign w:val="superscript"/>
              </w:rPr>
              <w:t>a</w:t>
            </w:r>
          </w:p>
        </w:tc>
      </w:tr>
      <w:tr w:rsidR="008D46E0" w:rsidRPr="008D3B08" w14:paraId="64F2E102" w14:textId="77777777" w:rsidTr="005A23D2">
        <w:trPr>
          <w:cantSplit/>
          <w:jc w:val="center"/>
        </w:trPr>
        <w:tc>
          <w:tcPr>
            <w:tcW w:w="9072" w:type="dxa"/>
            <w:gridSpan w:val="2"/>
          </w:tcPr>
          <w:p w14:paraId="215C1734" w14:textId="77777777" w:rsidR="008D46E0" w:rsidRPr="008D3B08" w:rsidRDefault="008D46E0" w:rsidP="005A23D2">
            <w:pPr>
              <w:keepNext/>
              <w:rPr>
                <w:b/>
                <w:bCs/>
                <w:i/>
                <w:iCs/>
                <w:noProof/>
              </w:rPr>
            </w:pPr>
            <w:r w:rsidRPr="008D3B08">
              <w:rPr>
                <w:b/>
                <w:bCs/>
                <w:i/>
                <w:iCs/>
                <w:noProof/>
              </w:rPr>
              <w:t>Gastrointestinal disorders</w:t>
            </w:r>
          </w:p>
        </w:tc>
      </w:tr>
      <w:tr w:rsidR="008D46E0" w:rsidRPr="008D3B08" w14:paraId="699EDF1E" w14:textId="77777777" w:rsidTr="005A23D2">
        <w:trPr>
          <w:cantSplit/>
          <w:jc w:val="center"/>
        </w:trPr>
        <w:tc>
          <w:tcPr>
            <w:tcW w:w="4536" w:type="dxa"/>
            <w:tcBorders>
              <w:bottom w:val="single" w:sz="4" w:space="0" w:color="auto"/>
            </w:tcBorders>
          </w:tcPr>
          <w:p w14:paraId="54AEEFA1" w14:textId="77777777" w:rsidR="008D46E0" w:rsidRPr="008D3B08" w:rsidRDefault="008D46E0" w:rsidP="005A23D2">
            <w:pPr>
              <w:rPr>
                <w:noProof/>
              </w:rPr>
            </w:pPr>
            <w:r w:rsidRPr="008D3B08">
              <w:rPr>
                <w:noProof/>
              </w:rPr>
              <w:t>common</w:t>
            </w:r>
          </w:p>
        </w:tc>
        <w:tc>
          <w:tcPr>
            <w:tcW w:w="4536" w:type="dxa"/>
            <w:tcBorders>
              <w:bottom w:val="single" w:sz="4" w:space="0" w:color="auto"/>
            </w:tcBorders>
          </w:tcPr>
          <w:p w14:paraId="562BCE86" w14:textId="77777777" w:rsidR="008D46E0" w:rsidRPr="008D3B08" w:rsidRDefault="008D46E0" w:rsidP="005A23D2">
            <w:pPr>
              <w:rPr>
                <w:noProof/>
              </w:rPr>
            </w:pPr>
            <w:r w:rsidRPr="008D3B08">
              <w:rPr>
                <w:noProof/>
                <w:szCs w:val="22"/>
              </w:rPr>
              <w:t>Constipation, Thirst</w:t>
            </w:r>
            <w:r w:rsidRPr="008D3B08">
              <w:rPr>
                <w:noProof/>
                <w:szCs w:val="22"/>
                <w:vertAlign w:val="superscript"/>
              </w:rPr>
              <w:t>f</w:t>
            </w:r>
            <w:r w:rsidRPr="008D3B08">
              <w:rPr>
                <w:noProof/>
                <w:szCs w:val="22"/>
              </w:rPr>
              <w:t>, Nausea</w:t>
            </w:r>
          </w:p>
        </w:tc>
      </w:tr>
      <w:tr w:rsidR="008D46E0" w:rsidRPr="008D3B08" w14:paraId="1E72E17D" w14:textId="77777777" w:rsidTr="005A23D2">
        <w:trPr>
          <w:cantSplit/>
          <w:jc w:val="center"/>
        </w:trPr>
        <w:tc>
          <w:tcPr>
            <w:tcW w:w="9072" w:type="dxa"/>
            <w:gridSpan w:val="2"/>
            <w:tcBorders>
              <w:bottom w:val="single" w:sz="4" w:space="0" w:color="auto"/>
            </w:tcBorders>
          </w:tcPr>
          <w:p w14:paraId="0EE26615" w14:textId="77777777" w:rsidR="008D46E0" w:rsidRPr="008D3B08" w:rsidRDefault="008D46E0" w:rsidP="005A23D2">
            <w:pPr>
              <w:keepNext/>
              <w:rPr>
                <w:i/>
                <w:noProof/>
              </w:rPr>
            </w:pPr>
            <w:r w:rsidRPr="008D3B08">
              <w:rPr>
                <w:b/>
                <w:bCs/>
                <w:i/>
                <w:noProof/>
                <w:szCs w:val="22"/>
              </w:rPr>
              <w:t>Skin and subcutaneous tissue disorders</w:t>
            </w:r>
          </w:p>
        </w:tc>
      </w:tr>
      <w:tr w:rsidR="008D46E0" w:rsidRPr="008D3B08" w14:paraId="7ADE57EB" w14:textId="77777777" w:rsidTr="005A23D2">
        <w:trPr>
          <w:cantSplit/>
          <w:jc w:val="center"/>
        </w:trPr>
        <w:tc>
          <w:tcPr>
            <w:tcW w:w="4536" w:type="dxa"/>
            <w:tcBorders>
              <w:bottom w:val="nil"/>
            </w:tcBorders>
          </w:tcPr>
          <w:p w14:paraId="3841322E" w14:textId="77777777" w:rsidR="008D46E0" w:rsidRPr="008D3B08" w:rsidRDefault="008D46E0" w:rsidP="005A23D2">
            <w:pPr>
              <w:rPr>
                <w:noProof/>
              </w:rPr>
            </w:pPr>
            <w:r w:rsidRPr="008D3B08">
              <w:rPr>
                <w:noProof/>
              </w:rPr>
              <w:t>uncommon</w:t>
            </w:r>
          </w:p>
        </w:tc>
        <w:tc>
          <w:tcPr>
            <w:tcW w:w="4536" w:type="dxa"/>
            <w:tcBorders>
              <w:bottom w:val="nil"/>
            </w:tcBorders>
          </w:tcPr>
          <w:p w14:paraId="382EEA46" w14:textId="77777777" w:rsidR="008D46E0" w:rsidRPr="008D3B08" w:rsidRDefault="008D46E0" w:rsidP="005A23D2">
            <w:pPr>
              <w:rPr>
                <w:noProof/>
              </w:rPr>
            </w:pPr>
            <w:r w:rsidRPr="008D3B08">
              <w:rPr>
                <w:noProof/>
                <w:szCs w:val="22"/>
              </w:rPr>
              <w:t>Photosensitivity, Rash</w:t>
            </w:r>
            <w:r w:rsidRPr="008D3B08">
              <w:rPr>
                <w:noProof/>
                <w:szCs w:val="22"/>
                <w:vertAlign w:val="superscript"/>
              </w:rPr>
              <w:t>g</w:t>
            </w:r>
            <w:r w:rsidRPr="008D3B08">
              <w:rPr>
                <w:noProof/>
                <w:szCs w:val="22"/>
              </w:rPr>
              <w:t>, Urticaria</w:t>
            </w:r>
          </w:p>
        </w:tc>
      </w:tr>
      <w:tr w:rsidR="008D46E0" w:rsidRPr="008D3B08" w14:paraId="06C43E4D" w14:textId="77777777" w:rsidTr="005A23D2">
        <w:trPr>
          <w:cantSplit/>
          <w:jc w:val="center"/>
        </w:trPr>
        <w:tc>
          <w:tcPr>
            <w:tcW w:w="4536" w:type="dxa"/>
            <w:tcBorders>
              <w:top w:val="nil"/>
              <w:bottom w:val="nil"/>
            </w:tcBorders>
          </w:tcPr>
          <w:p w14:paraId="3EDFC011" w14:textId="77777777" w:rsidR="008D46E0" w:rsidRPr="008D3B08" w:rsidRDefault="008D46E0" w:rsidP="005A23D2">
            <w:pPr>
              <w:rPr>
                <w:bCs/>
                <w:noProof/>
                <w:szCs w:val="22"/>
              </w:rPr>
            </w:pPr>
          </w:p>
        </w:tc>
        <w:tc>
          <w:tcPr>
            <w:tcW w:w="4536" w:type="dxa"/>
            <w:tcBorders>
              <w:top w:val="nil"/>
              <w:bottom w:val="nil"/>
            </w:tcBorders>
          </w:tcPr>
          <w:p w14:paraId="28D82305" w14:textId="77777777" w:rsidR="008D46E0" w:rsidRPr="008D3B08" w:rsidRDefault="008D46E0" w:rsidP="005A23D2">
            <w:pPr>
              <w:rPr>
                <w:noProof/>
                <w:szCs w:val="22"/>
              </w:rPr>
            </w:pPr>
          </w:p>
        </w:tc>
      </w:tr>
      <w:tr w:rsidR="008D46E0" w:rsidRPr="008D3B08" w14:paraId="09754D35" w14:textId="77777777" w:rsidTr="005A23D2">
        <w:trPr>
          <w:cantSplit/>
          <w:jc w:val="center"/>
        </w:trPr>
        <w:tc>
          <w:tcPr>
            <w:tcW w:w="4536" w:type="dxa"/>
            <w:tcBorders>
              <w:top w:val="nil"/>
              <w:bottom w:val="single" w:sz="4" w:space="0" w:color="auto"/>
            </w:tcBorders>
          </w:tcPr>
          <w:p w14:paraId="3196CE64" w14:textId="77777777" w:rsidR="008D46E0" w:rsidRPr="008D3B08" w:rsidRDefault="008D46E0" w:rsidP="005A23D2">
            <w:pPr>
              <w:rPr>
                <w:noProof/>
              </w:rPr>
            </w:pPr>
            <w:r w:rsidRPr="008D3B08">
              <w:rPr>
                <w:bCs/>
                <w:noProof/>
                <w:szCs w:val="22"/>
              </w:rPr>
              <w:t>rare</w:t>
            </w:r>
          </w:p>
        </w:tc>
        <w:tc>
          <w:tcPr>
            <w:tcW w:w="4536" w:type="dxa"/>
            <w:tcBorders>
              <w:top w:val="nil"/>
              <w:bottom w:val="single" w:sz="4" w:space="0" w:color="auto"/>
            </w:tcBorders>
          </w:tcPr>
          <w:p w14:paraId="01789192" w14:textId="77777777" w:rsidR="008D46E0" w:rsidRPr="008D3B08" w:rsidRDefault="008D46E0" w:rsidP="005A23D2">
            <w:pPr>
              <w:rPr>
                <w:noProof/>
                <w:szCs w:val="22"/>
              </w:rPr>
            </w:pPr>
            <w:r w:rsidRPr="008D3B08">
              <w:rPr>
                <w:noProof/>
                <w:szCs w:val="22"/>
              </w:rPr>
              <w:t>Angioedema</w:t>
            </w:r>
          </w:p>
        </w:tc>
      </w:tr>
      <w:tr w:rsidR="008D46E0" w:rsidRPr="008D3B08" w14:paraId="7CA803F5" w14:textId="77777777" w:rsidTr="005A23D2">
        <w:trPr>
          <w:cantSplit/>
          <w:jc w:val="center"/>
        </w:trPr>
        <w:tc>
          <w:tcPr>
            <w:tcW w:w="9072" w:type="dxa"/>
            <w:gridSpan w:val="2"/>
            <w:tcBorders>
              <w:bottom w:val="single" w:sz="4" w:space="0" w:color="auto"/>
            </w:tcBorders>
          </w:tcPr>
          <w:p w14:paraId="741FA273" w14:textId="77777777" w:rsidR="008D46E0" w:rsidRPr="008D3B08" w:rsidRDefault="008D46E0" w:rsidP="005A23D2">
            <w:pPr>
              <w:keepNext/>
              <w:rPr>
                <w:b/>
                <w:i/>
                <w:noProof/>
                <w:szCs w:val="22"/>
              </w:rPr>
            </w:pPr>
            <w:r w:rsidRPr="008D3B08">
              <w:rPr>
                <w:b/>
                <w:i/>
                <w:noProof/>
              </w:rPr>
              <w:t>Musculoskeletal and connective tissue disorders</w:t>
            </w:r>
          </w:p>
        </w:tc>
      </w:tr>
      <w:tr w:rsidR="008D46E0" w:rsidRPr="008D3B08" w14:paraId="44BDE772" w14:textId="77777777" w:rsidTr="005A23D2">
        <w:trPr>
          <w:cantSplit/>
          <w:jc w:val="center"/>
        </w:trPr>
        <w:tc>
          <w:tcPr>
            <w:tcW w:w="4536" w:type="dxa"/>
            <w:tcBorders>
              <w:bottom w:val="single" w:sz="4" w:space="0" w:color="auto"/>
            </w:tcBorders>
          </w:tcPr>
          <w:p w14:paraId="54ACBF12" w14:textId="77777777" w:rsidR="008D46E0" w:rsidRPr="008D3B08" w:rsidRDefault="008D46E0" w:rsidP="005A23D2">
            <w:pPr>
              <w:rPr>
                <w:noProof/>
              </w:rPr>
            </w:pPr>
            <w:r w:rsidRPr="008D3B08">
              <w:rPr>
                <w:noProof/>
              </w:rPr>
              <w:t>uncommon</w:t>
            </w:r>
          </w:p>
        </w:tc>
        <w:tc>
          <w:tcPr>
            <w:tcW w:w="4536" w:type="dxa"/>
            <w:tcBorders>
              <w:bottom w:val="single" w:sz="4" w:space="0" w:color="auto"/>
            </w:tcBorders>
          </w:tcPr>
          <w:p w14:paraId="022AF321" w14:textId="77777777" w:rsidR="008D46E0" w:rsidRPr="008D3B08" w:rsidRDefault="008D46E0" w:rsidP="005A23D2">
            <w:pPr>
              <w:rPr>
                <w:noProof/>
                <w:szCs w:val="22"/>
                <w:vertAlign w:val="superscript"/>
              </w:rPr>
            </w:pPr>
            <w:r w:rsidRPr="008D3B08">
              <w:rPr>
                <w:noProof/>
                <w:szCs w:val="22"/>
              </w:rPr>
              <w:t>Bone fracture</w:t>
            </w:r>
            <w:r w:rsidRPr="008D3B08">
              <w:rPr>
                <w:noProof/>
                <w:szCs w:val="22"/>
                <w:vertAlign w:val="superscript"/>
              </w:rPr>
              <w:t>h</w:t>
            </w:r>
          </w:p>
        </w:tc>
      </w:tr>
      <w:tr w:rsidR="008D46E0" w:rsidRPr="008D3B08" w14:paraId="69E271A2" w14:textId="77777777" w:rsidTr="005A23D2">
        <w:trPr>
          <w:cantSplit/>
          <w:jc w:val="center"/>
        </w:trPr>
        <w:tc>
          <w:tcPr>
            <w:tcW w:w="9072" w:type="dxa"/>
            <w:gridSpan w:val="2"/>
            <w:tcBorders>
              <w:bottom w:val="single" w:sz="4" w:space="0" w:color="auto"/>
            </w:tcBorders>
          </w:tcPr>
          <w:p w14:paraId="4464CB92" w14:textId="77777777" w:rsidR="008D46E0" w:rsidRPr="008D3B08" w:rsidRDefault="008D46E0" w:rsidP="005A23D2">
            <w:pPr>
              <w:keepNext/>
              <w:rPr>
                <w:b/>
                <w:bCs/>
                <w:i/>
                <w:noProof/>
                <w:szCs w:val="22"/>
              </w:rPr>
            </w:pPr>
            <w:r w:rsidRPr="008D3B08">
              <w:rPr>
                <w:b/>
                <w:bCs/>
                <w:i/>
                <w:noProof/>
                <w:szCs w:val="22"/>
              </w:rPr>
              <w:t>Renal and urinary disorders</w:t>
            </w:r>
          </w:p>
        </w:tc>
      </w:tr>
      <w:tr w:rsidR="008D46E0" w:rsidRPr="008D3B08" w14:paraId="6C79EEB0" w14:textId="77777777" w:rsidTr="005A23D2">
        <w:trPr>
          <w:cantSplit/>
          <w:jc w:val="center"/>
        </w:trPr>
        <w:tc>
          <w:tcPr>
            <w:tcW w:w="4536" w:type="dxa"/>
            <w:tcBorders>
              <w:bottom w:val="nil"/>
            </w:tcBorders>
          </w:tcPr>
          <w:p w14:paraId="2F2E4CA3" w14:textId="77777777" w:rsidR="008D46E0" w:rsidRPr="008D3B08" w:rsidRDefault="008D46E0" w:rsidP="005A23D2">
            <w:pPr>
              <w:rPr>
                <w:noProof/>
              </w:rPr>
            </w:pPr>
            <w:r w:rsidRPr="008D3B08">
              <w:rPr>
                <w:noProof/>
              </w:rPr>
              <w:t>common</w:t>
            </w:r>
          </w:p>
        </w:tc>
        <w:tc>
          <w:tcPr>
            <w:tcW w:w="4536" w:type="dxa"/>
            <w:tcBorders>
              <w:bottom w:val="nil"/>
            </w:tcBorders>
          </w:tcPr>
          <w:p w14:paraId="1E3EDB90" w14:textId="77777777" w:rsidR="008D46E0" w:rsidRPr="008D3B08" w:rsidRDefault="008D46E0" w:rsidP="005A23D2">
            <w:pPr>
              <w:rPr>
                <w:noProof/>
              </w:rPr>
            </w:pPr>
            <w:r w:rsidRPr="008D3B08">
              <w:rPr>
                <w:noProof/>
                <w:szCs w:val="22"/>
              </w:rPr>
              <w:t>Polyuria or Pollakiuria</w:t>
            </w:r>
            <w:r w:rsidRPr="008D3B08">
              <w:rPr>
                <w:noProof/>
                <w:szCs w:val="22"/>
                <w:vertAlign w:val="superscript"/>
              </w:rPr>
              <w:t>i</w:t>
            </w:r>
          </w:p>
        </w:tc>
      </w:tr>
      <w:tr w:rsidR="008D46E0" w:rsidRPr="008D3B08" w14:paraId="40F50E19" w14:textId="77777777" w:rsidTr="005A23D2">
        <w:trPr>
          <w:cantSplit/>
          <w:jc w:val="center"/>
        </w:trPr>
        <w:tc>
          <w:tcPr>
            <w:tcW w:w="4536" w:type="dxa"/>
            <w:tcBorders>
              <w:top w:val="nil"/>
              <w:bottom w:val="nil"/>
            </w:tcBorders>
          </w:tcPr>
          <w:p w14:paraId="1CC6CBCD" w14:textId="77777777" w:rsidR="008D46E0" w:rsidRPr="008D3B08" w:rsidRDefault="008D46E0" w:rsidP="005A23D2">
            <w:pPr>
              <w:rPr>
                <w:noProof/>
              </w:rPr>
            </w:pPr>
          </w:p>
        </w:tc>
        <w:tc>
          <w:tcPr>
            <w:tcW w:w="4536" w:type="dxa"/>
            <w:tcBorders>
              <w:top w:val="nil"/>
              <w:bottom w:val="nil"/>
            </w:tcBorders>
          </w:tcPr>
          <w:p w14:paraId="118546AD" w14:textId="77777777" w:rsidR="008D46E0" w:rsidRPr="008D3B08" w:rsidRDefault="008D46E0" w:rsidP="005A23D2">
            <w:pPr>
              <w:rPr>
                <w:noProof/>
                <w:szCs w:val="22"/>
              </w:rPr>
            </w:pPr>
          </w:p>
        </w:tc>
      </w:tr>
      <w:tr w:rsidR="008D46E0" w:rsidRPr="008D3B08" w14:paraId="36AB6A9D" w14:textId="77777777" w:rsidTr="005A23D2">
        <w:trPr>
          <w:cantSplit/>
          <w:jc w:val="center"/>
        </w:trPr>
        <w:tc>
          <w:tcPr>
            <w:tcW w:w="4536" w:type="dxa"/>
            <w:tcBorders>
              <w:top w:val="nil"/>
              <w:bottom w:val="nil"/>
            </w:tcBorders>
          </w:tcPr>
          <w:p w14:paraId="142AB837" w14:textId="77777777" w:rsidR="008D46E0" w:rsidRPr="008D3B08" w:rsidRDefault="008D46E0" w:rsidP="005A23D2">
            <w:pPr>
              <w:rPr>
                <w:noProof/>
              </w:rPr>
            </w:pPr>
            <w:r w:rsidRPr="008D3B08">
              <w:rPr>
                <w:noProof/>
              </w:rPr>
              <w:t>uncommon</w:t>
            </w:r>
          </w:p>
        </w:tc>
        <w:tc>
          <w:tcPr>
            <w:tcW w:w="4536" w:type="dxa"/>
            <w:tcBorders>
              <w:top w:val="nil"/>
              <w:bottom w:val="nil"/>
            </w:tcBorders>
          </w:tcPr>
          <w:p w14:paraId="45E9D55F" w14:textId="77777777" w:rsidR="008D46E0" w:rsidRPr="008D3B08" w:rsidRDefault="008D46E0" w:rsidP="005A23D2">
            <w:pPr>
              <w:rPr>
                <w:noProof/>
                <w:szCs w:val="22"/>
              </w:rPr>
            </w:pPr>
            <w:r w:rsidRPr="008D3B08">
              <w:rPr>
                <w:noProof/>
                <w:szCs w:val="22"/>
              </w:rPr>
              <w:t>Renal failure (mainly in the context of volume depletion)</w:t>
            </w:r>
          </w:p>
        </w:tc>
      </w:tr>
      <w:tr w:rsidR="008D46E0" w:rsidRPr="008D3B08" w14:paraId="6CF6631F" w14:textId="77777777" w:rsidTr="005A23D2">
        <w:trPr>
          <w:cantSplit/>
          <w:jc w:val="center"/>
        </w:trPr>
        <w:tc>
          <w:tcPr>
            <w:tcW w:w="9072" w:type="dxa"/>
            <w:gridSpan w:val="2"/>
            <w:tcBorders>
              <w:bottom w:val="single" w:sz="4" w:space="0" w:color="auto"/>
            </w:tcBorders>
          </w:tcPr>
          <w:p w14:paraId="6925DF5A" w14:textId="77777777" w:rsidR="008D46E0" w:rsidRPr="008D3B08" w:rsidRDefault="008D46E0" w:rsidP="005A23D2">
            <w:pPr>
              <w:keepNext/>
              <w:rPr>
                <w:i/>
                <w:noProof/>
              </w:rPr>
            </w:pPr>
            <w:r w:rsidRPr="008D3B08">
              <w:rPr>
                <w:b/>
                <w:bCs/>
                <w:i/>
                <w:noProof/>
                <w:szCs w:val="22"/>
              </w:rPr>
              <w:t>Investigations</w:t>
            </w:r>
          </w:p>
        </w:tc>
      </w:tr>
      <w:tr w:rsidR="008D46E0" w:rsidRPr="008D3B08" w14:paraId="4B08DCF9" w14:textId="77777777" w:rsidTr="005A23D2">
        <w:trPr>
          <w:cantSplit/>
          <w:jc w:val="center"/>
        </w:trPr>
        <w:tc>
          <w:tcPr>
            <w:tcW w:w="4536" w:type="dxa"/>
            <w:tcBorders>
              <w:bottom w:val="nil"/>
            </w:tcBorders>
          </w:tcPr>
          <w:p w14:paraId="43459DE3" w14:textId="77777777" w:rsidR="008D46E0" w:rsidRPr="008D3B08" w:rsidRDefault="008D46E0" w:rsidP="005A23D2">
            <w:pPr>
              <w:rPr>
                <w:noProof/>
              </w:rPr>
            </w:pPr>
            <w:r w:rsidRPr="008D3B08">
              <w:rPr>
                <w:noProof/>
              </w:rPr>
              <w:t>common</w:t>
            </w:r>
          </w:p>
        </w:tc>
        <w:tc>
          <w:tcPr>
            <w:tcW w:w="4536" w:type="dxa"/>
            <w:tcBorders>
              <w:bottom w:val="nil"/>
            </w:tcBorders>
          </w:tcPr>
          <w:p w14:paraId="60C6F098" w14:textId="3EED9910" w:rsidR="008D46E0" w:rsidRPr="008D3B08" w:rsidRDefault="0080271C" w:rsidP="005A23D2">
            <w:pPr>
              <w:rPr>
                <w:noProof/>
              </w:rPr>
            </w:pPr>
            <w:r>
              <w:rPr>
                <w:noProof/>
                <w:szCs w:val="22"/>
              </w:rPr>
              <w:t>Dyslipidaemia</w:t>
            </w:r>
            <w:r w:rsidRPr="00554E09">
              <w:rPr>
                <w:noProof/>
                <w:szCs w:val="22"/>
                <w:vertAlign w:val="superscript"/>
              </w:rPr>
              <w:t>l</w:t>
            </w:r>
            <w:r w:rsidRPr="00554E09">
              <w:rPr>
                <w:noProof/>
                <w:szCs w:val="22"/>
              </w:rPr>
              <w:t>,</w:t>
            </w:r>
            <w:r w:rsidR="008D46E0" w:rsidRPr="008D3B08">
              <w:rPr>
                <w:noProof/>
                <w:szCs w:val="22"/>
              </w:rPr>
              <w:t xml:space="preserve"> Haematocrit increased</w:t>
            </w:r>
            <w:r w:rsidR="008D46E0" w:rsidRPr="008D3B08">
              <w:rPr>
                <w:noProof/>
                <w:szCs w:val="22"/>
                <w:vertAlign w:val="superscript"/>
              </w:rPr>
              <w:t>b, m</w:t>
            </w:r>
          </w:p>
        </w:tc>
      </w:tr>
      <w:tr w:rsidR="008D46E0" w:rsidRPr="008D3B08" w14:paraId="406FD922" w14:textId="77777777" w:rsidTr="005A23D2">
        <w:trPr>
          <w:cantSplit/>
          <w:jc w:val="center"/>
        </w:trPr>
        <w:tc>
          <w:tcPr>
            <w:tcW w:w="4536" w:type="dxa"/>
            <w:tcBorders>
              <w:top w:val="nil"/>
              <w:bottom w:val="nil"/>
            </w:tcBorders>
          </w:tcPr>
          <w:p w14:paraId="2E12098F" w14:textId="77777777" w:rsidR="008D46E0" w:rsidRPr="008D3B08" w:rsidRDefault="008D46E0" w:rsidP="005A23D2">
            <w:pPr>
              <w:rPr>
                <w:noProof/>
              </w:rPr>
            </w:pPr>
          </w:p>
        </w:tc>
        <w:tc>
          <w:tcPr>
            <w:tcW w:w="4536" w:type="dxa"/>
            <w:tcBorders>
              <w:top w:val="nil"/>
              <w:bottom w:val="nil"/>
            </w:tcBorders>
          </w:tcPr>
          <w:p w14:paraId="05058945" w14:textId="77777777" w:rsidR="008D46E0" w:rsidRPr="008D3B08" w:rsidRDefault="008D46E0" w:rsidP="005A23D2">
            <w:pPr>
              <w:rPr>
                <w:noProof/>
                <w:szCs w:val="22"/>
              </w:rPr>
            </w:pPr>
          </w:p>
        </w:tc>
      </w:tr>
      <w:tr w:rsidR="008D46E0" w:rsidRPr="008D3B08" w14:paraId="2C39FB45" w14:textId="77777777" w:rsidTr="00B04C74">
        <w:trPr>
          <w:cantSplit/>
          <w:jc w:val="center"/>
        </w:trPr>
        <w:tc>
          <w:tcPr>
            <w:tcW w:w="4536" w:type="dxa"/>
            <w:tcBorders>
              <w:top w:val="nil"/>
              <w:bottom w:val="single" w:sz="4" w:space="0" w:color="auto"/>
            </w:tcBorders>
          </w:tcPr>
          <w:p w14:paraId="1DE9C89E" w14:textId="77777777" w:rsidR="008D46E0" w:rsidRPr="008D3B08" w:rsidRDefault="008D46E0" w:rsidP="005A23D2">
            <w:pPr>
              <w:rPr>
                <w:noProof/>
              </w:rPr>
            </w:pPr>
            <w:r w:rsidRPr="008D3B08">
              <w:rPr>
                <w:noProof/>
              </w:rPr>
              <w:t>uncommon</w:t>
            </w:r>
          </w:p>
        </w:tc>
        <w:tc>
          <w:tcPr>
            <w:tcW w:w="4536" w:type="dxa"/>
            <w:tcBorders>
              <w:top w:val="nil"/>
              <w:bottom w:val="single" w:sz="4" w:space="0" w:color="auto"/>
            </w:tcBorders>
          </w:tcPr>
          <w:p w14:paraId="2CC21204" w14:textId="77777777" w:rsidR="008D46E0" w:rsidRPr="008D3B08" w:rsidRDefault="008D46E0" w:rsidP="005A23D2">
            <w:pPr>
              <w:rPr>
                <w:noProof/>
                <w:vertAlign w:val="superscript"/>
              </w:rPr>
            </w:pPr>
            <w:r w:rsidRPr="008D3B08">
              <w:rPr>
                <w:noProof/>
                <w:szCs w:val="22"/>
              </w:rPr>
              <w:t>Blood creatinine increased</w:t>
            </w:r>
            <w:r w:rsidRPr="008D3B08">
              <w:rPr>
                <w:noProof/>
                <w:szCs w:val="22"/>
                <w:vertAlign w:val="superscript"/>
              </w:rPr>
              <w:t>b, n</w:t>
            </w:r>
            <w:r w:rsidRPr="008D3B08">
              <w:rPr>
                <w:noProof/>
                <w:szCs w:val="22"/>
              </w:rPr>
              <w:t>, Blood urea increased</w:t>
            </w:r>
            <w:r w:rsidRPr="008D3B08">
              <w:rPr>
                <w:noProof/>
                <w:szCs w:val="22"/>
                <w:vertAlign w:val="superscript"/>
              </w:rPr>
              <w:t>b, o</w:t>
            </w:r>
            <w:r w:rsidRPr="008D3B08">
              <w:rPr>
                <w:noProof/>
                <w:szCs w:val="22"/>
              </w:rPr>
              <w:t>, Blood potassium increased</w:t>
            </w:r>
            <w:r w:rsidRPr="008D3B08">
              <w:rPr>
                <w:noProof/>
                <w:szCs w:val="22"/>
                <w:vertAlign w:val="superscript"/>
              </w:rPr>
              <w:t>b, p</w:t>
            </w:r>
            <w:r w:rsidRPr="008D3B08">
              <w:rPr>
                <w:noProof/>
                <w:szCs w:val="22"/>
              </w:rPr>
              <w:t>, Blood phosphate increased</w:t>
            </w:r>
            <w:r w:rsidRPr="008D3B08">
              <w:rPr>
                <w:noProof/>
                <w:szCs w:val="22"/>
                <w:vertAlign w:val="superscript"/>
              </w:rPr>
              <w:t>q</w:t>
            </w:r>
          </w:p>
        </w:tc>
      </w:tr>
      <w:tr w:rsidR="008D46E0" w:rsidRPr="008D3B08" w14:paraId="2FE4A0B7" w14:textId="77777777" w:rsidTr="00B04C74">
        <w:trPr>
          <w:cantSplit/>
          <w:jc w:val="center"/>
        </w:trPr>
        <w:tc>
          <w:tcPr>
            <w:tcW w:w="9072" w:type="dxa"/>
            <w:gridSpan w:val="2"/>
            <w:tcBorders>
              <w:top w:val="single" w:sz="4" w:space="0" w:color="auto"/>
              <w:bottom w:val="single" w:sz="4" w:space="0" w:color="auto"/>
            </w:tcBorders>
          </w:tcPr>
          <w:p w14:paraId="47695B69" w14:textId="77777777" w:rsidR="008D46E0" w:rsidRPr="008D3B08" w:rsidRDefault="008D46E0" w:rsidP="005A23D2">
            <w:pPr>
              <w:keepNext/>
              <w:rPr>
                <w:noProof/>
                <w:szCs w:val="22"/>
              </w:rPr>
            </w:pPr>
            <w:r w:rsidRPr="008D3B08">
              <w:rPr>
                <w:b/>
                <w:bCs/>
                <w:i/>
                <w:noProof/>
                <w:szCs w:val="22"/>
              </w:rPr>
              <w:t>Surgical and medical procedures</w:t>
            </w:r>
          </w:p>
        </w:tc>
      </w:tr>
      <w:tr w:rsidR="008D46E0" w:rsidRPr="008D3B08" w14:paraId="763F78F6" w14:textId="77777777" w:rsidTr="005A23D2">
        <w:trPr>
          <w:cantSplit/>
          <w:jc w:val="center"/>
        </w:trPr>
        <w:tc>
          <w:tcPr>
            <w:tcW w:w="4536" w:type="dxa"/>
            <w:tcBorders>
              <w:top w:val="nil"/>
              <w:bottom w:val="single" w:sz="4" w:space="0" w:color="auto"/>
            </w:tcBorders>
          </w:tcPr>
          <w:p w14:paraId="70F65096" w14:textId="77777777" w:rsidR="008D46E0" w:rsidRPr="008D3B08" w:rsidRDefault="008D46E0" w:rsidP="005A23D2">
            <w:pPr>
              <w:rPr>
                <w:noProof/>
              </w:rPr>
            </w:pPr>
            <w:r w:rsidRPr="008D3B08">
              <w:rPr>
                <w:noProof/>
              </w:rPr>
              <w:t>uncommon</w:t>
            </w:r>
          </w:p>
        </w:tc>
        <w:tc>
          <w:tcPr>
            <w:tcW w:w="4536" w:type="dxa"/>
            <w:tcBorders>
              <w:top w:val="nil"/>
              <w:bottom w:val="single" w:sz="4" w:space="0" w:color="auto"/>
            </w:tcBorders>
          </w:tcPr>
          <w:p w14:paraId="347E8EF7" w14:textId="77777777" w:rsidR="008D46E0" w:rsidRPr="008D3B08" w:rsidRDefault="008D46E0" w:rsidP="005A23D2">
            <w:pPr>
              <w:rPr>
                <w:noProof/>
                <w:szCs w:val="22"/>
              </w:rPr>
            </w:pPr>
            <w:r w:rsidRPr="008D3B08">
              <w:rPr>
                <w:noProof/>
              </w:rPr>
              <w:t>Lower limb amputations (mainly of the toe and midfoot) especially in patients at high risk for heart disease</w:t>
            </w:r>
            <w:r w:rsidRPr="008D3B08">
              <w:rPr>
                <w:noProof/>
                <w:vertAlign w:val="superscript"/>
              </w:rPr>
              <w:t>b</w:t>
            </w:r>
          </w:p>
        </w:tc>
      </w:tr>
      <w:tr w:rsidR="008D46E0" w:rsidRPr="008D3B08" w14:paraId="531BAB42" w14:textId="77777777" w:rsidTr="005A23D2">
        <w:trPr>
          <w:cantSplit/>
          <w:jc w:val="center"/>
        </w:trPr>
        <w:tc>
          <w:tcPr>
            <w:tcW w:w="9072" w:type="dxa"/>
            <w:gridSpan w:val="2"/>
            <w:tcBorders>
              <w:left w:val="nil"/>
              <w:bottom w:val="nil"/>
              <w:right w:val="nil"/>
            </w:tcBorders>
          </w:tcPr>
          <w:p w14:paraId="7C107065" w14:textId="77777777" w:rsidR="008D46E0" w:rsidRPr="008D3B08" w:rsidRDefault="008D46E0" w:rsidP="005A23D2">
            <w:pPr>
              <w:ind w:left="284" w:hanging="284"/>
              <w:rPr>
                <w:noProof/>
                <w:sz w:val="18"/>
                <w:szCs w:val="18"/>
              </w:rPr>
            </w:pPr>
            <w:r w:rsidRPr="008D3B08">
              <w:rPr>
                <w:noProof/>
                <w:szCs w:val="22"/>
                <w:vertAlign w:val="superscript"/>
              </w:rPr>
              <w:lastRenderedPageBreak/>
              <w:t>a</w:t>
            </w:r>
            <w:r w:rsidRPr="008D3B08">
              <w:rPr>
                <w:noProof/>
                <w:sz w:val="18"/>
                <w:szCs w:val="18"/>
              </w:rPr>
              <w:tab/>
              <w:t>Related to volume depletion; see section 4.4 and description of adverse reaction (AR) below.</w:t>
            </w:r>
          </w:p>
          <w:p w14:paraId="1DB4DCC9" w14:textId="77777777" w:rsidR="008D46E0" w:rsidRPr="008D3B08" w:rsidRDefault="008D46E0" w:rsidP="005A23D2">
            <w:pPr>
              <w:ind w:left="284" w:hanging="284"/>
              <w:rPr>
                <w:noProof/>
                <w:sz w:val="18"/>
                <w:szCs w:val="18"/>
              </w:rPr>
            </w:pPr>
            <w:r w:rsidRPr="008D3B08">
              <w:rPr>
                <w:noProof/>
                <w:szCs w:val="22"/>
                <w:vertAlign w:val="superscript"/>
              </w:rPr>
              <w:t>b</w:t>
            </w:r>
            <w:r w:rsidRPr="008D3B08">
              <w:rPr>
                <w:noProof/>
                <w:sz w:val="18"/>
                <w:szCs w:val="18"/>
              </w:rPr>
              <w:tab/>
              <w:t>See section 4.4 and description of AR below.</w:t>
            </w:r>
          </w:p>
          <w:p w14:paraId="3E86DBDE" w14:textId="77777777" w:rsidR="008D46E0" w:rsidRPr="008D3B08" w:rsidRDefault="008D46E0" w:rsidP="005A23D2">
            <w:pPr>
              <w:ind w:left="284" w:hanging="284"/>
              <w:rPr>
                <w:noProof/>
                <w:sz w:val="18"/>
                <w:szCs w:val="18"/>
              </w:rPr>
            </w:pPr>
            <w:r w:rsidRPr="008D3B08">
              <w:rPr>
                <w:noProof/>
                <w:szCs w:val="22"/>
                <w:vertAlign w:val="superscript"/>
              </w:rPr>
              <w:t>c</w:t>
            </w:r>
            <w:r w:rsidRPr="008D3B08">
              <w:rPr>
                <w:noProof/>
                <w:sz w:val="18"/>
                <w:szCs w:val="18"/>
              </w:rPr>
              <w:tab/>
              <w:t>See description of AR below.</w:t>
            </w:r>
          </w:p>
          <w:p w14:paraId="56ADAD1D" w14:textId="77777777" w:rsidR="008D46E0" w:rsidRPr="008D3B08" w:rsidRDefault="008D46E0" w:rsidP="005A23D2">
            <w:pPr>
              <w:ind w:left="284" w:hanging="284"/>
              <w:rPr>
                <w:noProof/>
                <w:sz w:val="18"/>
                <w:szCs w:val="18"/>
              </w:rPr>
            </w:pPr>
            <w:r w:rsidRPr="008D3B08">
              <w:rPr>
                <w:noProof/>
                <w:szCs w:val="22"/>
                <w:vertAlign w:val="superscript"/>
              </w:rPr>
              <w:t>d</w:t>
            </w:r>
            <w:r w:rsidRPr="008D3B08">
              <w:rPr>
                <w:noProof/>
                <w:sz w:val="18"/>
                <w:szCs w:val="18"/>
              </w:rPr>
              <w:tab/>
              <w:t>See section 4.4.</w:t>
            </w:r>
          </w:p>
          <w:p w14:paraId="5FD706BA" w14:textId="77777777" w:rsidR="008D46E0" w:rsidRPr="008D3B08" w:rsidRDefault="008D46E0" w:rsidP="005A23D2">
            <w:pPr>
              <w:ind w:left="284" w:hanging="284"/>
              <w:rPr>
                <w:noProof/>
                <w:sz w:val="18"/>
                <w:szCs w:val="18"/>
              </w:rPr>
            </w:pPr>
            <w:r w:rsidRPr="008D3B08">
              <w:rPr>
                <w:noProof/>
                <w:szCs w:val="22"/>
                <w:vertAlign w:val="superscript"/>
              </w:rPr>
              <w:t>e</w:t>
            </w:r>
            <w:r w:rsidRPr="008D3B08">
              <w:rPr>
                <w:noProof/>
                <w:sz w:val="18"/>
                <w:szCs w:val="18"/>
              </w:rPr>
              <w:tab/>
              <w:t>Safety data profiles from individual pivotal studies (including studies in moderately renally impaired patients; older patients [≥ 55 years of age to ≤ 80 years of age]; patients with increased CV</w:t>
            </w:r>
            <w:r w:rsidRPr="008D3B08">
              <w:rPr>
                <w:noProof/>
                <w:sz w:val="18"/>
                <w:szCs w:val="18"/>
              </w:rPr>
              <w:noBreakHyphen/>
              <w:t xml:space="preserve"> and renal</w:t>
            </w:r>
            <w:r w:rsidRPr="008D3B08">
              <w:rPr>
                <w:noProof/>
                <w:sz w:val="18"/>
                <w:szCs w:val="18"/>
              </w:rPr>
              <w:noBreakHyphen/>
              <w:t>risk) were generally consistent with the adverse reactions identified in this table.</w:t>
            </w:r>
          </w:p>
          <w:p w14:paraId="5729FB90" w14:textId="77777777" w:rsidR="008D46E0" w:rsidRPr="008D3B08" w:rsidRDefault="008D46E0" w:rsidP="005A23D2">
            <w:pPr>
              <w:ind w:left="284" w:hanging="284"/>
              <w:rPr>
                <w:noProof/>
                <w:sz w:val="18"/>
                <w:szCs w:val="18"/>
              </w:rPr>
            </w:pPr>
            <w:r w:rsidRPr="008D3B08">
              <w:rPr>
                <w:noProof/>
                <w:szCs w:val="22"/>
                <w:vertAlign w:val="superscript"/>
              </w:rPr>
              <w:t>f</w:t>
            </w:r>
            <w:r w:rsidRPr="008D3B08">
              <w:rPr>
                <w:noProof/>
                <w:sz w:val="18"/>
                <w:szCs w:val="18"/>
              </w:rPr>
              <w:tab/>
              <w:t>Thirst includes the terms thirst, dry mouth, and polydipsia.</w:t>
            </w:r>
          </w:p>
          <w:p w14:paraId="00A4B608" w14:textId="77777777" w:rsidR="008D46E0" w:rsidRPr="008D3B08" w:rsidRDefault="008D46E0" w:rsidP="005A23D2">
            <w:pPr>
              <w:ind w:left="284" w:hanging="284"/>
              <w:rPr>
                <w:noProof/>
                <w:sz w:val="18"/>
                <w:szCs w:val="18"/>
              </w:rPr>
            </w:pPr>
            <w:r w:rsidRPr="008D3B08">
              <w:rPr>
                <w:noProof/>
                <w:szCs w:val="22"/>
                <w:vertAlign w:val="superscript"/>
              </w:rPr>
              <w:t>g</w:t>
            </w:r>
            <w:r w:rsidRPr="008D3B08">
              <w:rPr>
                <w:noProof/>
                <w:sz w:val="18"/>
                <w:szCs w:val="18"/>
              </w:rPr>
              <w:tab/>
              <w:t>Rash includes the terms rash erythematous, rash generalised, rash macular, rash maculopapular, rash papular, rash pruritic, rash pustular, and rash vesicular.</w:t>
            </w:r>
          </w:p>
          <w:p w14:paraId="49E807E7" w14:textId="77777777" w:rsidR="008D46E0" w:rsidRPr="008D3B08" w:rsidRDefault="008D46E0" w:rsidP="005A23D2">
            <w:pPr>
              <w:ind w:left="284" w:hanging="284"/>
              <w:rPr>
                <w:noProof/>
                <w:sz w:val="18"/>
                <w:szCs w:val="18"/>
              </w:rPr>
            </w:pPr>
            <w:r w:rsidRPr="008D3B08">
              <w:rPr>
                <w:noProof/>
                <w:szCs w:val="22"/>
                <w:vertAlign w:val="superscript"/>
              </w:rPr>
              <w:t>h</w:t>
            </w:r>
            <w:r w:rsidRPr="008D3B08">
              <w:rPr>
                <w:noProof/>
                <w:sz w:val="18"/>
                <w:szCs w:val="18"/>
              </w:rPr>
              <w:tab/>
              <w:t>Related to bone fracture; see description of AR below.</w:t>
            </w:r>
          </w:p>
          <w:p w14:paraId="65840F32" w14:textId="77777777" w:rsidR="008D46E0" w:rsidRPr="008D3B08" w:rsidRDefault="008D46E0" w:rsidP="005A23D2">
            <w:pPr>
              <w:ind w:left="284" w:hanging="284"/>
              <w:rPr>
                <w:noProof/>
                <w:sz w:val="18"/>
                <w:szCs w:val="18"/>
              </w:rPr>
            </w:pPr>
            <w:r w:rsidRPr="008D3B08">
              <w:rPr>
                <w:noProof/>
                <w:szCs w:val="22"/>
                <w:vertAlign w:val="superscript"/>
              </w:rPr>
              <w:t>i</w:t>
            </w:r>
            <w:r w:rsidRPr="008D3B08">
              <w:rPr>
                <w:noProof/>
                <w:sz w:val="18"/>
                <w:szCs w:val="18"/>
              </w:rPr>
              <w:tab/>
              <w:t>Polyuria or pollakiuria includes the terms polyuria, pollakiuria, micturition urgency, nocturia, and urine output increased.</w:t>
            </w:r>
          </w:p>
          <w:p w14:paraId="1647D426" w14:textId="77777777" w:rsidR="008D46E0" w:rsidRPr="008D3B08" w:rsidRDefault="008D46E0" w:rsidP="005A23D2">
            <w:pPr>
              <w:ind w:left="284" w:hanging="284"/>
              <w:rPr>
                <w:noProof/>
                <w:sz w:val="18"/>
                <w:szCs w:val="18"/>
              </w:rPr>
            </w:pPr>
            <w:r w:rsidRPr="008D3B08">
              <w:rPr>
                <w:noProof/>
                <w:szCs w:val="22"/>
                <w:vertAlign w:val="superscript"/>
              </w:rPr>
              <w:t>j</w:t>
            </w:r>
            <w:r w:rsidRPr="008D3B08">
              <w:rPr>
                <w:noProof/>
                <w:sz w:val="18"/>
                <w:szCs w:val="18"/>
              </w:rPr>
              <w:tab/>
              <w:t>Vulvovaginal candidiasis includes the terms vulvovaginal candidiasis, vulvovaginal mycotic infection, vulvovaginitis, vaginal infection, vulvitis, and genital infection fungal.</w:t>
            </w:r>
          </w:p>
          <w:p w14:paraId="5CA26742" w14:textId="77777777" w:rsidR="008D46E0" w:rsidRPr="008D3B08" w:rsidRDefault="008D46E0" w:rsidP="005A23D2">
            <w:pPr>
              <w:ind w:left="284" w:hanging="284"/>
              <w:rPr>
                <w:noProof/>
                <w:sz w:val="18"/>
                <w:szCs w:val="18"/>
              </w:rPr>
            </w:pPr>
            <w:r w:rsidRPr="008D3B08">
              <w:rPr>
                <w:noProof/>
                <w:szCs w:val="22"/>
                <w:vertAlign w:val="superscript"/>
              </w:rPr>
              <w:t>k</w:t>
            </w:r>
            <w:r w:rsidRPr="008D3B08">
              <w:rPr>
                <w:noProof/>
                <w:sz w:val="18"/>
                <w:szCs w:val="18"/>
              </w:rPr>
              <w:tab/>
              <w:t>Balanitis or balanoposthitis includes the terms balanitis, balanoposthitis, balanitis candida, and genital infection fungal.</w:t>
            </w:r>
          </w:p>
          <w:p w14:paraId="5D602452" w14:textId="77777777" w:rsidR="008D46E0" w:rsidRPr="008D3B08" w:rsidRDefault="008D46E0" w:rsidP="005A23D2">
            <w:pPr>
              <w:ind w:left="284" w:hanging="284"/>
              <w:rPr>
                <w:noProof/>
                <w:sz w:val="18"/>
                <w:szCs w:val="18"/>
              </w:rPr>
            </w:pPr>
            <w:r w:rsidRPr="008D3B08">
              <w:rPr>
                <w:noProof/>
                <w:szCs w:val="22"/>
                <w:vertAlign w:val="superscript"/>
              </w:rPr>
              <w:t>l</w:t>
            </w:r>
            <w:r w:rsidRPr="008D3B08">
              <w:rPr>
                <w:noProof/>
                <w:sz w:val="18"/>
                <w:szCs w:val="18"/>
              </w:rPr>
              <w:tab/>
              <w:t xml:space="preserve">Mean percent increases from baseline for canagliflozin 100 mg and 300 mg </w:t>
            </w:r>
            <w:r w:rsidRPr="008D3B08">
              <w:rPr>
                <w:i/>
                <w:noProof/>
                <w:sz w:val="18"/>
                <w:szCs w:val="18"/>
              </w:rPr>
              <w:t>versus</w:t>
            </w:r>
            <w:r w:rsidRPr="008D3B08">
              <w:rPr>
                <w:noProof/>
                <w:sz w:val="18"/>
                <w:szCs w:val="18"/>
              </w:rPr>
              <w:t xml:space="preserve"> placebo, respectively, were total cholesterol 3.4% and 5.2% </w:t>
            </w:r>
            <w:r w:rsidRPr="008D3B08">
              <w:rPr>
                <w:i/>
                <w:noProof/>
                <w:sz w:val="18"/>
                <w:szCs w:val="18"/>
              </w:rPr>
              <w:t>versus</w:t>
            </w:r>
            <w:r w:rsidRPr="008D3B08">
              <w:rPr>
                <w:noProof/>
                <w:sz w:val="18"/>
                <w:szCs w:val="18"/>
              </w:rPr>
              <w:t xml:space="preserve"> 0.9%; HDL</w:t>
            </w:r>
            <w:r w:rsidRPr="008D3B08">
              <w:rPr>
                <w:noProof/>
                <w:sz w:val="18"/>
                <w:szCs w:val="18"/>
              </w:rPr>
              <w:noBreakHyphen/>
              <w:t xml:space="preserve">cholesterol 9.4% and 10.3% </w:t>
            </w:r>
            <w:r w:rsidRPr="008D3B08">
              <w:rPr>
                <w:i/>
                <w:noProof/>
                <w:sz w:val="18"/>
                <w:szCs w:val="18"/>
              </w:rPr>
              <w:t>versus</w:t>
            </w:r>
            <w:r w:rsidRPr="008D3B08">
              <w:rPr>
                <w:noProof/>
                <w:sz w:val="18"/>
                <w:szCs w:val="18"/>
              </w:rPr>
              <w:t xml:space="preserve"> 4.0%; LDL</w:t>
            </w:r>
            <w:r w:rsidRPr="008D3B08">
              <w:rPr>
                <w:noProof/>
                <w:sz w:val="18"/>
                <w:szCs w:val="18"/>
              </w:rPr>
              <w:noBreakHyphen/>
              <w:t xml:space="preserve">cholesterol 5.7% and 9.3% </w:t>
            </w:r>
            <w:r w:rsidRPr="008D3B08">
              <w:rPr>
                <w:i/>
                <w:noProof/>
                <w:sz w:val="18"/>
                <w:szCs w:val="18"/>
              </w:rPr>
              <w:t>versus</w:t>
            </w:r>
            <w:r w:rsidRPr="008D3B08">
              <w:rPr>
                <w:noProof/>
                <w:sz w:val="18"/>
                <w:szCs w:val="18"/>
              </w:rPr>
              <w:t xml:space="preserve"> 1.3%; non</w:t>
            </w:r>
            <w:r w:rsidRPr="008D3B08">
              <w:rPr>
                <w:noProof/>
                <w:sz w:val="18"/>
                <w:szCs w:val="18"/>
              </w:rPr>
              <w:noBreakHyphen/>
              <w:t>HDL</w:t>
            </w:r>
            <w:r w:rsidRPr="008D3B08">
              <w:rPr>
                <w:noProof/>
                <w:sz w:val="18"/>
                <w:szCs w:val="18"/>
              </w:rPr>
              <w:noBreakHyphen/>
              <w:t xml:space="preserve">cholesterol 2.2% and 4.4% </w:t>
            </w:r>
            <w:r w:rsidRPr="008D3B08">
              <w:rPr>
                <w:i/>
                <w:noProof/>
                <w:sz w:val="18"/>
                <w:szCs w:val="18"/>
              </w:rPr>
              <w:t>versus</w:t>
            </w:r>
            <w:r w:rsidRPr="008D3B08">
              <w:rPr>
                <w:noProof/>
                <w:sz w:val="18"/>
                <w:szCs w:val="18"/>
              </w:rPr>
              <w:t xml:space="preserve"> 0.7%; triglycerides 2.4% and 0.0% </w:t>
            </w:r>
            <w:r w:rsidRPr="008D3B08">
              <w:rPr>
                <w:i/>
                <w:noProof/>
                <w:sz w:val="18"/>
                <w:szCs w:val="18"/>
              </w:rPr>
              <w:t>versus</w:t>
            </w:r>
            <w:r w:rsidRPr="008D3B08">
              <w:rPr>
                <w:noProof/>
                <w:sz w:val="18"/>
                <w:szCs w:val="18"/>
              </w:rPr>
              <w:t xml:space="preserve"> 7.6%.</w:t>
            </w:r>
          </w:p>
          <w:p w14:paraId="4C5E335B" w14:textId="77777777" w:rsidR="008D46E0" w:rsidRPr="008D3B08" w:rsidRDefault="008D46E0" w:rsidP="005A23D2">
            <w:pPr>
              <w:ind w:left="284" w:hanging="284"/>
              <w:rPr>
                <w:noProof/>
                <w:sz w:val="18"/>
                <w:szCs w:val="18"/>
              </w:rPr>
            </w:pPr>
            <w:r w:rsidRPr="008D3B08">
              <w:rPr>
                <w:noProof/>
                <w:szCs w:val="22"/>
                <w:vertAlign w:val="superscript"/>
              </w:rPr>
              <w:t>m</w:t>
            </w:r>
            <w:r w:rsidRPr="008D3B08">
              <w:rPr>
                <w:noProof/>
                <w:sz w:val="18"/>
                <w:szCs w:val="18"/>
              </w:rPr>
              <w:tab/>
              <w:t>Mean changes from baseline in haematocrit were 2.4% and 2.5% for canagliflozin 100 mg and 300 mg, respectively, compared to 0.0% for placebo.</w:t>
            </w:r>
          </w:p>
          <w:p w14:paraId="54E51488" w14:textId="77777777" w:rsidR="008D46E0" w:rsidRPr="008D3B08" w:rsidRDefault="008D46E0" w:rsidP="005A23D2">
            <w:pPr>
              <w:ind w:left="284" w:hanging="284"/>
              <w:rPr>
                <w:noProof/>
                <w:sz w:val="18"/>
                <w:szCs w:val="18"/>
              </w:rPr>
            </w:pPr>
            <w:r w:rsidRPr="008D3B08">
              <w:rPr>
                <w:noProof/>
                <w:szCs w:val="22"/>
                <w:vertAlign w:val="superscript"/>
              </w:rPr>
              <w:t>n</w:t>
            </w:r>
            <w:r w:rsidRPr="008D3B08">
              <w:rPr>
                <w:noProof/>
                <w:sz w:val="18"/>
                <w:szCs w:val="18"/>
              </w:rPr>
              <w:tab/>
              <w:t>Mean percent changes from baseline in creatinine were 2.8% and 4.0% for canagliflozin 100 mg and 300 mg, respectively, compared to 1.5% for placebo.</w:t>
            </w:r>
          </w:p>
          <w:p w14:paraId="73518383" w14:textId="77777777" w:rsidR="008D46E0" w:rsidRPr="008D3B08" w:rsidRDefault="008D46E0" w:rsidP="005A23D2">
            <w:pPr>
              <w:ind w:left="284" w:hanging="284"/>
              <w:rPr>
                <w:noProof/>
                <w:sz w:val="18"/>
                <w:szCs w:val="18"/>
              </w:rPr>
            </w:pPr>
            <w:r w:rsidRPr="008D3B08">
              <w:rPr>
                <w:noProof/>
                <w:szCs w:val="22"/>
                <w:vertAlign w:val="superscript"/>
              </w:rPr>
              <w:t>o</w:t>
            </w:r>
            <w:r w:rsidRPr="008D3B08">
              <w:rPr>
                <w:noProof/>
                <w:sz w:val="18"/>
                <w:szCs w:val="18"/>
              </w:rPr>
              <w:tab/>
              <w:t>Mean percent changes from baseline in blood urea nitrogen were 17.1% and 18.0% for canagliflozin 100 mg and 300 mg, respectively, compared to 2.7% for placebo.</w:t>
            </w:r>
          </w:p>
          <w:p w14:paraId="192F3E31" w14:textId="77777777" w:rsidR="008D46E0" w:rsidRPr="008D3B08" w:rsidRDefault="008D46E0" w:rsidP="005A23D2">
            <w:pPr>
              <w:ind w:left="284" w:hanging="284"/>
              <w:rPr>
                <w:noProof/>
                <w:sz w:val="18"/>
                <w:szCs w:val="18"/>
              </w:rPr>
            </w:pPr>
            <w:r w:rsidRPr="008D3B08">
              <w:rPr>
                <w:noProof/>
                <w:szCs w:val="22"/>
                <w:vertAlign w:val="superscript"/>
              </w:rPr>
              <w:t>p</w:t>
            </w:r>
            <w:r w:rsidRPr="008D3B08">
              <w:rPr>
                <w:noProof/>
                <w:sz w:val="18"/>
                <w:szCs w:val="18"/>
              </w:rPr>
              <w:tab/>
              <w:t>Mean percent changes from baseline in blood potassium were 0.5% and 1.0% for canagliflozin 100 mg and 300 mg, respectively, compared to 0.6% for placebo.</w:t>
            </w:r>
          </w:p>
          <w:p w14:paraId="44718C2E" w14:textId="77777777" w:rsidR="008D46E0" w:rsidRPr="008D3B08" w:rsidRDefault="008D46E0" w:rsidP="005A23D2">
            <w:pPr>
              <w:ind w:left="284" w:hanging="284"/>
              <w:rPr>
                <w:noProof/>
              </w:rPr>
            </w:pPr>
            <w:r w:rsidRPr="008D3B08">
              <w:rPr>
                <w:noProof/>
                <w:szCs w:val="22"/>
                <w:vertAlign w:val="superscript"/>
              </w:rPr>
              <w:t>q</w:t>
            </w:r>
            <w:r w:rsidRPr="008D3B08">
              <w:rPr>
                <w:noProof/>
                <w:sz w:val="18"/>
                <w:szCs w:val="18"/>
              </w:rPr>
              <w:tab/>
              <w:t>Mean percent changes from baseline in serum phosphate were 3.6% and 5.1% for canagliflozin 100 mg and 300 mg, compared to 1.5% for placebo.</w:t>
            </w:r>
          </w:p>
        </w:tc>
      </w:tr>
    </w:tbl>
    <w:p w14:paraId="6785E80E" w14:textId="77777777" w:rsidR="008D46E0" w:rsidRPr="008D3B08" w:rsidRDefault="008D46E0" w:rsidP="008D46E0">
      <w:pPr>
        <w:widowControl w:val="0"/>
        <w:rPr>
          <w:noProof/>
          <w:szCs w:val="22"/>
        </w:rPr>
      </w:pPr>
    </w:p>
    <w:p w14:paraId="17243C34" w14:textId="77777777" w:rsidR="008D46E0" w:rsidRPr="008D3B08" w:rsidRDefault="008D46E0" w:rsidP="00B04C74">
      <w:pPr>
        <w:keepNext/>
        <w:rPr>
          <w:noProof/>
          <w:szCs w:val="22"/>
          <w:u w:val="single"/>
        </w:rPr>
      </w:pPr>
      <w:r w:rsidRPr="008D3B08">
        <w:rPr>
          <w:noProof/>
          <w:szCs w:val="22"/>
          <w:u w:val="single"/>
        </w:rPr>
        <w:t>Description of selected adverse reactions</w:t>
      </w:r>
    </w:p>
    <w:p w14:paraId="64264592" w14:textId="77777777" w:rsidR="008D46E0" w:rsidRPr="008D3B08" w:rsidRDefault="008D46E0" w:rsidP="008D46E0">
      <w:pPr>
        <w:keepNext/>
        <w:keepLines/>
        <w:rPr>
          <w:noProof/>
          <w:szCs w:val="22"/>
          <w:u w:val="single"/>
        </w:rPr>
      </w:pPr>
    </w:p>
    <w:p w14:paraId="2B47D219" w14:textId="77777777" w:rsidR="008D46E0" w:rsidRPr="008D3B08" w:rsidRDefault="008D46E0" w:rsidP="00B04C74">
      <w:pPr>
        <w:keepNext/>
        <w:keepLines/>
        <w:rPr>
          <w:i/>
          <w:noProof/>
          <w:u w:val="single"/>
        </w:rPr>
      </w:pPr>
      <w:r w:rsidRPr="008D3B08">
        <w:rPr>
          <w:i/>
          <w:noProof/>
          <w:u w:val="single"/>
        </w:rPr>
        <w:t>Diabetic ketoacidosis</w:t>
      </w:r>
    </w:p>
    <w:p w14:paraId="7D53DDAC" w14:textId="77777777" w:rsidR="008D46E0" w:rsidRPr="008D3B08" w:rsidRDefault="008D46E0" w:rsidP="008D46E0">
      <w:pPr>
        <w:keepNext/>
        <w:keepLines/>
        <w:rPr>
          <w:i/>
          <w:noProof/>
          <w:u w:val="single"/>
        </w:rPr>
      </w:pPr>
    </w:p>
    <w:p w14:paraId="156C1276" w14:textId="29C38F8D" w:rsidR="008D46E0" w:rsidRPr="008D3B08" w:rsidRDefault="008D46E0" w:rsidP="008D46E0">
      <w:pPr>
        <w:rPr>
          <w:noProof/>
          <w:lang w:eastAsia="zh-CN"/>
        </w:rPr>
      </w:pPr>
      <w:r w:rsidRPr="008D3B08">
        <w:rPr>
          <w:noProof/>
          <w:lang w:eastAsia="zh-CN"/>
        </w:rPr>
        <w:t xml:space="preserve">In a long-term renal outcomes study in </w:t>
      </w:r>
      <w:ins w:id="45" w:author="Author">
        <w:r w:rsidR="00B86273">
          <w:rPr>
            <w:noProof/>
            <w:lang w:eastAsia="zh-CN"/>
          </w:rPr>
          <w:t xml:space="preserve">adult </w:t>
        </w:r>
      </w:ins>
      <w:r w:rsidRPr="008D3B08">
        <w:rPr>
          <w:noProof/>
          <w:lang w:eastAsia="zh-CN"/>
        </w:rPr>
        <w:t>patients with type 2 diabetes and diabetic kidney disease, incidence rates of adjudicated events of diabetic ketoacidosis (DKA) were 0.21 (0.5%, 12/2,200) and 0.03 (0.1%, 2/2,197) per 100 patient-years of follow-up with canagliflozin 100 mg and placebo, respectively; of the 14 patients with DKA, 8 (7 on canagliflozin 100 mg and 1 on placebo) had a pretreatment eGFR of 30 to ˂ 45 mL/min/1.73 m</w:t>
      </w:r>
      <w:r w:rsidRPr="008D3B08">
        <w:rPr>
          <w:noProof/>
          <w:vertAlign w:val="superscript"/>
          <w:lang w:eastAsia="zh-CN"/>
        </w:rPr>
        <w:t>2</w:t>
      </w:r>
      <w:r w:rsidRPr="008D3B08">
        <w:rPr>
          <w:noProof/>
          <w:lang w:eastAsia="zh-CN"/>
        </w:rPr>
        <w:t xml:space="preserve"> (see section 4.4).</w:t>
      </w:r>
    </w:p>
    <w:p w14:paraId="6E0CFFD2" w14:textId="77777777" w:rsidR="008D46E0" w:rsidRPr="008D3B08" w:rsidRDefault="008D46E0" w:rsidP="008D46E0">
      <w:pPr>
        <w:rPr>
          <w:noProof/>
          <w:lang w:eastAsia="zh-CN"/>
        </w:rPr>
      </w:pPr>
    </w:p>
    <w:p w14:paraId="03BF1C05" w14:textId="77777777" w:rsidR="008D46E0" w:rsidRPr="008D3B08" w:rsidRDefault="008D46E0" w:rsidP="00B04C74">
      <w:pPr>
        <w:keepNext/>
        <w:keepLines/>
        <w:rPr>
          <w:i/>
          <w:noProof/>
          <w:u w:val="single"/>
        </w:rPr>
      </w:pPr>
      <w:r w:rsidRPr="008D3B08">
        <w:rPr>
          <w:i/>
          <w:noProof/>
          <w:u w:val="single"/>
        </w:rPr>
        <w:t>Lower limb amputation</w:t>
      </w:r>
    </w:p>
    <w:p w14:paraId="55A2A1B0" w14:textId="77777777" w:rsidR="008D46E0" w:rsidRPr="008D3B08" w:rsidRDefault="008D46E0" w:rsidP="008D46E0">
      <w:pPr>
        <w:keepNext/>
        <w:keepLines/>
        <w:rPr>
          <w:i/>
          <w:noProof/>
          <w:u w:val="single"/>
        </w:rPr>
      </w:pPr>
    </w:p>
    <w:p w14:paraId="5B21CDC7" w14:textId="73026EDE" w:rsidR="008D46E0" w:rsidRPr="008D3B08" w:rsidRDefault="008D46E0" w:rsidP="008D46E0">
      <w:pPr>
        <w:rPr>
          <w:noProof/>
          <w:lang w:eastAsia="zh-CN"/>
        </w:rPr>
      </w:pPr>
      <w:r w:rsidRPr="008D3B08">
        <w:rPr>
          <w:noProof/>
          <w:lang w:eastAsia="zh-CN"/>
        </w:rPr>
        <w:t>In patients with type</w:t>
      </w:r>
      <w:r w:rsidRPr="008D3B08">
        <w:rPr>
          <w:noProof/>
        </w:rPr>
        <w:t> </w:t>
      </w:r>
      <w:r w:rsidRPr="008D3B08">
        <w:rPr>
          <w:noProof/>
          <w:lang w:eastAsia="zh-CN"/>
        </w:rPr>
        <w:t>2 diabetes who had established cardiovascular disease or at least two risk factors for cardiovascular disease, canagliflozin was associated with an increased risk of lower limb amputation as observed in the Integrated CANVAS Program comprised of CANVAS and CANVAS</w:t>
      </w:r>
      <w:r w:rsidRPr="008D3B08">
        <w:rPr>
          <w:noProof/>
          <w:szCs w:val="22"/>
          <w:lang w:eastAsia="en-GB"/>
        </w:rPr>
        <w:noBreakHyphen/>
      </w:r>
      <w:r w:rsidRPr="008D3B08">
        <w:rPr>
          <w:noProof/>
          <w:lang w:eastAsia="zh-CN"/>
        </w:rPr>
        <w:t>R, two large, long-term, randomised, placebo-controlled trials evaluating 10,134</w:t>
      </w:r>
      <w:r w:rsidRPr="008D3B08">
        <w:rPr>
          <w:noProof/>
        </w:rPr>
        <w:t> </w:t>
      </w:r>
      <w:ins w:id="46" w:author="Author">
        <w:r w:rsidR="00FF1BAE">
          <w:rPr>
            <w:noProof/>
          </w:rPr>
          <w:t xml:space="preserve">adult </w:t>
        </w:r>
      </w:ins>
      <w:r w:rsidRPr="008D3B08">
        <w:rPr>
          <w:noProof/>
          <w:lang w:eastAsia="zh-CN"/>
        </w:rPr>
        <w:t>patients. The imbalance occurred as early as the first 26 weeks of therapy. Patients in CANVAS and CANVAS</w:t>
      </w:r>
      <w:r w:rsidRPr="008D3B08">
        <w:rPr>
          <w:noProof/>
          <w:szCs w:val="22"/>
          <w:lang w:eastAsia="en-GB"/>
        </w:rPr>
        <w:noBreakHyphen/>
      </w:r>
      <w:r w:rsidRPr="008D3B08">
        <w:rPr>
          <w:noProof/>
          <w:lang w:eastAsia="zh-CN"/>
        </w:rPr>
        <w:t>R were followed for an average of 5.7 and 2.1 years, respectively. Regardless of treatment with canagliflozin or placebo, the risk of amputation was highest in patients with a baseline history of prior amputation, peripheral vascular disease, and neuropathy. The risk of lower limb amputation was not dose-dependent. The amputation results for the Integrated CANVAS Program are shown in table</w:t>
      </w:r>
      <w:r w:rsidRPr="008D3B08">
        <w:rPr>
          <w:noProof/>
        </w:rPr>
        <w:t> 3</w:t>
      </w:r>
      <w:r w:rsidRPr="008D3B08">
        <w:rPr>
          <w:noProof/>
          <w:lang w:eastAsia="zh-CN"/>
        </w:rPr>
        <w:t>.</w:t>
      </w:r>
    </w:p>
    <w:p w14:paraId="3AE03A43" w14:textId="77777777" w:rsidR="008D46E0" w:rsidRPr="008D3B08" w:rsidRDefault="008D46E0" w:rsidP="008D46E0">
      <w:pPr>
        <w:rPr>
          <w:noProof/>
          <w:lang w:eastAsia="zh-CN"/>
        </w:rPr>
      </w:pPr>
    </w:p>
    <w:p w14:paraId="4727F68E" w14:textId="51B5E629" w:rsidR="008D46E0" w:rsidRPr="008D3B08" w:rsidRDefault="008D46E0" w:rsidP="008D46E0">
      <w:pPr>
        <w:rPr>
          <w:noProof/>
          <w:lang w:eastAsia="zh-CN"/>
        </w:rPr>
      </w:pPr>
      <w:r w:rsidRPr="008D3B08">
        <w:rPr>
          <w:noProof/>
        </w:rPr>
        <w:t>There was no difference in risk of lower limb amputations associated with the use of canagliflozin 100 mg relative to placebo (1.2 vs 1.1 events per 100 patient</w:t>
      </w:r>
      <w:r w:rsidRPr="008D3B08">
        <w:rPr>
          <w:noProof/>
        </w:rPr>
        <w:noBreakHyphen/>
        <w:t>years, respectively [HR: 1.11; 95% CI 0.79, 1.56]) in CREDENCE, a long-term renal outcomes study of 4,397 </w:t>
      </w:r>
      <w:ins w:id="47" w:author="Author">
        <w:r w:rsidR="00420FDF">
          <w:rPr>
            <w:noProof/>
          </w:rPr>
          <w:t xml:space="preserve">adult </w:t>
        </w:r>
      </w:ins>
      <w:r w:rsidRPr="008D3B08">
        <w:rPr>
          <w:noProof/>
        </w:rPr>
        <w:t>patients with type 2 diabetes and diabetic kidney disease (see section 4.4).</w:t>
      </w:r>
      <w:r w:rsidRPr="008D3B08">
        <w:rPr>
          <w:noProof/>
          <w:lang w:eastAsia="zh-CN"/>
        </w:rPr>
        <w:t xml:space="preserve"> In other type</w:t>
      </w:r>
      <w:r w:rsidRPr="008D3B08">
        <w:rPr>
          <w:noProof/>
        </w:rPr>
        <w:t> </w:t>
      </w:r>
      <w:r w:rsidRPr="008D3B08">
        <w:rPr>
          <w:noProof/>
          <w:lang w:eastAsia="zh-CN"/>
        </w:rPr>
        <w:t xml:space="preserve">2 diabetes studies with </w:t>
      </w:r>
      <w:r w:rsidRPr="008D3B08">
        <w:rPr>
          <w:noProof/>
          <w:lang w:eastAsia="zh-CN"/>
        </w:rPr>
        <w:lastRenderedPageBreak/>
        <w:t>canagliflozin, which enrolled a general diabetic population of 8,114 </w:t>
      </w:r>
      <w:ins w:id="48" w:author="Author">
        <w:r w:rsidR="00420FDF">
          <w:rPr>
            <w:noProof/>
            <w:lang w:eastAsia="zh-CN"/>
          </w:rPr>
          <w:t xml:space="preserve">adult </w:t>
        </w:r>
      </w:ins>
      <w:r w:rsidRPr="008D3B08">
        <w:rPr>
          <w:noProof/>
          <w:lang w:eastAsia="zh-CN"/>
        </w:rPr>
        <w:t>patients, no difference in lower limb amputation risk was observed relative to control.</w:t>
      </w:r>
    </w:p>
    <w:p w14:paraId="632A73BC" w14:textId="77777777" w:rsidR="008D46E0" w:rsidRPr="008D3B08" w:rsidRDefault="008D46E0" w:rsidP="008D46E0">
      <w:pPr>
        <w:rPr>
          <w:noProof/>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8D46E0" w:rsidRPr="008D3B08" w14:paraId="12B08B84" w14:textId="77777777" w:rsidTr="005A23D2">
        <w:trPr>
          <w:cantSplit/>
          <w:jc w:val="center"/>
        </w:trPr>
        <w:tc>
          <w:tcPr>
            <w:tcW w:w="5000" w:type="pct"/>
            <w:gridSpan w:val="3"/>
            <w:tcBorders>
              <w:top w:val="nil"/>
              <w:left w:val="nil"/>
              <w:right w:val="nil"/>
            </w:tcBorders>
            <w:shd w:val="clear" w:color="auto" w:fill="auto"/>
            <w:vAlign w:val="bottom"/>
          </w:tcPr>
          <w:p w14:paraId="6EA6DE71" w14:textId="77777777" w:rsidR="008D46E0" w:rsidRPr="008D3B08" w:rsidRDefault="008D46E0" w:rsidP="005A23D2">
            <w:pPr>
              <w:keepNext/>
              <w:rPr>
                <w:b/>
                <w:noProof/>
                <w:lang w:eastAsia="zh-CN"/>
              </w:rPr>
            </w:pPr>
            <w:r w:rsidRPr="008D3B08">
              <w:rPr>
                <w:b/>
                <w:noProof/>
                <w:lang w:eastAsia="zh-CN"/>
              </w:rPr>
              <w:t>Table</w:t>
            </w:r>
            <w:r w:rsidRPr="008D3B08">
              <w:rPr>
                <w:noProof/>
              </w:rPr>
              <w:t> </w:t>
            </w:r>
            <w:r w:rsidRPr="008D3B08">
              <w:rPr>
                <w:b/>
                <w:noProof/>
              </w:rPr>
              <w:t>3</w:t>
            </w:r>
            <w:r w:rsidRPr="008D3B08">
              <w:rPr>
                <w:b/>
                <w:noProof/>
                <w:lang w:eastAsia="zh-CN"/>
              </w:rPr>
              <w:t>:</w:t>
            </w:r>
            <w:r w:rsidRPr="008D3B08">
              <w:rPr>
                <w:b/>
                <w:noProof/>
                <w:lang w:eastAsia="zh-CN"/>
              </w:rPr>
              <w:tab/>
              <w:t>Integrated analysis of amputations in CANVAS AND CANVAS</w:t>
            </w:r>
            <w:r w:rsidRPr="008D3B08">
              <w:rPr>
                <w:noProof/>
                <w:szCs w:val="22"/>
                <w:lang w:eastAsia="en-GB"/>
              </w:rPr>
              <w:noBreakHyphen/>
            </w:r>
            <w:r w:rsidRPr="008D3B08">
              <w:rPr>
                <w:b/>
                <w:noProof/>
                <w:lang w:eastAsia="zh-CN"/>
              </w:rPr>
              <w:t>R</w:t>
            </w:r>
          </w:p>
        </w:tc>
      </w:tr>
      <w:tr w:rsidR="008D46E0" w:rsidRPr="008D3B08" w14:paraId="18B2C695" w14:textId="77777777" w:rsidTr="005A23D2">
        <w:trPr>
          <w:cantSplit/>
          <w:jc w:val="center"/>
        </w:trPr>
        <w:tc>
          <w:tcPr>
            <w:tcW w:w="2107" w:type="pct"/>
            <w:shd w:val="clear" w:color="auto" w:fill="auto"/>
            <w:vAlign w:val="bottom"/>
          </w:tcPr>
          <w:p w14:paraId="19E5012D" w14:textId="77777777" w:rsidR="008D46E0" w:rsidRPr="008D3B08" w:rsidRDefault="008D46E0" w:rsidP="005A23D2">
            <w:pPr>
              <w:rPr>
                <w:noProof/>
                <w:lang w:eastAsia="zh-CN"/>
              </w:rPr>
            </w:pPr>
          </w:p>
        </w:tc>
        <w:tc>
          <w:tcPr>
            <w:tcW w:w="1434" w:type="pct"/>
            <w:shd w:val="clear" w:color="auto" w:fill="auto"/>
            <w:vAlign w:val="center"/>
          </w:tcPr>
          <w:p w14:paraId="016AD3FF" w14:textId="77777777" w:rsidR="008D46E0" w:rsidRPr="008D3B08" w:rsidRDefault="008D46E0" w:rsidP="005A23D2">
            <w:pPr>
              <w:jc w:val="center"/>
              <w:rPr>
                <w:b/>
                <w:noProof/>
                <w:lang w:eastAsia="zh-CN"/>
              </w:rPr>
            </w:pPr>
            <w:r w:rsidRPr="008D3B08">
              <w:rPr>
                <w:b/>
                <w:noProof/>
                <w:lang w:eastAsia="zh-CN"/>
              </w:rPr>
              <w:t>Placebo</w:t>
            </w:r>
          </w:p>
          <w:p w14:paraId="7A539D66" w14:textId="77777777" w:rsidR="008D46E0" w:rsidRPr="008D3B08" w:rsidRDefault="008D46E0" w:rsidP="005A23D2">
            <w:pPr>
              <w:jc w:val="center"/>
              <w:rPr>
                <w:b/>
                <w:noProof/>
                <w:lang w:eastAsia="zh-CN"/>
              </w:rPr>
            </w:pPr>
            <w:r w:rsidRPr="008D3B08">
              <w:rPr>
                <w:b/>
                <w:noProof/>
                <w:lang w:eastAsia="zh-CN"/>
              </w:rPr>
              <w:t>N = 4344</w:t>
            </w:r>
          </w:p>
        </w:tc>
        <w:tc>
          <w:tcPr>
            <w:tcW w:w="1459" w:type="pct"/>
            <w:shd w:val="clear" w:color="auto" w:fill="auto"/>
            <w:vAlign w:val="center"/>
          </w:tcPr>
          <w:p w14:paraId="74CA41FF" w14:textId="77777777" w:rsidR="008D46E0" w:rsidRPr="008D3B08" w:rsidRDefault="008D46E0" w:rsidP="005A23D2">
            <w:pPr>
              <w:jc w:val="center"/>
              <w:rPr>
                <w:b/>
                <w:noProof/>
                <w:lang w:eastAsia="zh-CN"/>
              </w:rPr>
            </w:pPr>
            <w:r w:rsidRPr="008D3B08">
              <w:rPr>
                <w:b/>
                <w:noProof/>
                <w:lang w:eastAsia="zh-CN"/>
              </w:rPr>
              <w:t>canagliflozin</w:t>
            </w:r>
          </w:p>
          <w:p w14:paraId="0E52C741" w14:textId="77777777" w:rsidR="008D46E0" w:rsidRPr="008D3B08" w:rsidRDefault="008D46E0" w:rsidP="005A23D2">
            <w:pPr>
              <w:jc w:val="center"/>
              <w:rPr>
                <w:noProof/>
                <w:lang w:eastAsia="zh-CN"/>
              </w:rPr>
            </w:pPr>
            <w:r w:rsidRPr="008D3B08">
              <w:rPr>
                <w:b/>
                <w:noProof/>
                <w:lang w:eastAsia="zh-CN"/>
              </w:rPr>
              <w:t>N = 5790</w:t>
            </w:r>
          </w:p>
        </w:tc>
      </w:tr>
      <w:tr w:rsidR="008D46E0" w:rsidRPr="008D3B08" w14:paraId="0A42E623" w14:textId="77777777" w:rsidTr="005A23D2">
        <w:trPr>
          <w:cantSplit/>
          <w:jc w:val="center"/>
        </w:trPr>
        <w:tc>
          <w:tcPr>
            <w:tcW w:w="2107" w:type="pct"/>
            <w:shd w:val="clear" w:color="auto" w:fill="auto"/>
            <w:vAlign w:val="bottom"/>
          </w:tcPr>
          <w:p w14:paraId="1D78FDED" w14:textId="77777777" w:rsidR="008D46E0" w:rsidRPr="008D3B08" w:rsidRDefault="008D46E0" w:rsidP="005A23D2">
            <w:pPr>
              <w:rPr>
                <w:noProof/>
                <w:lang w:eastAsia="zh-CN"/>
              </w:rPr>
            </w:pPr>
            <w:r w:rsidRPr="008D3B08">
              <w:rPr>
                <w:noProof/>
                <w:lang w:eastAsia="zh-CN"/>
              </w:rPr>
              <w:t>Total number of subjects with events, n (%)</w:t>
            </w:r>
          </w:p>
        </w:tc>
        <w:tc>
          <w:tcPr>
            <w:tcW w:w="1434" w:type="pct"/>
            <w:shd w:val="clear" w:color="auto" w:fill="auto"/>
            <w:vAlign w:val="center"/>
          </w:tcPr>
          <w:p w14:paraId="45B21EA0" w14:textId="77777777" w:rsidR="008D46E0" w:rsidRPr="008D3B08" w:rsidRDefault="008D46E0" w:rsidP="005A23D2">
            <w:pPr>
              <w:jc w:val="center"/>
              <w:rPr>
                <w:noProof/>
                <w:lang w:eastAsia="zh-CN"/>
              </w:rPr>
            </w:pPr>
            <w:r w:rsidRPr="008D3B08">
              <w:rPr>
                <w:noProof/>
                <w:lang w:eastAsia="zh-CN"/>
              </w:rPr>
              <w:t>47 (1.1)</w:t>
            </w:r>
          </w:p>
        </w:tc>
        <w:tc>
          <w:tcPr>
            <w:tcW w:w="1459" w:type="pct"/>
            <w:shd w:val="clear" w:color="auto" w:fill="auto"/>
            <w:vAlign w:val="center"/>
          </w:tcPr>
          <w:p w14:paraId="5D4DBC6F" w14:textId="77777777" w:rsidR="008D46E0" w:rsidRPr="008D3B08" w:rsidRDefault="008D46E0" w:rsidP="005A23D2">
            <w:pPr>
              <w:jc w:val="center"/>
              <w:rPr>
                <w:noProof/>
                <w:lang w:eastAsia="zh-CN"/>
              </w:rPr>
            </w:pPr>
            <w:r w:rsidRPr="008D3B08">
              <w:rPr>
                <w:noProof/>
                <w:lang w:eastAsia="zh-CN"/>
              </w:rPr>
              <w:t>140 (2.4)</w:t>
            </w:r>
          </w:p>
        </w:tc>
      </w:tr>
      <w:tr w:rsidR="008D46E0" w:rsidRPr="008D3B08" w14:paraId="44F32296" w14:textId="77777777" w:rsidTr="005A23D2">
        <w:trPr>
          <w:cantSplit/>
          <w:jc w:val="center"/>
        </w:trPr>
        <w:tc>
          <w:tcPr>
            <w:tcW w:w="2107" w:type="pct"/>
            <w:shd w:val="clear" w:color="auto" w:fill="auto"/>
            <w:vAlign w:val="bottom"/>
          </w:tcPr>
          <w:p w14:paraId="43839133" w14:textId="77777777" w:rsidR="008D46E0" w:rsidRPr="008D3B08" w:rsidRDefault="008D46E0" w:rsidP="005A23D2">
            <w:pPr>
              <w:rPr>
                <w:noProof/>
                <w:lang w:eastAsia="zh-CN"/>
              </w:rPr>
            </w:pPr>
            <w:r w:rsidRPr="008D3B08">
              <w:rPr>
                <w:noProof/>
                <w:lang w:eastAsia="zh-CN"/>
              </w:rPr>
              <w:t>Incidence rate (per 100</w:t>
            </w:r>
            <w:r w:rsidRPr="008D3B08">
              <w:rPr>
                <w:noProof/>
              </w:rPr>
              <w:t> </w:t>
            </w:r>
            <w:r w:rsidRPr="008D3B08">
              <w:rPr>
                <w:noProof/>
                <w:lang w:eastAsia="zh-CN"/>
              </w:rPr>
              <w:t>patient-years)</w:t>
            </w:r>
          </w:p>
        </w:tc>
        <w:tc>
          <w:tcPr>
            <w:tcW w:w="1434" w:type="pct"/>
            <w:shd w:val="clear" w:color="auto" w:fill="auto"/>
            <w:vAlign w:val="center"/>
          </w:tcPr>
          <w:p w14:paraId="29662C1E" w14:textId="77777777" w:rsidR="008D46E0" w:rsidRPr="008D3B08" w:rsidRDefault="008D46E0" w:rsidP="005A23D2">
            <w:pPr>
              <w:jc w:val="center"/>
              <w:rPr>
                <w:noProof/>
                <w:lang w:eastAsia="zh-CN"/>
              </w:rPr>
            </w:pPr>
            <w:r w:rsidRPr="008D3B08">
              <w:rPr>
                <w:noProof/>
                <w:lang w:eastAsia="zh-CN"/>
              </w:rPr>
              <w:t>0.34</w:t>
            </w:r>
          </w:p>
        </w:tc>
        <w:tc>
          <w:tcPr>
            <w:tcW w:w="1459" w:type="pct"/>
            <w:shd w:val="clear" w:color="auto" w:fill="auto"/>
            <w:vAlign w:val="center"/>
          </w:tcPr>
          <w:p w14:paraId="4FB74587" w14:textId="77777777" w:rsidR="008D46E0" w:rsidRPr="008D3B08" w:rsidRDefault="008D46E0" w:rsidP="005A23D2">
            <w:pPr>
              <w:jc w:val="center"/>
              <w:rPr>
                <w:noProof/>
                <w:lang w:eastAsia="zh-CN"/>
              </w:rPr>
            </w:pPr>
            <w:r w:rsidRPr="008D3B08">
              <w:rPr>
                <w:noProof/>
                <w:lang w:eastAsia="zh-CN"/>
              </w:rPr>
              <w:t>0.63</w:t>
            </w:r>
          </w:p>
        </w:tc>
      </w:tr>
      <w:tr w:rsidR="008D46E0" w:rsidRPr="008D3B08" w14:paraId="78AF25F7" w14:textId="77777777" w:rsidTr="005A23D2">
        <w:trPr>
          <w:cantSplit/>
          <w:jc w:val="center"/>
        </w:trPr>
        <w:tc>
          <w:tcPr>
            <w:tcW w:w="2107" w:type="pct"/>
            <w:shd w:val="clear" w:color="auto" w:fill="auto"/>
          </w:tcPr>
          <w:p w14:paraId="3E82A677" w14:textId="77777777" w:rsidR="008D46E0" w:rsidRPr="008D3B08" w:rsidRDefault="008D46E0" w:rsidP="005A23D2">
            <w:pPr>
              <w:rPr>
                <w:noProof/>
                <w:lang w:eastAsia="zh-CN"/>
              </w:rPr>
            </w:pPr>
            <w:r w:rsidRPr="008D3B08">
              <w:rPr>
                <w:noProof/>
                <w:lang w:eastAsia="zh-CN"/>
              </w:rPr>
              <w:t>HR (95% CI) vs. placebo</w:t>
            </w:r>
          </w:p>
        </w:tc>
        <w:tc>
          <w:tcPr>
            <w:tcW w:w="1434" w:type="pct"/>
            <w:shd w:val="clear" w:color="auto" w:fill="auto"/>
            <w:vAlign w:val="center"/>
          </w:tcPr>
          <w:p w14:paraId="3538F222" w14:textId="77777777" w:rsidR="008D46E0" w:rsidRPr="008D3B08" w:rsidRDefault="008D46E0" w:rsidP="005A23D2">
            <w:pPr>
              <w:jc w:val="center"/>
              <w:rPr>
                <w:noProof/>
                <w:lang w:eastAsia="zh-CN"/>
              </w:rPr>
            </w:pPr>
          </w:p>
        </w:tc>
        <w:tc>
          <w:tcPr>
            <w:tcW w:w="1459" w:type="pct"/>
            <w:shd w:val="clear" w:color="auto" w:fill="auto"/>
            <w:vAlign w:val="center"/>
          </w:tcPr>
          <w:p w14:paraId="64ADC017" w14:textId="77777777" w:rsidR="008D46E0" w:rsidRPr="008D3B08" w:rsidRDefault="008D46E0" w:rsidP="005A23D2">
            <w:pPr>
              <w:jc w:val="center"/>
              <w:rPr>
                <w:noProof/>
                <w:lang w:eastAsia="zh-CN"/>
              </w:rPr>
            </w:pPr>
            <w:r w:rsidRPr="008D3B08">
              <w:rPr>
                <w:noProof/>
                <w:lang w:eastAsia="zh-CN"/>
              </w:rPr>
              <w:t>1.97 (1.41, 2.75)</w:t>
            </w:r>
          </w:p>
        </w:tc>
      </w:tr>
      <w:tr w:rsidR="008D46E0" w:rsidRPr="008D3B08" w14:paraId="29167C1B" w14:textId="77777777" w:rsidTr="005A23D2">
        <w:trPr>
          <w:cantSplit/>
          <w:jc w:val="center"/>
        </w:trPr>
        <w:tc>
          <w:tcPr>
            <w:tcW w:w="2107" w:type="pct"/>
            <w:shd w:val="clear" w:color="auto" w:fill="auto"/>
            <w:vAlign w:val="bottom"/>
          </w:tcPr>
          <w:p w14:paraId="72507F58" w14:textId="77777777" w:rsidR="008D46E0" w:rsidRPr="008D3B08" w:rsidRDefault="008D46E0" w:rsidP="005A23D2">
            <w:pPr>
              <w:rPr>
                <w:noProof/>
                <w:lang w:eastAsia="zh-CN"/>
              </w:rPr>
            </w:pPr>
            <w:r w:rsidRPr="008D3B08">
              <w:rPr>
                <w:noProof/>
                <w:lang w:eastAsia="zh-CN"/>
              </w:rPr>
              <w:t>Minor Amputation, n (%)</w:t>
            </w:r>
            <w:r w:rsidRPr="008D3B08">
              <w:rPr>
                <w:noProof/>
                <w:vertAlign w:val="superscript"/>
                <w:lang w:eastAsia="zh-CN"/>
              </w:rPr>
              <w:t>*</w:t>
            </w:r>
          </w:p>
        </w:tc>
        <w:tc>
          <w:tcPr>
            <w:tcW w:w="1434" w:type="pct"/>
            <w:shd w:val="clear" w:color="auto" w:fill="auto"/>
            <w:vAlign w:val="center"/>
          </w:tcPr>
          <w:p w14:paraId="153254AC" w14:textId="77777777" w:rsidR="008D46E0" w:rsidRPr="008D3B08" w:rsidRDefault="008D46E0" w:rsidP="005A23D2">
            <w:pPr>
              <w:jc w:val="center"/>
              <w:rPr>
                <w:noProof/>
                <w:lang w:eastAsia="zh-CN"/>
              </w:rPr>
            </w:pPr>
            <w:r w:rsidRPr="008D3B08">
              <w:rPr>
                <w:noProof/>
                <w:lang w:eastAsia="zh-CN"/>
              </w:rPr>
              <w:t>34/47 (72.3)</w:t>
            </w:r>
          </w:p>
        </w:tc>
        <w:tc>
          <w:tcPr>
            <w:tcW w:w="1459" w:type="pct"/>
            <w:shd w:val="clear" w:color="auto" w:fill="auto"/>
            <w:vAlign w:val="center"/>
          </w:tcPr>
          <w:p w14:paraId="46E70E25" w14:textId="77777777" w:rsidR="008D46E0" w:rsidRPr="008D3B08" w:rsidRDefault="008D46E0" w:rsidP="005A23D2">
            <w:pPr>
              <w:jc w:val="center"/>
              <w:rPr>
                <w:noProof/>
                <w:lang w:eastAsia="zh-CN"/>
              </w:rPr>
            </w:pPr>
            <w:r w:rsidRPr="008D3B08">
              <w:rPr>
                <w:noProof/>
                <w:lang w:eastAsia="zh-CN"/>
              </w:rPr>
              <w:t>99/140 (70.7)</w:t>
            </w:r>
          </w:p>
        </w:tc>
      </w:tr>
      <w:tr w:rsidR="008D46E0" w:rsidRPr="008D3B08" w14:paraId="4D322D8A" w14:textId="77777777" w:rsidTr="005A23D2">
        <w:trPr>
          <w:cantSplit/>
          <w:jc w:val="center"/>
        </w:trPr>
        <w:tc>
          <w:tcPr>
            <w:tcW w:w="2107" w:type="pct"/>
            <w:tcBorders>
              <w:bottom w:val="single" w:sz="4" w:space="0" w:color="auto"/>
            </w:tcBorders>
            <w:shd w:val="clear" w:color="auto" w:fill="auto"/>
            <w:vAlign w:val="bottom"/>
          </w:tcPr>
          <w:p w14:paraId="5EA3E967" w14:textId="77777777" w:rsidR="008D46E0" w:rsidRPr="008D3B08" w:rsidRDefault="008D46E0" w:rsidP="005A23D2">
            <w:pPr>
              <w:rPr>
                <w:noProof/>
                <w:lang w:eastAsia="zh-CN"/>
              </w:rPr>
            </w:pPr>
            <w:r w:rsidRPr="008D3B08">
              <w:rPr>
                <w:noProof/>
                <w:lang w:eastAsia="zh-CN"/>
              </w:rPr>
              <w:t>Major Amputation, n (%)</w:t>
            </w:r>
            <w:r w:rsidRPr="008D3B08">
              <w:rPr>
                <w:noProof/>
                <w:vertAlign w:val="superscript"/>
                <w:lang w:eastAsia="zh-CN"/>
              </w:rPr>
              <w:t>†</w:t>
            </w:r>
          </w:p>
        </w:tc>
        <w:tc>
          <w:tcPr>
            <w:tcW w:w="1434" w:type="pct"/>
            <w:tcBorders>
              <w:bottom w:val="single" w:sz="4" w:space="0" w:color="auto"/>
            </w:tcBorders>
            <w:shd w:val="clear" w:color="auto" w:fill="auto"/>
            <w:vAlign w:val="center"/>
          </w:tcPr>
          <w:p w14:paraId="513E0D34" w14:textId="77777777" w:rsidR="008D46E0" w:rsidRPr="008D3B08" w:rsidRDefault="008D46E0" w:rsidP="005A23D2">
            <w:pPr>
              <w:jc w:val="center"/>
              <w:rPr>
                <w:noProof/>
                <w:lang w:eastAsia="zh-CN"/>
              </w:rPr>
            </w:pPr>
            <w:r w:rsidRPr="008D3B08">
              <w:rPr>
                <w:noProof/>
                <w:lang w:eastAsia="zh-CN"/>
              </w:rPr>
              <w:t>13/47 (27.7)</w:t>
            </w:r>
          </w:p>
        </w:tc>
        <w:tc>
          <w:tcPr>
            <w:tcW w:w="1459" w:type="pct"/>
            <w:tcBorders>
              <w:bottom w:val="single" w:sz="4" w:space="0" w:color="auto"/>
            </w:tcBorders>
            <w:shd w:val="clear" w:color="auto" w:fill="auto"/>
            <w:vAlign w:val="center"/>
          </w:tcPr>
          <w:p w14:paraId="548D563C" w14:textId="77777777" w:rsidR="008D46E0" w:rsidRPr="008D3B08" w:rsidRDefault="008D46E0" w:rsidP="005A23D2">
            <w:pPr>
              <w:jc w:val="center"/>
              <w:rPr>
                <w:noProof/>
                <w:lang w:eastAsia="zh-CN"/>
              </w:rPr>
            </w:pPr>
            <w:r w:rsidRPr="008D3B08">
              <w:rPr>
                <w:noProof/>
                <w:lang w:eastAsia="zh-CN"/>
              </w:rPr>
              <w:t>41/140 (29.3)</w:t>
            </w:r>
          </w:p>
        </w:tc>
      </w:tr>
      <w:tr w:rsidR="008D46E0" w:rsidRPr="008D3B08" w14:paraId="5D38EC7B" w14:textId="77777777" w:rsidTr="005A23D2">
        <w:trPr>
          <w:cantSplit/>
          <w:jc w:val="center"/>
        </w:trPr>
        <w:tc>
          <w:tcPr>
            <w:tcW w:w="5000" w:type="pct"/>
            <w:gridSpan w:val="3"/>
            <w:tcBorders>
              <w:left w:val="nil"/>
              <w:bottom w:val="nil"/>
              <w:right w:val="nil"/>
            </w:tcBorders>
            <w:shd w:val="clear" w:color="auto" w:fill="auto"/>
            <w:vAlign w:val="bottom"/>
          </w:tcPr>
          <w:p w14:paraId="1909D6A2" w14:textId="77777777" w:rsidR="008D46E0" w:rsidRPr="008D3B08" w:rsidRDefault="008D46E0" w:rsidP="005A23D2">
            <w:pPr>
              <w:rPr>
                <w:noProof/>
                <w:sz w:val="18"/>
                <w:szCs w:val="18"/>
                <w:lang w:eastAsia="zh-CN"/>
              </w:rPr>
            </w:pPr>
            <w:r w:rsidRPr="008D3B08">
              <w:rPr>
                <w:noProof/>
                <w:sz w:val="18"/>
                <w:szCs w:val="18"/>
                <w:lang w:eastAsia="zh-CN"/>
              </w:rPr>
              <w:t>Note: Incidence is based on the number of patients with at least one amputation, and not the total number of amputation events. A patient’s follow-up is calculated from Day 1 to the first amputation event date. Some patients had more than one amputation. The percentage of minor and major amputations is based on the highest level amputation for each patient.</w:t>
            </w:r>
          </w:p>
          <w:p w14:paraId="297BD3FA" w14:textId="77777777" w:rsidR="008D46E0" w:rsidRPr="008D3B08" w:rsidRDefault="008D46E0" w:rsidP="005A23D2">
            <w:pPr>
              <w:tabs>
                <w:tab w:val="clear" w:pos="567"/>
                <w:tab w:val="left" w:pos="284"/>
              </w:tabs>
              <w:ind w:left="284" w:hanging="284"/>
              <w:rPr>
                <w:noProof/>
                <w:sz w:val="18"/>
                <w:szCs w:val="18"/>
                <w:lang w:eastAsia="zh-CN"/>
              </w:rPr>
            </w:pPr>
            <w:r w:rsidRPr="008D3B08">
              <w:rPr>
                <w:noProof/>
                <w:sz w:val="18"/>
                <w:szCs w:val="18"/>
                <w:lang w:eastAsia="zh-CN"/>
              </w:rPr>
              <w:t>*</w:t>
            </w:r>
            <w:r w:rsidRPr="008D3B08">
              <w:rPr>
                <w:noProof/>
                <w:sz w:val="18"/>
                <w:szCs w:val="18"/>
                <w:lang w:eastAsia="zh-CN"/>
              </w:rPr>
              <w:tab/>
              <w:t>Toe and midfoot</w:t>
            </w:r>
          </w:p>
          <w:p w14:paraId="0E7FF078" w14:textId="77777777" w:rsidR="008D46E0" w:rsidRPr="008D3B08" w:rsidRDefault="008D46E0" w:rsidP="005A23D2">
            <w:pPr>
              <w:keepNext/>
              <w:keepLines/>
              <w:tabs>
                <w:tab w:val="clear" w:pos="567"/>
                <w:tab w:val="left" w:pos="284"/>
              </w:tabs>
              <w:ind w:left="284" w:hanging="284"/>
              <w:rPr>
                <w:noProof/>
                <w:lang w:eastAsia="zh-CN"/>
              </w:rPr>
            </w:pPr>
            <w:r w:rsidRPr="008D3B08">
              <w:rPr>
                <w:noProof/>
                <w:sz w:val="18"/>
                <w:szCs w:val="18"/>
                <w:lang w:eastAsia="zh-CN"/>
              </w:rPr>
              <w:t>†</w:t>
            </w:r>
            <w:r w:rsidRPr="008D3B08">
              <w:rPr>
                <w:noProof/>
                <w:sz w:val="18"/>
                <w:szCs w:val="18"/>
                <w:lang w:eastAsia="zh-CN"/>
              </w:rPr>
              <w:tab/>
              <w:t>Ankle, below knee and above knee</w:t>
            </w:r>
          </w:p>
        </w:tc>
      </w:tr>
    </w:tbl>
    <w:p w14:paraId="6BD5100F" w14:textId="77777777" w:rsidR="008D46E0" w:rsidRPr="008D3B08" w:rsidRDefault="008D46E0" w:rsidP="008D46E0">
      <w:pPr>
        <w:rPr>
          <w:noProof/>
        </w:rPr>
      </w:pPr>
    </w:p>
    <w:p w14:paraId="67D6066F" w14:textId="77777777" w:rsidR="008D46E0" w:rsidRPr="008D3B08" w:rsidRDefault="008D46E0" w:rsidP="008D46E0">
      <w:pPr>
        <w:rPr>
          <w:noProof/>
        </w:rPr>
      </w:pPr>
      <w:r w:rsidRPr="008D3B08">
        <w:rPr>
          <w:noProof/>
        </w:rPr>
        <w:t>Of the subjects, within the CANVAS Program, who had an amputation, the toe and midfoot were the most frequent sites (71%) in both treatment groups (table 3). Multiple amputations (some involving both lower limbs) were observed infrequently and in similar proportions in both treatment groups.</w:t>
      </w:r>
    </w:p>
    <w:p w14:paraId="18C1BB40" w14:textId="77777777" w:rsidR="008D46E0" w:rsidRPr="008D3B08" w:rsidRDefault="008D46E0" w:rsidP="008D46E0">
      <w:pPr>
        <w:rPr>
          <w:noProof/>
        </w:rPr>
      </w:pPr>
    </w:p>
    <w:p w14:paraId="5B394171" w14:textId="77777777" w:rsidR="008D46E0" w:rsidRPr="008D3B08" w:rsidRDefault="008D46E0" w:rsidP="008D46E0">
      <w:pPr>
        <w:rPr>
          <w:noProof/>
        </w:rPr>
      </w:pPr>
      <w:r w:rsidRPr="008D3B08">
        <w:rPr>
          <w:noProof/>
        </w:rPr>
        <w:t>Lower limb infections, diabetic foot ulcers, peripheral arterial disease, and gangrene, were the most common medical events associated with the need for an amputation in both treatment groups (see section 4.4).</w:t>
      </w:r>
    </w:p>
    <w:p w14:paraId="3E9078EC" w14:textId="77777777" w:rsidR="008D46E0" w:rsidRPr="008D3B08" w:rsidRDefault="008D46E0" w:rsidP="008D46E0">
      <w:pPr>
        <w:rPr>
          <w:i/>
          <w:noProof/>
        </w:rPr>
      </w:pPr>
    </w:p>
    <w:p w14:paraId="477BCCA7" w14:textId="77777777" w:rsidR="008D46E0" w:rsidRPr="008D3B08" w:rsidRDefault="008D46E0" w:rsidP="00B04C74">
      <w:pPr>
        <w:keepNext/>
        <w:keepLines/>
        <w:rPr>
          <w:noProof/>
          <w:szCs w:val="22"/>
          <w:u w:val="single"/>
        </w:rPr>
      </w:pPr>
      <w:r w:rsidRPr="008D3B08">
        <w:rPr>
          <w:i/>
          <w:noProof/>
          <w:szCs w:val="22"/>
          <w:u w:val="single"/>
        </w:rPr>
        <w:t>Adverse reactions related to volume depletion</w:t>
      </w:r>
    </w:p>
    <w:p w14:paraId="7366F11D" w14:textId="77777777" w:rsidR="008D46E0" w:rsidRPr="008D3B08" w:rsidRDefault="008D46E0" w:rsidP="008D46E0">
      <w:pPr>
        <w:keepNext/>
        <w:rPr>
          <w:noProof/>
        </w:rPr>
      </w:pPr>
    </w:p>
    <w:p w14:paraId="4F3CEC8E" w14:textId="74F01041" w:rsidR="008D46E0" w:rsidRPr="008D3B08" w:rsidRDefault="008D46E0" w:rsidP="008D46E0">
      <w:pPr>
        <w:rPr>
          <w:noProof/>
          <w:lang w:eastAsia="zh-CN"/>
        </w:rPr>
      </w:pPr>
      <w:r w:rsidRPr="008D3B08">
        <w:rPr>
          <w:noProof/>
        </w:rPr>
        <w:t>In the pooled analysis of the four 26</w:t>
      </w:r>
      <w:r w:rsidRPr="008D3B08">
        <w:rPr>
          <w:noProof/>
        </w:rPr>
        <w:noBreakHyphen/>
        <w:t>week, placebo</w:t>
      </w:r>
      <w:r w:rsidRPr="008D3B08">
        <w:rPr>
          <w:noProof/>
        </w:rPr>
        <w:noBreakHyphen/>
        <w:t>controlled studies</w:t>
      </w:r>
      <w:ins w:id="49" w:author="Author">
        <w:r w:rsidR="008E267D">
          <w:rPr>
            <w:noProof/>
          </w:rPr>
          <w:t xml:space="preserve"> in adults</w:t>
        </w:r>
      </w:ins>
      <w:r w:rsidRPr="008D3B08">
        <w:rPr>
          <w:noProof/>
          <w:lang w:eastAsia="zh-CN"/>
        </w:rPr>
        <w:t>, the incidence of all adverse reactions related to volume depletion (e.g., postural dizziness, orthostatic hypotension, hypotension, dehydration, and syncope) was 1.2% for canagliflozin 100 mg, 1.3% for canagliflozin 300 mg, and 1.1% for placebo. The incidence with canagliflozin treatment in the two active</w:t>
      </w:r>
      <w:r w:rsidRPr="008D3B08">
        <w:rPr>
          <w:noProof/>
          <w:lang w:eastAsia="zh-CN"/>
        </w:rPr>
        <w:noBreakHyphen/>
        <w:t>controlled studies was similar to comparators.</w:t>
      </w:r>
    </w:p>
    <w:p w14:paraId="6F4BE9B6" w14:textId="77777777" w:rsidR="008D46E0" w:rsidRPr="008D3B08" w:rsidRDefault="008D46E0" w:rsidP="008D46E0">
      <w:pPr>
        <w:rPr>
          <w:noProof/>
          <w:lang w:eastAsia="zh-CN"/>
        </w:rPr>
      </w:pPr>
    </w:p>
    <w:p w14:paraId="4E51DB0F" w14:textId="44F5953B" w:rsidR="008D46E0" w:rsidRPr="008D3B08" w:rsidRDefault="008D46E0" w:rsidP="008D46E0">
      <w:pPr>
        <w:rPr>
          <w:noProof/>
        </w:rPr>
      </w:pPr>
      <w:r w:rsidRPr="008D3B08">
        <w:rPr>
          <w:noProof/>
        </w:rPr>
        <w:t>In one of the dedicated long</w:t>
      </w:r>
      <w:r w:rsidRPr="008D3B08">
        <w:rPr>
          <w:noProof/>
        </w:rPr>
        <w:noBreakHyphen/>
        <w:t xml:space="preserve">term cardiovascular studies (CANVAS), where </w:t>
      </w:r>
      <w:ins w:id="50" w:author="Author">
        <w:r w:rsidR="009A53EA">
          <w:rPr>
            <w:noProof/>
          </w:rPr>
          <w:t xml:space="preserve">adult </w:t>
        </w:r>
      </w:ins>
      <w:r w:rsidRPr="008D3B08">
        <w:rPr>
          <w:noProof/>
        </w:rPr>
        <w:t xml:space="preserve">patients were generally older with a higher rate of diabetes complications, the incidence rates of adverse reactions related to volume depletion were 2.3 with </w:t>
      </w:r>
      <w:r w:rsidRPr="008D3B08">
        <w:rPr>
          <w:noProof/>
          <w:lang w:eastAsia="zh-CN"/>
        </w:rPr>
        <w:t xml:space="preserve">canagliflozin </w:t>
      </w:r>
      <w:r w:rsidRPr="008D3B08">
        <w:rPr>
          <w:noProof/>
        </w:rPr>
        <w:t xml:space="preserve">100 mg, 2.9 with </w:t>
      </w:r>
      <w:r w:rsidRPr="008D3B08">
        <w:rPr>
          <w:noProof/>
          <w:lang w:eastAsia="zh-CN"/>
        </w:rPr>
        <w:t xml:space="preserve">canagliflozin </w:t>
      </w:r>
      <w:r w:rsidRPr="008D3B08">
        <w:rPr>
          <w:noProof/>
        </w:rPr>
        <w:t>300 mg, and 1.9 with placebo, events per 100 patient</w:t>
      </w:r>
      <w:r w:rsidRPr="008D3B08">
        <w:rPr>
          <w:noProof/>
        </w:rPr>
        <w:noBreakHyphen/>
        <w:t>years.</w:t>
      </w:r>
    </w:p>
    <w:p w14:paraId="354DB6AD" w14:textId="77777777" w:rsidR="008D46E0" w:rsidRPr="008D3B08" w:rsidRDefault="008D46E0" w:rsidP="008D46E0">
      <w:pPr>
        <w:rPr>
          <w:noProof/>
        </w:rPr>
      </w:pPr>
    </w:p>
    <w:p w14:paraId="0165D7BA" w14:textId="3842A749" w:rsidR="008D46E0" w:rsidRPr="008D3B08" w:rsidRDefault="008D46E0" w:rsidP="008D46E0">
      <w:pPr>
        <w:rPr>
          <w:noProof/>
          <w:u w:val="single"/>
        </w:rPr>
      </w:pPr>
      <w:r w:rsidRPr="008D3B08">
        <w:rPr>
          <w:noProof/>
        </w:rPr>
        <w:t xml:space="preserve">To assess risk factors for these adverse reactions, a larger pooled analysis (N = 12,441) of </w:t>
      </w:r>
      <w:ins w:id="51" w:author="Author">
        <w:r w:rsidR="00D879EE">
          <w:rPr>
            <w:noProof/>
          </w:rPr>
          <w:t xml:space="preserve">adult </w:t>
        </w:r>
      </w:ins>
      <w:r w:rsidRPr="008D3B08">
        <w:rPr>
          <w:noProof/>
        </w:rPr>
        <w:t xml:space="preserve">patients from 13 controlled phase 3 and phase 4 studies including both doses of </w:t>
      </w:r>
      <w:r w:rsidRPr="008D3B08">
        <w:rPr>
          <w:noProof/>
          <w:lang w:eastAsia="zh-CN"/>
        </w:rPr>
        <w:t xml:space="preserve">canagliflozin </w:t>
      </w:r>
      <w:r w:rsidRPr="008D3B08">
        <w:rPr>
          <w:noProof/>
        </w:rPr>
        <w:t>was conducted. In this pooled analysis, patients on loop diuretics, patients with a baseline eGFR 30 </w:t>
      </w:r>
      <w:r w:rsidRPr="008D3B08">
        <w:rPr>
          <w:iCs/>
          <w:noProof/>
        </w:rPr>
        <w:t>mL/min/1.73 m</w:t>
      </w:r>
      <w:r w:rsidRPr="008D3B08">
        <w:rPr>
          <w:iCs/>
          <w:noProof/>
          <w:vertAlign w:val="superscript"/>
        </w:rPr>
        <w:t>2</w:t>
      </w:r>
      <w:r w:rsidRPr="008D3B08">
        <w:rPr>
          <w:iCs/>
          <w:noProof/>
        </w:rPr>
        <w:t xml:space="preserve"> </w:t>
      </w:r>
      <w:r w:rsidRPr="008D3B08">
        <w:rPr>
          <w:noProof/>
        </w:rPr>
        <w:t>to &lt; 60 mL/min/1.73 m</w:t>
      </w:r>
      <w:r w:rsidRPr="008D3B08">
        <w:rPr>
          <w:noProof/>
          <w:vertAlign w:val="superscript"/>
        </w:rPr>
        <w:t>2</w:t>
      </w:r>
      <w:r w:rsidRPr="008D3B08">
        <w:rPr>
          <w:noProof/>
        </w:rPr>
        <w:t>,</w:t>
      </w:r>
      <w:r w:rsidRPr="008D3B08">
        <w:rPr>
          <w:noProof/>
          <w:vertAlign w:val="superscript"/>
        </w:rPr>
        <w:t xml:space="preserve"> </w:t>
      </w:r>
      <w:r w:rsidRPr="008D3B08">
        <w:rPr>
          <w:noProof/>
        </w:rPr>
        <w:t xml:space="preserve">and patients ≥ 75 years of age had generally higher incidences of these adverse reactions. For patients on loop diuretics, the incidence rates were 5.0 on canagliflozin 100 mg and 5.7 on </w:t>
      </w:r>
      <w:r w:rsidRPr="008D3B08">
        <w:rPr>
          <w:noProof/>
          <w:lang w:eastAsia="zh-CN"/>
        </w:rPr>
        <w:t xml:space="preserve">canagliflozin </w:t>
      </w:r>
      <w:r w:rsidRPr="008D3B08">
        <w:rPr>
          <w:noProof/>
        </w:rPr>
        <w:t>300 mg compared to 4.1 events per 100 patient</w:t>
      </w:r>
      <w:r w:rsidRPr="008D3B08">
        <w:rPr>
          <w:noProof/>
        </w:rPr>
        <w:noBreakHyphen/>
        <w:t>years of exposure in the control group. For patients with a baseline eGFR 30 </w:t>
      </w:r>
      <w:r w:rsidRPr="008D3B08">
        <w:rPr>
          <w:iCs/>
          <w:noProof/>
        </w:rPr>
        <w:t>mL/min/1.73 m</w:t>
      </w:r>
      <w:r w:rsidRPr="008D3B08">
        <w:rPr>
          <w:iCs/>
          <w:noProof/>
          <w:vertAlign w:val="superscript"/>
        </w:rPr>
        <w:t>2</w:t>
      </w:r>
      <w:r w:rsidRPr="008D3B08">
        <w:rPr>
          <w:iCs/>
          <w:noProof/>
        </w:rPr>
        <w:t xml:space="preserve"> </w:t>
      </w:r>
      <w:r w:rsidRPr="008D3B08">
        <w:rPr>
          <w:noProof/>
        </w:rPr>
        <w:t>to &lt; 60 mL/min/1.73 m</w:t>
      </w:r>
      <w:r w:rsidRPr="008D3B08">
        <w:rPr>
          <w:noProof/>
          <w:vertAlign w:val="superscript"/>
        </w:rPr>
        <w:t>2</w:t>
      </w:r>
      <w:r w:rsidRPr="008D3B08">
        <w:rPr>
          <w:noProof/>
        </w:rPr>
        <w:t xml:space="preserve">, the incidence rates were 5.2 on </w:t>
      </w:r>
      <w:r w:rsidRPr="008D3B08">
        <w:rPr>
          <w:noProof/>
          <w:lang w:eastAsia="zh-CN"/>
        </w:rPr>
        <w:t xml:space="preserve">canagliflozin </w:t>
      </w:r>
      <w:r w:rsidRPr="008D3B08">
        <w:rPr>
          <w:noProof/>
        </w:rPr>
        <w:t xml:space="preserve">100 mg and 5.4 on </w:t>
      </w:r>
      <w:r w:rsidRPr="008D3B08">
        <w:rPr>
          <w:noProof/>
          <w:lang w:eastAsia="zh-CN"/>
        </w:rPr>
        <w:t xml:space="preserve">canagliflozin </w:t>
      </w:r>
      <w:r w:rsidRPr="008D3B08">
        <w:rPr>
          <w:noProof/>
        </w:rPr>
        <w:t>300 mg compared to 3.1 events per 100 patient</w:t>
      </w:r>
      <w:r w:rsidRPr="008D3B08">
        <w:rPr>
          <w:noProof/>
        </w:rPr>
        <w:noBreakHyphen/>
        <w:t xml:space="preserve">years of exposure in the control group. In patients ≥ 75 years of age, the incidence rates were 5.3 on </w:t>
      </w:r>
      <w:r w:rsidRPr="008D3B08">
        <w:rPr>
          <w:noProof/>
          <w:lang w:eastAsia="zh-CN"/>
        </w:rPr>
        <w:t xml:space="preserve">canagliflozin </w:t>
      </w:r>
      <w:r w:rsidRPr="008D3B08">
        <w:rPr>
          <w:noProof/>
        </w:rPr>
        <w:t xml:space="preserve">100 mg and 6.1 on </w:t>
      </w:r>
      <w:r w:rsidRPr="008D3B08">
        <w:rPr>
          <w:noProof/>
          <w:lang w:eastAsia="zh-CN"/>
        </w:rPr>
        <w:t xml:space="preserve">canagliflozin </w:t>
      </w:r>
      <w:r w:rsidRPr="008D3B08">
        <w:rPr>
          <w:noProof/>
        </w:rPr>
        <w:t>300 mg compared to 2.4 events per 100 patient</w:t>
      </w:r>
      <w:r w:rsidRPr="008D3B08">
        <w:rPr>
          <w:noProof/>
        </w:rPr>
        <w:noBreakHyphen/>
        <w:t>years of exposure in the control group (see sections 4.2 and 4.4).</w:t>
      </w:r>
    </w:p>
    <w:p w14:paraId="3B11BBFC" w14:textId="77777777" w:rsidR="008D46E0" w:rsidRPr="008D3B08" w:rsidRDefault="008D46E0" w:rsidP="008D46E0">
      <w:pPr>
        <w:rPr>
          <w:noProof/>
          <w:u w:val="single"/>
        </w:rPr>
      </w:pPr>
    </w:p>
    <w:p w14:paraId="32657BFB" w14:textId="135E46F5" w:rsidR="008D46E0" w:rsidRPr="008D3B08" w:rsidRDefault="008D46E0" w:rsidP="008D46E0">
      <w:pPr>
        <w:rPr>
          <w:noProof/>
          <w:lang w:eastAsia="zh-CN"/>
        </w:rPr>
      </w:pPr>
      <w:r w:rsidRPr="008D3B08">
        <w:rPr>
          <w:noProof/>
          <w:lang w:eastAsia="zh-CN"/>
        </w:rPr>
        <w:t xml:space="preserve">In a long-term renal outcomes study in </w:t>
      </w:r>
      <w:ins w:id="52" w:author="Author">
        <w:r w:rsidR="00F263A7">
          <w:rPr>
            <w:noProof/>
            <w:lang w:eastAsia="zh-CN"/>
          </w:rPr>
          <w:t xml:space="preserve">adult </w:t>
        </w:r>
      </w:ins>
      <w:r w:rsidRPr="008D3B08">
        <w:rPr>
          <w:noProof/>
          <w:lang w:eastAsia="zh-CN"/>
        </w:rPr>
        <w:t>patients with type 2 diabetes and diabetic kidney disease, incidence rate of events related to volume depletion was 2.84 and 2.35 events per 100 patient</w:t>
      </w:r>
      <w:r w:rsidRPr="008D3B08">
        <w:rPr>
          <w:noProof/>
          <w:lang w:eastAsia="zh-CN"/>
        </w:rPr>
        <w:noBreakHyphen/>
        <w:t>years for canagliflozin 100 mg and placebo, respectively. The incidence rate was observed to increase with decreasing eGFR. In subjects with eGFR 30 to &lt;45 mL/min/1.73 m</w:t>
      </w:r>
      <w:r w:rsidRPr="008D3B08">
        <w:rPr>
          <w:noProof/>
          <w:vertAlign w:val="superscript"/>
          <w:lang w:eastAsia="zh-CN"/>
        </w:rPr>
        <w:t>2</w:t>
      </w:r>
      <w:r w:rsidRPr="008D3B08">
        <w:rPr>
          <w:noProof/>
          <w:lang w:eastAsia="zh-CN"/>
        </w:rPr>
        <w:t>, the incidence rate of volume depletion was higher in the canagliflozin group (4.91 events per 100</w:t>
      </w:r>
      <w:r w:rsidRPr="008D3B08">
        <w:rPr>
          <w:noProof/>
        </w:rPr>
        <w:t> </w:t>
      </w:r>
      <w:r w:rsidRPr="008D3B08">
        <w:rPr>
          <w:noProof/>
          <w:lang w:eastAsia="zh-CN"/>
        </w:rPr>
        <w:t>patient</w:t>
      </w:r>
      <w:r w:rsidRPr="008D3B08">
        <w:rPr>
          <w:noProof/>
          <w:lang w:eastAsia="zh-CN"/>
        </w:rPr>
        <w:noBreakHyphen/>
        <w:t xml:space="preserve">years) compared to the </w:t>
      </w:r>
      <w:r w:rsidRPr="008D3B08">
        <w:rPr>
          <w:noProof/>
          <w:lang w:eastAsia="zh-CN"/>
        </w:rPr>
        <w:lastRenderedPageBreak/>
        <w:t>placebo group (2.60 events per 100</w:t>
      </w:r>
      <w:r w:rsidRPr="008D3B08">
        <w:rPr>
          <w:noProof/>
        </w:rPr>
        <w:t> </w:t>
      </w:r>
      <w:r w:rsidRPr="008D3B08">
        <w:rPr>
          <w:noProof/>
          <w:lang w:eastAsia="zh-CN"/>
        </w:rPr>
        <w:t>patient</w:t>
      </w:r>
      <w:r w:rsidRPr="008D3B08">
        <w:rPr>
          <w:noProof/>
          <w:lang w:eastAsia="zh-CN"/>
        </w:rPr>
        <w:noBreakHyphen/>
        <w:t>years); however, in the subgroups eGFR ≥45 to &lt;60 and eGFR 60 to &lt;90 mL/min/1.73 m</w:t>
      </w:r>
      <w:r w:rsidRPr="008D3B08">
        <w:rPr>
          <w:noProof/>
          <w:vertAlign w:val="superscript"/>
          <w:lang w:eastAsia="zh-CN"/>
        </w:rPr>
        <w:t>2</w:t>
      </w:r>
      <w:r w:rsidRPr="008D3B08">
        <w:rPr>
          <w:noProof/>
          <w:lang w:eastAsia="zh-CN"/>
        </w:rPr>
        <w:t>, the between</w:t>
      </w:r>
      <w:r w:rsidRPr="008D3B08">
        <w:rPr>
          <w:noProof/>
          <w:lang w:eastAsia="zh-CN"/>
        </w:rPr>
        <w:noBreakHyphen/>
        <w:t>group incidence rate was similar.</w:t>
      </w:r>
    </w:p>
    <w:p w14:paraId="7A520B6B" w14:textId="77777777" w:rsidR="008D46E0" w:rsidRPr="008D3B08" w:rsidRDefault="008D46E0" w:rsidP="008D46E0">
      <w:pPr>
        <w:rPr>
          <w:noProof/>
        </w:rPr>
      </w:pPr>
    </w:p>
    <w:p w14:paraId="388D13C3" w14:textId="27783EAE" w:rsidR="008D46E0" w:rsidRPr="008D3B08" w:rsidRDefault="008D46E0" w:rsidP="008D46E0">
      <w:pPr>
        <w:rPr>
          <w:noProof/>
        </w:rPr>
      </w:pPr>
      <w:r w:rsidRPr="008D3B08">
        <w:rPr>
          <w:noProof/>
        </w:rPr>
        <w:t>In the dedicated cardiovascular study and the larger pooled analysis, as well as in a dedicated renal outcomes study</w:t>
      </w:r>
      <w:ins w:id="53" w:author="Author">
        <w:r w:rsidR="004900FB">
          <w:rPr>
            <w:noProof/>
          </w:rPr>
          <w:t xml:space="preserve"> in adults</w:t>
        </w:r>
      </w:ins>
      <w:r w:rsidRPr="008D3B08">
        <w:rPr>
          <w:noProof/>
        </w:rPr>
        <w:t xml:space="preserve">, discontinuations due to adverse reactions related to volume depletion and serious adverse reactions related to volume depletion were not increased with </w:t>
      </w:r>
      <w:r w:rsidRPr="008D3B08">
        <w:rPr>
          <w:noProof/>
          <w:lang w:eastAsia="zh-CN"/>
        </w:rPr>
        <w:t>canagliflozin</w:t>
      </w:r>
      <w:r w:rsidRPr="008D3B08">
        <w:rPr>
          <w:noProof/>
        </w:rPr>
        <w:t>.</w:t>
      </w:r>
    </w:p>
    <w:p w14:paraId="173BFE7A" w14:textId="77777777" w:rsidR="008D46E0" w:rsidRPr="008D3B08" w:rsidRDefault="008D46E0" w:rsidP="008D46E0">
      <w:pPr>
        <w:rPr>
          <w:noProof/>
          <w:u w:val="single"/>
        </w:rPr>
      </w:pPr>
    </w:p>
    <w:p w14:paraId="739E519A" w14:textId="77777777" w:rsidR="008D46E0" w:rsidRPr="008D3B08" w:rsidRDefault="008D46E0" w:rsidP="00B04C74">
      <w:pPr>
        <w:keepNext/>
        <w:keepLines/>
        <w:rPr>
          <w:noProof/>
          <w:u w:val="single"/>
        </w:rPr>
      </w:pPr>
      <w:r w:rsidRPr="008D3B08">
        <w:rPr>
          <w:i/>
          <w:noProof/>
          <w:u w:val="single"/>
        </w:rPr>
        <w:t>Hypoglycaemia in add</w:t>
      </w:r>
      <w:r w:rsidRPr="008D3B08">
        <w:rPr>
          <w:i/>
          <w:noProof/>
          <w:u w:val="single"/>
        </w:rPr>
        <w:noBreakHyphen/>
        <w:t>on therapy with insulin or insulin secretagogues</w:t>
      </w:r>
    </w:p>
    <w:p w14:paraId="1BAD857F" w14:textId="77777777" w:rsidR="008D46E0" w:rsidRPr="008D3B08" w:rsidRDefault="008D46E0" w:rsidP="008D46E0">
      <w:pPr>
        <w:keepNext/>
        <w:rPr>
          <w:noProof/>
        </w:rPr>
      </w:pPr>
    </w:p>
    <w:p w14:paraId="6AE7190C" w14:textId="2A50C6F0" w:rsidR="008D46E0" w:rsidRPr="008D3B08" w:rsidRDefault="008D46E0" w:rsidP="008D46E0">
      <w:pPr>
        <w:rPr>
          <w:noProof/>
          <w:lang w:eastAsia="zh-CN"/>
        </w:rPr>
      </w:pPr>
      <w:r w:rsidRPr="008D3B08">
        <w:rPr>
          <w:noProof/>
        </w:rPr>
        <w:t>The frequency of hypoglycaemia was low (approximately 4%) among treatment groups, including placebo, when used as monotherapy or as an add</w:t>
      </w:r>
      <w:r w:rsidRPr="008D3B08">
        <w:rPr>
          <w:noProof/>
        </w:rPr>
        <w:noBreakHyphen/>
        <w:t xml:space="preserve">on to metformin. </w:t>
      </w:r>
      <w:r w:rsidRPr="008D3B08">
        <w:rPr>
          <w:noProof/>
          <w:lang w:eastAsia="zh-CN"/>
        </w:rPr>
        <w:t xml:space="preserve">When canagliflozin was added to insulin therapy, hypoglycaemia was observed in 49.3%, 48.2%, and 36.8% of </w:t>
      </w:r>
      <w:ins w:id="54" w:author="Author">
        <w:r w:rsidR="001E4630">
          <w:rPr>
            <w:noProof/>
            <w:lang w:eastAsia="zh-CN"/>
          </w:rPr>
          <w:t xml:space="preserve">adult </w:t>
        </w:r>
      </w:ins>
      <w:r w:rsidRPr="008D3B08">
        <w:rPr>
          <w:noProof/>
          <w:lang w:eastAsia="zh-CN"/>
        </w:rPr>
        <w:t>patients treated with canagliflozin 100 mg, canagliflozin 300 mg, and placebo, respectively, and s</w:t>
      </w:r>
      <w:r w:rsidRPr="008D3B08">
        <w:rPr>
          <w:noProof/>
          <w:szCs w:val="22"/>
        </w:rPr>
        <w:t xml:space="preserve">evere hypoglycaemia occurred in 1.8%, 2.7%, and 2.5% of </w:t>
      </w:r>
      <w:ins w:id="55" w:author="Author">
        <w:r w:rsidR="001E4630">
          <w:rPr>
            <w:noProof/>
            <w:szCs w:val="22"/>
          </w:rPr>
          <w:t xml:space="preserve">adult </w:t>
        </w:r>
      </w:ins>
      <w:r w:rsidRPr="008D3B08">
        <w:rPr>
          <w:noProof/>
          <w:szCs w:val="22"/>
        </w:rPr>
        <w:t xml:space="preserve">patients treated with </w:t>
      </w:r>
      <w:r w:rsidRPr="008D3B08">
        <w:rPr>
          <w:noProof/>
          <w:lang w:eastAsia="zh-CN"/>
        </w:rPr>
        <w:t xml:space="preserve">canagliflozin 100 mg, canagliflozin 300 mg, and placebo, respectively. When canagliflozin was added to a sulphonylurea therapy, hypoglycaemia was observed in 4.1%, 12.5%, and 5.8% of </w:t>
      </w:r>
      <w:ins w:id="56" w:author="Author">
        <w:r w:rsidR="00094D13">
          <w:rPr>
            <w:noProof/>
            <w:lang w:eastAsia="zh-CN"/>
          </w:rPr>
          <w:t xml:space="preserve">adult </w:t>
        </w:r>
      </w:ins>
      <w:r w:rsidRPr="008D3B08">
        <w:rPr>
          <w:noProof/>
          <w:lang w:eastAsia="zh-CN"/>
        </w:rPr>
        <w:t>patients treated with canagliflozin 100 mg, canagliflozin 300 mg, and placebo, respectively (see sections 4.2 and 4.5).</w:t>
      </w:r>
    </w:p>
    <w:p w14:paraId="3EB8DF3D" w14:textId="77777777" w:rsidR="008D46E0" w:rsidRPr="008D3B08" w:rsidRDefault="008D46E0" w:rsidP="008D46E0">
      <w:pPr>
        <w:rPr>
          <w:noProof/>
          <w:szCs w:val="22"/>
          <w:u w:val="single"/>
        </w:rPr>
      </w:pPr>
    </w:p>
    <w:p w14:paraId="555906FE" w14:textId="77777777" w:rsidR="008D46E0" w:rsidRPr="008D3B08" w:rsidRDefault="008D46E0" w:rsidP="00B04C74">
      <w:pPr>
        <w:keepNext/>
        <w:keepLines/>
        <w:rPr>
          <w:i/>
          <w:noProof/>
          <w:u w:val="single"/>
          <w:lang w:eastAsia="zh-CN"/>
        </w:rPr>
      </w:pPr>
      <w:r w:rsidRPr="008D3B08">
        <w:rPr>
          <w:i/>
          <w:noProof/>
          <w:u w:val="single"/>
          <w:lang w:eastAsia="zh-CN"/>
        </w:rPr>
        <w:t>Genital mycotic infections</w:t>
      </w:r>
    </w:p>
    <w:p w14:paraId="536E2453" w14:textId="77777777" w:rsidR="008D46E0" w:rsidRPr="008D3B08" w:rsidRDefault="008D46E0" w:rsidP="008D46E0">
      <w:pPr>
        <w:keepNext/>
        <w:rPr>
          <w:noProof/>
        </w:rPr>
      </w:pPr>
    </w:p>
    <w:p w14:paraId="43746D21" w14:textId="2B56F34A" w:rsidR="008D46E0" w:rsidRPr="008D3B08" w:rsidRDefault="008D46E0" w:rsidP="008D46E0">
      <w:pPr>
        <w:rPr>
          <w:noProof/>
        </w:rPr>
      </w:pPr>
      <w:r w:rsidRPr="008D3B08">
        <w:rPr>
          <w:noProof/>
        </w:rPr>
        <w:t xml:space="preserve">Vulvovaginal candidiasis (including vulvovaginitis and vulvovaginal mycotic infection) was reported in 10.4% and 11.4% of </w:t>
      </w:r>
      <w:ins w:id="57" w:author="Author">
        <w:r w:rsidR="00971426">
          <w:rPr>
            <w:noProof/>
          </w:rPr>
          <w:t xml:space="preserve">adult </w:t>
        </w:r>
      </w:ins>
      <w:r w:rsidRPr="008D3B08">
        <w:rPr>
          <w:noProof/>
        </w:rPr>
        <w:t xml:space="preserve">female patients treated with </w:t>
      </w:r>
      <w:r w:rsidRPr="008D3B08">
        <w:rPr>
          <w:noProof/>
          <w:lang w:eastAsia="zh-CN"/>
        </w:rPr>
        <w:t xml:space="preserve">canagliflozin </w:t>
      </w:r>
      <w:r w:rsidRPr="008D3B08">
        <w:rPr>
          <w:noProof/>
        </w:rPr>
        <w:t xml:space="preserve">100 mg and </w:t>
      </w:r>
      <w:r w:rsidRPr="008D3B08">
        <w:rPr>
          <w:noProof/>
          <w:lang w:eastAsia="zh-CN"/>
        </w:rPr>
        <w:t xml:space="preserve">canagliflozin </w:t>
      </w:r>
      <w:r w:rsidRPr="008D3B08">
        <w:rPr>
          <w:noProof/>
        </w:rPr>
        <w:t>300 mg, respectively, compared to 3.2% in placebo</w:t>
      </w:r>
      <w:r w:rsidRPr="008D3B08">
        <w:rPr>
          <w:noProof/>
        </w:rPr>
        <w:noBreakHyphen/>
        <w:t xml:space="preserve">treated female patients. Most reports of vulvovaginal candidiasis occurred during the first four months of treatment with canagliflozin. Among female patients taking </w:t>
      </w:r>
      <w:r w:rsidRPr="008D3B08">
        <w:rPr>
          <w:noProof/>
          <w:lang w:eastAsia="zh-CN"/>
        </w:rPr>
        <w:t>canagliflozin</w:t>
      </w:r>
      <w:r w:rsidRPr="008D3B08">
        <w:rPr>
          <w:noProof/>
        </w:rPr>
        <w:t xml:space="preserve">, 2.3% experienced more than one infection. Overall, 0.7% of all female patients discontinued </w:t>
      </w:r>
      <w:r w:rsidRPr="008D3B08">
        <w:rPr>
          <w:noProof/>
          <w:lang w:eastAsia="zh-CN"/>
        </w:rPr>
        <w:t xml:space="preserve">canagliflozin </w:t>
      </w:r>
      <w:r w:rsidRPr="008D3B08">
        <w:rPr>
          <w:noProof/>
        </w:rPr>
        <w:t>due to vulvovaginal candidiasis (see section 4.4). In the CANVAS Program, median duration of the infection was longer in the canagliflozin group compared to the placebo group.</w:t>
      </w:r>
    </w:p>
    <w:p w14:paraId="648B50D2" w14:textId="77777777" w:rsidR="008D46E0" w:rsidRPr="008D3B08" w:rsidRDefault="008D46E0" w:rsidP="008D46E0">
      <w:pPr>
        <w:rPr>
          <w:noProof/>
        </w:rPr>
      </w:pPr>
    </w:p>
    <w:p w14:paraId="4FA86D38" w14:textId="4DB6188E" w:rsidR="008D46E0" w:rsidRPr="008D3B08" w:rsidRDefault="008D46E0" w:rsidP="008D46E0">
      <w:pPr>
        <w:rPr>
          <w:noProof/>
          <w:lang w:eastAsia="zh-CN"/>
        </w:rPr>
      </w:pPr>
      <w:r w:rsidRPr="008D3B08">
        <w:rPr>
          <w:noProof/>
        </w:rPr>
        <w:t xml:space="preserve">Candidal balanitis or balanoposthitis occurred in </w:t>
      </w:r>
      <w:ins w:id="58" w:author="Author">
        <w:r w:rsidR="00971426">
          <w:rPr>
            <w:noProof/>
          </w:rPr>
          <w:t xml:space="preserve">adult </w:t>
        </w:r>
      </w:ins>
      <w:r w:rsidRPr="008D3B08">
        <w:rPr>
          <w:noProof/>
        </w:rPr>
        <w:t>male patients at a rate of 2.98 and 0.79 events per 100 patient</w:t>
      </w:r>
      <w:r w:rsidRPr="008D3B08">
        <w:rPr>
          <w:noProof/>
        </w:rPr>
        <w:noBreakHyphen/>
        <w:t xml:space="preserve">years on </w:t>
      </w:r>
      <w:r w:rsidRPr="008D3B08">
        <w:rPr>
          <w:noProof/>
          <w:lang w:eastAsia="zh-CN"/>
        </w:rPr>
        <w:t>canagliflozin and placebo, respectively</w:t>
      </w:r>
      <w:r w:rsidRPr="008D3B08">
        <w:rPr>
          <w:noProof/>
        </w:rPr>
        <w:t xml:space="preserve">. Among male patients taking </w:t>
      </w:r>
      <w:r w:rsidRPr="008D3B08">
        <w:rPr>
          <w:noProof/>
          <w:lang w:eastAsia="zh-CN"/>
        </w:rPr>
        <w:t>canagliflozin</w:t>
      </w:r>
      <w:r w:rsidRPr="008D3B08">
        <w:rPr>
          <w:noProof/>
        </w:rPr>
        <w:t>, 2.4% had more than one infection. Discontinuation of canagliflozin by male patients due to candidal balanitis or balanoposthitis occurred at a rate of 0.37 events per 100 patient</w:t>
      </w:r>
      <w:r w:rsidRPr="008D3B08">
        <w:rPr>
          <w:noProof/>
        </w:rPr>
        <w:noBreakHyphen/>
        <w:t>years. Phimosis was reported at a rate of 0.39 and 0.07 events per 100 patient</w:t>
      </w:r>
      <w:r w:rsidRPr="008D3B08">
        <w:rPr>
          <w:noProof/>
        </w:rPr>
        <w:noBreakHyphen/>
        <w:t>years on canagliflozin and placebo, respectively. Circumcision was performed at rates of 0.31 and 0.09 events per 100 patient</w:t>
      </w:r>
      <w:r w:rsidRPr="008D3B08">
        <w:rPr>
          <w:noProof/>
        </w:rPr>
        <w:noBreakHyphen/>
        <w:t>years on canagliflozin and placebo, respectively (see section 4.4).</w:t>
      </w:r>
    </w:p>
    <w:p w14:paraId="0B72CA86" w14:textId="77777777" w:rsidR="008D46E0" w:rsidRPr="008D3B08" w:rsidRDefault="008D46E0" w:rsidP="008D46E0">
      <w:pPr>
        <w:rPr>
          <w:noProof/>
          <w:szCs w:val="22"/>
          <w:u w:val="single"/>
        </w:rPr>
      </w:pPr>
    </w:p>
    <w:p w14:paraId="4DD02D9A" w14:textId="77777777" w:rsidR="008D46E0" w:rsidRPr="008D3B08" w:rsidRDefault="008D46E0" w:rsidP="00B04C74">
      <w:pPr>
        <w:keepNext/>
        <w:keepLines/>
        <w:tabs>
          <w:tab w:val="clear" w:pos="567"/>
        </w:tabs>
        <w:autoSpaceDE w:val="0"/>
        <w:autoSpaceDN w:val="0"/>
        <w:adjustRightInd w:val="0"/>
        <w:rPr>
          <w:i/>
          <w:noProof/>
          <w:u w:val="single"/>
        </w:rPr>
      </w:pPr>
      <w:r w:rsidRPr="008D3B08">
        <w:rPr>
          <w:i/>
          <w:noProof/>
          <w:u w:val="single"/>
        </w:rPr>
        <w:t>Urinary tract infections</w:t>
      </w:r>
    </w:p>
    <w:p w14:paraId="46724C41" w14:textId="77777777" w:rsidR="008D46E0" w:rsidRPr="008D3B08" w:rsidRDefault="008D46E0" w:rsidP="008D46E0">
      <w:pPr>
        <w:keepNext/>
        <w:tabs>
          <w:tab w:val="clear" w:pos="567"/>
        </w:tabs>
        <w:autoSpaceDE w:val="0"/>
        <w:autoSpaceDN w:val="0"/>
        <w:adjustRightInd w:val="0"/>
        <w:rPr>
          <w:noProof/>
        </w:rPr>
      </w:pPr>
    </w:p>
    <w:p w14:paraId="29E43541" w14:textId="234AD517" w:rsidR="008D46E0" w:rsidRPr="008D3B08" w:rsidRDefault="008D46E0" w:rsidP="008D46E0">
      <w:pPr>
        <w:tabs>
          <w:tab w:val="clear" w:pos="567"/>
        </w:tabs>
        <w:autoSpaceDE w:val="0"/>
        <w:autoSpaceDN w:val="0"/>
        <w:adjustRightInd w:val="0"/>
        <w:rPr>
          <w:noProof/>
        </w:rPr>
      </w:pPr>
      <w:bookmarkStart w:id="59" w:name="_Hlk54765259"/>
      <w:r w:rsidRPr="008D3B08">
        <w:rPr>
          <w:noProof/>
        </w:rPr>
        <w:t>In clinical studies</w:t>
      </w:r>
      <w:ins w:id="60" w:author="Author">
        <w:r w:rsidR="00754F82">
          <w:rPr>
            <w:noProof/>
          </w:rPr>
          <w:t xml:space="preserve"> in adults</w:t>
        </w:r>
      </w:ins>
      <w:r w:rsidRPr="008D3B08">
        <w:rPr>
          <w:noProof/>
        </w:rPr>
        <w:t xml:space="preserve">, urinary tract infections were more frequently reported for </w:t>
      </w:r>
      <w:r w:rsidRPr="008D3B08">
        <w:rPr>
          <w:noProof/>
          <w:lang w:eastAsia="zh-CN"/>
        </w:rPr>
        <w:t xml:space="preserve">canagliflozin </w:t>
      </w:r>
      <w:r w:rsidRPr="008D3B08">
        <w:rPr>
          <w:noProof/>
        </w:rPr>
        <w:t xml:space="preserve">100 mg and 300 mg (5.9% </w:t>
      </w:r>
      <w:r w:rsidRPr="008D3B08">
        <w:rPr>
          <w:i/>
          <w:noProof/>
        </w:rPr>
        <w:t>versus</w:t>
      </w:r>
      <w:r w:rsidRPr="008D3B08">
        <w:rPr>
          <w:noProof/>
        </w:rPr>
        <w:t xml:space="preserve"> 4.3%, respectively) compared to 4.0% with placebo. Most infections were mild to moderate with no increase in the occurrence of serious adverse reactions. In these studies, subjects responded to standard treatments while continuing canagliflozin treatment.</w:t>
      </w:r>
    </w:p>
    <w:p w14:paraId="32DBB7B6" w14:textId="77777777" w:rsidR="008D46E0" w:rsidRPr="008D3B08" w:rsidRDefault="008D46E0" w:rsidP="008D46E0">
      <w:pPr>
        <w:tabs>
          <w:tab w:val="clear" w:pos="567"/>
        </w:tabs>
        <w:autoSpaceDE w:val="0"/>
        <w:autoSpaceDN w:val="0"/>
        <w:adjustRightInd w:val="0"/>
        <w:rPr>
          <w:noProof/>
        </w:rPr>
      </w:pPr>
    </w:p>
    <w:p w14:paraId="32238454" w14:textId="77777777" w:rsidR="008D46E0" w:rsidRPr="008D3B08" w:rsidRDefault="008D46E0" w:rsidP="008D46E0">
      <w:pPr>
        <w:tabs>
          <w:tab w:val="clear" w:pos="567"/>
        </w:tabs>
        <w:autoSpaceDE w:val="0"/>
        <w:autoSpaceDN w:val="0"/>
        <w:adjustRightInd w:val="0"/>
        <w:rPr>
          <w:rFonts w:cs="Verdana"/>
          <w:bCs/>
          <w:noProof/>
        </w:rPr>
      </w:pPr>
      <w:r w:rsidRPr="008D3B08">
        <w:rPr>
          <w:rFonts w:cs="Verdana"/>
          <w:bCs/>
          <w:noProof/>
        </w:rPr>
        <w:t>However, post-marketing cases of complicated urinary tract infections including pyelonephritis and urosepsis have been reported in patients treated with canagliflozin, frequently leading to treatment interruption.</w:t>
      </w:r>
    </w:p>
    <w:bookmarkEnd w:id="59"/>
    <w:p w14:paraId="179861BC" w14:textId="77777777" w:rsidR="008D46E0" w:rsidRPr="008D3B08" w:rsidRDefault="008D46E0" w:rsidP="008D46E0">
      <w:pPr>
        <w:tabs>
          <w:tab w:val="clear" w:pos="567"/>
        </w:tabs>
        <w:autoSpaceDE w:val="0"/>
        <w:autoSpaceDN w:val="0"/>
        <w:adjustRightInd w:val="0"/>
        <w:rPr>
          <w:noProof/>
        </w:rPr>
      </w:pPr>
    </w:p>
    <w:p w14:paraId="4BEA2D42" w14:textId="77777777" w:rsidR="008D46E0" w:rsidRPr="008D3B08" w:rsidRDefault="008D46E0" w:rsidP="00B04C74">
      <w:pPr>
        <w:keepNext/>
        <w:tabs>
          <w:tab w:val="clear" w:pos="567"/>
        </w:tabs>
        <w:autoSpaceDE w:val="0"/>
        <w:autoSpaceDN w:val="0"/>
        <w:adjustRightInd w:val="0"/>
        <w:rPr>
          <w:noProof/>
          <w:szCs w:val="22"/>
          <w:u w:val="single"/>
        </w:rPr>
      </w:pPr>
      <w:r w:rsidRPr="008D3B08">
        <w:rPr>
          <w:i/>
          <w:noProof/>
          <w:szCs w:val="22"/>
          <w:u w:val="single"/>
        </w:rPr>
        <w:t>Bone fracture</w:t>
      </w:r>
    </w:p>
    <w:p w14:paraId="71D70D26" w14:textId="77777777" w:rsidR="008D46E0" w:rsidRPr="008D3B08" w:rsidRDefault="008D46E0" w:rsidP="008D46E0">
      <w:pPr>
        <w:keepNext/>
        <w:tabs>
          <w:tab w:val="clear" w:pos="567"/>
        </w:tabs>
        <w:autoSpaceDE w:val="0"/>
        <w:autoSpaceDN w:val="0"/>
        <w:adjustRightInd w:val="0"/>
        <w:rPr>
          <w:noProof/>
        </w:rPr>
      </w:pPr>
    </w:p>
    <w:p w14:paraId="62205247" w14:textId="3D1D10D8" w:rsidR="008D46E0" w:rsidRPr="008D3B08" w:rsidRDefault="008D46E0" w:rsidP="008D46E0">
      <w:pPr>
        <w:tabs>
          <w:tab w:val="clear" w:pos="567"/>
        </w:tabs>
        <w:autoSpaceDE w:val="0"/>
        <w:autoSpaceDN w:val="0"/>
        <w:adjustRightInd w:val="0"/>
        <w:rPr>
          <w:noProof/>
        </w:rPr>
      </w:pPr>
      <w:r w:rsidRPr="008D3B08">
        <w:rPr>
          <w:noProof/>
        </w:rPr>
        <w:t xml:space="preserve">In a cardiovascular study (CANVAS) of 4,327 treated </w:t>
      </w:r>
      <w:ins w:id="61" w:author="Author">
        <w:r w:rsidR="007D7ABF">
          <w:rPr>
            <w:noProof/>
          </w:rPr>
          <w:t xml:space="preserve">adult </w:t>
        </w:r>
      </w:ins>
      <w:r w:rsidRPr="008D3B08">
        <w:rPr>
          <w:noProof/>
        </w:rPr>
        <w:t>subjects with established or at least two risk factors for cardiovascular disease, the incidence rates of all adjudicated bone fracture were 1.6, 1.8, and 1.1 per 100 patient-years of follow</w:t>
      </w:r>
      <w:r w:rsidRPr="008D3B08">
        <w:rPr>
          <w:noProof/>
        </w:rPr>
        <w:noBreakHyphen/>
        <w:t>up to canagliflozin 100 mg, canagliflozin 300 mg, and placebo, respectively, with the fracture imbalance initially occurring within the first 26 weeks of therapy.</w:t>
      </w:r>
    </w:p>
    <w:p w14:paraId="0D016828" w14:textId="77777777" w:rsidR="008D46E0" w:rsidRPr="008D3B08" w:rsidRDefault="008D46E0" w:rsidP="008D46E0">
      <w:pPr>
        <w:tabs>
          <w:tab w:val="clear" w:pos="567"/>
        </w:tabs>
        <w:autoSpaceDE w:val="0"/>
        <w:autoSpaceDN w:val="0"/>
        <w:adjustRightInd w:val="0"/>
        <w:rPr>
          <w:noProof/>
        </w:rPr>
      </w:pPr>
    </w:p>
    <w:p w14:paraId="0A056B66" w14:textId="44327212" w:rsidR="008D46E0" w:rsidRPr="008D3B08" w:rsidRDefault="008D46E0" w:rsidP="008D46E0">
      <w:pPr>
        <w:tabs>
          <w:tab w:val="clear" w:pos="567"/>
        </w:tabs>
        <w:autoSpaceDE w:val="0"/>
        <w:autoSpaceDN w:val="0"/>
        <w:adjustRightInd w:val="0"/>
        <w:rPr>
          <w:noProof/>
        </w:rPr>
      </w:pPr>
      <w:r w:rsidRPr="008D3B08">
        <w:rPr>
          <w:noProof/>
        </w:rPr>
        <w:lastRenderedPageBreak/>
        <w:t xml:space="preserve">In two other long-term studies </w:t>
      </w:r>
      <w:ins w:id="62" w:author="Author">
        <w:r w:rsidR="007D7ABF">
          <w:rPr>
            <w:noProof/>
          </w:rPr>
          <w:t xml:space="preserve">in adults </w:t>
        </w:r>
      </w:ins>
      <w:r w:rsidRPr="008D3B08">
        <w:rPr>
          <w:noProof/>
        </w:rPr>
        <w:t xml:space="preserve">and in studies </w:t>
      </w:r>
      <w:ins w:id="63" w:author="Author">
        <w:r w:rsidR="007D7ABF">
          <w:rPr>
            <w:noProof/>
          </w:rPr>
          <w:t xml:space="preserve">in adults </w:t>
        </w:r>
      </w:ins>
      <w:r w:rsidRPr="008D3B08">
        <w:rPr>
          <w:noProof/>
        </w:rPr>
        <w:t>conducted in the general diabetes population, no difference in fracture risk was observed with canagliflozin relative to control. In a second cardiovascular study (CANVAS</w:t>
      </w:r>
      <w:r w:rsidRPr="008D3B08">
        <w:rPr>
          <w:noProof/>
          <w:szCs w:val="22"/>
          <w:lang w:eastAsia="en-GB"/>
        </w:rPr>
        <w:noBreakHyphen/>
      </w:r>
      <w:r w:rsidRPr="008D3B08">
        <w:rPr>
          <w:noProof/>
        </w:rPr>
        <w:t xml:space="preserve">R) of 5,807 treated </w:t>
      </w:r>
      <w:ins w:id="64" w:author="Author">
        <w:r w:rsidR="002A60FD">
          <w:rPr>
            <w:noProof/>
          </w:rPr>
          <w:t xml:space="preserve">adult </w:t>
        </w:r>
      </w:ins>
      <w:r w:rsidRPr="008D3B08">
        <w:rPr>
          <w:noProof/>
        </w:rPr>
        <w:t>subjects with established or at least two risk factors for cardiovascular disease, the incidence rates of all adjudicated bone fracture were 1.1 and 1.3 events per 100 patient</w:t>
      </w:r>
      <w:r w:rsidRPr="008D3B08">
        <w:rPr>
          <w:noProof/>
        </w:rPr>
        <w:noBreakHyphen/>
        <w:t>years of follow-up to canagliflozin and placebo, respectively.</w:t>
      </w:r>
    </w:p>
    <w:p w14:paraId="0CF5E99F" w14:textId="77777777" w:rsidR="008D46E0" w:rsidRPr="008D3B08" w:rsidRDefault="008D46E0" w:rsidP="008D46E0">
      <w:pPr>
        <w:tabs>
          <w:tab w:val="clear" w:pos="567"/>
        </w:tabs>
        <w:autoSpaceDE w:val="0"/>
        <w:autoSpaceDN w:val="0"/>
        <w:adjustRightInd w:val="0"/>
        <w:rPr>
          <w:noProof/>
        </w:rPr>
      </w:pPr>
    </w:p>
    <w:p w14:paraId="511029C4" w14:textId="751EC286" w:rsidR="008D46E0" w:rsidRPr="008D3B08" w:rsidRDefault="008D46E0" w:rsidP="008D46E0">
      <w:pPr>
        <w:tabs>
          <w:tab w:val="clear" w:pos="567"/>
        </w:tabs>
        <w:autoSpaceDE w:val="0"/>
        <w:autoSpaceDN w:val="0"/>
        <w:adjustRightInd w:val="0"/>
        <w:rPr>
          <w:noProof/>
          <w:szCs w:val="22"/>
          <w:u w:val="single"/>
        </w:rPr>
      </w:pPr>
      <w:r w:rsidRPr="008D3B08">
        <w:rPr>
          <w:noProof/>
        </w:rPr>
        <w:t xml:space="preserve">In a long-term renal outcomes study of 4,397 treated </w:t>
      </w:r>
      <w:ins w:id="65" w:author="Author">
        <w:r w:rsidR="00451783">
          <w:rPr>
            <w:noProof/>
          </w:rPr>
          <w:t xml:space="preserve">adult </w:t>
        </w:r>
      </w:ins>
      <w:r w:rsidRPr="008D3B08">
        <w:rPr>
          <w:noProof/>
        </w:rPr>
        <w:t>subjects with type 2 diabetes and diabetic kidney disease, the incidence rates of all adjudicated bone fracture were 1.2 events per 100 patient-years of follow-up for both canagliflozin 100 mg and placebo. In other type 2 diabetes studies with canagliflozin, which enrolled a general diabetes population of 7,729 </w:t>
      </w:r>
      <w:ins w:id="66" w:author="Author">
        <w:r w:rsidR="00451783">
          <w:rPr>
            <w:noProof/>
          </w:rPr>
          <w:t xml:space="preserve">adult </w:t>
        </w:r>
      </w:ins>
      <w:r w:rsidRPr="008D3B08">
        <w:rPr>
          <w:noProof/>
        </w:rPr>
        <w:t>patients and where bone fractures were adjudicated, the incidence rates of all adjudicated bone fracture were 1.2 and 1.1 per 100 patient</w:t>
      </w:r>
      <w:r w:rsidRPr="008D3B08">
        <w:rPr>
          <w:noProof/>
        </w:rPr>
        <w:noBreakHyphen/>
        <w:t>years of follow-up to canagliflozin and control, respectively. After 104 weeks of treatment, canagliflozin did not adversely affect bone mineral density.</w:t>
      </w:r>
    </w:p>
    <w:p w14:paraId="741F1619" w14:textId="77777777" w:rsidR="008D46E0" w:rsidRPr="008D3B08" w:rsidRDefault="008D46E0" w:rsidP="008D46E0">
      <w:pPr>
        <w:rPr>
          <w:noProof/>
          <w:szCs w:val="22"/>
          <w:u w:val="single"/>
        </w:rPr>
      </w:pPr>
    </w:p>
    <w:p w14:paraId="679FAB60" w14:textId="77777777" w:rsidR="008D46E0" w:rsidRPr="008D3B08" w:rsidRDefault="008D46E0" w:rsidP="00B04C74">
      <w:pPr>
        <w:keepNext/>
        <w:tabs>
          <w:tab w:val="clear" w:pos="567"/>
        </w:tabs>
        <w:autoSpaceDE w:val="0"/>
        <w:autoSpaceDN w:val="0"/>
        <w:adjustRightInd w:val="0"/>
        <w:rPr>
          <w:i/>
          <w:noProof/>
          <w:szCs w:val="22"/>
          <w:u w:val="single"/>
        </w:rPr>
      </w:pPr>
      <w:r w:rsidRPr="008D3B08">
        <w:rPr>
          <w:i/>
          <w:noProof/>
          <w:szCs w:val="22"/>
          <w:u w:val="single"/>
        </w:rPr>
        <w:t>Special populations</w:t>
      </w:r>
    </w:p>
    <w:p w14:paraId="737E6A19" w14:textId="77777777" w:rsidR="008D46E0" w:rsidRPr="008D3B08" w:rsidRDefault="008D46E0" w:rsidP="008D46E0">
      <w:pPr>
        <w:keepNext/>
        <w:keepLines/>
        <w:rPr>
          <w:i/>
          <w:noProof/>
          <w:szCs w:val="22"/>
          <w:u w:val="single"/>
        </w:rPr>
      </w:pPr>
    </w:p>
    <w:p w14:paraId="53B93452" w14:textId="2F86954A" w:rsidR="008D46E0" w:rsidRPr="008D3B08" w:rsidRDefault="008D46E0" w:rsidP="008D46E0">
      <w:pPr>
        <w:keepNext/>
        <w:keepLines/>
        <w:rPr>
          <w:noProof/>
          <w:lang w:eastAsia="zh-CN"/>
        </w:rPr>
      </w:pPr>
      <w:r w:rsidRPr="008D3B08">
        <w:rPr>
          <w:i/>
          <w:noProof/>
          <w:szCs w:val="22"/>
        </w:rPr>
        <w:t>Elderly</w:t>
      </w:r>
    </w:p>
    <w:p w14:paraId="031915B8" w14:textId="77777777" w:rsidR="008D46E0" w:rsidRPr="008D3B08" w:rsidRDefault="008D46E0" w:rsidP="008D46E0">
      <w:pPr>
        <w:rPr>
          <w:noProof/>
        </w:rPr>
      </w:pPr>
      <w:r w:rsidRPr="008D3B08">
        <w:rPr>
          <w:noProof/>
          <w:lang w:eastAsia="zh-CN"/>
        </w:rPr>
        <w:t>In a pooled analysis of 13 placebo</w:t>
      </w:r>
      <w:r w:rsidRPr="008D3B08">
        <w:rPr>
          <w:noProof/>
          <w:lang w:eastAsia="zh-CN"/>
        </w:rPr>
        <w:noBreakHyphen/>
        <w:t>controlled and active</w:t>
      </w:r>
      <w:r w:rsidRPr="008D3B08">
        <w:rPr>
          <w:noProof/>
          <w:lang w:eastAsia="zh-CN"/>
        </w:rPr>
        <w:noBreakHyphen/>
        <w:t>controlled studies, the safety profile of canagliflozin in e</w:t>
      </w:r>
      <w:r w:rsidRPr="008D3B08">
        <w:rPr>
          <w:noProof/>
          <w:szCs w:val="22"/>
        </w:rPr>
        <w:t xml:space="preserve">lderly patients </w:t>
      </w:r>
      <w:r w:rsidRPr="008D3B08">
        <w:rPr>
          <w:noProof/>
          <w:lang w:eastAsia="zh-CN"/>
        </w:rPr>
        <w:t xml:space="preserve">was generally consistent with younger patients. </w:t>
      </w:r>
      <w:r w:rsidRPr="008D3B08">
        <w:rPr>
          <w:noProof/>
        </w:rPr>
        <w:t>Patients ≥ 75 years of age had a higher incidence of adverse reactions related to volume depletion (such as postural dizziness,</w:t>
      </w:r>
      <w:r w:rsidRPr="008D3B08">
        <w:rPr>
          <w:noProof/>
          <w:lang w:eastAsia="zh-CN"/>
        </w:rPr>
        <w:t xml:space="preserve"> orthostatic hypotension, hypotension</w:t>
      </w:r>
      <w:r w:rsidRPr="008D3B08">
        <w:rPr>
          <w:noProof/>
        </w:rPr>
        <w:t>) with incidence rates of 5.3, 6.1, and 2.4 events per 100 patient</w:t>
      </w:r>
      <w:r w:rsidRPr="008D3B08">
        <w:rPr>
          <w:noProof/>
        </w:rPr>
        <w:noBreakHyphen/>
        <w:t xml:space="preserve">years of exposure for </w:t>
      </w:r>
      <w:r w:rsidRPr="008D3B08">
        <w:rPr>
          <w:noProof/>
          <w:lang w:eastAsia="zh-CN"/>
        </w:rPr>
        <w:t xml:space="preserve">canagliflozin </w:t>
      </w:r>
      <w:r w:rsidRPr="008D3B08">
        <w:rPr>
          <w:noProof/>
        </w:rPr>
        <w:t xml:space="preserve">100 mg, </w:t>
      </w:r>
      <w:r w:rsidRPr="008D3B08">
        <w:rPr>
          <w:noProof/>
          <w:lang w:eastAsia="zh-CN"/>
        </w:rPr>
        <w:t xml:space="preserve">canagliflozin </w:t>
      </w:r>
      <w:r w:rsidRPr="008D3B08">
        <w:rPr>
          <w:noProof/>
        </w:rPr>
        <w:t>300 mg, and in the control group, respectively. Decreases in eGFR (</w:t>
      </w:r>
      <w:r w:rsidRPr="008D3B08">
        <w:rPr>
          <w:noProof/>
        </w:rPr>
        <w:noBreakHyphen/>
        <w:t xml:space="preserve">3.4 and </w:t>
      </w:r>
      <w:r w:rsidRPr="008D3B08">
        <w:rPr>
          <w:noProof/>
        </w:rPr>
        <w:noBreakHyphen/>
        <w:t>4.7 mL/min/1.73 m</w:t>
      </w:r>
      <w:r w:rsidRPr="008D3B08">
        <w:rPr>
          <w:noProof/>
          <w:vertAlign w:val="superscript"/>
        </w:rPr>
        <w:t>2</w:t>
      </w:r>
      <w:r w:rsidRPr="008D3B08">
        <w:rPr>
          <w:noProof/>
        </w:rPr>
        <w:t xml:space="preserve">) were reported with </w:t>
      </w:r>
      <w:r w:rsidRPr="008D3B08">
        <w:rPr>
          <w:noProof/>
          <w:lang w:eastAsia="zh-CN"/>
        </w:rPr>
        <w:t xml:space="preserve">canagliflozin </w:t>
      </w:r>
      <w:r w:rsidRPr="008D3B08">
        <w:rPr>
          <w:noProof/>
        </w:rPr>
        <w:t xml:space="preserve">100 mg and </w:t>
      </w:r>
      <w:r w:rsidRPr="008D3B08">
        <w:rPr>
          <w:noProof/>
          <w:lang w:eastAsia="zh-CN"/>
        </w:rPr>
        <w:t xml:space="preserve">canagliflozin </w:t>
      </w:r>
      <w:r w:rsidRPr="008D3B08">
        <w:rPr>
          <w:noProof/>
        </w:rPr>
        <w:t>300 mg, respectively, compared to the control group (</w:t>
      </w:r>
      <w:r w:rsidRPr="008D3B08">
        <w:rPr>
          <w:noProof/>
        </w:rPr>
        <w:noBreakHyphen/>
        <w:t>4.2 mL/min/1.73 m</w:t>
      </w:r>
      <w:r w:rsidRPr="008D3B08">
        <w:rPr>
          <w:noProof/>
          <w:vertAlign w:val="superscript"/>
        </w:rPr>
        <w:t>2</w:t>
      </w:r>
      <w:r w:rsidRPr="008D3B08">
        <w:rPr>
          <w:noProof/>
        </w:rPr>
        <w:t>). Mean baseline eGFR was 62.5, 64.7, and 63.5 mL/min/1.73 m</w:t>
      </w:r>
      <w:r w:rsidRPr="008D3B08">
        <w:rPr>
          <w:noProof/>
          <w:vertAlign w:val="superscript"/>
        </w:rPr>
        <w:t>2</w:t>
      </w:r>
      <w:r w:rsidRPr="008D3B08">
        <w:rPr>
          <w:noProof/>
        </w:rPr>
        <w:t xml:space="preserve"> for </w:t>
      </w:r>
      <w:r w:rsidRPr="008D3B08">
        <w:rPr>
          <w:noProof/>
          <w:lang w:eastAsia="zh-CN"/>
        </w:rPr>
        <w:t xml:space="preserve">canagliflozin </w:t>
      </w:r>
      <w:r w:rsidRPr="008D3B08">
        <w:rPr>
          <w:noProof/>
        </w:rPr>
        <w:t xml:space="preserve">100 mg, </w:t>
      </w:r>
      <w:r w:rsidRPr="008D3B08">
        <w:rPr>
          <w:noProof/>
          <w:lang w:eastAsia="zh-CN"/>
        </w:rPr>
        <w:t xml:space="preserve">canagliflozin </w:t>
      </w:r>
      <w:r w:rsidRPr="008D3B08">
        <w:rPr>
          <w:noProof/>
        </w:rPr>
        <w:t>300 mg, and the control group, respectively (see sections 4.2 and 4.4).</w:t>
      </w:r>
    </w:p>
    <w:p w14:paraId="7462E4D8" w14:textId="77777777" w:rsidR="008D46E0" w:rsidRPr="008D3B08" w:rsidRDefault="008D46E0" w:rsidP="008D46E0">
      <w:pPr>
        <w:rPr>
          <w:noProof/>
          <w:szCs w:val="22"/>
        </w:rPr>
      </w:pPr>
    </w:p>
    <w:p w14:paraId="10F22ABC" w14:textId="3613526B" w:rsidR="008D46E0" w:rsidRPr="008D3B08" w:rsidRDefault="008D46E0" w:rsidP="008D46E0">
      <w:pPr>
        <w:keepNext/>
        <w:rPr>
          <w:i/>
          <w:noProof/>
        </w:rPr>
      </w:pPr>
      <w:r w:rsidRPr="008D3B08">
        <w:rPr>
          <w:i/>
          <w:noProof/>
        </w:rPr>
        <w:t xml:space="preserve">Renal impairment in </w:t>
      </w:r>
      <w:ins w:id="67" w:author="Author">
        <w:r w:rsidR="003E760C">
          <w:rPr>
            <w:i/>
            <w:noProof/>
          </w:rPr>
          <w:t xml:space="preserve">adult </w:t>
        </w:r>
      </w:ins>
      <w:r w:rsidRPr="008D3B08">
        <w:rPr>
          <w:i/>
          <w:noProof/>
        </w:rPr>
        <w:t>patients with insufficiently controlled type</w:t>
      </w:r>
      <w:r w:rsidRPr="008D3B08">
        <w:rPr>
          <w:i/>
          <w:noProof/>
          <w:szCs w:val="22"/>
        </w:rPr>
        <w:t> </w:t>
      </w:r>
      <w:r w:rsidRPr="008D3B08">
        <w:rPr>
          <w:i/>
          <w:noProof/>
        </w:rPr>
        <w:t>2 diabetes mellitus</w:t>
      </w:r>
    </w:p>
    <w:p w14:paraId="355E26DE" w14:textId="1D692C09" w:rsidR="008D46E0" w:rsidRPr="008D3B08" w:rsidRDefault="00A20C37" w:rsidP="008D46E0">
      <w:pPr>
        <w:rPr>
          <w:noProof/>
        </w:rPr>
      </w:pPr>
      <w:ins w:id="68" w:author="Author">
        <w:r>
          <w:rPr>
            <w:noProof/>
          </w:rPr>
          <w:t xml:space="preserve">Adult </w:t>
        </w:r>
      </w:ins>
      <w:del w:id="69" w:author="Author">
        <w:r w:rsidR="008D46E0" w:rsidRPr="008D3B08" w:rsidDel="00A20C37">
          <w:rPr>
            <w:noProof/>
          </w:rPr>
          <w:delText>P</w:delText>
        </w:r>
      </w:del>
      <w:ins w:id="70" w:author="Author">
        <w:r>
          <w:rPr>
            <w:noProof/>
          </w:rPr>
          <w:t>p</w:t>
        </w:r>
      </w:ins>
      <w:r w:rsidR="008D46E0" w:rsidRPr="008D3B08">
        <w:rPr>
          <w:noProof/>
        </w:rPr>
        <w:t>atients with a baseline eGFR &lt; 60 mL/min/1.73 m</w:t>
      </w:r>
      <w:r w:rsidR="008D46E0" w:rsidRPr="008D3B08">
        <w:rPr>
          <w:noProof/>
          <w:vertAlign w:val="superscript"/>
        </w:rPr>
        <w:t>2</w:t>
      </w:r>
      <w:r w:rsidR="008D46E0" w:rsidRPr="008D3B08">
        <w:rPr>
          <w:noProof/>
        </w:rPr>
        <w:t xml:space="preserve"> had a higher incidence of adverse reactions associated with volume depletion </w:t>
      </w:r>
      <w:r w:rsidR="008D46E0" w:rsidRPr="008D3B08">
        <w:rPr>
          <w:noProof/>
          <w:lang w:eastAsia="zh-CN"/>
        </w:rPr>
        <w:t>(e.g., postural dizziness, orthostatic hypotension, hypotension) with incidence rates of 5.3, 5.1, and 3.1</w:t>
      </w:r>
      <w:r w:rsidR="008D46E0" w:rsidRPr="008D3B08">
        <w:rPr>
          <w:noProof/>
        </w:rPr>
        <w:t> events per 100 patient</w:t>
      </w:r>
      <w:r w:rsidR="008D46E0" w:rsidRPr="008D3B08">
        <w:rPr>
          <w:noProof/>
        </w:rPr>
        <w:noBreakHyphen/>
        <w:t xml:space="preserve">years of exposure for </w:t>
      </w:r>
      <w:r w:rsidR="008D46E0" w:rsidRPr="008D3B08">
        <w:rPr>
          <w:noProof/>
          <w:lang w:eastAsia="zh-CN"/>
        </w:rPr>
        <w:t xml:space="preserve">canagliflozin </w:t>
      </w:r>
      <w:r w:rsidR="008D46E0" w:rsidRPr="008D3B08">
        <w:rPr>
          <w:noProof/>
        </w:rPr>
        <w:t xml:space="preserve">100 mg, </w:t>
      </w:r>
      <w:r w:rsidR="008D46E0" w:rsidRPr="008D3B08">
        <w:rPr>
          <w:noProof/>
          <w:lang w:eastAsia="zh-CN"/>
        </w:rPr>
        <w:t xml:space="preserve">canagliflozin </w:t>
      </w:r>
      <w:r w:rsidR="008D46E0" w:rsidRPr="008D3B08">
        <w:rPr>
          <w:noProof/>
        </w:rPr>
        <w:t>300 mg, and placebo, respectively (see sections 4.2 and 4.4).</w:t>
      </w:r>
    </w:p>
    <w:p w14:paraId="7805F1CE" w14:textId="77777777" w:rsidR="008D46E0" w:rsidRPr="008D3B08" w:rsidRDefault="008D46E0" w:rsidP="008D46E0">
      <w:pPr>
        <w:rPr>
          <w:noProof/>
        </w:rPr>
      </w:pPr>
    </w:p>
    <w:p w14:paraId="171A5FE7" w14:textId="77777777" w:rsidR="008D46E0" w:rsidRPr="008D3B08" w:rsidRDefault="008D46E0" w:rsidP="008D46E0">
      <w:pPr>
        <w:rPr>
          <w:noProof/>
        </w:rPr>
      </w:pPr>
      <w:r w:rsidRPr="008D3B08">
        <w:rPr>
          <w:noProof/>
        </w:rPr>
        <w:t>The overall incidence rate of elevated serum potassium was higher in patients with moderate renal impairment with incidence rates of 4.9, 6.1, and 5.4 events per 100 patient</w:t>
      </w:r>
      <w:r w:rsidRPr="008D3B08">
        <w:rPr>
          <w:noProof/>
        </w:rPr>
        <w:noBreakHyphen/>
        <w:t>years of exposure for canagliflozin 100 mg, canagliflozin 300 mg, and placebo, respectively. In general, elevations were transient and did not require specific treatment.</w:t>
      </w:r>
    </w:p>
    <w:p w14:paraId="69DDE254" w14:textId="77777777" w:rsidR="008D46E0" w:rsidRPr="008D3B08" w:rsidRDefault="008D46E0" w:rsidP="008D46E0">
      <w:pPr>
        <w:rPr>
          <w:noProof/>
        </w:rPr>
      </w:pPr>
    </w:p>
    <w:p w14:paraId="0040A050" w14:textId="77777777" w:rsidR="008D46E0" w:rsidRPr="008D3B08" w:rsidRDefault="008D46E0" w:rsidP="008D46E0">
      <w:pPr>
        <w:rPr>
          <w:noProof/>
        </w:rPr>
      </w:pPr>
      <w:r w:rsidRPr="008D3B08">
        <w:rPr>
          <w:noProof/>
        </w:rPr>
        <w:t xml:space="preserve">In patients with moderate renal impairment, increases in serum creatinine of 9.2 µmol/L and BUN of approximately 1.0 mmol/L were observed with both doses of </w:t>
      </w:r>
      <w:r w:rsidRPr="008D3B08">
        <w:rPr>
          <w:noProof/>
          <w:lang w:eastAsia="zh-CN"/>
        </w:rPr>
        <w:t>canagliflozin</w:t>
      </w:r>
      <w:r w:rsidRPr="008D3B08">
        <w:rPr>
          <w:noProof/>
        </w:rPr>
        <w:t>.</w:t>
      </w:r>
    </w:p>
    <w:p w14:paraId="4A52D0D6" w14:textId="77777777" w:rsidR="008D46E0" w:rsidRPr="008D3B08" w:rsidRDefault="008D46E0" w:rsidP="008D46E0">
      <w:pPr>
        <w:rPr>
          <w:noProof/>
        </w:rPr>
      </w:pPr>
    </w:p>
    <w:p w14:paraId="66228F49" w14:textId="77777777" w:rsidR="008D46E0" w:rsidRPr="008D3B08" w:rsidRDefault="008D46E0" w:rsidP="008D46E0">
      <w:pPr>
        <w:rPr>
          <w:noProof/>
        </w:rPr>
      </w:pPr>
      <w:r w:rsidRPr="008D3B08">
        <w:rPr>
          <w:noProof/>
        </w:rPr>
        <w:t>The incidence rates for larger decreases in eGFR (&gt; 30%) at any time during treatment were 7.3, 8.1, and 6.5 events per 100 patient</w:t>
      </w:r>
      <w:r w:rsidRPr="008D3B08">
        <w:rPr>
          <w:noProof/>
        </w:rPr>
        <w:noBreakHyphen/>
        <w:t xml:space="preserve">years of exposure for </w:t>
      </w:r>
      <w:r w:rsidRPr="008D3B08">
        <w:rPr>
          <w:noProof/>
          <w:lang w:eastAsia="zh-CN"/>
        </w:rPr>
        <w:t xml:space="preserve">canagliflozin </w:t>
      </w:r>
      <w:r w:rsidRPr="008D3B08">
        <w:rPr>
          <w:noProof/>
        </w:rPr>
        <w:t xml:space="preserve">100 mg, </w:t>
      </w:r>
      <w:r w:rsidRPr="008D3B08">
        <w:rPr>
          <w:noProof/>
          <w:lang w:eastAsia="zh-CN"/>
        </w:rPr>
        <w:t xml:space="preserve">canagliflozin </w:t>
      </w:r>
      <w:r w:rsidRPr="008D3B08">
        <w:rPr>
          <w:noProof/>
        </w:rPr>
        <w:t xml:space="preserve">300 mg, and placebo, respectively. At the last post-baseline value, incidence rates of such decreases were 3.3 for patients treated with </w:t>
      </w:r>
      <w:r w:rsidRPr="008D3B08">
        <w:rPr>
          <w:noProof/>
          <w:lang w:eastAsia="zh-CN"/>
        </w:rPr>
        <w:t xml:space="preserve">canagliflozin </w:t>
      </w:r>
      <w:r w:rsidRPr="008D3B08">
        <w:rPr>
          <w:noProof/>
        </w:rPr>
        <w:t xml:space="preserve">100 mg, 2.7 for </w:t>
      </w:r>
      <w:r w:rsidRPr="008D3B08">
        <w:rPr>
          <w:noProof/>
          <w:lang w:eastAsia="zh-CN"/>
        </w:rPr>
        <w:t xml:space="preserve">canagliflozin </w:t>
      </w:r>
      <w:r w:rsidRPr="008D3B08">
        <w:rPr>
          <w:noProof/>
        </w:rPr>
        <w:t>300 mg, and 3.7 events per 100 patient</w:t>
      </w:r>
      <w:r w:rsidRPr="008D3B08">
        <w:rPr>
          <w:noProof/>
        </w:rPr>
        <w:noBreakHyphen/>
        <w:t>years of exposure for placebo (see section 4.4).</w:t>
      </w:r>
    </w:p>
    <w:p w14:paraId="56DFE12C" w14:textId="77777777" w:rsidR="008D46E0" w:rsidRPr="008D3B08" w:rsidRDefault="008D46E0" w:rsidP="008D46E0">
      <w:pPr>
        <w:rPr>
          <w:noProof/>
        </w:rPr>
      </w:pPr>
    </w:p>
    <w:p w14:paraId="65CE4646" w14:textId="77777777" w:rsidR="008D46E0" w:rsidRPr="008D3B08" w:rsidRDefault="008D46E0" w:rsidP="008D46E0">
      <w:pPr>
        <w:rPr>
          <w:noProof/>
          <w:lang w:eastAsia="zh-CN"/>
        </w:rPr>
      </w:pPr>
      <w:r w:rsidRPr="008D3B08">
        <w:rPr>
          <w:noProof/>
          <w:lang w:eastAsia="zh-CN"/>
        </w:rPr>
        <w:t>Patients treated with canagliflozin regardless of baseline eGFR experienced an initial fall in mean eGFR. Thereafter, eGFR was maintained or gradually increased during continued treatment. Mean eGFR returned to baseline after treatment discontinuation suggesting that haemodynamic changes may play a role in these renal function changes.</w:t>
      </w:r>
    </w:p>
    <w:p w14:paraId="356ADDD9" w14:textId="77777777" w:rsidR="008D46E0" w:rsidRPr="008D3B08" w:rsidRDefault="008D46E0" w:rsidP="008D46E0">
      <w:pPr>
        <w:autoSpaceDE w:val="0"/>
        <w:autoSpaceDN w:val="0"/>
        <w:adjustRightInd w:val="0"/>
        <w:rPr>
          <w:noProof/>
          <w:szCs w:val="22"/>
          <w:u w:val="single"/>
        </w:rPr>
      </w:pPr>
    </w:p>
    <w:p w14:paraId="5FCD8F51" w14:textId="67D585C4" w:rsidR="008D46E0" w:rsidRPr="008D3B08" w:rsidRDefault="008D46E0" w:rsidP="008D46E0">
      <w:pPr>
        <w:keepNext/>
        <w:autoSpaceDE w:val="0"/>
        <w:autoSpaceDN w:val="0"/>
        <w:adjustRightInd w:val="0"/>
        <w:rPr>
          <w:i/>
          <w:noProof/>
          <w:szCs w:val="22"/>
        </w:rPr>
      </w:pPr>
      <w:bookmarkStart w:id="71" w:name="_Hlk8397336"/>
      <w:r w:rsidRPr="008D3B08">
        <w:rPr>
          <w:i/>
          <w:noProof/>
          <w:szCs w:val="22"/>
        </w:rPr>
        <w:t xml:space="preserve">Renal impairment in </w:t>
      </w:r>
      <w:ins w:id="72" w:author="Author">
        <w:r w:rsidR="00B150A1">
          <w:rPr>
            <w:i/>
            <w:noProof/>
            <w:szCs w:val="22"/>
          </w:rPr>
          <w:t xml:space="preserve">adult </w:t>
        </w:r>
      </w:ins>
      <w:r w:rsidRPr="008D3B08">
        <w:rPr>
          <w:i/>
          <w:noProof/>
          <w:szCs w:val="22"/>
        </w:rPr>
        <w:t>patients with diabetic kidney disease in type</w:t>
      </w:r>
      <w:r w:rsidRPr="008D3B08">
        <w:rPr>
          <w:noProof/>
          <w:szCs w:val="22"/>
        </w:rPr>
        <w:t> </w:t>
      </w:r>
      <w:r w:rsidRPr="008D3B08">
        <w:rPr>
          <w:i/>
          <w:noProof/>
          <w:szCs w:val="22"/>
        </w:rPr>
        <w:t>2 diabetes mellitus</w:t>
      </w:r>
    </w:p>
    <w:p w14:paraId="6C000D2F" w14:textId="48A2D525" w:rsidR="008D46E0" w:rsidRPr="008D3B08" w:rsidRDefault="008D46E0" w:rsidP="008D46E0">
      <w:pPr>
        <w:rPr>
          <w:noProof/>
          <w:szCs w:val="22"/>
        </w:rPr>
      </w:pPr>
      <w:r w:rsidRPr="008D3B08">
        <w:rPr>
          <w:noProof/>
          <w:szCs w:val="22"/>
        </w:rPr>
        <w:t xml:space="preserve">In a long-term renal outcomes study in </w:t>
      </w:r>
      <w:ins w:id="73" w:author="Author">
        <w:r w:rsidR="00B150A1">
          <w:rPr>
            <w:noProof/>
            <w:szCs w:val="22"/>
          </w:rPr>
          <w:t xml:space="preserve">adult </w:t>
        </w:r>
      </w:ins>
      <w:r w:rsidRPr="008D3B08">
        <w:rPr>
          <w:noProof/>
          <w:szCs w:val="22"/>
        </w:rPr>
        <w:t>patients with type 2 diabetes and diabetic kidney disease, the incidence of renal-related events occurred frequently in both groups but less frequent in the canagliflozin group (5.71 events per 100 patient</w:t>
      </w:r>
      <w:r w:rsidRPr="008D3B08">
        <w:rPr>
          <w:noProof/>
          <w:szCs w:val="22"/>
        </w:rPr>
        <w:noBreakHyphen/>
        <w:t xml:space="preserve">years) compared with the placebo group (7.91 events </w:t>
      </w:r>
      <w:r w:rsidRPr="008D3B08">
        <w:rPr>
          <w:noProof/>
          <w:szCs w:val="22"/>
        </w:rPr>
        <w:lastRenderedPageBreak/>
        <w:t>per 100 patient</w:t>
      </w:r>
      <w:r w:rsidRPr="008D3B08">
        <w:rPr>
          <w:noProof/>
          <w:szCs w:val="22"/>
        </w:rPr>
        <w:noBreakHyphen/>
        <w:t xml:space="preserve">years). Serious and severe renal-related events were also lower in the canagliflozin group </w:t>
      </w:r>
      <w:r w:rsidRPr="008D3B08">
        <w:rPr>
          <w:i/>
          <w:iCs/>
          <w:noProof/>
          <w:szCs w:val="22"/>
        </w:rPr>
        <w:t>versus</w:t>
      </w:r>
      <w:r w:rsidRPr="008D3B08">
        <w:rPr>
          <w:noProof/>
          <w:szCs w:val="22"/>
        </w:rPr>
        <w:t xml:space="preserve"> placebo. The incidence rates of renal-related events were lower with canagliflozin relative to placebo across all three eGFR strata; the highest incidence rate of renal-related events was seen in the eGFR 30 to &lt;45 mL/min/1.73 m</w:t>
      </w:r>
      <w:r w:rsidRPr="008D3B08">
        <w:rPr>
          <w:noProof/>
          <w:szCs w:val="22"/>
          <w:vertAlign w:val="superscript"/>
        </w:rPr>
        <w:t xml:space="preserve">2 </w:t>
      </w:r>
      <w:r w:rsidRPr="008D3B08">
        <w:rPr>
          <w:noProof/>
          <w:szCs w:val="22"/>
        </w:rPr>
        <w:t>stratum (9.47 vs 12.80 events per 100 patient</w:t>
      </w:r>
      <w:r w:rsidRPr="008D3B08">
        <w:rPr>
          <w:noProof/>
          <w:szCs w:val="22"/>
        </w:rPr>
        <w:noBreakHyphen/>
        <w:t>years for canagliflozin versus placebo, respectively).</w:t>
      </w:r>
    </w:p>
    <w:p w14:paraId="5906C074" w14:textId="77777777" w:rsidR="008D46E0" w:rsidRPr="008D3B08" w:rsidRDefault="008D46E0" w:rsidP="008D46E0">
      <w:pPr>
        <w:rPr>
          <w:noProof/>
        </w:rPr>
      </w:pPr>
    </w:p>
    <w:p w14:paraId="7312100F" w14:textId="77777777" w:rsidR="008D46E0" w:rsidRPr="008D3B08" w:rsidRDefault="008D46E0" w:rsidP="008D46E0">
      <w:pPr>
        <w:rPr>
          <w:noProof/>
        </w:rPr>
      </w:pPr>
      <w:bookmarkStart w:id="74" w:name="_Hlk11245659"/>
      <w:r w:rsidRPr="008D3B08">
        <w:rPr>
          <w:noProof/>
        </w:rPr>
        <w:t>In the long-term renal outcomes study, no difference in serum potassium, no increase in adverse events of hyperkalaemia, and no absolute (&gt; 6.5 mEq/L) or relative (&gt; upper limit of normal and &gt; 15% increase from baseline) increases in serum potassium were observed with canagliflozin 100 mg relative to placebo.</w:t>
      </w:r>
    </w:p>
    <w:bookmarkEnd w:id="74"/>
    <w:p w14:paraId="16FEFB33" w14:textId="77777777" w:rsidR="008D46E0" w:rsidRPr="008D3B08" w:rsidRDefault="008D46E0" w:rsidP="008D46E0">
      <w:pPr>
        <w:rPr>
          <w:noProof/>
        </w:rPr>
      </w:pPr>
    </w:p>
    <w:p w14:paraId="4EF78ECC" w14:textId="77777777" w:rsidR="008D46E0" w:rsidRPr="008D3B08" w:rsidRDefault="008D46E0" w:rsidP="008D46E0">
      <w:pPr>
        <w:autoSpaceDE w:val="0"/>
        <w:autoSpaceDN w:val="0"/>
        <w:adjustRightInd w:val="0"/>
        <w:rPr>
          <w:iCs/>
          <w:noProof/>
        </w:rPr>
      </w:pPr>
      <w:r w:rsidRPr="008D3B08">
        <w:rPr>
          <w:noProof/>
        </w:rPr>
        <w:t>In general, there were no imbalances between treatment groups observed for abnormalities of phosphate, overall or in either eGFR category (45 to &lt; 60 or 30 to &lt; 45 mL/min/1.73 m</w:t>
      </w:r>
      <w:r w:rsidRPr="008D3B08">
        <w:rPr>
          <w:noProof/>
          <w:vertAlign w:val="superscript"/>
        </w:rPr>
        <w:t>2</w:t>
      </w:r>
      <w:r w:rsidRPr="008D3B08">
        <w:rPr>
          <w:noProof/>
        </w:rPr>
        <w:t xml:space="preserve"> </w:t>
      </w:r>
      <w:r w:rsidRPr="008D3B08">
        <w:rPr>
          <w:iCs/>
          <w:noProof/>
        </w:rPr>
        <w:t>[CrCl 45 to &lt; 60 or 30 to &lt; 45 mL/min]).</w:t>
      </w:r>
    </w:p>
    <w:bookmarkEnd w:id="71"/>
    <w:p w14:paraId="399A1F2C" w14:textId="77777777" w:rsidR="00271E1D" w:rsidRDefault="00271E1D" w:rsidP="00271E1D">
      <w:pPr>
        <w:autoSpaceDE w:val="0"/>
        <w:autoSpaceDN w:val="0"/>
        <w:adjustRightInd w:val="0"/>
        <w:rPr>
          <w:ins w:id="75" w:author="Author"/>
          <w:noProof/>
          <w:szCs w:val="22"/>
          <w:u w:val="single"/>
        </w:rPr>
      </w:pPr>
    </w:p>
    <w:p w14:paraId="68AAB0ED" w14:textId="77777777" w:rsidR="00271E1D" w:rsidRPr="009D3C43" w:rsidRDefault="00271E1D" w:rsidP="003572FA">
      <w:pPr>
        <w:keepNext/>
        <w:autoSpaceDE w:val="0"/>
        <w:autoSpaceDN w:val="0"/>
        <w:adjustRightInd w:val="0"/>
        <w:rPr>
          <w:ins w:id="76" w:author="Author"/>
          <w:i/>
          <w:iCs/>
          <w:noProof/>
          <w:szCs w:val="22"/>
        </w:rPr>
      </w:pPr>
      <w:ins w:id="77" w:author="Author">
        <w:r w:rsidRPr="009D3C43">
          <w:rPr>
            <w:i/>
            <w:iCs/>
            <w:noProof/>
            <w:szCs w:val="22"/>
          </w:rPr>
          <w:t>Paediatric population</w:t>
        </w:r>
      </w:ins>
    </w:p>
    <w:p w14:paraId="6A85827B" w14:textId="37E5EBB2" w:rsidR="001C3D4C" w:rsidRDefault="001C3D4C" w:rsidP="001C3D4C">
      <w:pPr>
        <w:autoSpaceDE w:val="0"/>
        <w:autoSpaceDN w:val="0"/>
        <w:adjustRightInd w:val="0"/>
        <w:rPr>
          <w:ins w:id="78" w:author="Author"/>
          <w:szCs w:val="22"/>
        </w:rPr>
      </w:pPr>
      <w:bookmarkStart w:id="79" w:name="_Hlk166900104"/>
      <w:ins w:id="80" w:author="Author">
        <w:r w:rsidRPr="009D3C43">
          <w:rPr>
            <w:szCs w:val="22"/>
          </w:rPr>
          <w:t>In Study DIA3018, 171</w:t>
        </w:r>
        <w:r w:rsidRPr="009D3C43">
          <w:rPr>
            <w:szCs w:val="24"/>
          </w:rPr>
          <w:t> </w:t>
        </w:r>
        <w:r w:rsidRPr="009D3C43">
          <w:rPr>
            <w:iCs/>
            <w:noProof/>
          </w:rPr>
          <w:t>children aged 10</w:t>
        </w:r>
        <w:r w:rsidRPr="009D3C43">
          <w:rPr>
            <w:szCs w:val="24"/>
          </w:rPr>
          <w:t> </w:t>
        </w:r>
        <w:r w:rsidRPr="009D3C43">
          <w:rPr>
            <w:iCs/>
            <w:noProof/>
          </w:rPr>
          <w:t>years and older</w:t>
        </w:r>
        <w:r w:rsidRPr="009D3C43">
          <w:rPr>
            <w:szCs w:val="22"/>
          </w:rPr>
          <w:t xml:space="preserve"> with </w:t>
        </w:r>
        <w:r w:rsidRPr="009D3C43">
          <w:rPr>
            <w:iCs/>
            <w:noProof/>
          </w:rPr>
          <w:t>type 2 diabetes mellitus</w:t>
        </w:r>
        <w:r w:rsidRPr="009D3C43">
          <w:rPr>
            <w:szCs w:val="22"/>
          </w:rPr>
          <w:t xml:space="preserve"> received treatment: 84</w:t>
        </w:r>
        <w:r w:rsidRPr="009D3C43">
          <w:rPr>
            <w:szCs w:val="24"/>
          </w:rPr>
          <w:t> </w:t>
        </w:r>
        <w:r w:rsidRPr="009D3C43">
          <w:rPr>
            <w:szCs w:val="22"/>
          </w:rPr>
          <w:t>participants received canagliflozin and 87</w:t>
        </w:r>
        <w:r w:rsidRPr="009D3C43">
          <w:rPr>
            <w:szCs w:val="24"/>
          </w:rPr>
          <w:t> </w:t>
        </w:r>
        <w:r w:rsidRPr="009D3C43">
          <w:rPr>
            <w:szCs w:val="22"/>
          </w:rPr>
          <w:t>received placebo (see section</w:t>
        </w:r>
        <w:r w:rsidRPr="009D3C43">
          <w:rPr>
            <w:szCs w:val="24"/>
          </w:rPr>
          <w:t> </w:t>
        </w:r>
        <w:r w:rsidRPr="009D3C43">
          <w:rPr>
            <w:szCs w:val="22"/>
          </w:rPr>
          <w:t xml:space="preserve">5.1). </w:t>
        </w:r>
        <w:r w:rsidRPr="00E823D4">
          <w:rPr>
            <w:noProof/>
            <w:szCs w:val="22"/>
          </w:rPr>
          <w:t xml:space="preserve">Overall, frequency, type, and severity of adverse reactions in children aged 10 years and older were comparable to that observed in the adult population. </w:t>
        </w:r>
        <w:r w:rsidRPr="009D3C43">
          <w:rPr>
            <w:szCs w:val="22"/>
          </w:rPr>
          <w:t xml:space="preserve">The following treatment emergent adverse events occurred more commonly in canagliflozin as compared to placebo </w:t>
        </w:r>
        <w:r w:rsidRPr="00E823D4">
          <w:rPr>
            <w:szCs w:val="22"/>
          </w:rPr>
          <w:t>in children</w:t>
        </w:r>
        <w:r w:rsidRPr="009D3C43">
          <w:rPr>
            <w:szCs w:val="22"/>
          </w:rPr>
          <w:t xml:space="preserve">: headache, nasopharyngitis, urinary tract infection, and vomiting. </w:t>
        </w:r>
        <w:r w:rsidR="001161D7" w:rsidRPr="00E823D4">
          <w:rPr>
            <w:noProof/>
            <w:szCs w:val="22"/>
          </w:rPr>
          <w:t>Genital mycotic or bacterial infections were reported in small numbers in those receiving canagliflozin and none with placebo.</w:t>
        </w:r>
        <w:r w:rsidRPr="00E823D4">
          <w:rPr>
            <w:noProof/>
            <w:szCs w:val="22"/>
          </w:rPr>
          <w:t xml:space="preserve"> </w:t>
        </w:r>
        <w:r w:rsidRPr="009D3C43">
          <w:rPr>
            <w:szCs w:val="22"/>
          </w:rPr>
          <w:t xml:space="preserve">None of the </w:t>
        </w:r>
        <w:r w:rsidRPr="00E823D4">
          <w:rPr>
            <w:noProof/>
            <w:szCs w:val="22"/>
            <w:u w:val="single"/>
          </w:rPr>
          <w:t>t</w:t>
        </w:r>
        <w:r w:rsidRPr="00E823D4">
          <w:rPr>
            <w:bCs/>
            <w:iCs/>
          </w:rPr>
          <w:t>reatment emergent adverse</w:t>
        </w:r>
        <w:r w:rsidRPr="009D3C43">
          <w:rPr>
            <w:szCs w:val="22"/>
          </w:rPr>
          <w:t xml:space="preserve"> events were severe or serious.</w:t>
        </w:r>
      </w:ins>
    </w:p>
    <w:bookmarkEnd w:id="79"/>
    <w:p w14:paraId="1F08C8ED" w14:textId="0A3B9A49" w:rsidR="00EF328B" w:rsidRDefault="00EF328B" w:rsidP="008D46E0">
      <w:pPr>
        <w:autoSpaceDE w:val="0"/>
        <w:autoSpaceDN w:val="0"/>
        <w:adjustRightInd w:val="0"/>
        <w:rPr>
          <w:noProof/>
          <w:szCs w:val="22"/>
          <w:u w:val="single"/>
        </w:rPr>
      </w:pPr>
    </w:p>
    <w:p w14:paraId="20334E4A" w14:textId="77777777" w:rsidR="008D46E0" w:rsidRPr="008D3B08" w:rsidRDefault="008D46E0" w:rsidP="00B04C74">
      <w:pPr>
        <w:keepNext/>
        <w:rPr>
          <w:noProof/>
          <w:szCs w:val="22"/>
          <w:u w:val="single"/>
        </w:rPr>
      </w:pPr>
      <w:r w:rsidRPr="008D3B08">
        <w:rPr>
          <w:noProof/>
          <w:szCs w:val="22"/>
          <w:u w:val="single"/>
        </w:rPr>
        <w:t>Reporting of suspected adverse reactions</w:t>
      </w:r>
    </w:p>
    <w:p w14:paraId="6B4F3BB4" w14:textId="77777777" w:rsidR="008D46E0" w:rsidRPr="008D3B08" w:rsidRDefault="008D46E0" w:rsidP="008D46E0">
      <w:pPr>
        <w:keepNext/>
        <w:autoSpaceDE w:val="0"/>
        <w:autoSpaceDN w:val="0"/>
        <w:adjustRightInd w:val="0"/>
        <w:rPr>
          <w:noProof/>
          <w:szCs w:val="22"/>
        </w:rPr>
      </w:pPr>
    </w:p>
    <w:p w14:paraId="59B26BE3" w14:textId="3A93B0EE" w:rsidR="008D46E0" w:rsidRPr="008D3B08" w:rsidRDefault="008D46E0" w:rsidP="008D46E0">
      <w:pPr>
        <w:autoSpaceDE w:val="0"/>
        <w:autoSpaceDN w:val="0"/>
        <w:adjustRightInd w:val="0"/>
        <w:rPr>
          <w:noProof/>
          <w:szCs w:val="22"/>
        </w:rPr>
      </w:pPr>
      <w:r w:rsidRPr="008D3B08">
        <w:rPr>
          <w:noProof/>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D3B08">
        <w:rPr>
          <w:noProof/>
          <w:szCs w:val="22"/>
          <w:highlight w:val="lightGray"/>
        </w:rPr>
        <w:t xml:space="preserve">the national reporting system listed in </w:t>
      </w:r>
      <w:r>
        <w:fldChar w:fldCharType="begin"/>
      </w:r>
      <w:ins w:id="81" w:author="Author">
        <w:r w:rsidR="00555D9D">
          <w:instrText>HYPERLINK "https://www.ema.europa.eu/documents/template-form/qrd-appendix-v-adverse-drug-reaction-reporting-details_en.docx"</w:instrText>
        </w:r>
      </w:ins>
      <w:del w:id="82" w:author="Author">
        <w:r w:rsidDel="00555D9D">
          <w:delInstrText>HYPERLINK "http://www.ema.europa.eu/docs/en_GB/document_library/Template_or_form/2013/03/WC500139752.doc"</w:delInstrText>
        </w:r>
      </w:del>
      <w:r>
        <w:fldChar w:fldCharType="separate"/>
      </w:r>
      <w:r w:rsidRPr="008D3B08">
        <w:rPr>
          <w:rStyle w:val="Hyperlink"/>
          <w:rFonts w:eastAsia="Verdana"/>
          <w:noProof/>
          <w:szCs w:val="22"/>
          <w:highlight w:val="lightGray"/>
        </w:rPr>
        <w:t>Appendix</w:t>
      </w:r>
      <w:r w:rsidRPr="008D3B08">
        <w:rPr>
          <w:rStyle w:val="Hyperlink"/>
          <w:rFonts w:eastAsia="Verdana"/>
          <w:noProof/>
          <w:highlight w:val="lightGray"/>
        </w:rPr>
        <w:t> V</w:t>
      </w:r>
      <w:r>
        <w:rPr>
          <w:rStyle w:val="Hyperlink"/>
          <w:rFonts w:eastAsia="Verdana"/>
          <w:noProof/>
          <w:highlight w:val="lightGray"/>
        </w:rPr>
        <w:fldChar w:fldCharType="end"/>
      </w:r>
      <w:r w:rsidRPr="008D3B08">
        <w:rPr>
          <w:noProof/>
          <w:szCs w:val="22"/>
        </w:rPr>
        <w:t>.</w:t>
      </w:r>
    </w:p>
    <w:p w14:paraId="2CE1DB47" w14:textId="77777777" w:rsidR="008D46E0" w:rsidRPr="008D3B08" w:rsidRDefault="008D46E0" w:rsidP="008D46E0">
      <w:pPr>
        <w:rPr>
          <w:noProof/>
          <w:szCs w:val="22"/>
        </w:rPr>
      </w:pPr>
    </w:p>
    <w:p w14:paraId="6FA5F746" w14:textId="77777777" w:rsidR="008D46E0" w:rsidRPr="008D3B08" w:rsidRDefault="008D46E0" w:rsidP="00B04C74">
      <w:pPr>
        <w:keepNext/>
        <w:ind w:left="567" w:hanging="567"/>
        <w:outlineLvl w:val="2"/>
        <w:rPr>
          <w:b/>
          <w:bCs/>
          <w:noProof/>
          <w:szCs w:val="22"/>
        </w:rPr>
      </w:pPr>
      <w:r w:rsidRPr="008D3B08">
        <w:rPr>
          <w:b/>
          <w:bCs/>
          <w:noProof/>
          <w:szCs w:val="22"/>
        </w:rPr>
        <w:t>4.9</w:t>
      </w:r>
      <w:r w:rsidRPr="008D3B08">
        <w:rPr>
          <w:b/>
          <w:bCs/>
          <w:noProof/>
          <w:szCs w:val="22"/>
        </w:rPr>
        <w:tab/>
        <w:t>Overdose</w:t>
      </w:r>
    </w:p>
    <w:p w14:paraId="4D0C3961" w14:textId="77777777" w:rsidR="008D46E0" w:rsidRPr="008D3B08" w:rsidRDefault="008D46E0" w:rsidP="008D46E0">
      <w:pPr>
        <w:keepNext/>
        <w:keepLines/>
        <w:rPr>
          <w:noProof/>
          <w:szCs w:val="22"/>
        </w:rPr>
      </w:pPr>
    </w:p>
    <w:p w14:paraId="69022F4E" w14:textId="77777777" w:rsidR="008D46E0" w:rsidRPr="008D3B08" w:rsidRDefault="008D46E0" w:rsidP="008D46E0">
      <w:pPr>
        <w:rPr>
          <w:noProof/>
        </w:rPr>
      </w:pPr>
      <w:r w:rsidRPr="008D3B08">
        <w:rPr>
          <w:noProof/>
        </w:rPr>
        <w:t xml:space="preserve">Single doses up to 1,600 mg of </w:t>
      </w:r>
      <w:r w:rsidRPr="008D3B08">
        <w:rPr>
          <w:noProof/>
          <w:lang w:eastAsia="zh-CN"/>
        </w:rPr>
        <w:t xml:space="preserve">canagliflozin </w:t>
      </w:r>
      <w:r w:rsidRPr="008D3B08">
        <w:rPr>
          <w:noProof/>
        </w:rPr>
        <w:t xml:space="preserve">in healthy subjects and </w:t>
      </w:r>
      <w:r w:rsidRPr="008D3B08">
        <w:rPr>
          <w:noProof/>
          <w:lang w:eastAsia="zh-CN"/>
        </w:rPr>
        <w:t xml:space="preserve">canagliflozin </w:t>
      </w:r>
      <w:r w:rsidRPr="008D3B08">
        <w:rPr>
          <w:noProof/>
        </w:rPr>
        <w:t>300 mg twice daily for 12 weeks in patients with type 2 diabetes were generally well</w:t>
      </w:r>
      <w:r w:rsidRPr="008D3B08">
        <w:rPr>
          <w:noProof/>
        </w:rPr>
        <w:noBreakHyphen/>
        <w:t>tolerated.</w:t>
      </w:r>
    </w:p>
    <w:p w14:paraId="13DDA0D9" w14:textId="77777777" w:rsidR="008D46E0" w:rsidRPr="008D3B08" w:rsidRDefault="008D46E0" w:rsidP="008D46E0">
      <w:pPr>
        <w:rPr>
          <w:noProof/>
        </w:rPr>
      </w:pPr>
    </w:p>
    <w:p w14:paraId="387072AF" w14:textId="77777777" w:rsidR="008D46E0" w:rsidRPr="008D3B08" w:rsidRDefault="008D46E0" w:rsidP="008D46E0">
      <w:pPr>
        <w:keepNext/>
        <w:keepLines/>
        <w:rPr>
          <w:noProof/>
          <w:u w:val="single"/>
        </w:rPr>
      </w:pPr>
      <w:r w:rsidRPr="008D3B08">
        <w:rPr>
          <w:noProof/>
          <w:u w:val="single"/>
        </w:rPr>
        <w:t>Therapy</w:t>
      </w:r>
    </w:p>
    <w:p w14:paraId="4CEC72D9" w14:textId="77777777" w:rsidR="008D46E0" w:rsidRPr="008D3B08" w:rsidRDefault="008D46E0" w:rsidP="008D46E0">
      <w:pPr>
        <w:keepNext/>
        <w:rPr>
          <w:noProof/>
          <w:szCs w:val="22"/>
        </w:rPr>
      </w:pPr>
    </w:p>
    <w:p w14:paraId="25FECF6B" w14:textId="77777777" w:rsidR="008D46E0" w:rsidRPr="008D3B08" w:rsidRDefault="008D46E0" w:rsidP="008D46E0">
      <w:pPr>
        <w:rPr>
          <w:noProof/>
          <w:szCs w:val="22"/>
        </w:rPr>
      </w:pPr>
      <w:r w:rsidRPr="008D3B08">
        <w:rPr>
          <w:noProof/>
          <w:szCs w:val="22"/>
        </w:rPr>
        <w:t xml:space="preserve">In the event of an overdose, it is reasonable to employ the usual supportive measures, e.g., remove unabsorbed material from the gastrointestinal tract, employ clinical monitoring, and institute clinical measures if required. </w:t>
      </w:r>
      <w:r w:rsidRPr="008D3B08">
        <w:rPr>
          <w:noProof/>
        </w:rPr>
        <w:t>Canagliflozin was negligibly removed during a 4</w:t>
      </w:r>
      <w:r w:rsidRPr="008D3B08">
        <w:rPr>
          <w:noProof/>
        </w:rPr>
        <w:noBreakHyphen/>
        <w:t>hour haemodialysis session. Canagliflozin is not expected to be dialysable by peritoneal dialysis.</w:t>
      </w:r>
    </w:p>
    <w:p w14:paraId="3B67F484" w14:textId="77777777" w:rsidR="008D46E0" w:rsidRPr="008D3B08" w:rsidRDefault="008D46E0" w:rsidP="008D46E0">
      <w:pPr>
        <w:rPr>
          <w:noProof/>
          <w:szCs w:val="22"/>
        </w:rPr>
      </w:pPr>
    </w:p>
    <w:p w14:paraId="1E1C5215" w14:textId="77777777" w:rsidR="008D46E0" w:rsidRPr="008D3B08" w:rsidRDefault="008D46E0" w:rsidP="008D46E0">
      <w:pPr>
        <w:rPr>
          <w:noProof/>
          <w:szCs w:val="22"/>
        </w:rPr>
      </w:pPr>
    </w:p>
    <w:p w14:paraId="3F85B935" w14:textId="77777777" w:rsidR="008D46E0" w:rsidRPr="008D3B08" w:rsidRDefault="008D46E0" w:rsidP="00B04C74">
      <w:pPr>
        <w:keepNext/>
        <w:ind w:left="567" w:hanging="567"/>
        <w:outlineLvl w:val="1"/>
        <w:rPr>
          <w:b/>
          <w:bCs/>
          <w:noProof/>
          <w:szCs w:val="22"/>
        </w:rPr>
      </w:pPr>
      <w:r w:rsidRPr="008D3B08">
        <w:rPr>
          <w:b/>
          <w:bCs/>
          <w:noProof/>
          <w:szCs w:val="22"/>
        </w:rPr>
        <w:t>5.</w:t>
      </w:r>
      <w:r w:rsidRPr="008D3B08">
        <w:rPr>
          <w:b/>
          <w:bCs/>
          <w:noProof/>
          <w:szCs w:val="22"/>
        </w:rPr>
        <w:tab/>
        <w:t>PHARMACOLOGICAL PROPERTIES</w:t>
      </w:r>
    </w:p>
    <w:p w14:paraId="081F0E55" w14:textId="77777777" w:rsidR="008D46E0" w:rsidRPr="008D3B08" w:rsidRDefault="008D46E0" w:rsidP="008D46E0">
      <w:pPr>
        <w:keepNext/>
        <w:keepLines/>
        <w:rPr>
          <w:noProof/>
          <w:szCs w:val="22"/>
        </w:rPr>
      </w:pPr>
    </w:p>
    <w:p w14:paraId="2A7591D2" w14:textId="77777777" w:rsidR="008D46E0" w:rsidRPr="008D3B08" w:rsidRDefault="008D46E0" w:rsidP="00B04C74">
      <w:pPr>
        <w:keepNext/>
        <w:ind w:left="567" w:hanging="567"/>
        <w:outlineLvl w:val="2"/>
        <w:rPr>
          <w:b/>
          <w:bCs/>
          <w:noProof/>
          <w:szCs w:val="22"/>
        </w:rPr>
      </w:pPr>
      <w:r w:rsidRPr="008D3B08">
        <w:rPr>
          <w:b/>
          <w:bCs/>
          <w:noProof/>
          <w:szCs w:val="22"/>
        </w:rPr>
        <w:t>5.1</w:t>
      </w:r>
      <w:r w:rsidRPr="008D3B08">
        <w:rPr>
          <w:b/>
          <w:bCs/>
          <w:noProof/>
          <w:szCs w:val="22"/>
        </w:rPr>
        <w:tab/>
        <w:t>Pharmacodynamic properties</w:t>
      </w:r>
    </w:p>
    <w:p w14:paraId="7B67EEF1" w14:textId="77777777" w:rsidR="008D46E0" w:rsidRPr="008D3B08" w:rsidRDefault="008D46E0" w:rsidP="008D46E0">
      <w:pPr>
        <w:keepNext/>
        <w:keepLines/>
        <w:rPr>
          <w:noProof/>
          <w:szCs w:val="22"/>
        </w:rPr>
      </w:pPr>
    </w:p>
    <w:p w14:paraId="5D468298" w14:textId="77777777" w:rsidR="008D46E0" w:rsidRPr="008D3B08" w:rsidRDefault="008D46E0" w:rsidP="008D46E0">
      <w:pPr>
        <w:rPr>
          <w:noProof/>
        </w:rPr>
      </w:pPr>
      <w:r w:rsidRPr="008D3B08">
        <w:rPr>
          <w:noProof/>
          <w:szCs w:val="22"/>
        </w:rPr>
        <w:t xml:space="preserve">Pharmacotherapeutic group: </w:t>
      </w:r>
      <w:r w:rsidRPr="008D3B08">
        <w:rPr>
          <w:noProof/>
        </w:rPr>
        <w:t>Drugs used in diabetes, blood glucose lowering drugs, excluding insulins</w:t>
      </w:r>
      <w:r w:rsidRPr="008D3B08">
        <w:rPr>
          <w:noProof/>
          <w:szCs w:val="22"/>
        </w:rPr>
        <w:t>.</w:t>
      </w:r>
      <w:r w:rsidRPr="008D3B08">
        <w:rPr>
          <w:noProof/>
        </w:rPr>
        <w:t xml:space="preserve"> </w:t>
      </w:r>
      <w:r w:rsidRPr="008D3B08">
        <w:rPr>
          <w:noProof/>
          <w:szCs w:val="22"/>
        </w:rPr>
        <w:t>ATC code:</w:t>
      </w:r>
      <w:r w:rsidRPr="008D3B08">
        <w:rPr>
          <w:noProof/>
        </w:rPr>
        <w:t xml:space="preserve"> A10BK02.</w:t>
      </w:r>
    </w:p>
    <w:p w14:paraId="750CE28C" w14:textId="77777777" w:rsidR="008D46E0" w:rsidRPr="008D3B08" w:rsidRDefault="008D46E0" w:rsidP="008D46E0">
      <w:pPr>
        <w:rPr>
          <w:noProof/>
          <w:szCs w:val="22"/>
        </w:rPr>
      </w:pPr>
    </w:p>
    <w:p w14:paraId="0A5C1331" w14:textId="77777777" w:rsidR="008D46E0" w:rsidRPr="008D3B08" w:rsidRDefault="008D46E0" w:rsidP="00B04C74">
      <w:pPr>
        <w:keepNext/>
        <w:rPr>
          <w:noProof/>
          <w:u w:val="single"/>
        </w:rPr>
      </w:pPr>
      <w:r w:rsidRPr="008D3B08">
        <w:rPr>
          <w:noProof/>
          <w:u w:val="single"/>
        </w:rPr>
        <w:t>Mechanism of action</w:t>
      </w:r>
    </w:p>
    <w:p w14:paraId="0958FBDF" w14:textId="77777777" w:rsidR="008D46E0" w:rsidRPr="008D3B08" w:rsidRDefault="008D46E0" w:rsidP="008D46E0">
      <w:pPr>
        <w:keepNext/>
        <w:rPr>
          <w:noProof/>
        </w:rPr>
      </w:pPr>
    </w:p>
    <w:p w14:paraId="35C34EE9" w14:textId="77777777" w:rsidR="008D46E0" w:rsidRPr="008D3B08" w:rsidRDefault="008D46E0" w:rsidP="008D46E0">
      <w:pPr>
        <w:rPr>
          <w:noProof/>
        </w:rPr>
      </w:pPr>
      <w:r w:rsidRPr="008D3B08">
        <w:rPr>
          <w:noProof/>
        </w:rPr>
        <w:t xml:space="preserve">The SGLT2 transporter, expressed in the proximal renal tubules, is responsible for the majority of the reabsorption of filtered glucose from the tubular lumen. Patients with diabetes have been shown to have elevated renal glucose reabsorption which may contribute to persistent elevated blood glucose </w:t>
      </w:r>
      <w:r w:rsidRPr="008D3B08">
        <w:rPr>
          <w:noProof/>
        </w:rPr>
        <w:lastRenderedPageBreak/>
        <w:t>concentrations. Canagliflozin is an orally</w:t>
      </w:r>
      <w:r w:rsidRPr="008D3B08">
        <w:rPr>
          <w:noProof/>
        </w:rPr>
        <w:noBreakHyphen/>
        <w:t>active inhibitor of SGLT2. By inhibiting SGLT2, canagliflozin reduces reabsorption of filtered glucose and lowers the renal threshold for glucose (RT</w:t>
      </w:r>
      <w:r w:rsidRPr="008D3B08">
        <w:rPr>
          <w:noProof/>
          <w:vertAlign w:val="subscript"/>
        </w:rPr>
        <w:t>G</w:t>
      </w:r>
      <w:r w:rsidRPr="008D3B08">
        <w:rPr>
          <w:noProof/>
        </w:rPr>
        <w:t>), and thereby increases UGE, lowering elevated plasma glucose concentrations by this insulin</w:t>
      </w:r>
      <w:r w:rsidRPr="008D3B08">
        <w:rPr>
          <w:noProof/>
        </w:rPr>
        <w:noBreakHyphen/>
        <w:t>independent mechanism in patients with type 2 diabetes. The increased UGE with SGLT2 inhibition also translates to an osmotic diuresis, with the diuretic effect leading to a reduction in systolic blood pressure; the increase in UGE results in a loss of calories and therefore a reduction in body weight, as has been demonstrated in studies of patients with type 2 diabetes.</w:t>
      </w:r>
    </w:p>
    <w:p w14:paraId="20B723A1" w14:textId="77777777" w:rsidR="008D46E0" w:rsidRPr="008D3B08" w:rsidRDefault="008D46E0" w:rsidP="008D46E0">
      <w:pPr>
        <w:rPr>
          <w:noProof/>
        </w:rPr>
      </w:pPr>
    </w:p>
    <w:p w14:paraId="2CDE88F1" w14:textId="77777777" w:rsidR="008D46E0" w:rsidRPr="008D3B08" w:rsidRDefault="008D46E0" w:rsidP="008D46E0">
      <w:pPr>
        <w:rPr>
          <w:noProof/>
        </w:rPr>
      </w:pPr>
      <w:r w:rsidRPr="008D3B08">
        <w:rPr>
          <w:noProof/>
        </w:rPr>
        <w:t>Canagliflozin’s action to increase UGE directly lowering plasma glucose is independent of insulin. Improvement in homeostasis model assessment for beta</w:t>
      </w:r>
      <w:r w:rsidRPr="008D3B08">
        <w:rPr>
          <w:noProof/>
        </w:rPr>
        <w:noBreakHyphen/>
        <w:t>cell function (HOMA beta</w:t>
      </w:r>
      <w:r w:rsidRPr="008D3B08">
        <w:rPr>
          <w:noProof/>
        </w:rPr>
        <w:noBreakHyphen/>
        <w:t>cell) and improved beta</w:t>
      </w:r>
      <w:r w:rsidRPr="008D3B08">
        <w:rPr>
          <w:noProof/>
        </w:rPr>
        <w:noBreakHyphen/>
        <w:t>cell insulin secretion response to a mixed</w:t>
      </w:r>
      <w:r w:rsidRPr="008D3B08">
        <w:rPr>
          <w:noProof/>
        </w:rPr>
        <w:noBreakHyphen/>
        <w:t xml:space="preserve">meal challenge has been observed in clinical studies with </w:t>
      </w:r>
      <w:r w:rsidRPr="008D3B08">
        <w:rPr>
          <w:noProof/>
          <w:lang w:eastAsia="zh-CN"/>
        </w:rPr>
        <w:t>canagliflozin</w:t>
      </w:r>
      <w:r w:rsidRPr="008D3B08">
        <w:rPr>
          <w:noProof/>
        </w:rPr>
        <w:t>.</w:t>
      </w:r>
    </w:p>
    <w:p w14:paraId="70385AE4" w14:textId="77777777" w:rsidR="008D46E0" w:rsidRPr="008D3B08" w:rsidRDefault="008D46E0" w:rsidP="008D46E0">
      <w:pPr>
        <w:rPr>
          <w:noProof/>
        </w:rPr>
      </w:pPr>
    </w:p>
    <w:p w14:paraId="3D03D8C3" w14:textId="77777777" w:rsidR="008D46E0" w:rsidRPr="008D3B08" w:rsidRDefault="008D46E0" w:rsidP="008D46E0">
      <w:pPr>
        <w:rPr>
          <w:noProof/>
        </w:rPr>
      </w:pPr>
      <w:r w:rsidRPr="008D3B08">
        <w:rPr>
          <w:noProof/>
        </w:rPr>
        <w:t>In phase 3 studies, pre-meal administration of canagliflozin 300 mg provided a greater reduction in postprandial glucose excursion than observed with the 100 mg dose. This effect at the 300 mg dose of canagliflozin may, in part, be due to local inhibition of intestinal SGLT1 (an important intestinal glucose transporter) related to transient high concentrations of canagliflozin in the intestinal lumen prior to medicinal product absorption (canagliflozin is a low potency inhibitor of the SGLT1 transporter). Studies have shown no glucose malabsorption with canagliflozin.</w:t>
      </w:r>
    </w:p>
    <w:p w14:paraId="579F7519" w14:textId="77777777" w:rsidR="008D46E0" w:rsidRPr="008D3B08" w:rsidRDefault="008D46E0" w:rsidP="008D46E0">
      <w:pPr>
        <w:rPr>
          <w:noProof/>
        </w:rPr>
      </w:pPr>
    </w:p>
    <w:p w14:paraId="1B5C2C22" w14:textId="77777777" w:rsidR="008D46E0" w:rsidRPr="008D3B08" w:rsidRDefault="008D46E0" w:rsidP="008D46E0">
      <w:pPr>
        <w:rPr>
          <w:noProof/>
        </w:rPr>
      </w:pPr>
      <w:r w:rsidRPr="008D3B08">
        <w:rPr>
          <w:noProof/>
        </w:rPr>
        <w:t>Canagliflozin increases the delivery of sodium to the distal tubule by blocking SGLT2-dependent glucose and sodium reabsorption thereby increasing tubuloglomerular feedback, which is associated with a reduction in intraglomerular pressure and a decrease in hyperfiltration in preclinical models of diabetes and clinical studies.</w:t>
      </w:r>
    </w:p>
    <w:p w14:paraId="3A15C4FB" w14:textId="77777777" w:rsidR="008D46E0" w:rsidRPr="008D3B08" w:rsidRDefault="008D46E0" w:rsidP="008D46E0">
      <w:pPr>
        <w:rPr>
          <w:noProof/>
        </w:rPr>
      </w:pPr>
    </w:p>
    <w:p w14:paraId="7032A699" w14:textId="77777777" w:rsidR="008D46E0" w:rsidRPr="008D3B08" w:rsidRDefault="008D46E0" w:rsidP="00B04C74">
      <w:pPr>
        <w:keepNext/>
        <w:rPr>
          <w:noProof/>
          <w:u w:val="single"/>
        </w:rPr>
      </w:pPr>
      <w:r w:rsidRPr="008D3B08">
        <w:rPr>
          <w:noProof/>
          <w:u w:val="single"/>
        </w:rPr>
        <w:t>Pharmacodynamic effects</w:t>
      </w:r>
    </w:p>
    <w:p w14:paraId="622E3E7B" w14:textId="77777777" w:rsidR="008D46E0" w:rsidRPr="008D3B08" w:rsidRDefault="008D46E0" w:rsidP="008D46E0">
      <w:pPr>
        <w:keepNext/>
        <w:rPr>
          <w:noProof/>
        </w:rPr>
      </w:pPr>
    </w:p>
    <w:p w14:paraId="231FDB1D" w14:textId="475ED4A1" w:rsidR="008D46E0" w:rsidRPr="008D3B08" w:rsidRDefault="008D46E0" w:rsidP="008D46E0">
      <w:pPr>
        <w:rPr>
          <w:noProof/>
        </w:rPr>
      </w:pPr>
      <w:r w:rsidRPr="008D3B08">
        <w:rPr>
          <w:noProof/>
        </w:rPr>
        <w:t xml:space="preserve">Following single and multiple oral doses of canagliflozin to </w:t>
      </w:r>
      <w:ins w:id="83" w:author="Author">
        <w:r w:rsidR="005152D6">
          <w:rPr>
            <w:noProof/>
          </w:rPr>
          <w:t xml:space="preserve">adult </w:t>
        </w:r>
      </w:ins>
      <w:r w:rsidRPr="008D3B08">
        <w:rPr>
          <w:noProof/>
        </w:rPr>
        <w:t>patients with type 2 diabetes, dose</w:t>
      </w:r>
      <w:r w:rsidRPr="008D3B08">
        <w:rPr>
          <w:noProof/>
        </w:rPr>
        <w:noBreakHyphen/>
        <w:t>dependent decreases in RT</w:t>
      </w:r>
      <w:r w:rsidRPr="008D3B08">
        <w:rPr>
          <w:noProof/>
          <w:vertAlign w:val="subscript"/>
        </w:rPr>
        <w:t>G</w:t>
      </w:r>
      <w:r w:rsidRPr="008D3B08">
        <w:rPr>
          <w:noProof/>
        </w:rPr>
        <w:t xml:space="preserve"> and increases in UGE were observed. From a starting value of RT</w:t>
      </w:r>
      <w:r w:rsidRPr="008D3B08">
        <w:rPr>
          <w:noProof/>
          <w:vertAlign w:val="subscript"/>
        </w:rPr>
        <w:t>G</w:t>
      </w:r>
      <w:r w:rsidRPr="008D3B08">
        <w:rPr>
          <w:noProof/>
        </w:rPr>
        <w:t xml:space="preserve"> of approximately 13 mmol/L, maximal suppression of 24</w:t>
      </w:r>
      <w:r w:rsidRPr="008D3B08">
        <w:rPr>
          <w:noProof/>
        </w:rPr>
        <w:noBreakHyphen/>
        <w:t>hour mean RT</w:t>
      </w:r>
      <w:r w:rsidRPr="008D3B08">
        <w:rPr>
          <w:noProof/>
          <w:vertAlign w:val="subscript"/>
        </w:rPr>
        <w:t>G</w:t>
      </w:r>
      <w:r w:rsidRPr="008D3B08">
        <w:rPr>
          <w:noProof/>
        </w:rPr>
        <w:t xml:space="preserve"> was seen with the 300 mg daily dose to approximately 4 mmol/L to 5 mmol/L in patients with type 2 diabetes in phase 1 studies, suggesting a low risk for treatment</w:t>
      </w:r>
      <w:r w:rsidRPr="008D3B08">
        <w:rPr>
          <w:noProof/>
        </w:rPr>
        <w:noBreakHyphen/>
        <w:t>induced hypoglycaemia. The reductions in RT</w:t>
      </w:r>
      <w:r w:rsidRPr="008D3B08">
        <w:rPr>
          <w:noProof/>
          <w:vertAlign w:val="subscript"/>
        </w:rPr>
        <w:t>G</w:t>
      </w:r>
      <w:r w:rsidRPr="008D3B08">
        <w:rPr>
          <w:noProof/>
        </w:rPr>
        <w:t xml:space="preserve"> led to increased UGE in subjects with type 2 diabetes treated with either 100 mg or 300 mg of canagliflozin ranging from 77 g/day to 119 g/day across the phase 1 studies; the UGE observed translates to a loss of 308 kcal/day to 476 kcal/day. The reductions in RT</w:t>
      </w:r>
      <w:r w:rsidRPr="008D3B08">
        <w:rPr>
          <w:noProof/>
          <w:vertAlign w:val="subscript"/>
        </w:rPr>
        <w:t>G</w:t>
      </w:r>
      <w:r w:rsidRPr="008D3B08">
        <w:rPr>
          <w:noProof/>
        </w:rPr>
        <w:t xml:space="preserve"> and increases in UGE were sustained over a 26</w:t>
      </w:r>
      <w:r w:rsidRPr="008D3B08">
        <w:rPr>
          <w:noProof/>
        </w:rPr>
        <w:noBreakHyphen/>
        <w:t>week dosing period in patients with type 2 diabetes. Moderate increases (generally &lt; 400 mL to 500 mL) in daily urine volume were seen that attenuated over several days of dosing. Urinary uric acid excretion was transiently increased by canagliflozin (increased by 19% compared to baseline on day 1 and then attenuating to 6% on day 2 and 1% on day 13). This was accompanied by a sustained reduction in serum uric acid concentration of approximately 20%.</w:t>
      </w:r>
    </w:p>
    <w:p w14:paraId="1825A6A1" w14:textId="77777777" w:rsidR="008D46E0" w:rsidRPr="008D3B08" w:rsidRDefault="008D46E0" w:rsidP="008D46E0">
      <w:pPr>
        <w:rPr>
          <w:noProof/>
        </w:rPr>
      </w:pPr>
    </w:p>
    <w:p w14:paraId="77761FB7" w14:textId="3056BC73" w:rsidR="008D46E0" w:rsidRPr="008D3B08" w:rsidRDefault="008D46E0" w:rsidP="008D46E0">
      <w:pPr>
        <w:rPr>
          <w:noProof/>
        </w:rPr>
      </w:pPr>
      <w:r w:rsidRPr="008D3B08">
        <w:rPr>
          <w:noProof/>
        </w:rPr>
        <w:t>In a single</w:t>
      </w:r>
      <w:r w:rsidRPr="008D3B08">
        <w:rPr>
          <w:noProof/>
        </w:rPr>
        <w:noBreakHyphen/>
        <w:t xml:space="preserve">dose study in </w:t>
      </w:r>
      <w:ins w:id="84" w:author="Author">
        <w:r w:rsidR="00DF012F">
          <w:rPr>
            <w:noProof/>
          </w:rPr>
          <w:t xml:space="preserve">adult </w:t>
        </w:r>
      </w:ins>
      <w:r w:rsidRPr="008D3B08">
        <w:rPr>
          <w:noProof/>
        </w:rPr>
        <w:t>patients with type 2 diabetes, treatment with 300 mg before a mixed meal delayed intestinal glucose absorption and reduced postprandial glucose through both a renal and a non</w:t>
      </w:r>
      <w:r w:rsidRPr="008D3B08">
        <w:rPr>
          <w:noProof/>
        </w:rPr>
        <w:noBreakHyphen/>
        <w:t>renal mechanism.</w:t>
      </w:r>
    </w:p>
    <w:p w14:paraId="09AB9649" w14:textId="77777777" w:rsidR="008D46E0" w:rsidRPr="008D3B08" w:rsidRDefault="008D46E0" w:rsidP="008D46E0">
      <w:pPr>
        <w:rPr>
          <w:noProof/>
        </w:rPr>
      </w:pPr>
    </w:p>
    <w:p w14:paraId="16B12A17" w14:textId="77777777" w:rsidR="008D46E0" w:rsidRPr="008D3B08" w:rsidRDefault="008D46E0" w:rsidP="00B04C74">
      <w:pPr>
        <w:keepNext/>
        <w:rPr>
          <w:noProof/>
          <w:u w:val="single"/>
        </w:rPr>
      </w:pPr>
      <w:r w:rsidRPr="008D3B08">
        <w:rPr>
          <w:noProof/>
          <w:u w:val="single"/>
        </w:rPr>
        <w:t>Clinical efficacy and safety</w:t>
      </w:r>
    </w:p>
    <w:p w14:paraId="25A87758" w14:textId="77777777" w:rsidR="008D46E0" w:rsidRPr="008D3B08" w:rsidRDefault="008D46E0" w:rsidP="008D46E0">
      <w:pPr>
        <w:keepNext/>
        <w:rPr>
          <w:noProof/>
        </w:rPr>
      </w:pPr>
    </w:p>
    <w:p w14:paraId="4AF72D48" w14:textId="77777777" w:rsidR="008D46E0" w:rsidRPr="008D3B08" w:rsidRDefault="008D46E0" w:rsidP="008D46E0">
      <w:pPr>
        <w:rPr>
          <w:noProof/>
        </w:rPr>
      </w:pPr>
      <w:r w:rsidRPr="008D3B08">
        <w:rPr>
          <w:noProof/>
        </w:rPr>
        <w:t>Improvement in glycaemic control and reduction of cardiovascular and renal morbidity and mortality are integral parts of the treatment of type 2 diabetes.</w:t>
      </w:r>
    </w:p>
    <w:p w14:paraId="0790F37C" w14:textId="77777777" w:rsidR="008D46E0" w:rsidRPr="008D3B08" w:rsidRDefault="008D46E0" w:rsidP="008D46E0">
      <w:pPr>
        <w:rPr>
          <w:noProof/>
        </w:rPr>
      </w:pPr>
    </w:p>
    <w:p w14:paraId="5ED984BB" w14:textId="3796E12A" w:rsidR="008D46E0" w:rsidRPr="008D3B08" w:rsidRDefault="008D46E0" w:rsidP="008D46E0">
      <w:pPr>
        <w:keepNext/>
        <w:rPr>
          <w:i/>
          <w:noProof/>
        </w:rPr>
      </w:pPr>
      <w:r w:rsidRPr="008D3B08">
        <w:rPr>
          <w:i/>
          <w:noProof/>
        </w:rPr>
        <w:t>Glycaemic efficacy and safety</w:t>
      </w:r>
      <w:ins w:id="85" w:author="Author">
        <w:r w:rsidR="001D1915">
          <w:rPr>
            <w:i/>
            <w:noProof/>
          </w:rPr>
          <w:t xml:space="preserve"> in adult patients</w:t>
        </w:r>
      </w:ins>
    </w:p>
    <w:p w14:paraId="59C5EBF9" w14:textId="6122FBEE" w:rsidR="008D46E0" w:rsidRPr="008D3B08" w:rsidRDefault="008D46E0" w:rsidP="008D46E0">
      <w:pPr>
        <w:rPr>
          <w:noProof/>
          <w:szCs w:val="22"/>
        </w:rPr>
      </w:pPr>
      <w:r w:rsidRPr="008D3B08">
        <w:rPr>
          <w:noProof/>
        </w:rPr>
        <w:t>A total of 10,501 </w:t>
      </w:r>
      <w:ins w:id="86" w:author="Author">
        <w:r w:rsidR="00FB4C4A">
          <w:rPr>
            <w:noProof/>
          </w:rPr>
          <w:t xml:space="preserve">adult </w:t>
        </w:r>
      </w:ins>
      <w:r w:rsidRPr="008D3B08">
        <w:rPr>
          <w:noProof/>
        </w:rPr>
        <w:t>patients with type 2 diabetes participated in ten double</w:t>
      </w:r>
      <w:r w:rsidRPr="008D3B08">
        <w:rPr>
          <w:noProof/>
        </w:rPr>
        <w:noBreakHyphen/>
        <w:t xml:space="preserve">blind, controlled clinical efficacy and safety studies conducted to evaluate the effects of Invokana on glycaemic control. The racial distribution was 72% White, 16% Asian, 5% Black, and 8% other groups. 17% of patients were Hispanic. 58% of patients were male. Patients had an overall mean age of 59.5 years (range 21 years to 96 years), with 3,135 patients ≥ 65 years of age and 513 patients ≥ 75 years of age. 58% of </w:t>
      </w:r>
      <w:r w:rsidRPr="008D3B08">
        <w:rPr>
          <w:noProof/>
        </w:rPr>
        <w:lastRenderedPageBreak/>
        <w:t>patients had a body mass index (BMI) ≥ 30 kg/m</w:t>
      </w:r>
      <w:r w:rsidRPr="008D3B08">
        <w:rPr>
          <w:noProof/>
          <w:vertAlign w:val="superscript"/>
        </w:rPr>
        <w:t>2</w:t>
      </w:r>
      <w:r w:rsidRPr="008D3B08">
        <w:rPr>
          <w:noProof/>
        </w:rPr>
        <w:t>. In the clinical development programme, 1,085 patients with a baseline eGFR 30 </w:t>
      </w:r>
      <w:r w:rsidRPr="008D3B08">
        <w:rPr>
          <w:iCs/>
          <w:noProof/>
        </w:rPr>
        <w:t>mL/min/1.73 m</w:t>
      </w:r>
      <w:r w:rsidRPr="008D3B08">
        <w:rPr>
          <w:iCs/>
          <w:noProof/>
          <w:vertAlign w:val="superscript"/>
        </w:rPr>
        <w:t>2</w:t>
      </w:r>
      <w:r w:rsidRPr="008D3B08">
        <w:rPr>
          <w:iCs/>
          <w:noProof/>
        </w:rPr>
        <w:t xml:space="preserve"> </w:t>
      </w:r>
      <w:r w:rsidRPr="008D3B08">
        <w:rPr>
          <w:noProof/>
        </w:rPr>
        <w:t>to &lt; 60 mL/min/1.73 m</w:t>
      </w:r>
      <w:r w:rsidRPr="008D3B08">
        <w:rPr>
          <w:noProof/>
          <w:vertAlign w:val="superscript"/>
        </w:rPr>
        <w:t>2</w:t>
      </w:r>
      <w:r w:rsidRPr="008D3B08">
        <w:rPr>
          <w:noProof/>
        </w:rPr>
        <w:t xml:space="preserve"> were evaluated.</w:t>
      </w:r>
    </w:p>
    <w:p w14:paraId="18FA9AD5" w14:textId="77777777" w:rsidR="008D46E0" w:rsidRPr="008D3B08" w:rsidRDefault="008D46E0" w:rsidP="008D46E0">
      <w:pPr>
        <w:rPr>
          <w:noProof/>
          <w:szCs w:val="22"/>
        </w:rPr>
      </w:pPr>
    </w:p>
    <w:p w14:paraId="61129C04" w14:textId="77777777" w:rsidR="008D46E0" w:rsidRPr="008D3B08" w:rsidRDefault="008D46E0" w:rsidP="008D46E0">
      <w:pPr>
        <w:keepNext/>
        <w:keepLines/>
        <w:rPr>
          <w:noProof/>
          <w:szCs w:val="22"/>
          <w:u w:val="single"/>
        </w:rPr>
      </w:pPr>
      <w:r w:rsidRPr="008D3B08">
        <w:rPr>
          <w:i/>
          <w:iCs/>
          <w:noProof/>
          <w:szCs w:val="22"/>
          <w:u w:val="single"/>
        </w:rPr>
        <w:t>Placebo</w:t>
      </w:r>
      <w:r w:rsidRPr="008D3B08">
        <w:rPr>
          <w:i/>
          <w:iCs/>
          <w:noProof/>
          <w:szCs w:val="22"/>
          <w:u w:val="single"/>
        </w:rPr>
        <w:noBreakHyphen/>
        <w:t>controlled studies</w:t>
      </w:r>
    </w:p>
    <w:p w14:paraId="21F83FF7" w14:textId="77777777" w:rsidR="008D46E0" w:rsidRPr="008D3B08" w:rsidRDefault="008D46E0" w:rsidP="008D46E0">
      <w:pPr>
        <w:keepNext/>
        <w:rPr>
          <w:noProof/>
          <w:lang w:eastAsia="zh-CN"/>
        </w:rPr>
      </w:pPr>
    </w:p>
    <w:p w14:paraId="4BBA9988" w14:textId="77777777" w:rsidR="008D46E0" w:rsidRPr="008D3B08" w:rsidRDefault="008D46E0" w:rsidP="008D46E0">
      <w:pPr>
        <w:rPr>
          <w:noProof/>
        </w:rPr>
      </w:pPr>
      <w:r w:rsidRPr="008D3B08">
        <w:rPr>
          <w:noProof/>
          <w:lang w:eastAsia="zh-CN"/>
        </w:rPr>
        <w:t xml:space="preserve">Canagliflozin </w:t>
      </w:r>
      <w:r w:rsidRPr="008D3B08">
        <w:rPr>
          <w:noProof/>
          <w:szCs w:val="22"/>
        </w:rPr>
        <w:t xml:space="preserve">was studied as monotherapy, dual therapy with metformin, </w:t>
      </w:r>
      <w:r w:rsidRPr="008D3B08">
        <w:rPr>
          <w:noProof/>
        </w:rPr>
        <w:t>dual therapy with a sulphonylurea, triple therapy with metformin and a sulphonylurea, triple therapy with metformin and pioglitazone, and as an add</w:t>
      </w:r>
      <w:r w:rsidRPr="008D3B08">
        <w:rPr>
          <w:noProof/>
        </w:rPr>
        <w:noBreakHyphen/>
        <w:t xml:space="preserve">on therapy with insulin (table 4). In general, canagliflozin </w:t>
      </w:r>
      <w:r w:rsidRPr="008D3B08">
        <w:rPr>
          <w:noProof/>
          <w:szCs w:val="22"/>
        </w:rPr>
        <w:t xml:space="preserve">produced clinically and statistically significant (p &lt; 0.001) results relative to placebo in glycaemic control, including </w:t>
      </w:r>
      <w:r w:rsidRPr="008D3B08">
        <w:rPr>
          <w:noProof/>
        </w:rPr>
        <w:t>HbA</w:t>
      </w:r>
      <w:r w:rsidRPr="008D3B08">
        <w:rPr>
          <w:noProof/>
          <w:vertAlign w:val="subscript"/>
        </w:rPr>
        <w:t>1c</w:t>
      </w:r>
      <w:r w:rsidRPr="008D3B08">
        <w:rPr>
          <w:noProof/>
        </w:rPr>
        <w:t>, the percentage of patients achieving HbA</w:t>
      </w:r>
      <w:r w:rsidRPr="008D3B08">
        <w:rPr>
          <w:noProof/>
          <w:vertAlign w:val="subscript"/>
        </w:rPr>
        <w:t>1c</w:t>
      </w:r>
      <w:r w:rsidRPr="008D3B08">
        <w:rPr>
          <w:noProof/>
        </w:rPr>
        <w:t xml:space="preserve"> &lt; 7%, change from baseline fasting plasma glucose (FPG), and 2</w:t>
      </w:r>
      <w:r w:rsidRPr="008D3B08">
        <w:rPr>
          <w:noProof/>
        </w:rPr>
        <w:noBreakHyphen/>
        <w:t>hour postprandial glucose (PPG). In addition, reductions in body weight and systolic blood pressure relative to placebo were observed.</w:t>
      </w:r>
    </w:p>
    <w:p w14:paraId="50A0D617" w14:textId="77777777" w:rsidR="008D46E0" w:rsidRPr="008D3B08" w:rsidRDefault="008D46E0" w:rsidP="008D46E0">
      <w:pPr>
        <w:rPr>
          <w:noProof/>
        </w:rPr>
      </w:pPr>
    </w:p>
    <w:p w14:paraId="45420879" w14:textId="77777777" w:rsidR="008D46E0" w:rsidRPr="008D3B08" w:rsidRDefault="008D46E0" w:rsidP="008D46E0">
      <w:pPr>
        <w:rPr>
          <w:noProof/>
          <w:szCs w:val="22"/>
        </w:rPr>
      </w:pPr>
      <w:r w:rsidRPr="008D3B08">
        <w:rPr>
          <w:noProof/>
        </w:rPr>
        <w:t>Furthermore, canagliflozin was studied as triple therapy with metformin and sitagliptin and dosed with a titration regimen</w:t>
      </w:r>
      <w:bookmarkStart w:id="87" w:name="_Hlk505173719"/>
      <w:r w:rsidRPr="008D3B08">
        <w:rPr>
          <w:noProof/>
        </w:rPr>
        <w:t>, using a starting dose of 100 mg and titrated to 300 mg as early as week 6 in patients requiring additional glycaemic control who had appropriate eGFR and were tolerating canagliflozin 100 mg (table 4).</w:t>
      </w:r>
      <w:bookmarkStart w:id="88" w:name="_Hlk505173675"/>
      <w:bookmarkEnd w:id="87"/>
      <w:r w:rsidRPr="008D3B08">
        <w:rPr>
          <w:noProof/>
        </w:rPr>
        <w:t xml:space="preserve"> Canagliflozin dosed with a titration regimen produced clinically and statistically significant (p &lt; 0.001) results relative to placebo in glycaemic control, including HbA</w:t>
      </w:r>
      <w:r w:rsidRPr="008D3B08">
        <w:rPr>
          <w:noProof/>
          <w:vertAlign w:val="subscript"/>
        </w:rPr>
        <w:t>1c</w:t>
      </w:r>
      <w:r w:rsidRPr="008D3B08">
        <w:rPr>
          <w:noProof/>
        </w:rPr>
        <w:t xml:space="preserve"> and change from baseline fasting plasma glucose (FPG), and a statistically significant (p &lt; 0.01) improvement in the percentage of patients achieving HbA</w:t>
      </w:r>
      <w:r w:rsidRPr="008D3B08">
        <w:rPr>
          <w:noProof/>
          <w:vertAlign w:val="subscript"/>
        </w:rPr>
        <w:t>1c</w:t>
      </w:r>
      <w:r w:rsidRPr="008D3B08">
        <w:rPr>
          <w:noProof/>
        </w:rPr>
        <w:t xml:space="preserve"> &lt; 7%. In addition, reductions in body weight and systolic blood pressure relative to placebo were observed.</w:t>
      </w:r>
      <w:bookmarkEnd w:id="88"/>
    </w:p>
    <w:p w14:paraId="6E381571" w14:textId="77777777" w:rsidR="00596421" w:rsidRPr="008D3B08" w:rsidRDefault="00596421" w:rsidP="00596421">
      <w:pPr>
        <w:rPr>
          <w:noProof/>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1"/>
        <w:gridCol w:w="1853"/>
        <w:gridCol w:w="896"/>
        <w:gridCol w:w="849"/>
        <w:gridCol w:w="1783"/>
      </w:tblGrid>
      <w:tr w:rsidR="00596421" w:rsidRPr="008D3B08" w14:paraId="7E879292" w14:textId="77777777" w:rsidTr="0007693B">
        <w:trPr>
          <w:cantSplit/>
          <w:jc w:val="center"/>
        </w:trPr>
        <w:tc>
          <w:tcPr>
            <w:tcW w:w="9072" w:type="dxa"/>
            <w:gridSpan w:val="5"/>
            <w:tcBorders>
              <w:top w:val="nil"/>
              <w:left w:val="nil"/>
              <w:bottom w:val="single" w:sz="4" w:space="0" w:color="auto"/>
              <w:right w:val="nil"/>
            </w:tcBorders>
            <w:vAlign w:val="bottom"/>
          </w:tcPr>
          <w:p w14:paraId="789B7294" w14:textId="77777777" w:rsidR="00596421" w:rsidRPr="00C50A47" w:rsidRDefault="00596421" w:rsidP="0007693B">
            <w:pPr>
              <w:keepNext/>
              <w:keepLines/>
              <w:rPr>
                <w:b/>
                <w:noProof/>
                <w:szCs w:val="22"/>
              </w:rPr>
            </w:pPr>
            <w:r w:rsidRPr="00FE5284">
              <w:rPr>
                <w:b/>
                <w:noProof/>
                <w:szCs w:val="22"/>
              </w:rPr>
              <w:t>Table 4:</w:t>
            </w:r>
            <w:r w:rsidRPr="00FE5284">
              <w:rPr>
                <w:b/>
                <w:noProof/>
                <w:szCs w:val="22"/>
              </w:rPr>
              <w:tab/>
              <w:t>Efficacy results from placebo</w:t>
            </w:r>
            <w:r w:rsidRPr="00FE5284">
              <w:rPr>
                <w:b/>
                <w:noProof/>
                <w:szCs w:val="22"/>
              </w:rPr>
              <w:noBreakHyphen/>
              <w:t>controlled clinical studies</w:t>
            </w:r>
            <w:r w:rsidRPr="00FE5284">
              <w:rPr>
                <w:b/>
                <w:noProof/>
                <w:szCs w:val="22"/>
                <w:vertAlign w:val="superscript"/>
              </w:rPr>
              <w:t>a</w:t>
            </w:r>
          </w:p>
        </w:tc>
      </w:tr>
      <w:tr w:rsidR="00596421" w:rsidRPr="008D3B08" w14:paraId="7FBA0E68" w14:textId="77777777" w:rsidTr="0007693B">
        <w:trPr>
          <w:cantSplit/>
          <w:jc w:val="center"/>
        </w:trPr>
        <w:tc>
          <w:tcPr>
            <w:tcW w:w="9072" w:type="dxa"/>
            <w:gridSpan w:val="5"/>
            <w:shd w:val="clear" w:color="auto" w:fill="auto"/>
            <w:vAlign w:val="bottom"/>
          </w:tcPr>
          <w:p w14:paraId="320EE027" w14:textId="77777777" w:rsidR="00596421" w:rsidRPr="008D3B08" w:rsidRDefault="00596421" w:rsidP="0007693B">
            <w:pPr>
              <w:keepNext/>
              <w:keepLines/>
              <w:jc w:val="center"/>
              <w:rPr>
                <w:b/>
                <w:noProof/>
                <w:szCs w:val="22"/>
              </w:rPr>
            </w:pPr>
            <w:r w:rsidRPr="008D3B08">
              <w:rPr>
                <w:b/>
                <w:noProof/>
                <w:szCs w:val="22"/>
              </w:rPr>
              <w:t>Monotherapy (26 weeks)</w:t>
            </w:r>
          </w:p>
        </w:tc>
      </w:tr>
      <w:tr w:rsidR="00596421" w:rsidRPr="008D3B08" w14:paraId="74A02DC0" w14:textId="77777777" w:rsidTr="0007693B">
        <w:trPr>
          <w:cantSplit/>
          <w:jc w:val="center"/>
        </w:trPr>
        <w:tc>
          <w:tcPr>
            <w:tcW w:w="3691" w:type="dxa"/>
            <w:vMerge w:val="restart"/>
            <w:vAlign w:val="bottom"/>
          </w:tcPr>
          <w:p w14:paraId="1FC7AE9C" w14:textId="77777777" w:rsidR="00596421" w:rsidRPr="008D3B08" w:rsidRDefault="00596421" w:rsidP="0007693B">
            <w:pPr>
              <w:keepNext/>
              <w:keepLines/>
              <w:rPr>
                <w:b/>
                <w:noProof/>
                <w:szCs w:val="22"/>
              </w:rPr>
            </w:pPr>
          </w:p>
        </w:tc>
        <w:tc>
          <w:tcPr>
            <w:tcW w:w="3598" w:type="dxa"/>
            <w:gridSpan w:val="3"/>
            <w:vAlign w:val="center"/>
          </w:tcPr>
          <w:p w14:paraId="4A824FD8" w14:textId="77777777" w:rsidR="00596421" w:rsidRPr="008D3B08" w:rsidRDefault="00596421" w:rsidP="0007693B">
            <w:pPr>
              <w:keepNext/>
              <w:keepLines/>
              <w:jc w:val="center"/>
              <w:rPr>
                <w:b/>
                <w:noProof/>
                <w:szCs w:val="22"/>
              </w:rPr>
            </w:pPr>
            <w:r w:rsidRPr="008D3B08">
              <w:rPr>
                <w:b/>
                <w:noProof/>
                <w:szCs w:val="22"/>
                <w:lang w:eastAsia="zh-CN"/>
              </w:rPr>
              <w:t>Canagliflozin</w:t>
            </w:r>
          </w:p>
        </w:tc>
        <w:tc>
          <w:tcPr>
            <w:tcW w:w="1783" w:type="dxa"/>
            <w:vMerge w:val="restart"/>
            <w:vAlign w:val="bottom"/>
          </w:tcPr>
          <w:p w14:paraId="043DDBA7" w14:textId="77777777" w:rsidR="00596421" w:rsidRPr="008D3B08" w:rsidRDefault="00596421" w:rsidP="0007693B">
            <w:pPr>
              <w:keepNext/>
              <w:keepLines/>
              <w:jc w:val="center"/>
              <w:rPr>
                <w:b/>
                <w:noProof/>
                <w:szCs w:val="22"/>
              </w:rPr>
            </w:pPr>
            <w:r w:rsidRPr="008D3B08">
              <w:rPr>
                <w:b/>
                <w:noProof/>
                <w:szCs w:val="22"/>
              </w:rPr>
              <w:t>Placebo</w:t>
            </w:r>
          </w:p>
          <w:p w14:paraId="54204266" w14:textId="77777777" w:rsidR="00596421" w:rsidRPr="008D3B08" w:rsidRDefault="00596421" w:rsidP="0007693B">
            <w:pPr>
              <w:keepNext/>
              <w:keepLines/>
              <w:jc w:val="center"/>
              <w:rPr>
                <w:b/>
                <w:noProof/>
                <w:szCs w:val="22"/>
              </w:rPr>
            </w:pPr>
            <w:r w:rsidRPr="008D3B08">
              <w:rPr>
                <w:b/>
                <w:noProof/>
                <w:szCs w:val="22"/>
              </w:rPr>
              <w:t>(N = 192)</w:t>
            </w:r>
          </w:p>
        </w:tc>
      </w:tr>
      <w:tr w:rsidR="00596421" w:rsidRPr="008D3B08" w14:paraId="34AA75CC" w14:textId="77777777" w:rsidTr="0007693B">
        <w:trPr>
          <w:cantSplit/>
          <w:jc w:val="center"/>
        </w:trPr>
        <w:tc>
          <w:tcPr>
            <w:tcW w:w="3691" w:type="dxa"/>
            <w:vMerge/>
            <w:vAlign w:val="bottom"/>
          </w:tcPr>
          <w:p w14:paraId="400811C4" w14:textId="77777777" w:rsidR="00596421" w:rsidRPr="008D3B08" w:rsidRDefault="00596421" w:rsidP="0007693B">
            <w:pPr>
              <w:keepNext/>
              <w:keepLines/>
              <w:rPr>
                <w:b/>
                <w:noProof/>
                <w:szCs w:val="22"/>
              </w:rPr>
            </w:pPr>
          </w:p>
        </w:tc>
        <w:tc>
          <w:tcPr>
            <w:tcW w:w="1853" w:type="dxa"/>
            <w:vAlign w:val="bottom"/>
          </w:tcPr>
          <w:p w14:paraId="109E5F27" w14:textId="77777777" w:rsidR="00596421" w:rsidRPr="008D3B08" w:rsidRDefault="00596421" w:rsidP="0007693B">
            <w:pPr>
              <w:keepNext/>
              <w:keepLines/>
              <w:jc w:val="center"/>
              <w:rPr>
                <w:b/>
                <w:noProof/>
                <w:szCs w:val="22"/>
              </w:rPr>
            </w:pPr>
            <w:r w:rsidRPr="008D3B08">
              <w:rPr>
                <w:b/>
                <w:noProof/>
                <w:szCs w:val="22"/>
              </w:rPr>
              <w:t>100 mg</w:t>
            </w:r>
          </w:p>
          <w:p w14:paraId="26B51191" w14:textId="77777777" w:rsidR="00596421" w:rsidRPr="008D3B08" w:rsidRDefault="00596421" w:rsidP="0007693B">
            <w:pPr>
              <w:keepNext/>
              <w:keepLines/>
              <w:jc w:val="center"/>
              <w:rPr>
                <w:b/>
                <w:noProof/>
                <w:szCs w:val="22"/>
              </w:rPr>
            </w:pPr>
            <w:r w:rsidRPr="008D3B08">
              <w:rPr>
                <w:b/>
                <w:noProof/>
                <w:szCs w:val="22"/>
              </w:rPr>
              <w:t>(N = 195)</w:t>
            </w:r>
          </w:p>
        </w:tc>
        <w:tc>
          <w:tcPr>
            <w:tcW w:w="1745" w:type="dxa"/>
            <w:gridSpan w:val="2"/>
            <w:vAlign w:val="bottom"/>
          </w:tcPr>
          <w:p w14:paraId="0B6FBC93" w14:textId="77777777" w:rsidR="00596421" w:rsidRPr="008D3B08" w:rsidRDefault="00596421" w:rsidP="0007693B">
            <w:pPr>
              <w:keepNext/>
              <w:keepLines/>
              <w:jc w:val="center"/>
              <w:rPr>
                <w:b/>
                <w:noProof/>
                <w:szCs w:val="22"/>
              </w:rPr>
            </w:pPr>
            <w:r w:rsidRPr="008D3B08">
              <w:rPr>
                <w:b/>
                <w:noProof/>
                <w:szCs w:val="22"/>
              </w:rPr>
              <w:t>300 mg</w:t>
            </w:r>
          </w:p>
          <w:p w14:paraId="58A1FF29" w14:textId="77777777" w:rsidR="00596421" w:rsidRPr="008D3B08" w:rsidRDefault="00596421" w:rsidP="0007693B">
            <w:pPr>
              <w:keepNext/>
              <w:keepLines/>
              <w:jc w:val="center"/>
              <w:rPr>
                <w:b/>
                <w:noProof/>
                <w:szCs w:val="22"/>
              </w:rPr>
            </w:pPr>
            <w:r w:rsidRPr="008D3B08">
              <w:rPr>
                <w:b/>
                <w:noProof/>
                <w:szCs w:val="22"/>
              </w:rPr>
              <w:t>(N = 197)</w:t>
            </w:r>
          </w:p>
        </w:tc>
        <w:tc>
          <w:tcPr>
            <w:tcW w:w="1783" w:type="dxa"/>
            <w:vMerge/>
            <w:vAlign w:val="bottom"/>
          </w:tcPr>
          <w:p w14:paraId="59C6A4BB" w14:textId="77777777" w:rsidR="00596421" w:rsidRPr="008D3B08" w:rsidRDefault="00596421" w:rsidP="0007693B">
            <w:pPr>
              <w:keepNext/>
              <w:keepLines/>
              <w:jc w:val="center"/>
              <w:rPr>
                <w:b/>
                <w:noProof/>
                <w:szCs w:val="22"/>
              </w:rPr>
            </w:pPr>
          </w:p>
        </w:tc>
      </w:tr>
      <w:tr w:rsidR="00596421" w:rsidRPr="008D3B08" w14:paraId="6749CC61" w14:textId="77777777" w:rsidTr="0007693B">
        <w:trPr>
          <w:cantSplit/>
          <w:jc w:val="center"/>
        </w:trPr>
        <w:tc>
          <w:tcPr>
            <w:tcW w:w="9072" w:type="dxa"/>
            <w:gridSpan w:val="5"/>
            <w:vAlign w:val="bottom"/>
          </w:tcPr>
          <w:p w14:paraId="0A75E11D" w14:textId="77777777" w:rsidR="00596421" w:rsidRPr="008D3B08" w:rsidRDefault="00596421" w:rsidP="0007693B">
            <w:pPr>
              <w:keepNext/>
              <w:keepLines/>
              <w:rPr>
                <w:b/>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596421" w:rsidRPr="008D3B08" w14:paraId="494D0392" w14:textId="77777777" w:rsidTr="0007693B">
        <w:trPr>
          <w:cantSplit/>
          <w:jc w:val="center"/>
        </w:trPr>
        <w:tc>
          <w:tcPr>
            <w:tcW w:w="3691" w:type="dxa"/>
            <w:vAlign w:val="bottom"/>
          </w:tcPr>
          <w:p w14:paraId="1532A3F2" w14:textId="77777777" w:rsidR="00596421" w:rsidRPr="008D3B08" w:rsidRDefault="00596421" w:rsidP="0007693B">
            <w:pPr>
              <w:ind w:left="170"/>
              <w:rPr>
                <w:noProof/>
                <w:szCs w:val="22"/>
              </w:rPr>
            </w:pPr>
            <w:r w:rsidRPr="008D3B08">
              <w:rPr>
                <w:noProof/>
                <w:szCs w:val="22"/>
              </w:rPr>
              <w:t>Baseline (mean)</w:t>
            </w:r>
          </w:p>
        </w:tc>
        <w:tc>
          <w:tcPr>
            <w:tcW w:w="1853" w:type="dxa"/>
            <w:vAlign w:val="center"/>
          </w:tcPr>
          <w:p w14:paraId="52C8344F" w14:textId="77777777" w:rsidR="00596421" w:rsidRPr="008D3B08" w:rsidRDefault="00596421" w:rsidP="0007693B">
            <w:pPr>
              <w:jc w:val="center"/>
              <w:rPr>
                <w:noProof/>
                <w:szCs w:val="22"/>
              </w:rPr>
            </w:pPr>
            <w:r w:rsidRPr="008D3B08">
              <w:rPr>
                <w:noProof/>
                <w:szCs w:val="22"/>
              </w:rPr>
              <w:t>8.06</w:t>
            </w:r>
          </w:p>
        </w:tc>
        <w:tc>
          <w:tcPr>
            <w:tcW w:w="1745" w:type="dxa"/>
            <w:gridSpan w:val="2"/>
            <w:vAlign w:val="center"/>
          </w:tcPr>
          <w:p w14:paraId="658B99C8" w14:textId="77777777" w:rsidR="00596421" w:rsidRPr="008D3B08" w:rsidRDefault="00596421" w:rsidP="0007693B">
            <w:pPr>
              <w:jc w:val="center"/>
              <w:rPr>
                <w:noProof/>
                <w:szCs w:val="22"/>
              </w:rPr>
            </w:pPr>
            <w:r w:rsidRPr="008D3B08">
              <w:rPr>
                <w:noProof/>
                <w:szCs w:val="22"/>
              </w:rPr>
              <w:t>8.01</w:t>
            </w:r>
          </w:p>
        </w:tc>
        <w:tc>
          <w:tcPr>
            <w:tcW w:w="1783" w:type="dxa"/>
            <w:vAlign w:val="center"/>
          </w:tcPr>
          <w:p w14:paraId="37977AC1" w14:textId="77777777" w:rsidR="00596421" w:rsidRPr="008D3B08" w:rsidRDefault="00596421" w:rsidP="0007693B">
            <w:pPr>
              <w:jc w:val="center"/>
              <w:rPr>
                <w:noProof/>
                <w:szCs w:val="22"/>
              </w:rPr>
            </w:pPr>
            <w:r w:rsidRPr="008D3B08">
              <w:rPr>
                <w:noProof/>
                <w:szCs w:val="22"/>
              </w:rPr>
              <w:t>7.97</w:t>
            </w:r>
          </w:p>
        </w:tc>
      </w:tr>
      <w:tr w:rsidR="00596421" w:rsidRPr="008D3B08" w14:paraId="26833B58" w14:textId="77777777" w:rsidTr="0007693B">
        <w:trPr>
          <w:cantSplit/>
          <w:jc w:val="center"/>
        </w:trPr>
        <w:tc>
          <w:tcPr>
            <w:tcW w:w="3691" w:type="dxa"/>
            <w:vAlign w:val="bottom"/>
          </w:tcPr>
          <w:p w14:paraId="2A8EE07E" w14:textId="77777777" w:rsidR="00596421" w:rsidRPr="008D3B08" w:rsidRDefault="00596421" w:rsidP="0007693B">
            <w:pPr>
              <w:ind w:left="170"/>
              <w:rPr>
                <w:noProof/>
                <w:szCs w:val="22"/>
                <w:vertAlign w:val="superscript"/>
              </w:rPr>
            </w:pPr>
            <w:r w:rsidRPr="008D3B08">
              <w:rPr>
                <w:noProof/>
                <w:szCs w:val="22"/>
              </w:rPr>
              <w:t>Change from baseline (adjusted mean)</w:t>
            </w:r>
          </w:p>
        </w:tc>
        <w:tc>
          <w:tcPr>
            <w:tcW w:w="1853" w:type="dxa"/>
            <w:vAlign w:val="center"/>
          </w:tcPr>
          <w:p w14:paraId="4646FD31" w14:textId="77777777" w:rsidR="00596421" w:rsidRPr="008D3B08" w:rsidRDefault="00596421" w:rsidP="0007693B">
            <w:pPr>
              <w:jc w:val="center"/>
              <w:rPr>
                <w:noProof/>
                <w:szCs w:val="22"/>
                <w:vertAlign w:val="superscript"/>
              </w:rPr>
            </w:pPr>
            <w:r w:rsidRPr="008D3B08">
              <w:rPr>
                <w:noProof/>
                <w:szCs w:val="22"/>
              </w:rPr>
              <w:noBreakHyphen/>
              <w:t>0.77</w:t>
            </w:r>
          </w:p>
        </w:tc>
        <w:tc>
          <w:tcPr>
            <w:tcW w:w="1745" w:type="dxa"/>
            <w:gridSpan w:val="2"/>
            <w:vAlign w:val="center"/>
          </w:tcPr>
          <w:p w14:paraId="2C6C1C37" w14:textId="77777777" w:rsidR="00596421" w:rsidRPr="008D3B08" w:rsidRDefault="00596421" w:rsidP="0007693B">
            <w:pPr>
              <w:jc w:val="center"/>
              <w:rPr>
                <w:noProof/>
                <w:szCs w:val="22"/>
                <w:vertAlign w:val="superscript"/>
              </w:rPr>
            </w:pPr>
            <w:r w:rsidRPr="008D3B08">
              <w:rPr>
                <w:noProof/>
                <w:szCs w:val="22"/>
              </w:rPr>
              <w:noBreakHyphen/>
              <w:t>1.03</w:t>
            </w:r>
          </w:p>
        </w:tc>
        <w:tc>
          <w:tcPr>
            <w:tcW w:w="1783" w:type="dxa"/>
            <w:vAlign w:val="center"/>
          </w:tcPr>
          <w:p w14:paraId="4A833489" w14:textId="77777777" w:rsidR="00596421" w:rsidRPr="008D3B08" w:rsidRDefault="00596421" w:rsidP="0007693B">
            <w:pPr>
              <w:jc w:val="center"/>
              <w:rPr>
                <w:noProof/>
                <w:szCs w:val="22"/>
              </w:rPr>
            </w:pPr>
            <w:r w:rsidRPr="008D3B08">
              <w:rPr>
                <w:noProof/>
                <w:szCs w:val="22"/>
              </w:rPr>
              <w:t>0.14</w:t>
            </w:r>
          </w:p>
        </w:tc>
      </w:tr>
      <w:tr w:rsidR="00596421" w:rsidRPr="008D3B08" w14:paraId="271E8CAF" w14:textId="77777777" w:rsidTr="0007693B">
        <w:trPr>
          <w:cantSplit/>
          <w:jc w:val="center"/>
        </w:trPr>
        <w:tc>
          <w:tcPr>
            <w:tcW w:w="3691" w:type="dxa"/>
            <w:vAlign w:val="bottom"/>
          </w:tcPr>
          <w:p w14:paraId="13887510" w14:textId="77777777" w:rsidR="00596421" w:rsidRPr="008D3B08" w:rsidRDefault="00596421" w:rsidP="0007693B">
            <w:pPr>
              <w:ind w:left="170"/>
              <w:rPr>
                <w:b/>
                <w:noProof/>
                <w:szCs w:val="22"/>
              </w:rPr>
            </w:pPr>
            <w:r w:rsidRPr="008D3B08">
              <w:rPr>
                <w:noProof/>
                <w:szCs w:val="22"/>
              </w:rPr>
              <w:t>Difference from placebo (adjusted mean) (95% CI)</w:t>
            </w:r>
          </w:p>
        </w:tc>
        <w:tc>
          <w:tcPr>
            <w:tcW w:w="1853" w:type="dxa"/>
            <w:vAlign w:val="center"/>
          </w:tcPr>
          <w:p w14:paraId="74FFB556" w14:textId="77777777" w:rsidR="00596421" w:rsidRPr="008D3B08" w:rsidRDefault="00596421" w:rsidP="0007693B">
            <w:pPr>
              <w:jc w:val="center"/>
              <w:rPr>
                <w:noProof/>
                <w:szCs w:val="22"/>
                <w:vertAlign w:val="superscript"/>
              </w:rPr>
            </w:pPr>
            <w:r w:rsidRPr="008D3B08">
              <w:rPr>
                <w:noProof/>
                <w:szCs w:val="22"/>
              </w:rPr>
              <w:noBreakHyphen/>
              <w:t>0.91</w:t>
            </w:r>
            <w:r w:rsidRPr="008D3B08">
              <w:rPr>
                <w:noProof/>
                <w:szCs w:val="22"/>
                <w:vertAlign w:val="superscript"/>
              </w:rPr>
              <w:t>b</w:t>
            </w:r>
          </w:p>
          <w:p w14:paraId="10DC8BDF"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1.09; </w:t>
            </w:r>
            <w:r w:rsidRPr="008D3B08">
              <w:rPr>
                <w:noProof/>
                <w:szCs w:val="22"/>
              </w:rPr>
              <w:noBreakHyphen/>
              <w:t>0.73)</w:t>
            </w:r>
          </w:p>
        </w:tc>
        <w:tc>
          <w:tcPr>
            <w:tcW w:w="1745" w:type="dxa"/>
            <w:gridSpan w:val="2"/>
            <w:vAlign w:val="center"/>
          </w:tcPr>
          <w:p w14:paraId="77EEA594" w14:textId="77777777" w:rsidR="00596421" w:rsidRPr="008D3B08" w:rsidRDefault="00596421" w:rsidP="0007693B">
            <w:pPr>
              <w:jc w:val="center"/>
              <w:rPr>
                <w:noProof/>
                <w:szCs w:val="22"/>
                <w:vertAlign w:val="superscript"/>
              </w:rPr>
            </w:pPr>
            <w:r w:rsidRPr="008D3B08">
              <w:rPr>
                <w:noProof/>
                <w:szCs w:val="22"/>
              </w:rPr>
              <w:noBreakHyphen/>
              <w:t>1.16</w:t>
            </w:r>
            <w:r w:rsidRPr="008D3B08">
              <w:rPr>
                <w:noProof/>
                <w:szCs w:val="22"/>
                <w:vertAlign w:val="superscript"/>
              </w:rPr>
              <w:t>b</w:t>
            </w:r>
          </w:p>
          <w:p w14:paraId="1953081E"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1.34; </w:t>
            </w:r>
            <w:r w:rsidRPr="008D3B08">
              <w:rPr>
                <w:noProof/>
                <w:szCs w:val="22"/>
              </w:rPr>
              <w:noBreakHyphen/>
              <w:t>0.98)</w:t>
            </w:r>
          </w:p>
        </w:tc>
        <w:tc>
          <w:tcPr>
            <w:tcW w:w="1783" w:type="dxa"/>
            <w:vAlign w:val="center"/>
          </w:tcPr>
          <w:p w14:paraId="216B295D"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50CF9A62" w14:textId="77777777" w:rsidTr="0007693B">
        <w:trPr>
          <w:cantSplit/>
          <w:jc w:val="center"/>
        </w:trPr>
        <w:tc>
          <w:tcPr>
            <w:tcW w:w="3691" w:type="dxa"/>
            <w:vAlign w:val="bottom"/>
          </w:tcPr>
          <w:p w14:paraId="5A07DC61" w14:textId="77777777" w:rsidR="00596421" w:rsidRPr="008D3B08" w:rsidRDefault="00596421" w:rsidP="0007693B">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1853" w:type="dxa"/>
            <w:vAlign w:val="center"/>
          </w:tcPr>
          <w:p w14:paraId="7A9E6806" w14:textId="77777777" w:rsidR="00596421" w:rsidRPr="008D3B08" w:rsidRDefault="00596421" w:rsidP="0007693B">
            <w:pPr>
              <w:jc w:val="center"/>
              <w:rPr>
                <w:noProof/>
                <w:szCs w:val="22"/>
                <w:vertAlign w:val="superscript"/>
              </w:rPr>
            </w:pPr>
            <w:r w:rsidRPr="008D3B08">
              <w:rPr>
                <w:noProof/>
                <w:szCs w:val="22"/>
              </w:rPr>
              <w:t>44.5</w:t>
            </w:r>
            <w:r w:rsidRPr="008D3B08">
              <w:rPr>
                <w:noProof/>
                <w:szCs w:val="22"/>
                <w:vertAlign w:val="superscript"/>
              </w:rPr>
              <w:t>b</w:t>
            </w:r>
          </w:p>
        </w:tc>
        <w:tc>
          <w:tcPr>
            <w:tcW w:w="1745" w:type="dxa"/>
            <w:gridSpan w:val="2"/>
            <w:vAlign w:val="center"/>
          </w:tcPr>
          <w:p w14:paraId="2A09B8E0" w14:textId="77777777" w:rsidR="00596421" w:rsidRPr="008D3B08" w:rsidRDefault="00596421" w:rsidP="0007693B">
            <w:pPr>
              <w:jc w:val="center"/>
              <w:rPr>
                <w:noProof/>
                <w:szCs w:val="22"/>
                <w:vertAlign w:val="superscript"/>
              </w:rPr>
            </w:pPr>
            <w:r w:rsidRPr="008D3B08">
              <w:rPr>
                <w:noProof/>
                <w:szCs w:val="22"/>
              </w:rPr>
              <w:t>62.4</w:t>
            </w:r>
            <w:r w:rsidRPr="008D3B08">
              <w:rPr>
                <w:noProof/>
                <w:szCs w:val="22"/>
                <w:vertAlign w:val="superscript"/>
              </w:rPr>
              <w:t>b</w:t>
            </w:r>
          </w:p>
        </w:tc>
        <w:tc>
          <w:tcPr>
            <w:tcW w:w="1783" w:type="dxa"/>
            <w:vAlign w:val="center"/>
          </w:tcPr>
          <w:p w14:paraId="5206253E" w14:textId="77777777" w:rsidR="00596421" w:rsidRPr="008D3B08" w:rsidRDefault="00596421" w:rsidP="0007693B">
            <w:pPr>
              <w:jc w:val="center"/>
              <w:rPr>
                <w:noProof/>
                <w:szCs w:val="22"/>
              </w:rPr>
            </w:pPr>
            <w:r w:rsidRPr="008D3B08">
              <w:rPr>
                <w:noProof/>
                <w:szCs w:val="22"/>
              </w:rPr>
              <w:t>20.6</w:t>
            </w:r>
          </w:p>
        </w:tc>
      </w:tr>
      <w:tr w:rsidR="00596421" w:rsidRPr="008D3B08" w14:paraId="27E73292" w14:textId="77777777" w:rsidTr="0007693B">
        <w:trPr>
          <w:cantSplit/>
          <w:jc w:val="center"/>
        </w:trPr>
        <w:tc>
          <w:tcPr>
            <w:tcW w:w="9072" w:type="dxa"/>
            <w:gridSpan w:val="5"/>
            <w:vAlign w:val="bottom"/>
          </w:tcPr>
          <w:p w14:paraId="476279CB" w14:textId="77777777" w:rsidR="00596421" w:rsidRPr="008D3B08" w:rsidRDefault="00596421" w:rsidP="0007693B">
            <w:pPr>
              <w:keepNext/>
              <w:keepLines/>
              <w:rPr>
                <w:noProof/>
                <w:szCs w:val="22"/>
              </w:rPr>
            </w:pPr>
            <w:r w:rsidRPr="008D3B08">
              <w:rPr>
                <w:b/>
                <w:noProof/>
                <w:szCs w:val="22"/>
              </w:rPr>
              <w:t>Body weight</w:t>
            </w:r>
          </w:p>
        </w:tc>
      </w:tr>
      <w:tr w:rsidR="00596421" w:rsidRPr="008D3B08" w14:paraId="1F391689" w14:textId="77777777" w:rsidTr="0007693B">
        <w:trPr>
          <w:cantSplit/>
          <w:jc w:val="center"/>
        </w:trPr>
        <w:tc>
          <w:tcPr>
            <w:tcW w:w="3691" w:type="dxa"/>
            <w:vAlign w:val="bottom"/>
          </w:tcPr>
          <w:p w14:paraId="6B8BCC00" w14:textId="77777777" w:rsidR="00596421" w:rsidRPr="008D3B08" w:rsidRDefault="00596421" w:rsidP="0007693B">
            <w:pPr>
              <w:ind w:left="170"/>
              <w:rPr>
                <w:b/>
                <w:noProof/>
                <w:szCs w:val="22"/>
              </w:rPr>
            </w:pPr>
            <w:r w:rsidRPr="008D3B08">
              <w:rPr>
                <w:noProof/>
                <w:szCs w:val="22"/>
              </w:rPr>
              <w:t>Baseline (mean) in kg</w:t>
            </w:r>
          </w:p>
        </w:tc>
        <w:tc>
          <w:tcPr>
            <w:tcW w:w="1853" w:type="dxa"/>
            <w:vAlign w:val="center"/>
          </w:tcPr>
          <w:p w14:paraId="6D1E0858" w14:textId="77777777" w:rsidR="00596421" w:rsidRPr="008D3B08" w:rsidRDefault="00596421" w:rsidP="0007693B">
            <w:pPr>
              <w:jc w:val="center"/>
              <w:rPr>
                <w:noProof/>
                <w:szCs w:val="22"/>
              </w:rPr>
            </w:pPr>
            <w:r w:rsidRPr="008D3B08">
              <w:rPr>
                <w:noProof/>
                <w:szCs w:val="22"/>
              </w:rPr>
              <w:t>85.9</w:t>
            </w:r>
          </w:p>
        </w:tc>
        <w:tc>
          <w:tcPr>
            <w:tcW w:w="1745" w:type="dxa"/>
            <w:gridSpan w:val="2"/>
            <w:vAlign w:val="center"/>
          </w:tcPr>
          <w:p w14:paraId="34330AFC" w14:textId="77777777" w:rsidR="00596421" w:rsidRPr="008D3B08" w:rsidRDefault="00596421" w:rsidP="0007693B">
            <w:pPr>
              <w:jc w:val="center"/>
              <w:rPr>
                <w:noProof/>
                <w:szCs w:val="22"/>
              </w:rPr>
            </w:pPr>
            <w:r w:rsidRPr="008D3B08">
              <w:rPr>
                <w:noProof/>
                <w:szCs w:val="22"/>
              </w:rPr>
              <w:t>86.9</w:t>
            </w:r>
          </w:p>
        </w:tc>
        <w:tc>
          <w:tcPr>
            <w:tcW w:w="1783" w:type="dxa"/>
            <w:vAlign w:val="center"/>
          </w:tcPr>
          <w:p w14:paraId="2539387F" w14:textId="77777777" w:rsidR="00596421" w:rsidRPr="008D3B08" w:rsidRDefault="00596421" w:rsidP="0007693B">
            <w:pPr>
              <w:jc w:val="center"/>
              <w:rPr>
                <w:noProof/>
                <w:szCs w:val="22"/>
              </w:rPr>
            </w:pPr>
            <w:r w:rsidRPr="008D3B08">
              <w:rPr>
                <w:noProof/>
                <w:szCs w:val="22"/>
              </w:rPr>
              <w:t>87.5</w:t>
            </w:r>
          </w:p>
        </w:tc>
      </w:tr>
      <w:tr w:rsidR="00596421" w:rsidRPr="008D3B08" w14:paraId="68E77A92" w14:textId="77777777" w:rsidTr="0007693B">
        <w:trPr>
          <w:cantSplit/>
          <w:jc w:val="center"/>
        </w:trPr>
        <w:tc>
          <w:tcPr>
            <w:tcW w:w="3691" w:type="dxa"/>
            <w:vAlign w:val="bottom"/>
          </w:tcPr>
          <w:p w14:paraId="6C225AA9" w14:textId="77777777" w:rsidR="00596421" w:rsidRPr="008D3B08" w:rsidRDefault="00596421" w:rsidP="0007693B">
            <w:pPr>
              <w:ind w:left="170"/>
              <w:rPr>
                <w:b/>
                <w:noProof/>
                <w:szCs w:val="22"/>
              </w:rPr>
            </w:pPr>
            <w:r w:rsidRPr="008D3B08">
              <w:rPr>
                <w:noProof/>
                <w:szCs w:val="22"/>
              </w:rPr>
              <w:t>% change from baseline (adjusted mean)</w:t>
            </w:r>
          </w:p>
        </w:tc>
        <w:tc>
          <w:tcPr>
            <w:tcW w:w="1853" w:type="dxa"/>
            <w:vAlign w:val="center"/>
          </w:tcPr>
          <w:p w14:paraId="7CFCFDE0" w14:textId="77777777" w:rsidR="00596421" w:rsidRPr="008D3B08" w:rsidRDefault="00596421" w:rsidP="0007693B">
            <w:pPr>
              <w:jc w:val="center"/>
              <w:rPr>
                <w:noProof/>
                <w:szCs w:val="22"/>
              </w:rPr>
            </w:pPr>
            <w:r w:rsidRPr="008D3B08">
              <w:rPr>
                <w:noProof/>
                <w:szCs w:val="22"/>
              </w:rPr>
              <w:noBreakHyphen/>
              <w:t>2.8</w:t>
            </w:r>
          </w:p>
        </w:tc>
        <w:tc>
          <w:tcPr>
            <w:tcW w:w="1745" w:type="dxa"/>
            <w:gridSpan w:val="2"/>
            <w:vAlign w:val="center"/>
          </w:tcPr>
          <w:p w14:paraId="10A47D94" w14:textId="77777777" w:rsidR="00596421" w:rsidRPr="008D3B08" w:rsidRDefault="00596421" w:rsidP="0007693B">
            <w:pPr>
              <w:jc w:val="center"/>
              <w:rPr>
                <w:noProof/>
                <w:szCs w:val="22"/>
              </w:rPr>
            </w:pPr>
            <w:r w:rsidRPr="008D3B08">
              <w:rPr>
                <w:noProof/>
                <w:szCs w:val="22"/>
              </w:rPr>
              <w:noBreakHyphen/>
              <w:t>3.9</w:t>
            </w:r>
          </w:p>
        </w:tc>
        <w:tc>
          <w:tcPr>
            <w:tcW w:w="1783" w:type="dxa"/>
            <w:vAlign w:val="center"/>
          </w:tcPr>
          <w:p w14:paraId="11724C58" w14:textId="77777777" w:rsidR="00596421" w:rsidRPr="008D3B08" w:rsidRDefault="00596421" w:rsidP="0007693B">
            <w:pPr>
              <w:jc w:val="center"/>
              <w:rPr>
                <w:noProof/>
                <w:szCs w:val="22"/>
              </w:rPr>
            </w:pPr>
            <w:r w:rsidRPr="008D3B08">
              <w:rPr>
                <w:noProof/>
                <w:szCs w:val="22"/>
              </w:rPr>
              <w:noBreakHyphen/>
              <w:t>0.6</w:t>
            </w:r>
          </w:p>
        </w:tc>
      </w:tr>
      <w:tr w:rsidR="00596421" w:rsidRPr="008D3B08" w14:paraId="549337F5" w14:textId="77777777" w:rsidTr="0007693B">
        <w:trPr>
          <w:cantSplit/>
          <w:jc w:val="center"/>
        </w:trPr>
        <w:tc>
          <w:tcPr>
            <w:tcW w:w="3691" w:type="dxa"/>
            <w:tcBorders>
              <w:bottom w:val="single" w:sz="4" w:space="0" w:color="auto"/>
            </w:tcBorders>
            <w:vAlign w:val="bottom"/>
          </w:tcPr>
          <w:p w14:paraId="1356327F" w14:textId="77777777" w:rsidR="00596421" w:rsidRPr="008D3B08" w:rsidRDefault="00596421" w:rsidP="0007693B">
            <w:pPr>
              <w:ind w:left="170"/>
              <w:rPr>
                <w:noProof/>
                <w:szCs w:val="22"/>
              </w:rPr>
            </w:pPr>
            <w:r w:rsidRPr="008D3B08">
              <w:rPr>
                <w:noProof/>
                <w:szCs w:val="22"/>
              </w:rPr>
              <w:t>Difference from placebo (adjusted mean) (95% CI)</w:t>
            </w:r>
          </w:p>
        </w:tc>
        <w:tc>
          <w:tcPr>
            <w:tcW w:w="1853" w:type="dxa"/>
            <w:tcBorders>
              <w:bottom w:val="single" w:sz="4" w:space="0" w:color="auto"/>
            </w:tcBorders>
            <w:vAlign w:val="center"/>
          </w:tcPr>
          <w:p w14:paraId="6CDBE47C" w14:textId="77777777" w:rsidR="00596421" w:rsidRPr="008D3B08" w:rsidRDefault="00596421" w:rsidP="0007693B">
            <w:pPr>
              <w:jc w:val="center"/>
              <w:rPr>
                <w:noProof/>
                <w:szCs w:val="22"/>
                <w:vertAlign w:val="superscript"/>
              </w:rPr>
            </w:pPr>
            <w:r w:rsidRPr="008D3B08">
              <w:rPr>
                <w:noProof/>
                <w:szCs w:val="22"/>
              </w:rPr>
              <w:noBreakHyphen/>
              <w:t>2.2</w:t>
            </w:r>
            <w:r w:rsidRPr="008D3B08">
              <w:rPr>
                <w:noProof/>
                <w:szCs w:val="22"/>
                <w:vertAlign w:val="superscript"/>
              </w:rPr>
              <w:t>b</w:t>
            </w:r>
          </w:p>
          <w:p w14:paraId="4AD96BA6"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2.9; </w:t>
            </w:r>
            <w:r w:rsidRPr="008D3B08">
              <w:rPr>
                <w:noProof/>
                <w:szCs w:val="22"/>
              </w:rPr>
              <w:noBreakHyphen/>
              <w:t>1.6)</w:t>
            </w:r>
          </w:p>
        </w:tc>
        <w:tc>
          <w:tcPr>
            <w:tcW w:w="1745" w:type="dxa"/>
            <w:gridSpan w:val="2"/>
            <w:tcBorders>
              <w:bottom w:val="single" w:sz="4" w:space="0" w:color="auto"/>
            </w:tcBorders>
            <w:vAlign w:val="center"/>
          </w:tcPr>
          <w:p w14:paraId="120389DD" w14:textId="77777777" w:rsidR="00596421" w:rsidRPr="008D3B08" w:rsidRDefault="00596421" w:rsidP="0007693B">
            <w:pPr>
              <w:jc w:val="center"/>
              <w:rPr>
                <w:noProof/>
                <w:szCs w:val="22"/>
                <w:vertAlign w:val="superscript"/>
              </w:rPr>
            </w:pPr>
            <w:r w:rsidRPr="008D3B08">
              <w:rPr>
                <w:noProof/>
                <w:szCs w:val="22"/>
              </w:rPr>
              <w:noBreakHyphen/>
              <w:t>3.3</w:t>
            </w:r>
            <w:r w:rsidRPr="008D3B08">
              <w:rPr>
                <w:noProof/>
                <w:szCs w:val="22"/>
                <w:vertAlign w:val="superscript"/>
              </w:rPr>
              <w:t>b</w:t>
            </w:r>
          </w:p>
          <w:p w14:paraId="2CCC8C7F"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4.0; </w:t>
            </w:r>
            <w:r w:rsidRPr="008D3B08">
              <w:rPr>
                <w:noProof/>
                <w:szCs w:val="22"/>
              </w:rPr>
              <w:noBreakHyphen/>
              <w:t>2.6)</w:t>
            </w:r>
          </w:p>
        </w:tc>
        <w:tc>
          <w:tcPr>
            <w:tcW w:w="1783" w:type="dxa"/>
            <w:tcBorders>
              <w:bottom w:val="single" w:sz="4" w:space="0" w:color="auto"/>
            </w:tcBorders>
            <w:vAlign w:val="center"/>
          </w:tcPr>
          <w:p w14:paraId="3E36BA3B"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79D09757" w14:textId="77777777" w:rsidTr="0007693B">
        <w:trPr>
          <w:cantSplit/>
          <w:jc w:val="center"/>
        </w:trPr>
        <w:tc>
          <w:tcPr>
            <w:tcW w:w="9072" w:type="dxa"/>
            <w:gridSpan w:val="5"/>
            <w:shd w:val="clear" w:color="auto" w:fill="auto"/>
            <w:vAlign w:val="bottom"/>
          </w:tcPr>
          <w:p w14:paraId="2ED699A2" w14:textId="77777777" w:rsidR="00596421" w:rsidRPr="008D3B08" w:rsidRDefault="00596421" w:rsidP="0007693B">
            <w:pPr>
              <w:keepNext/>
              <w:jc w:val="center"/>
              <w:rPr>
                <w:b/>
                <w:noProof/>
                <w:szCs w:val="22"/>
              </w:rPr>
            </w:pPr>
            <w:r w:rsidRPr="008D3B08">
              <w:rPr>
                <w:b/>
                <w:noProof/>
                <w:szCs w:val="22"/>
              </w:rPr>
              <w:t>Dual therapy with metformin (26 weeks)</w:t>
            </w:r>
          </w:p>
        </w:tc>
      </w:tr>
      <w:tr w:rsidR="00596421" w:rsidRPr="008D3B08" w14:paraId="51D49CF6" w14:textId="77777777" w:rsidTr="0007693B">
        <w:trPr>
          <w:cantSplit/>
          <w:jc w:val="center"/>
        </w:trPr>
        <w:tc>
          <w:tcPr>
            <w:tcW w:w="3691" w:type="dxa"/>
            <w:vMerge w:val="restart"/>
            <w:vAlign w:val="bottom"/>
          </w:tcPr>
          <w:p w14:paraId="524AED59" w14:textId="77777777" w:rsidR="00596421" w:rsidRPr="008D3B08" w:rsidRDefault="00596421" w:rsidP="0007693B">
            <w:pPr>
              <w:keepNext/>
              <w:rPr>
                <w:b/>
                <w:noProof/>
                <w:szCs w:val="22"/>
              </w:rPr>
            </w:pPr>
          </w:p>
        </w:tc>
        <w:tc>
          <w:tcPr>
            <w:tcW w:w="3598" w:type="dxa"/>
            <w:gridSpan w:val="3"/>
            <w:vAlign w:val="center"/>
          </w:tcPr>
          <w:p w14:paraId="1F805C35" w14:textId="77777777" w:rsidR="00596421" w:rsidRPr="008D3B08" w:rsidRDefault="00596421" w:rsidP="0007693B">
            <w:pPr>
              <w:keepNext/>
              <w:jc w:val="center"/>
              <w:rPr>
                <w:b/>
                <w:noProof/>
                <w:szCs w:val="22"/>
              </w:rPr>
            </w:pPr>
            <w:r w:rsidRPr="008D3B08">
              <w:rPr>
                <w:b/>
                <w:noProof/>
                <w:szCs w:val="22"/>
                <w:lang w:eastAsia="zh-CN"/>
              </w:rPr>
              <w:t xml:space="preserve">Canagliflozin </w:t>
            </w:r>
            <w:r w:rsidRPr="008D3B08">
              <w:rPr>
                <w:b/>
                <w:noProof/>
                <w:szCs w:val="22"/>
              </w:rPr>
              <w:t>+ metformin</w:t>
            </w:r>
          </w:p>
        </w:tc>
        <w:tc>
          <w:tcPr>
            <w:tcW w:w="1783" w:type="dxa"/>
            <w:vMerge w:val="restart"/>
            <w:vAlign w:val="bottom"/>
          </w:tcPr>
          <w:p w14:paraId="1A5E0DCF" w14:textId="77777777" w:rsidR="00596421" w:rsidRPr="008D3B08" w:rsidRDefault="00596421" w:rsidP="0007693B">
            <w:pPr>
              <w:keepNext/>
              <w:jc w:val="center"/>
              <w:rPr>
                <w:b/>
                <w:noProof/>
                <w:szCs w:val="22"/>
              </w:rPr>
            </w:pPr>
            <w:r w:rsidRPr="008D3B08">
              <w:rPr>
                <w:b/>
                <w:noProof/>
                <w:szCs w:val="22"/>
              </w:rPr>
              <w:t>Placebo + metformin</w:t>
            </w:r>
          </w:p>
          <w:p w14:paraId="25448CA7" w14:textId="77777777" w:rsidR="00596421" w:rsidRPr="008D3B08" w:rsidRDefault="00596421" w:rsidP="0007693B">
            <w:pPr>
              <w:keepNext/>
              <w:jc w:val="center"/>
              <w:rPr>
                <w:b/>
                <w:noProof/>
                <w:szCs w:val="22"/>
              </w:rPr>
            </w:pPr>
            <w:r w:rsidRPr="008D3B08">
              <w:rPr>
                <w:b/>
                <w:noProof/>
                <w:szCs w:val="22"/>
              </w:rPr>
              <w:t>(N = 183)</w:t>
            </w:r>
          </w:p>
        </w:tc>
      </w:tr>
      <w:tr w:rsidR="00596421" w:rsidRPr="008D3B08" w14:paraId="5C14B1B8" w14:textId="77777777" w:rsidTr="0007693B">
        <w:trPr>
          <w:cantSplit/>
          <w:jc w:val="center"/>
        </w:trPr>
        <w:tc>
          <w:tcPr>
            <w:tcW w:w="3691" w:type="dxa"/>
            <w:vMerge/>
            <w:vAlign w:val="bottom"/>
          </w:tcPr>
          <w:p w14:paraId="64966F58" w14:textId="77777777" w:rsidR="00596421" w:rsidRPr="008D3B08" w:rsidRDefault="00596421" w:rsidP="0007693B">
            <w:pPr>
              <w:keepNext/>
              <w:rPr>
                <w:b/>
                <w:noProof/>
                <w:szCs w:val="22"/>
              </w:rPr>
            </w:pPr>
          </w:p>
        </w:tc>
        <w:tc>
          <w:tcPr>
            <w:tcW w:w="1853" w:type="dxa"/>
            <w:vAlign w:val="bottom"/>
          </w:tcPr>
          <w:p w14:paraId="7A3A64F9" w14:textId="77777777" w:rsidR="00596421" w:rsidRPr="008D3B08" w:rsidRDefault="00596421" w:rsidP="0007693B">
            <w:pPr>
              <w:keepNext/>
              <w:jc w:val="center"/>
              <w:rPr>
                <w:b/>
                <w:noProof/>
                <w:szCs w:val="22"/>
              </w:rPr>
            </w:pPr>
            <w:r w:rsidRPr="008D3B08">
              <w:rPr>
                <w:b/>
                <w:noProof/>
                <w:szCs w:val="22"/>
              </w:rPr>
              <w:t>100 mg</w:t>
            </w:r>
          </w:p>
          <w:p w14:paraId="2D4094C7" w14:textId="77777777" w:rsidR="00596421" w:rsidRPr="008D3B08" w:rsidRDefault="00596421" w:rsidP="0007693B">
            <w:pPr>
              <w:keepNext/>
              <w:jc w:val="center"/>
              <w:rPr>
                <w:b/>
                <w:noProof/>
                <w:szCs w:val="22"/>
              </w:rPr>
            </w:pPr>
            <w:r w:rsidRPr="008D3B08">
              <w:rPr>
                <w:b/>
                <w:noProof/>
                <w:szCs w:val="22"/>
              </w:rPr>
              <w:t>(N = 368)</w:t>
            </w:r>
          </w:p>
        </w:tc>
        <w:tc>
          <w:tcPr>
            <w:tcW w:w="1745" w:type="dxa"/>
            <w:gridSpan w:val="2"/>
            <w:vAlign w:val="bottom"/>
          </w:tcPr>
          <w:p w14:paraId="21985490" w14:textId="77777777" w:rsidR="00596421" w:rsidRPr="008D3B08" w:rsidRDefault="00596421" w:rsidP="0007693B">
            <w:pPr>
              <w:keepNext/>
              <w:jc w:val="center"/>
              <w:rPr>
                <w:b/>
                <w:noProof/>
                <w:szCs w:val="22"/>
              </w:rPr>
            </w:pPr>
            <w:r w:rsidRPr="008D3B08">
              <w:rPr>
                <w:b/>
                <w:noProof/>
                <w:szCs w:val="22"/>
              </w:rPr>
              <w:t>300 mg</w:t>
            </w:r>
          </w:p>
          <w:p w14:paraId="6BF0C99D" w14:textId="77777777" w:rsidR="00596421" w:rsidRPr="008D3B08" w:rsidRDefault="00596421" w:rsidP="0007693B">
            <w:pPr>
              <w:keepNext/>
              <w:jc w:val="center"/>
              <w:rPr>
                <w:b/>
                <w:noProof/>
                <w:szCs w:val="22"/>
              </w:rPr>
            </w:pPr>
            <w:r w:rsidRPr="008D3B08">
              <w:rPr>
                <w:b/>
                <w:noProof/>
                <w:szCs w:val="22"/>
              </w:rPr>
              <w:t>(N = 367)</w:t>
            </w:r>
          </w:p>
        </w:tc>
        <w:tc>
          <w:tcPr>
            <w:tcW w:w="1783" w:type="dxa"/>
            <w:vMerge/>
            <w:vAlign w:val="bottom"/>
          </w:tcPr>
          <w:p w14:paraId="0F7379CF" w14:textId="77777777" w:rsidR="00596421" w:rsidRPr="008D3B08" w:rsidRDefault="00596421" w:rsidP="0007693B">
            <w:pPr>
              <w:keepNext/>
              <w:jc w:val="center"/>
              <w:rPr>
                <w:b/>
                <w:noProof/>
                <w:szCs w:val="22"/>
              </w:rPr>
            </w:pPr>
          </w:p>
        </w:tc>
      </w:tr>
      <w:tr w:rsidR="00596421" w:rsidRPr="008D3B08" w14:paraId="1E36F8CE" w14:textId="77777777" w:rsidTr="0007693B">
        <w:trPr>
          <w:cantSplit/>
          <w:jc w:val="center"/>
        </w:trPr>
        <w:tc>
          <w:tcPr>
            <w:tcW w:w="9072" w:type="dxa"/>
            <w:gridSpan w:val="5"/>
            <w:vAlign w:val="bottom"/>
          </w:tcPr>
          <w:p w14:paraId="20F2D08A" w14:textId="77777777" w:rsidR="00596421" w:rsidRPr="008D3B08" w:rsidRDefault="00596421" w:rsidP="0007693B">
            <w:pPr>
              <w:keepNext/>
              <w:rPr>
                <w:b/>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596421" w:rsidRPr="008D3B08" w14:paraId="2A094972" w14:textId="77777777" w:rsidTr="0007693B">
        <w:trPr>
          <w:cantSplit/>
          <w:jc w:val="center"/>
        </w:trPr>
        <w:tc>
          <w:tcPr>
            <w:tcW w:w="3691" w:type="dxa"/>
            <w:vAlign w:val="bottom"/>
          </w:tcPr>
          <w:p w14:paraId="3DF3B2EE" w14:textId="77777777" w:rsidR="00596421" w:rsidRPr="008D3B08" w:rsidRDefault="00596421" w:rsidP="0007693B">
            <w:pPr>
              <w:ind w:left="170"/>
              <w:rPr>
                <w:noProof/>
                <w:szCs w:val="22"/>
              </w:rPr>
            </w:pPr>
            <w:r w:rsidRPr="008D3B08">
              <w:rPr>
                <w:noProof/>
                <w:szCs w:val="22"/>
              </w:rPr>
              <w:t>Baseline (mean)</w:t>
            </w:r>
          </w:p>
        </w:tc>
        <w:tc>
          <w:tcPr>
            <w:tcW w:w="1853" w:type="dxa"/>
            <w:vAlign w:val="center"/>
          </w:tcPr>
          <w:p w14:paraId="492421DD" w14:textId="77777777" w:rsidR="00596421" w:rsidRPr="008D3B08" w:rsidRDefault="00596421" w:rsidP="0007693B">
            <w:pPr>
              <w:jc w:val="center"/>
              <w:rPr>
                <w:noProof/>
                <w:szCs w:val="22"/>
              </w:rPr>
            </w:pPr>
            <w:r w:rsidRPr="008D3B08">
              <w:rPr>
                <w:noProof/>
                <w:szCs w:val="22"/>
              </w:rPr>
              <w:t>7.94</w:t>
            </w:r>
          </w:p>
        </w:tc>
        <w:tc>
          <w:tcPr>
            <w:tcW w:w="1745" w:type="dxa"/>
            <w:gridSpan w:val="2"/>
            <w:vAlign w:val="center"/>
          </w:tcPr>
          <w:p w14:paraId="0A33E71E" w14:textId="77777777" w:rsidR="00596421" w:rsidRPr="008D3B08" w:rsidRDefault="00596421" w:rsidP="0007693B">
            <w:pPr>
              <w:jc w:val="center"/>
              <w:rPr>
                <w:noProof/>
                <w:szCs w:val="22"/>
              </w:rPr>
            </w:pPr>
            <w:r w:rsidRPr="008D3B08">
              <w:rPr>
                <w:noProof/>
                <w:szCs w:val="22"/>
              </w:rPr>
              <w:t>7.95</w:t>
            </w:r>
          </w:p>
        </w:tc>
        <w:tc>
          <w:tcPr>
            <w:tcW w:w="1783" w:type="dxa"/>
            <w:vAlign w:val="center"/>
          </w:tcPr>
          <w:p w14:paraId="0436167C" w14:textId="77777777" w:rsidR="00596421" w:rsidRPr="008D3B08" w:rsidRDefault="00596421" w:rsidP="0007693B">
            <w:pPr>
              <w:jc w:val="center"/>
              <w:rPr>
                <w:noProof/>
                <w:szCs w:val="22"/>
              </w:rPr>
            </w:pPr>
            <w:r w:rsidRPr="008D3B08">
              <w:rPr>
                <w:noProof/>
                <w:szCs w:val="22"/>
              </w:rPr>
              <w:t>7.96</w:t>
            </w:r>
          </w:p>
        </w:tc>
      </w:tr>
      <w:tr w:rsidR="00596421" w:rsidRPr="008D3B08" w14:paraId="1464D86A" w14:textId="77777777" w:rsidTr="0007693B">
        <w:trPr>
          <w:cantSplit/>
          <w:jc w:val="center"/>
        </w:trPr>
        <w:tc>
          <w:tcPr>
            <w:tcW w:w="3691" w:type="dxa"/>
            <w:vAlign w:val="bottom"/>
          </w:tcPr>
          <w:p w14:paraId="41536F4F" w14:textId="77777777" w:rsidR="00596421" w:rsidRPr="008D3B08" w:rsidRDefault="00596421" w:rsidP="0007693B">
            <w:pPr>
              <w:ind w:left="170"/>
              <w:rPr>
                <w:noProof/>
                <w:szCs w:val="22"/>
                <w:vertAlign w:val="superscript"/>
              </w:rPr>
            </w:pPr>
            <w:r w:rsidRPr="008D3B08">
              <w:rPr>
                <w:noProof/>
                <w:szCs w:val="22"/>
              </w:rPr>
              <w:t>Change from baseline (adjusted mean)</w:t>
            </w:r>
          </w:p>
        </w:tc>
        <w:tc>
          <w:tcPr>
            <w:tcW w:w="1853" w:type="dxa"/>
            <w:vAlign w:val="center"/>
          </w:tcPr>
          <w:p w14:paraId="38E1FBD2" w14:textId="77777777" w:rsidR="00596421" w:rsidRPr="008D3B08" w:rsidRDefault="00596421" w:rsidP="0007693B">
            <w:pPr>
              <w:jc w:val="center"/>
              <w:rPr>
                <w:noProof/>
                <w:szCs w:val="22"/>
                <w:vertAlign w:val="superscript"/>
              </w:rPr>
            </w:pPr>
            <w:r w:rsidRPr="008D3B08">
              <w:rPr>
                <w:noProof/>
                <w:szCs w:val="22"/>
              </w:rPr>
              <w:noBreakHyphen/>
              <w:t>0.79</w:t>
            </w:r>
          </w:p>
        </w:tc>
        <w:tc>
          <w:tcPr>
            <w:tcW w:w="1745" w:type="dxa"/>
            <w:gridSpan w:val="2"/>
            <w:vAlign w:val="center"/>
          </w:tcPr>
          <w:p w14:paraId="50868420" w14:textId="77777777" w:rsidR="00596421" w:rsidRPr="008D3B08" w:rsidRDefault="00596421" w:rsidP="0007693B">
            <w:pPr>
              <w:jc w:val="center"/>
              <w:rPr>
                <w:noProof/>
                <w:szCs w:val="22"/>
                <w:vertAlign w:val="superscript"/>
              </w:rPr>
            </w:pPr>
            <w:r w:rsidRPr="008D3B08">
              <w:rPr>
                <w:noProof/>
                <w:szCs w:val="22"/>
              </w:rPr>
              <w:noBreakHyphen/>
              <w:t>0.94</w:t>
            </w:r>
          </w:p>
        </w:tc>
        <w:tc>
          <w:tcPr>
            <w:tcW w:w="1783" w:type="dxa"/>
            <w:vAlign w:val="center"/>
          </w:tcPr>
          <w:p w14:paraId="53879B7C" w14:textId="77777777" w:rsidR="00596421" w:rsidRPr="008D3B08" w:rsidRDefault="00596421" w:rsidP="0007693B">
            <w:pPr>
              <w:jc w:val="center"/>
              <w:rPr>
                <w:noProof/>
                <w:szCs w:val="22"/>
              </w:rPr>
            </w:pPr>
            <w:r w:rsidRPr="008D3B08">
              <w:rPr>
                <w:noProof/>
                <w:szCs w:val="22"/>
              </w:rPr>
              <w:noBreakHyphen/>
              <w:t>0.17</w:t>
            </w:r>
          </w:p>
        </w:tc>
      </w:tr>
      <w:tr w:rsidR="00596421" w:rsidRPr="008D3B08" w14:paraId="3B9DA41F" w14:textId="77777777" w:rsidTr="0007693B">
        <w:trPr>
          <w:cantSplit/>
          <w:jc w:val="center"/>
        </w:trPr>
        <w:tc>
          <w:tcPr>
            <w:tcW w:w="3691" w:type="dxa"/>
            <w:tcBorders>
              <w:bottom w:val="single" w:sz="4" w:space="0" w:color="auto"/>
            </w:tcBorders>
            <w:vAlign w:val="bottom"/>
          </w:tcPr>
          <w:p w14:paraId="7BCF115A" w14:textId="77777777" w:rsidR="00596421" w:rsidRPr="008D3B08" w:rsidRDefault="00596421" w:rsidP="0007693B">
            <w:pPr>
              <w:ind w:left="170"/>
              <w:rPr>
                <w:b/>
                <w:noProof/>
                <w:szCs w:val="22"/>
              </w:rPr>
            </w:pPr>
            <w:r w:rsidRPr="008D3B08">
              <w:rPr>
                <w:noProof/>
                <w:szCs w:val="22"/>
              </w:rPr>
              <w:t>Difference from placebo (adjusted mean) (95% CI)</w:t>
            </w:r>
          </w:p>
        </w:tc>
        <w:tc>
          <w:tcPr>
            <w:tcW w:w="1853" w:type="dxa"/>
            <w:tcBorders>
              <w:bottom w:val="single" w:sz="4" w:space="0" w:color="auto"/>
            </w:tcBorders>
            <w:vAlign w:val="center"/>
          </w:tcPr>
          <w:p w14:paraId="51D9A866" w14:textId="77777777" w:rsidR="00596421" w:rsidRPr="008D3B08" w:rsidRDefault="00596421" w:rsidP="0007693B">
            <w:pPr>
              <w:jc w:val="center"/>
              <w:rPr>
                <w:noProof/>
                <w:szCs w:val="22"/>
                <w:vertAlign w:val="superscript"/>
              </w:rPr>
            </w:pPr>
            <w:r w:rsidRPr="008D3B08">
              <w:rPr>
                <w:noProof/>
                <w:szCs w:val="22"/>
              </w:rPr>
              <w:noBreakHyphen/>
              <w:t>0.62</w:t>
            </w:r>
            <w:r w:rsidRPr="008D3B08">
              <w:rPr>
                <w:noProof/>
                <w:szCs w:val="22"/>
                <w:vertAlign w:val="superscript"/>
              </w:rPr>
              <w:t>b</w:t>
            </w:r>
          </w:p>
          <w:p w14:paraId="261E30E4"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0.76; </w:t>
            </w:r>
            <w:r w:rsidRPr="008D3B08">
              <w:rPr>
                <w:noProof/>
                <w:szCs w:val="22"/>
              </w:rPr>
              <w:noBreakHyphen/>
              <w:t>0.48)</w:t>
            </w:r>
          </w:p>
        </w:tc>
        <w:tc>
          <w:tcPr>
            <w:tcW w:w="1745" w:type="dxa"/>
            <w:gridSpan w:val="2"/>
            <w:tcBorders>
              <w:bottom w:val="single" w:sz="4" w:space="0" w:color="auto"/>
            </w:tcBorders>
            <w:vAlign w:val="center"/>
          </w:tcPr>
          <w:p w14:paraId="6F465A84" w14:textId="77777777" w:rsidR="00596421" w:rsidRPr="008D3B08" w:rsidRDefault="00596421" w:rsidP="0007693B">
            <w:pPr>
              <w:jc w:val="center"/>
              <w:rPr>
                <w:noProof/>
                <w:szCs w:val="22"/>
              </w:rPr>
            </w:pPr>
            <w:r w:rsidRPr="008D3B08">
              <w:rPr>
                <w:noProof/>
                <w:szCs w:val="22"/>
              </w:rPr>
              <w:noBreakHyphen/>
              <w:t>0.77</w:t>
            </w:r>
            <w:r w:rsidRPr="008D3B08">
              <w:rPr>
                <w:noProof/>
                <w:szCs w:val="22"/>
                <w:vertAlign w:val="superscript"/>
              </w:rPr>
              <w:t>b</w:t>
            </w:r>
          </w:p>
          <w:p w14:paraId="790B62ED"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0.91; </w:t>
            </w:r>
            <w:r w:rsidRPr="008D3B08">
              <w:rPr>
                <w:noProof/>
                <w:szCs w:val="22"/>
              </w:rPr>
              <w:noBreakHyphen/>
              <w:t>0.64)</w:t>
            </w:r>
          </w:p>
        </w:tc>
        <w:tc>
          <w:tcPr>
            <w:tcW w:w="1783" w:type="dxa"/>
            <w:tcBorders>
              <w:bottom w:val="single" w:sz="4" w:space="0" w:color="auto"/>
            </w:tcBorders>
            <w:vAlign w:val="center"/>
          </w:tcPr>
          <w:p w14:paraId="44DF0A5E"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2D132796" w14:textId="77777777" w:rsidTr="0007693B">
        <w:trPr>
          <w:cantSplit/>
          <w:jc w:val="center"/>
        </w:trPr>
        <w:tc>
          <w:tcPr>
            <w:tcW w:w="3691" w:type="dxa"/>
            <w:tcBorders>
              <w:bottom w:val="single" w:sz="4" w:space="0" w:color="auto"/>
            </w:tcBorders>
            <w:vAlign w:val="bottom"/>
          </w:tcPr>
          <w:p w14:paraId="29AE0949" w14:textId="77777777" w:rsidR="00596421" w:rsidRPr="008D3B08" w:rsidRDefault="00596421" w:rsidP="0007693B">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1853" w:type="dxa"/>
            <w:tcBorders>
              <w:bottom w:val="single" w:sz="4" w:space="0" w:color="auto"/>
            </w:tcBorders>
            <w:vAlign w:val="center"/>
          </w:tcPr>
          <w:p w14:paraId="14A70F10" w14:textId="77777777" w:rsidR="00596421" w:rsidRPr="008D3B08" w:rsidRDefault="00596421" w:rsidP="0007693B">
            <w:pPr>
              <w:jc w:val="center"/>
              <w:rPr>
                <w:noProof/>
                <w:szCs w:val="22"/>
                <w:vertAlign w:val="superscript"/>
              </w:rPr>
            </w:pPr>
            <w:r w:rsidRPr="008D3B08">
              <w:rPr>
                <w:noProof/>
                <w:szCs w:val="22"/>
              </w:rPr>
              <w:t>45.5</w:t>
            </w:r>
            <w:r w:rsidRPr="008D3B08">
              <w:rPr>
                <w:noProof/>
                <w:szCs w:val="22"/>
                <w:vertAlign w:val="superscript"/>
              </w:rPr>
              <w:t>b</w:t>
            </w:r>
          </w:p>
        </w:tc>
        <w:tc>
          <w:tcPr>
            <w:tcW w:w="1745" w:type="dxa"/>
            <w:gridSpan w:val="2"/>
            <w:tcBorders>
              <w:bottom w:val="single" w:sz="4" w:space="0" w:color="auto"/>
            </w:tcBorders>
            <w:vAlign w:val="center"/>
          </w:tcPr>
          <w:p w14:paraId="67F98E9C" w14:textId="77777777" w:rsidR="00596421" w:rsidRPr="008D3B08" w:rsidRDefault="00596421" w:rsidP="0007693B">
            <w:pPr>
              <w:jc w:val="center"/>
              <w:rPr>
                <w:noProof/>
                <w:szCs w:val="22"/>
                <w:vertAlign w:val="superscript"/>
              </w:rPr>
            </w:pPr>
            <w:r w:rsidRPr="008D3B08">
              <w:rPr>
                <w:noProof/>
                <w:szCs w:val="22"/>
              </w:rPr>
              <w:t>57.8</w:t>
            </w:r>
            <w:r w:rsidRPr="008D3B08">
              <w:rPr>
                <w:noProof/>
                <w:szCs w:val="22"/>
                <w:vertAlign w:val="superscript"/>
              </w:rPr>
              <w:t>b</w:t>
            </w:r>
          </w:p>
        </w:tc>
        <w:tc>
          <w:tcPr>
            <w:tcW w:w="1783" w:type="dxa"/>
            <w:tcBorders>
              <w:bottom w:val="single" w:sz="4" w:space="0" w:color="auto"/>
            </w:tcBorders>
            <w:vAlign w:val="center"/>
          </w:tcPr>
          <w:p w14:paraId="6BE0E08B" w14:textId="77777777" w:rsidR="00596421" w:rsidRPr="008D3B08" w:rsidRDefault="00596421" w:rsidP="0007693B">
            <w:pPr>
              <w:jc w:val="center"/>
              <w:rPr>
                <w:noProof/>
                <w:szCs w:val="22"/>
              </w:rPr>
            </w:pPr>
            <w:r w:rsidRPr="008D3B08">
              <w:rPr>
                <w:noProof/>
                <w:szCs w:val="22"/>
              </w:rPr>
              <w:t>29.8</w:t>
            </w:r>
          </w:p>
        </w:tc>
      </w:tr>
      <w:tr w:rsidR="00596421" w:rsidRPr="008D3B08" w14:paraId="563BB18D" w14:textId="77777777" w:rsidTr="0007693B">
        <w:trPr>
          <w:cantSplit/>
          <w:jc w:val="center"/>
        </w:trPr>
        <w:tc>
          <w:tcPr>
            <w:tcW w:w="9072" w:type="dxa"/>
            <w:gridSpan w:val="5"/>
            <w:tcBorders>
              <w:bottom w:val="single" w:sz="4" w:space="0" w:color="auto"/>
            </w:tcBorders>
            <w:vAlign w:val="bottom"/>
          </w:tcPr>
          <w:p w14:paraId="52E27F55" w14:textId="77777777" w:rsidR="00596421" w:rsidRPr="008D3B08" w:rsidRDefault="00596421" w:rsidP="0007693B">
            <w:pPr>
              <w:keepNext/>
              <w:keepLines/>
              <w:rPr>
                <w:noProof/>
                <w:szCs w:val="22"/>
              </w:rPr>
            </w:pPr>
            <w:r w:rsidRPr="008D3B08">
              <w:rPr>
                <w:b/>
                <w:noProof/>
                <w:szCs w:val="22"/>
              </w:rPr>
              <w:t>Body weight</w:t>
            </w:r>
          </w:p>
        </w:tc>
      </w:tr>
      <w:tr w:rsidR="00596421" w:rsidRPr="008D3B08" w14:paraId="2E8F87B3" w14:textId="77777777" w:rsidTr="0007693B">
        <w:trPr>
          <w:cantSplit/>
          <w:jc w:val="center"/>
        </w:trPr>
        <w:tc>
          <w:tcPr>
            <w:tcW w:w="3691" w:type="dxa"/>
            <w:tcBorders>
              <w:bottom w:val="single" w:sz="4" w:space="0" w:color="auto"/>
            </w:tcBorders>
            <w:vAlign w:val="bottom"/>
          </w:tcPr>
          <w:p w14:paraId="4B17479D" w14:textId="77777777" w:rsidR="00596421" w:rsidRPr="008D3B08" w:rsidRDefault="00596421" w:rsidP="0007693B">
            <w:pPr>
              <w:ind w:left="170"/>
              <w:rPr>
                <w:b/>
                <w:noProof/>
                <w:szCs w:val="22"/>
              </w:rPr>
            </w:pPr>
            <w:r w:rsidRPr="008D3B08">
              <w:rPr>
                <w:noProof/>
                <w:szCs w:val="22"/>
              </w:rPr>
              <w:t>Baseline (mean) in kg</w:t>
            </w:r>
          </w:p>
        </w:tc>
        <w:tc>
          <w:tcPr>
            <w:tcW w:w="1853" w:type="dxa"/>
            <w:tcBorders>
              <w:bottom w:val="single" w:sz="4" w:space="0" w:color="auto"/>
            </w:tcBorders>
            <w:vAlign w:val="center"/>
          </w:tcPr>
          <w:p w14:paraId="57232042" w14:textId="77777777" w:rsidR="00596421" w:rsidRPr="008D3B08" w:rsidRDefault="00596421" w:rsidP="0007693B">
            <w:pPr>
              <w:jc w:val="center"/>
              <w:rPr>
                <w:noProof/>
                <w:szCs w:val="22"/>
              </w:rPr>
            </w:pPr>
            <w:r w:rsidRPr="008D3B08">
              <w:rPr>
                <w:noProof/>
                <w:szCs w:val="22"/>
              </w:rPr>
              <w:t>88.7</w:t>
            </w:r>
          </w:p>
        </w:tc>
        <w:tc>
          <w:tcPr>
            <w:tcW w:w="1745" w:type="dxa"/>
            <w:gridSpan w:val="2"/>
            <w:tcBorders>
              <w:bottom w:val="single" w:sz="4" w:space="0" w:color="auto"/>
            </w:tcBorders>
            <w:vAlign w:val="center"/>
          </w:tcPr>
          <w:p w14:paraId="79997617" w14:textId="77777777" w:rsidR="00596421" w:rsidRPr="008D3B08" w:rsidRDefault="00596421" w:rsidP="0007693B">
            <w:pPr>
              <w:jc w:val="center"/>
              <w:rPr>
                <w:noProof/>
                <w:szCs w:val="22"/>
              </w:rPr>
            </w:pPr>
            <w:r w:rsidRPr="008D3B08">
              <w:rPr>
                <w:noProof/>
                <w:szCs w:val="22"/>
              </w:rPr>
              <w:t>85.4</w:t>
            </w:r>
          </w:p>
        </w:tc>
        <w:tc>
          <w:tcPr>
            <w:tcW w:w="1783" w:type="dxa"/>
            <w:tcBorders>
              <w:bottom w:val="single" w:sz="4" w:space="0" w:color="auto"/>
            </w:tcBorders>
            <w:vAlign w:val="center"/>
          </w:tcPr>
          <w:p w14:paraId="0F5442B3" w14:textId="77777777" w:rsidR="00596421" w:rsidRPr="008D3B08" w:rsidRDefault="00596421" w:rsidP="0007693B">
            <w:pPr>
              <w:jc w:val="center"/>
              <w:rPr>
                <w:noProof/>
                <w:szCs w:val="22"/>
              </w:rPr>
            </w:pPr>
            <w:r w:rsidRPr="008D3B08">
              <w:rPr>
                <w:noProof/>
                <w:szCs w:val="22"/>
              </w:rPr>
              <w:t>86.7</w:t>
            </w:r>
          </w:p>
        </w:tc>
      </w:tr>
      <w:tr w:rsidR="00596421" w:rsidRPr="008D3B08" w14:paraId="199BBF74" w14:textId="77777777" w:rsidTr="0007693B">
        <w:trPr>
          <w:cantSplit/>
          <w:jc w:val="center"/>
        </w:trPr>
        <w:tc>
          <w:tcPr>
            <w:tcW w:w="3691" w:type="dxa"/>
            <w:tcBorders>
              <w:bottom w:val="single" w:sz="4" w:space="0" w:color="auto"/>
            </w:tcBorders>
            <w:vAlign w:val="bottom"/>
          </w:tcPr>
          <w:p w14:paraId="53559A1E" w14:textId="77777777" w:rsidR="00596421" w:rsidRPr="008D3B08" w:rsidRDefault="00596421" w:rsidP="0007693B">
            <w:pPr>
              <w:ind w:left="170"/>
              <w:rPr>
                <w:b/>
                <w:noProof/>
                <w:szCs w:val="22"/>
              </w:rPr>
            </w:pPr>
            <w:r w:rsidRPr="008D3B08">
              <w:rPr>
                <w:noProof/>
                <w:szCs w:val="22"/>
              </w:rPr>
              <w:t>% change from baseline (adjusted mean)</w:t>
            </w:r>
          </w:p>
        </w:tc>
        <w:tc>
          <w:tcPr>
            <w:tcW w:w="1853" w:type="dxa"/>
            <w:tcBorders>
              <w:bottom w:val="single" w:sz="4" w:space="0" w:color="auto"/>
            </w:tcBorders>
            <w:vAlign w:val="center"/>
          </w:tcPr>
          <w:p w14:paraId="160664AA" w14:textId="77777777" w:rsidR="00596421" w:rsidRPr="008D3B08" w:rsidRDefault="00596421" w:rsidP="0007693B">
            <w:pPr>
              <w:jc w:val="center"/>
              <w:rPr>
                <w:noProof/>
                <w:szCs w:val="22"/>
              </w:rPr>
            </w:pPr>
            <w:r w:rsidRPr="008D3B08">
              <w:rPr>
                <w:noProof/>
                <w:szCs w:val="22"/>
              </w:rPr>
              <w:noBreakHyphen/>
              <w:t>3.7</w:t>
            </w:r>
          </w:p>
        </w:tc>
        <w:tc>
          <w:tcPr>
            <w:tcW w:w="1745" w:type="dxa"/>
            <w:gridSpan w:val="2"/>
            <w:tcBorders>
              <w:bottom w:val="single" w:sz="4" w:space="0" w:color="auto"/>
            </w:tcBorders>
            <w:vAlign w:val="center"/>
          </w:tcPr>
          <w:p w14:paraId="0E509997" w14:textId="77777777" w:rsidR="00596421" w:rsidRPr="008D3B08" w:rsidRDefault="00596421" w:rsidP="0007693B">
            <w:pPr>
              <w:jc w:val="center"/>
              <w:rPr>
                <w:noProof/>
                <w:szCs w:val="22"/>
              </w:rPr>
            </w:pPr>
            <w:r w:rsidRPr="008D3B08">
              <w:rPr>
                <w:noProof/>
                <w:szCs w:val="22"/>
              </w:rPr>
              <w:noBreakHyphen/>
              <w:t>4.2</w:t>
            </w:r>
          </w:p>
        </w:tc>
        <w:tc>
          <w:tcPr>
            <w:tcW w:w="1783" w:type="dxa"/>
            <w:tcBorders>
              <w:bottom w:val="single" w:sz="4" w:space="0" w:color="auto"/>
            </w:tcBorders>
            <w:vAlign w:val="center"/>
          </w:tcPr>
          <w:p w14:paraId="4520E270" w14:textId="77777777" w:rsidR="00596421" w:rsidRPr="008D3B08" w:rsidRDefault="00596421" w:rsidP="0007693B">
            <w:pPr>
              <w:jc w:val="center"/>
              <w:rPr>
                <w:noProof/>
                <w:szCs w:val="22"/>
              </w:rPr>
            </w:pPr>
            <w:r w:rsidRPr="008D3B08">
              <w:rPr>
                <w:noProof/>
                <w:szCs w:val="22"/>
              </w:rPr>
              <w:noBreakHyphen/>
              <w:t>1.2</w:t>
            </w:r>
          </w:p>
        </w:tc>
      </w:tr>
      <w:tr w:rsidR="00596421" w:rsidRPr="008D3B08" w14:paraId="54C7A57B" w14:textId="77777777" w:rsidTr="0007693B">
        <w:trPr>
          <w:cantSplit/>
          <w:jc w:val="center"/>
        </w:trPr>
        <w:tc>
          <w:tcPr>
            <w:tcW w:w="3691" w:type="dxa"/>
            <w:tcBorders>
              <w:bottom w:val="single" w:sz="4" w:space="0" w:color="auto"/>
            </w:tcBorders>
            <w:vAlign w:val="bottom"/>
          </w:tcPr>
          <w:p w14:paraId="070C73AD" w14:textId="77777777" w:rsidR="00596421" w:rsidRPr="008D3B08" w:rsidRDefault="00596421" w:rsidP="0007693B">
            <w:pPr>
              <w:ind w:left="170"/>
              <w:rPr>
                <w:noProof/>
                <w:szCs w:val="22"/>
              </w:rPr>
            </w:pPr>
            <w:r w:rsidRPr="008D3B08">
              <w:rPr>
                <w:noProof/>
                <w:szCs w:val="22"/>
              </w:rPr>
              <w:lastRenderedPageBreak/>
              <w:t>Difference from placebo (adjusted mean) (95% CI)</w:t>
            </w:r>
          </w:p>
        </w:tc>
        <w:tc>
          <w:tcPr>
            <w:tcW w:w="1853" w:type="dxa"/>
            <w:tcBorders>
              <w:bottom w:val="single" w:sz="4" w:space="0" w:color="auto"/>
            </w:tcBorders>
            <w:vAlign w:val="bottom"/>
          </w:tcPr>
          <w:p w14:paraId="03BE5F9C" w14:textId="77777777" w:rsidR="00596421" w:rsidRPr="008D3B08" w:rsidRDefault="00596421" w:rsidP="0007693B">
            <w:pPr>
              <w:jc w:val="center"/>
              <w:rPr>
                <w:noProof/>
                <w:szCs w:val="22"/>
                <w:vertAlign w:val="superscript"/>
              </w:rPr>
            </w:pPr>
            <w:r w:rsidRPr="008D3B08">
              <w:rPr>
                <w:noProof/>
                <w:szCs w:val="22"/>
              </w:rPr>
              <w:noBreakHyphen/>
              <w:t>2.5</w:t>
            </w:r>
            <w:r w:rsidRPr="008D3B08">
              <w:rPr>
                <w:noProof/>
                <w:szCs w:val="22"/>
                <w:vertAlign w:val="superscript"/>
              </w:rPr>
              <w:t>b</w:t>
            </w:r>
          </w:p>
          <w:p w14:paraId="39669A25"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3.1; </w:t>
            </w:r>
            <w:r w:rsidRPr="008D3B08">
              <w:rPr>
                <w:noProof/>
                <w:szCs w:val="22"/>
              </w:rPr>
              <w:noBreakHyphen/>
              <w:t>1.9)</w:t>
            </w:r>
          </w:p>
        </w:tc>
        <w:tc>
          <w:tcPr>
            <w:tcW w:w="1745" w:type="dxa"/>
            <w:gridSpan w:val="2"/>
            <w:tcBorders>
              <w:bottom w:val="single" w:sz="4" w:space="0" w:color="auto"/>
            </w:tcBorders>
            <w:vAlign w:val="bottom"/>
          </w:tcPr>
          <w:p w14:paraId="3034594E" w14:textId="77777777" w:rsidR="00596421" w:rsidRPr="008D3B08" w:rsidRDefault="00596421" w:rsidP="0007693B">
            <w:pPr>
              <w:jc w:val="center"/>
              <w:rPr>
                <w:noProof/>
                <w:szCs w:val="22"/>
                <w:vertAlign w:val="superscript"/>
              </w:rPr>
            </w:pPr>
            <w:r w:rsidRPr="008D3B08">
              <w:rPr>
                <w:noProof/>
                <w:szCs w:val="22"/>
              </w:rPr>
              <w:noBreakHyphen/>
              <w:t>2.9</w:t>
            </w:r>
            <w:r w:rsidRPr="008D3B08">
              <w:rPr>
                <w:noProof/>
                <w:szCs w:val="22"/>
                <w:vertAlign w:val="superscript"/>
              </w:rPr>
              <w:t>b</w:t>
            </w:r>
          </w:p>
          <w:p w14:paraId="6352D356"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3.5; </w:t>
            </w:r>
            <w:r w:rsidRPr="008D3B08">
              <w:rPr>
                <w:noProof/>
                <w:szCs w:val="22"/>
              </w:rPr>
              <w:noBreakHyphen/>
              <w:t>2.3)</w:t>
            </w:r>
          </w:p>
        </w:tc>
        <w:tc>
          <w:tcPr>
            <w:tcW w:w="1783" w:type="dxa"/>
            <w:tcBorders>
              <w:bottom w:val="single" w:sz="4" w:space="0" w:color="auto"/>
            </w:tcBorders>
            <w:vAlign w:val="center"/>
          </w:tcPr>
          <w:p w14:paraId="7B826773"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2BA59102" w14:textId="77777777" w:rsidTr="0007693B">
        <w:trPr>
          <w:cantSplit/>
          <w:jc w:val="center"/>
        </w:trPr>
        <w:tc>
          <w:tcPr>
            <w:tcW w:w="9072" w:type="dxa"/>
            <w:gridSpan w:val="5"/>
            <w:shd w:val="clear" w:color="auto" w:fill="auto"/>
            <w:vAlign w:val="bottom"/>
          </w:tcPr>
          <w:p w14:paraId="0A243F85" w14:textId="77777777" w:rsidR="00596421" w:rsidRPr="008D3B08" w:rsidRDefault="00596421" w:rsidP="0007693B">
            <w:pPr>
              <w:keepNext/>
              <w:keepLines/>
              <w:jc w:val="center"/>
              <w:rPr>
                <w:b/>
                <w:noProof/>
                <w:szCs w:val="22"/>
              </w:rPr>
            </w:pPr>
            <w:r w:rsidRPr="008D3B08">
              <w:rPr>
                <w:b/>
                <w:noProof/>
                <w:szCs w:val="22"/>
              </w:rPr>
              <w:t>Triple therapy with metformin and sulphonylurea (26 weeks)</w:t>
            </w:r>
          </w:p>
        </w:tc>
      </w:tr>
      <w:tr w:rsidR="00596421" w:rsidRPr="008D3B08" w14:paraId="0A8F4940" w14:textId="77777777" w:rsidTr="0007693B">
        <w:trPr>
          <w:cantSplit/>
          <w:jc w:val="center"/>
        </w:trPr>
        <w:tc>
          <w:tcPr>
            <w:tcW w:w="3691" w:type="dxa"/>
            <w:vMerge w:val="restart"/>
            <w:vAlign w:val="bottom"/>
          </w:tcPr>
          <w:p w14:paraId="09B8BC57" w14:textId="77777777" w:rsidR="00596421" w:rsidRPr="008D3B08" w:rsidRDefault="00596421" w:rsidP="0007693B">
            <w:pPr>
              <w:keepNext/>
              <w:keepLines/>
              <w:rPr>
                <w:b/>
                <w:noProof/>
                <w:szCs w:val="22"/>
              </w:rPr>
            </w:pPr>
          </w:p>
        </w:tc>
        <w:tc>
          <w:tcPr>
            <w:tcW w:w="3598" w:type="dxa"/>
            <w:gridSpan w:val="3"/>
            <w:vAlign w:val="center"/>
          </w:tcPr>
          <w:p w14:paraId="0F1E1B71" w14:textId="77777777" w:rsidR="00596421" w:rsidRPr="008D3B08" w:rsidRDefault="00596421" w:rsidP="0007693B">
            <w:pPr>
              <w:keepNext/>
              <w:keepLines/>
              <w:jc w:val="center"/>
              <w:rPr>
                <w:b/>
                <w:noProof/>
                <w:szCs w:val="22"/>
              </w:rPr>
            </w:pPr>
            <w:r w:rsidRPr="008D3B08">
              <w:rPr>
                <w:b/>
                <w:noProof/>
                <w:szCs w:val="22"/>
                <w:lang w:eastAsia="zh-CN"/>
              </w:rPr>
              <w:t xml:space="preserve">Canagliflozin </w:t>
            </w:r>
            <w:r w:rsidRPr="008D3B08">
              <w:rPr>
                <w:b/>
                <w:noProof/>
                <w:szCs w:val="22"/>
              </w:rPr>
              <w:t>+ metformin</w:t>
            </w:r>
          </w:p>
          <w:p w14:paraId="110F7C9E" w14:textId="77777777" w:rsidR="00596421" w:rsidRPr="008D3B08" w:rsidRDefault="00596421" w:rsidP="0007693B">
            <w:pPr>
              <w:keepNext/>
              <w:keepLines/>
              <w:jc w:val="center"/>
              <w:rPr>
                <w:noProof/>
                <w:szCs w:val="22"/>
              </w:rPr>
            </w:pPr>
            <w:r w:rsidRPr="008D3B08">
              <w:rPr>
                <w:b/>
                <w:noProof/>
                <w:szCs w:val="22"/>
              </w:rPr>
              <w:t>and sulphonylurea</w:t>
            </w:r>
          </w:p>
        </w:tc>
        <w:tc>
          <w:tcPr>
            <w:tcW w:w="1783" w:type="dxa"/>
            <w:vMerge w:val="restart"/>
            <w:vAlign w:val="bottom"/>
          </w:tcPr>
          <w:p w14:paraId="1A2C8694" w14:textId="77777777" w:rsidR="00596421" w:rsidRPr="008D3B08" w:rsidRDefault="00596421" w:rsidP="0007693B">
            <w:pPr>
              <w:keepNext/>
              <w:keepLines/>
              <w:jc w:val="center"/>
              <w:rPr>
                <w:b/>
                <w:noProof/>
                <w:szCs w:val="22"/>
              </w:rPr>
            </w:pPr>
            <w:r w:rsidRPr="008D3B08">
              <w:rPr>
                <w:b/>
                <w:noProof/>
                <w:szCs w:val="22"/>
              </w:rPr>
              <w:t>Placebo + metformin and sulphonylurea</w:t>
            </w:r>
          </w:p>
          <w:p w14:paraId="393392B0" w14:textId="77777777" w:rsidR="00596421" w:rsidRPr="008D3B08" w:rsidRDefault="00596421" w:rsidP="0007693B">
            <w:pPr>
              <w:keepNext/>
              <w:keepLines/>
              <w:jc w:val="center"/>
              <w:rPr>
                <w:noProof/>
                <w:szCs w:val="22"/>
              </w:rPr>
            </w:pPr>
            <w:r w:rsidRPr="008D3B08">
              <w:rPr>
                <w:b/>
                <w:noProof/>
                <w:szCs w:val="22"/>
              </w:rPr>
              <w:t>(N = 156)</w:t>
            </w:r>
          </w:p>
        </w:tc>
      </w:tr>
      <w:tr w:rsidR="00596421" w:rsidRPr="008D3B08" w14:paraId="1793751F" w14:textId="77777777" w:rsidTr="0007693B">
        <w:trPr>
          <w:cantSplit/>
          <w:jc w:val="center"/>
        </w:trPr>
        <w:tc>
          <w:tcPr>
            <w:tcW w:w="3691" w:type="dxa"/>
            <w:vMerge/>
            <w:vAlign w:val="bottom"/>
          </w:tcPr>
          <w:p w14:paraId="35F9D186" w14:textId="77777777" w:rsidR="00596421" w:rsidRPr="008D3B08" w:rsidRDefault="00596421" w:rsidP="0007693B">
            <w:pPr>
              <w:keepNext/>
              <w:keepLines/>
              <w:rPr>
                <w:b/>
                <w:noProof/>
                <w:szCs w:val="22"/>
              </w:rPr>
            </w:pPr>
          </w:p>
        </w:tc>
        <w:tc>
          <w:tcPr>
            <w:tcW w:w="1853" w:type="dxa"/>
            <w:vAlign w:val="bottom"/>
          </w:tcPr>
          <w:p w14:paraId="4BE7E123" w14:textId="77777777" w:rsidR="00596421" w:rsidRPr="008D3B08" w:rsidRDefault="00596421" w:rsidP="0007693B">
            <w:pPr>
              <w:keepNext/>
              <w:keepLines/>
              <w:jc w:val="center"/>
              <w:rPr>
                <w:b/>
                <w:noProof/>
                <w:szCs w:val="22"/>
              </w:rPr>
            </w:pPr>
            <w:r w:rsidRPr="008D3B08">
              <w:rPr>
                <w:b/>
                <w:noProof/>
                <w:szCs w:val="22"/>
              </w:rPr>
              <w:t>100 mg</w:t>
            </w:r>
          </w:p>
          <w:p w14:paraId="19B4E54B" w14:textId="77777777" w:rsidR="00596421" w:rsidRPr="008D3B08" w:rsidRDefault="00596421" w:rsidP="0007693B">
            <w:pPr>
              <w:keepNext/>
              <w:keepLines/>
              <w:jc w:val="center"/>
              <w:rPr>
                <w:noProof/>
                <w:szCs w:val="22"/>
              </w:rPr>
            </w:pPr>
            <w:r w:rsidRPr="008D3B08">
              <w:rPr>
                <w:b/>
                <w:noProof/>
                <w:szCs w:val="22"/>
              </w:rPr>
              <w:t>(N = 157)</w:t>
            </w:r>
          </w:p>
        </w:tc>
        <w:tc>
          <w:tcPr>
            <w:tcW w:w="1745" w:type="dxa"/>
            <w:gridSpan w:val="2"/>
            <w:vAlign w:val="bottom"/>
          </w:tcPr>
          <w:p w14:paraId="4BCD1F19" w14:textId="77777777" w:rsidR="00596421" w:rsidRPr="008D3B08" w:rsidRDefault="00596421" w:rsidP="0007693B">
            <w:pPr>
              <w:keepNext/>
              <w:keepLines/>
              <w:jc w:val="center"/>
              <w:rPr>
                <w:b/>
                <w:noProof/>
                <w:szCs w:val="22"/>
              </w:rPr>
            </w:pPr>
            <w:r w:rsidRPr="008D3B08">
              <w:rPr>
                <w:b/>
                <w:noProof/>
                <w:szCs w:val="22"/>
              </w:rPr>
              <w:t>300 mg</w:t>
            </w:r>
          </w:p>
          <w:p w14:paraId="172EEC68" w14:textId="77777777" w:rsidR="00596421" w:rsidRPr="008D3B08" w:rsidRDefault="00596421" w:rsidP="0007693B">
            <w:pPr>
              <w:keepNext/>
              <w:keepLines/>
              <w:jc w:val="center"/>
              <w:rPr>
                <w:noProof/>
                <w:szCs w:val="22"/>
              </w:rPr>
            </w:pPr>
            <w:r w:rsidRPr="008D3B08">
              <w:rPr>
                <w:b/>
                <w:noProof/>
                <w:szCs w:val="22"/>
              </w:rPr>
              <w:t>(N = 156)</w:t>
            </w:r>
          </w:p>
        </w:tc>
        <w:tc>
          <w:tcPr>
            <w:tcW w:w="1783" w:type="dxa"/>
            <w:vMerge/>
            <w:vAlign w:val="center"/>
          </w:tcPr>
          <w:p w14:paraId="7E3021F3" w14:textId="77777777" w:rsidR="00596421" w:rsidRPr="008D3B08" w:rsidRDefault="00596421" w:rsidP="0007693B">
            <w:pPr>
              <w:keepNext/>
              <w:keepLines/>
              <w:jc w:val="center"/>
              <w:rPr>
                <w:noProof/>
                <w:szCs w:val="22"/>
              </w:rPr>
            </w:pPr>
          </w:p>
        </w:tc>
      </w:tr>
      <w:tr w:rsidR="00596421" w:rsidRPr="008D3B08" w14:paraId="2DCDC36C" w14:textId="77777777" w:rsidTr="0007693B">
        <w:trPr>
          <w:cantSplit/>
          <w:jc w:val="center"/>
        </w:trPr>
        <w:tc>
          <w:tcPr>
            <w:tcW w:w="9072" w:type="dxa"/>
            <w:gridSpan w:val="5"/>
            <w:vAlign w:val="bottom"/>
          </w:tcPr>
          <w:p w14:paraId="0F00D3E5" w14:textId="77777777" w:rsidR="00596421" w:rsidRPr="008D3B08" w:rsidRDefault="00596421" w:rsidP="0007693B">
            <w:pPr>
              <w:keepNext/>
              <w:keepLines/>
              <w:rPr>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596421" w:rsidRPr="008D3B08" w14:paraId="0EB04FA9" w14:textId="77777777" w:rsidTr="0007693B">
        <w:trPr>
          <w:cantSplit/>
          <w:jc w:val="center"/>
        </w:trPr>
        <w:tc>
          <w:tcPr>
            <w:tcW w:w="3691" w:type="dxa"/>
            <w:vAlign w:val="bottom"/>
          </w:tcPr>
          <w:p w14:paraId="49CEC7CC" w14:textId="77777777" w:rsidR="00596421" w:rsidRPr="008D3B08" w:rsidRDefault="00596421" w:rsidP="0007693B">
            <w:pPr>
              <w:ind w:left="170"/>
              <w:rPr>
                <w:noProof/>
                <w:szCs w:val="22"/>
              </w:rPr>
            </w:pPr>
            <w:r w:rsidRPr="008D3B08">
              <w:rPr>
                <w:noProof/>
                <w:szCs w:val="22"/>
              </w:rPr>
              <w:t>Baseline (mean)</w:t>
            </w:r>
          </w:p>
        </w:tc>
        <w:tc>
          <w:tcPr>
            <w:tcW w:w="1853" w:type="dxa"/>
            <w:vAlign w:val="center"/>
          </w:tcPr>
          <w:p w14:paraId="1CD3B47A" w14:textId="77777777" w:rsidR="00596421" w:rsidRPr="008D3B08" w:rsidRDefault="00596421" w:rsidP="0007693B">
            <w:pPr>
              <w:jc w:val="center"/>
              <w:rPr>
                <w:noProof/>
                <w:szCs w:val="22"/>
              </w:rPr>
            </w:pPr>
            <w:r w:rsidRPr="008D3B08">
              <w:rPr>
                <w:noProof/>
                <w:szCs w:val="22"/>
              </w:rPr>
              <w:t>8.13</w:t>
            </w:r>
          </w:p>
        </w:tc>
        <w:tc>
          <w:tcPr>
            <w:tcW w:w="1745" w:type="dxa"/>
            <w:gridSpan w:val="2"/>
            <w:vAlign w:val="center"/>
          </w:tcPr>
          <w:p w14:paraId="00BF7E39" w14:textId="77777777" w:rsidR="00596421" w:rsidRPr="008D3B08" w:rsidRDefault="00596421" w:rsidP="0007693B">
            <w:pPr>
              <w:jc w:val="center"/>
              <w:rPr>
                <w:noProof/>
                <w:szCs w:val="22"/>
              </w:rPr>
            </w:pPr>
            <w:r w:rsidRPr="008D3B08">
              <w:rPr>
                <w:noProof/>
                <w:szCs w:val="22"/>
              </w:rPr>
              <w:t>8.13</w:t>
            </w:r>
          </w:p>
        </w:tc>
        <w:tc>
          <w:tcPr>
            <w:tcW w:w="1783" w:type="dxa"/>
            <w:vAlign w:val="center"/>
          </w:tcPr>
          <w:p w14:paraId="4D59F246" w14:textId="77777777" w:rsidR="00596421" w:rsidRPr="008D3B08" w:rsidRDefault="00596421" w:rsidP="0007693B">
            <w:pPr>
              <w:jc w:val="center"/>
              <w:rPr>
                <w:noProof/>
                <w:szCs w:val="22"/>
              </w:rPr>
            </w:pPr>
            <w:r w:rsidRPr="008D3B08">
              <w:rPr>
                <w:noProof/>
                <w:szCs w:val="22"/>
              </w:rPr>
              <w:t>8.12</w:t>
            </w:r>
          </w:p>
        </w:tc>
      </w:tr>
      <w:tr w:rsidR="00596421" w:rsidRPr="008D3B08" w14:paraId="0B2FF361" w14:textId="77777777" w:rsidTr="0007693B">
        <w:trPr>
          <w:cantSplit/>
          <w:jc w:val="center"/>
        </w:trPr>
        <w:tc>
          <w:tcPr>
            <w:tcW w:w="3691" w:type="dxa"/>
            <w:vAlign w:val="bottom"/>
          </w:tcPr>
          <w:p w14:paraId="1CECB860" w14:textId="77777777" w:rsidR="00596421" w:rsidRPr="008D3B08" w:rsidRDefault="00596421" w:rsidP="0007693B">
            <w:pPr>
              <w:ind w:left="170"/>
              <w:rPr>
                <w:noProof/>
                <w:szCs w:val="22"/>
                <w:vertAlign w:val="superscript"/>
              </w:rPr>
            </w:pPr>
            <w:r w:rsidRPr="008D3B08">
              <w:rPr>
                <w:noProof/>
                <w:szCs w:val="22"/>
              </w:rPr>
              <w:t>Change from baseline (adjusted mean)</w:t>
            </w:r>
          </w:p>
        </w:tc>
        <w:tc>
          <w:tcPr>
            <w:tcW w:w="1853" w:type="dxa"/>
            <w:vAlign w:val="center"/>
          </w:tcPr>
          <w:p w14:paraId="4069F445" w14:textId="77777777" w:rsidR="00596421" w:rsidRPr="008D3B08" w:rsidRDefault="00596421" w:rsidP="0007693B">
            <w:pPr>
              <w:jc w:val="center"/>
              <w:rPr>
                <w:noProof/>
                <w:szCs w:val="22"/>
                <w:vertAlign w:val="superscript"/>
              </w:rPr>
            </w:pPr>
            <w:r w:rsidRPr="008D3B08">
              <w:rPr>
                <w:noProof/>
                <w:szCs w:val="22"/>
              </w:rPr>
              <w:noBreakHyphen/>
              <w:t>0.85</w:t>
            </w:r>
          </w:p>
        </w:tc>
        <w:tc>
          <w:tcPr>
            <w:tcW w:w="1745" w:type="dxa"/>
            <w:gridSpan w:val="2"/>
            <w:vAlign w:val="center"/>
          </w:tcPr>
          <w:p w14:paraId="3BCCDA27" w14:textId="77777777" w:rsidR="00596421" w:rsidRPr="008D3B08" w:rsidRDefault="00596421" w:rsidP="0007693B">
            <w:pPr>
              <w:jc w:val="center"/>
              <w:rPr>
                <w:noProof/>
                <w:szCs w:val="22"/>
                <w:vertAlign w:val="superscript"/>
              </w:rPr>
            </w:pPr>
            <w:r w:rsidRPr="008D3B08">
              <w:rPr>
                <w:noProof/>
                <w:szCs w:val="22"/>
              </w:rPr>
              <w:noBreakHyphen/>
              <w:t>1.06</w:t>
            </w:r>
          </w:p>
        </w:tc>
        <w:tc>
          <w:tcPr>
            <w:tcW w:w="1783" w:type="dxa"/>
            <w:vAlign w:val="center"/>
          </w:tcPr>
          <w:p w14:paraId="3CD9D0E7" w14:textId="77777777" w:rsidR="00596421" w:rsidRPr="008D3B08" w:rsidRDefault="00596421" w:rsidP="0007693B">
            <w:pPr>
              <w:jc w:val="center"/>
              <w:rPr>
                <w:noProof/>
                <w:szCs w:val="22"/>
              </w:rPr>
            </w:pPr>
            <w:r w:rsidRPr="008D3B08">
              <w:rPr>
                <w:noProof/>
                <w:szCs w:val="22"/>
              </w:rPr>
              <w:noBreakHyphen/>
              <w:t>0.13</w:t>
            </w:r>
          </w:p>
        </w:tc>
      </w:tr>
      <w:tr w:rsidR="00596421" w:rsidRPr="008D3B08" w14:paraId="499DF33C" w14:textId="77777777" w:rsidTr="0007693B">
        <w:trPr>
          <w:cantSplit/>
          <w:jc w:val="center"/>
        </w:trPr>
        <w:tc>
          <w:tcPr>
            <w:tcW w:w="3691" w:type="dxa"/>
            <w:vAlign w:val="bottom"/>
          </w:tcPr>
          <w:p w14:paraId="49989253" w14:textId="77777777" w:rsidR="00596421" w:rsidRPr="008D3B08" w:rsidRDefault="00596421" w:rsidP="0007693B">
            <w:pPr>
              <w:ind w:left="170"/>
              <w:rPr>
                <w:noProof/>
                <w:szCs w:val="22"/>
              </w:rPr>
            </w:pPr>
            <w:r w:rsidRPr="008D3B08">
              <w:rPr>
                <w:noProof/>
                <w:szCs w:val="22"/>
              </w:rPr>
              <w:t>Difference from placebo (adjusted mean) (95% CI)</w:t>
            </w:r>
          </w:p>
        </w:tc>
        <w:tc>
          <w:tcPr>
            <w:tcW w:w="1853" w:type="dxa"/>
            <w:vAlign w:val="center"/>
          </w:tcPr>
          <w:p w14:paraId="7D325BEE" w14:textId="77777777" w:rsidR="00596421" w:rsidRPr="008D3B08" w:rsidRDefault="00596421" w:rsidP="0007693B">
            <w:pPr>
              <w:jc w:val="center"/>
              <w:rPr>
                <w:noProof/>
                <w:szCs w:val="22"/>
              </w:rPr>
            </w:pPr>
            <w:r w:rsidRPr="008D3B08">
              <w:rPr>
                <w:noProof/>
                <w:szCs w:val="22"/>
              </w:rPr>
              <w:noBreakHyphen/>
              <w:t>0.71</w:t>
            </w:r>
            <w:r w:rsidRPr="008D3B08">
              <w:rPr>
                <w:noProof/>
                <w:szCs w:val="22"/>
                <w:vertAlign w:val="superscript"/>
              </w:rPr>
              <w:t>b</w:t>
            </w:r>
          </w:p>
          <w:p w14:paraId="0FFDBB3D"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0.90; </w:t>
            </w:r>
            <w:r w:rsidRPr="008D3B08">
              <w:rPr>
                <w:noProof/>
                <w:szCs w:val="22"/>
              </w:rPr>
              <w:noBreakHyphen/>
              <w:t>0.52)</w:t>
            </w:r>
          </w:p>
        </w:tc>
        <w:tc>
          <w:tcPr>
            <w:tcW w:w="1745" w:type="dxa"/>
            <w:gridSpan w:val="2"/>
            <w:vAlign w:val="center"/>
          </w:tcPr>
          <w:p w14:paraId="1404DDB8" w14:textId="77777777" w:rsidR="00596421" w:rsidRPr="008D3B08" w:rsidRDefault="00596421" w:rsidP="0007693B">
            <w:pPr>
              <w:jc w:val="center"/>
              <w:rPr>
                <w:noProof/>
                <w:szCs w:val="22"/>
              </w:rPr>
            </w:pPr>
            <w:r w:rsidRPr="008D3B08">
              <w:rPr>
                <w:noProof/>
                <w:szCs w:val="22"/>
              </w:rPr>
              <w:noBreakHyphen/>
              <w:t>0.92</w:t>
            </w:r>
            <w:r w:rsidRPr="008D3B08">
              <w:rPr>
                <w:noProof/>
                <w:szCs w:val="22"/>
                <w:vertAlign w:val="superscript"/>
              </w:rPr>
              <w:t>b</w:t>
            </w:r>
          </w:p>
          <w:p w14:paraId="19BA850F"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1.11; </w:t>
            </w:r>
            <w:r w:rsidRPr="008D3B08">
              <w:rPr>
                <w:noProof/>
                <w:szCs w:val="22"/>
              </w:rPr>
              <w:noBreakHyphen/>
              <w:t>0.73)</w:t>
            </w:r>
          </w:p>
        </w:tc>
        <w:tc>
          <w:tcPr>
            <w:tcW w:w="1783" w:type="dxa"/>
            <w:vAlign w:val="center"/>
          </w:tcPr>
          <w:p w14:paraId="238F402E"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2814B2AB" w14:textId="77777777" w:rsidTr="0007693B">
        <w:trPr>
          <w:cantSplit/>
          <w:jc w:val="center"/>
        </w:trPr>
        <w:tc>
          <w:tcPr>
            <w:tcW w:w="3691" w:type="dxa"/>
            <w:tcBorders>
              <w:bottom w:val="single" w:sz="4" w:space="0" w:color="auto"/>
            </w:tcBorders>
            <w:vAlign w:val="bottom"/>
          </w:tcPr>
          <w:p w14:paraId="4B892C6C" w14:textId="77777777" w:rsidR="00596421" w:rsidRPr="008D3B08" w:rsidRDefault="00596421" w:rsidP="0007693B">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1853" w:type="dxa"/>
            <w:tcBorders>
              <w:bottom w:val="single" w:sz="4" w:space="0" w:color="auto"/>
            </w:tcBorders>
            <w:vAlign w:val="center"/>
          </w:tcPr>
          <w:p w14:paraId="687A0D17" w14:textId="77777777" w:rsidR="00596421" w:rsidRPr="008D3B08" w:rsidRDefault="00596421" w:rsidP="0007693B">
            <w:pPr>
              <w:jc w:val="center"/>
              <w:rPr>
                <w:noProof/>
                <w:szCs w:val="22"/>
              </w:rPr>
            </w:pPr>
            <w:r w:rsidRPr="008D3B08">
              <w:rPr>
                <w:noProof/>
                <w:szCs w:val="22"/>
              </w:rPr>
              <w:t>43.2</w:t>
            </w:r>
            <w:r w:rsidRPr="008D3B08">
              <w:rPr>
                <w:noProof/>
                <w:szCs w:val="22"/>
                <w:vertAlign w:val="superscript"/>
              </w:rPr>
              <w:t>b</w:t>
            </w:r>
          </w:p>
        </w:tc>
        <w:tc>
          <w:tcPr>
            <w:tcW w:w="1745" w:type="dxa"/>
            <w:gridSpan w:val="2"/>
            <w:tcBorders>
              <w:bottom w:val="single" w:sz="4" w:space="0" w:color="auto"/>
            </w:tcBorders>
            <w:vAlign w:val="center"/>
          </w:tcPr>
          <w:p w14:paraId="2D550DBD" w14:textId="77777777" w:rsidR="00596421" w:rsidRPr="008D3B08" w:rsidRDefault="00596421" w:rsidP="0007693B">
            <w:pPr>
              <w:jc w:val="center"/>
              <w:rPr>
                <w:noProof/>
                <w:szCs w:val="22"/>
              </w:rPr>
            </w:pPr>
            <w:r w:rsidRPr="008D3B08">
              <w:rPr>
                <w:noProof/>
                <w:szCs w:val="22"/>
              </w:rPr>
              <w:t>56.6</w:t>
            </w:r>
            <w:r w:rsidRPr="008D3B08">
              <w:rPr>
                <w:noProof/>
                <w:szCs w:val="22"/>
                <w:vertAlign w:val="superscript"/>
              </w:rPr>
              <w:t>b</w:t>
            </w:r>
          </w:p>
        </w:tc>
        <w:tc>
          <w:tcPr>
            <w:tcW w:w="1783" w:type="dxa"/>
            <w:tcBorders>
              <w:bottom w:val="single" w:sz="4" w:space="0" w:color="auto"/>
            </w:tcBorders>
            <w:vAlign w:val="center"/>
          </w:tcPr>
          <w:p w14:paraId="32FCD218" w14:textId="77777777" w:rsidR="00596421" w:rsidRPr="008D3B08" w:rsidRDefault="00596421" w:rsidP="0007693B">
            <w:pPr>
              <w:jc w:val="center"/>
              <w:rPr>
                <w:noProof/>
                <w:szCs w:val="22"/>
              </w:rPr>
            </w:pPr>
            <w:r w:rsidRPr="008D3B08">
              <w:rPr>
                <w:noProof/>
                <w:szCs w:val="22"/>
              </w:rPr>
              <w:t>18.0</w:t>
            </w:r>
          </w:p>
        </w:tc>
      </w:tr>
      <w:tr w:rsidR="00596421" w:rsidRPr="008D3B08" w14:paraId="3AB49296" w14:textId="77777777" w:rsidTr="0007693B">
        <w:trPr>
          <w:cantSplit/>
          <w:jc w:val="center"/>
        </w:trPr>
        <w:tc>
          <w:tcPr>
            <w:tcW w:w="9072" w:type="dxa"/>
            <w:gridSpan w:val="5"/>
            <w:tcBorders>
              <w:bottom w:val="single" w:sz="4" w:space="0" w:color="auto"/>
            </w:tcBorders>
            <w:vAlign w:val="bottom"/>
          </w:tcPr>
          <w:p w14:paraId="3D171CB1" w14:textId="77777777" w:rsidR="00596421" w:rsidRPr="008D3B08" w:rsidRDefault="00596421" w:rsidP="0007693B">
            <w:pPr>
              <w:keepNext/>
              <w:keepLines/>
              <w:rPr>
                <w:noProof/>
                <w:szCs w:val="22"/>
              </w:rPr>
            </w:pPr>
            <w:r w:rsidRPr="008D3B08">
              <w:rPr>
                <w:b/>
                <w:noProof/>
                <w:szCs w:val="22"/>
              </w:rPr>
              <w:t>Body weight</w:t>
            </w:r>
          </w:p>
        </w:tc>
      </w:tr>
      <w:tr w:rsidR="00596421" w:rsidRPr="008D3B08" w14:paraId="043E9C4A" w14:textId="77777777" w:rsidTr="0007693B">
        <w:trPr>
          <w:cantSplit/>
          <w:jc w:val="center"/>
        </w:trPr>
        <w:tc>
          <w:tcPr>
            <w:tcW w:w="3691" w:type="dxa"/>
            <w:tcBorders>
              <w:bottom w:val="single" w:sz="4" w:space="0" w:color="auto"/>
            </w:tcBorders>
            <w:vAlign w:val="bottom"/>
          </w:tcPr>
          <w:p w14:paraId="3C6847A1" w14:textId="77777777" w:rsidR="00596421" w:rsidRPr="008D3B08" w:rsidRDefault="00596421" w:rsidP="0007693B">
            <w:pPr>
              <w:ind w:left="170"/>
              <w:rPr>
                <w:b/>
                <w:noProof/>
                <w:szCs w:val="22"/>
              </w:rPr>
            </w:pPr>
            <w:r w:rsidRPr="008D3B08">
              <w:rPr>
                <w:noProof/>
                <w:szCs w:val="22"/>
              </w:rPr>
              <w:t>Baseline (mean) in kg</w:t>
            </w:r>
          </w:p>
        </w:tc>
        <w:tc>
          <w:tcPr>
            <w:tcW w:w="1853" w:type="dxa"/>
            <w:tcBorders>
              <w:bottom w:val="single" w:sz="4" w:space="0" w:color="auto"/>
            </w:tcBorders>
            <w:vAlign w:val="center"/>
          </w:tcPr>
          <w:p w14:paraId="0790BBBE" w14:textId="77777777" w:rsidR="00596421" w:rsidRPr="008D3B08" w:rsidRDefault="00596421" w:rsidP="0007693B">
            <w:pPr>
              <w:jc w:val="center"/>
              <w:rPr>
                <w:noProof/>
                <w:szCs w:val="22"/>
              </w:rPr>
            </w:pPr>
            <w:r w:rsidRPr="008D3B08">
              <w:rPr>
                <w:noProof/>
                <w:szCs w:val="22"/>
              </w:rPr>
              <w:t>93.5</w:t>
            </w:r>
          </w:p>
        </w:tc>
        <w:tc>
          <w:tcPr>
            <w:tcW w:w="1745" w:type="dxa"/>
            <w:gridSpan w:val="2"/>
            <w:tcBorders>
              <w:bottom w:val="single" w:sz="4" w:space="0" w:color="auto"/>
            </w:tcBorders>
            <w:vAlign w:val="center"/>
          </w:tcPr>
          <w:p w14:paraId="567F09BD" w14:textId="77777777" w:rsidR="00596421" w:rsidRPr="008D3B08" w:rsidRDefault="00596421" w:rsidP="0007693B">
            <w:pPr>
              <w:jc w:val="center"/>
              <w:rPr>
                <w:noProof/>
                <w:szCs w:val="22"/>
              </w:rPr>
            </w:pPr>
            <w:r w:rsidRPr="008D3B08">
              <w:rPr>
                <w:noProof/>
                <w:szCs w:val="22"/>
              </w:rPr>
              <w:t>93.5</w:t>
            </w:r>
          </w:p>
        </w:tc>
        <w:tc>
          <w:tcPr>
            <w:tcW w:w="1783" w:type="dxa"/>
            <w:tcBorders>
              <w:bottom w:val="single" w:sz="4" w:space="0" w:color="auto"/>
            </w:tcBorders>
            <w:vAlign w:val="center"/>
          </w:tcPr>
          <w:p w14:paraId="62A58DD2" w14:textId="77777777" w:rsidR="00596421" w:rsidRPr="008D3B08" w:rsidRDefault="00596421" w:rsidP="0007693B">
            <w:pPr>
              <w:jc w:val="center"/>
              <w:rPr>
                <w:noProof/>
                <w:szCs w:val="22"/>
              </w:rPr>
            </w:pPr>
            <w:r w:rsidRPr="008D3B08">
              <w:rPr>
                <w:noProof/>
                <w:szCs w:val="22"/>
              </w:rPr>
              <w:t>90.8</w:t>
            </w:r>
          </w:p>
        </w:tc>
      </w:tr>
      <w:tr w:rsidR="00596421" w:rsidRPr="008D3B08" w14:paraId="4AE68BDB" w14:textId="77777777" w:rsidTr="0007693B">
        <w:trPr>
          <w:cantSplit/>
          <w:jc w:val="center"/>
        </w:trPr>
        <w:tc>
          <w:tcPr>
            <w:tcW w:w="3691" w:type="dxa"/>
            <w:tcBorders>
              <w:bottom w:val="single" w:sz="4" w:space="0" w:color="auto"/>
            </w:tcBorders>
            <w:vAlign w:val="bottom"/>
          </w:tcPr>
          <w:p w14:paraId="70FE850B" w14:textId="77777777" w:rsidR="00596421" w:rsidRPr="008D3B08" w:rsidRDefault="00596421" w:rsidP="0007693B">
            <w:pPr>
              <w:ind w:left="170"/>
              <w:rPr>
                <w:b/>
                <w:noProof/>
                <w:szCs w:val="22"/>
              </w:rPr>
            </w:pPr>
            <w:r w:rsidRPr="008D3B08">
              <w:rPr>
                <w:noProof/>
                <w:szCs w:val="22"/>
              </w:rPr>
              <w:t>% change from baseline (adjusted mean)</w:t>
            </w:r>
          </w:p>
        </w:tc>
        <w:tc>
          <w:tcPr>
            <w:tcW w:w="1853" w:type="dxa"/>
            <w:tcBorders>
              <w:bottom w:val="single" w:sz="4" w:space="0" w:color="auto"/>
            </w:tcBorders>
            <w:vAlign w:val="center"/>
          </w:tcPr>
          <w:p w14:paraId="6F42DFBE" w14:textId="77777777" w:rsidR="00596421" w:rsidRPr="008D3B08" w:rsidRDefault="00596421" w:rsidP="0007693B">
            <w:pPr>
              <w:jc w:val="center"/>
              <w:rPr>
                <w:noProof/>
                <w:szCs w:val="22"/>
              </w:rPr>
            </w:pPr>
            <w:r w:rsidRPr="008D3B08">
              <w:rPr>
                <w:noProof/>
                <w:szCs w:val="22"/>
              </w:rPr>
              <w:noBreakHyphen/>
              <w:t>2.1</w:t>
            </w:r>
          </w:p>
        </w:tc>
        <w:tc>
          <w:tcPr>
            <w:tcW w:w="1745" w:type="dxa"/>
            <w:gridSpan w:val="2"/>
            <w:tcBorders>
              <w:bottom w:val="single" w:sz="4" w:space="0" w:color="auto"/>
            </w:tcBorders>
            <w:vAlign w:val="center"/>
          </w:tcPr>
          <w:p w14:paraId="738E79D3" w14:textId="77777777" w:rsidR="00596421" w:rsidRPr="008D3B08" w:rsidRDefault="00596421" w:rsidP="0007693B">
            <w:pPr>
              <w:jc w:val="center"/>
              <w:rPr>
                <w:noProof/>
                <w:szCs w:val="22"/>
              </w:rPr>
            </w:pPr>
            <w:r w:rsidRPr="008D3B08">
              <w:rPr>
                <w:noProof/>
                <w:szCs w:val="22"/>
              </w:rPr>
              <w:noBreakHyphen/>
              <w:t>2.6</w:t>
            </w:r>
          </w:p>
        </w:tc>
        <w:tc>
          <w:tcPr>
            <w:tcW w:w="1783" w:type="dxa"/>
            <w:tcBorders>
              <w:bottom w:val="single" w:sz="4" w:space="0" w:color="auto"/>
            </w:tcBorders>
            <w:vAlign w:val="center"/>
          </w:tcPr>
          <w:p w14:paraId="3BE492F5" w14:textId="77777777" w:rsidR="00596421" w:rsidRPr="008D3B08" w:rsidRDefault="00596421" w:rsidP="0007693B">
            <w:pPr>
              <w:jc w:val="center"/>
              <w:rPr>
                <w:noProof/>
                <w:szCs w:val="22"/>
              </w:rPr>
            </w:pPr>
            <w:r w:rsidRPr="008D3B08">
              <w:rPr>
                <w:noProof/>
                <w:szCs w:val="22"/>
              </w:rPr>
              <w:noBreakHyphen/>
              <w:t>0.7</w:t>
            </w:r>
          </w:p>
        </w:tc>
      </w:tr>
      <w:tr w:rsidR="00596421" w:rsidRPr="008D3B08" w14:paraId="08647082" w14:textId="77777777" w:rsidTr="0007693B">
        <w:trPr>
          <w:cantSplit/>
          <w:jc w:val="center"/>
        </w:trPr>
        <w:tc>
          <w:tcPr>
            <w:tcW w:w="3691" w:type="dxa"/>
            <w:tcBorders>
              <w:bottom w:val="single" w:sz="4" w:space="0" w:color="auto"/>
            </w:tcBorders>
            <w:vAlign w:val="bottom"/>
          </w:tcPr>
          <w:p w14:paraId="09903C02" w14:textId="77777777" w:rsidR="00596421" w:rsidRPr="008D3B08" w:rsidRDefault="00596421" w:rsidP="0007693B">
            <w:pPr>
              <w:ind w:left="170"/>
              <w:rPr>
                <w:noProof/>
                <w:szCs w:val="22"/>
              </w:rPr>
            </w:pPr>
            <w:r w:rsidRPr="008D3B08">
              <w:rPr>
                <w:noProof/>
                <w:szCs w:val="22"/>
              </w:rPr>
              <w:t>Difference from placebo (adjusted mean) (95% CI)</w:t>
            </w:r>
          </w:p>
        </w:tc>
        <w:tc>
          <w:tcPr>
            <w:tcW w:w="1853" w:type="dxa"/>
            <w:tcBorders>
              <w:bottom w:val="single" w:sz="4" w:space="0" w:color="auto"/>
            </w:tcBorders>
            <w:vAlign w:val="bottom"/>
          </w:tcPr>
          <w:p w14:paraId="7D5ADE55" w14:textId="77777777" w:rsidR="00596421" w:rsidRPr="008D3B08" w:rsidRDefault="00596421" w:rsidP="0007693B">
            <w:pPr>
              <w:jc w:val="center"/>
              <w:rPr>
                <w:noProof/>
                <w:szCs w:val="22"/>
              </w:rPr>
            </w:pPr>
            <w:r w:rsidRPr="008D3B08">
              <w:rPr>
                <w:noProof/>
                <w:szCs w:val="22"/>
              </w:rPr>
              <w:noBreakHyphen/>
              <w:t>1.4</w:t>
            </w:r>
            <w:r w:rsidRPr="008D3B08">
              <w:rPr>
                <w:noProof/>
                <w:szCs w:val="22"/>
                <w:vertAlign w:val="superscript"/>
              </w:rPr>
              <w:t>b</w:t>
            </w:r>
          </w:p>
          <w:p w14:paraId="22105945"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2.1; </w:t>
            </w:r>
            <w:r w:rsidRPr="008D3B08">
              <w:rPr>
                <w:noProof/>
                <w:szCs w:val="22"/>
              </w:rPr>
              <w:noBreakHyphen/>
              <w:t>0.7)</w:t>
            </w:r>
          </w:p>
        </w:tc>
        <w:tc>
          <w:tcPr>
            <w:tcW w:w="1745" w:type="dxa"/>
            <w:gridSpan w:val="2"/>
            <w:tcBorders>
              <w:bottom w:val="single" w:sz="4" w:space="0" w:color="auto"/>
            </w:tcBorders>
            <w:vAlign w:val="bottom"/>
          </w:tcPr>
          <w:p w14:paraId="683D5F3E" w14:textId="77777777" w:rsidR="00596421" w:rsidRPr="008D3B08" w:rsidRDefault="00596421" w:rsidP="0007693B">
            <w:pPr>
              <w:jc w:val="center"/>
              <w:rPr>
                <w:noProof/>
                <w:szCs w:val="22"/>
              </w:rPr>
            </w:pPr>
            <w:r w:rsidRPr="008D3B08">
              <w:rPr>
                <w:noProof/>
                <w:szCs w:val="22"/>
              </w:rPr>
              <w:noBreakHyphen/>
              <w:t>2.0</w:t>
            </w:r>
            <w:r w:rsidRPr="008D3B08">
              <w:rPr>
                <w:noProof/>
                <w:szCs w:val="22"/>
                <w:vertAlign w:val="superscript"/>
              </w:rPr>
              <w:t>b</w:t>
            </w:r>
          </w:p>
          <w:p w14:paraId="157BA9B0"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2.7; </w:t>
            </w:r>
            <w:r w:rsidRPr="008D3B08">
              <w:rPr>
                <w:noProof/>
                <w:szCs w:val="22"/>
              </w:rPr>
              <w:noBreakHyphen/>
              <w:t>1.3)</w:t>
            </w:r>
          </w:p>
        </w:tc>
        <w:tc>
          <w:tcPr>
            <w:tcW w:w="1783" w:type="dxa"/>
            <w:tcBorders>
              <w:bottom w:val="single" w:sz="4" w:space="0" w:color="auto"/>
            </w:tcBorders>
            <w:vAlign w:val="center"/>
          </w:tcPr>
          <w:p w14:paraId="44298873"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0A387111" w14:textId="77777777" w:rsidTr="0007693B">
        <w:trPr>
          <w:cantSplit/>
          <w:jc w:val="center"/>
        </w:trPr>
        <w:tc>
          <w:tcPr>
            <w:tcW w:w="9072" w:type="dxa"/>
            <w:gridSpan w:val="5"/>
            <w:shd w:val="clear" w:color="auto" w:fill="auto"/>
            <w:vAlign w:val="bottom"/>
          </w:tcPr>
          <w:p w14:paraId="103CDEB5" w14:textId="77777777" w:rsidR="00596421" w:rsidRPr="008D3B08" w:rsidRDefault="00596421" w:rsidP="0007693B">
            <w:pPr>
              <w:keepNext/>
              <w:keepLines/>
              <w:jc w:val="center"/>
              <w:rPr>
                <w:b/>
                <w:noProof/>
                <w:szCs w:val="22"/>
              </w:rPr>
            </w:pPr>
            <w:r w:rsidRPr="008D3B08">
              <w:rPr>
                <w:b/>
                <w:noProof/>
                <w:szCs w:val="22"/>
              </w:rPr>
              <w:t>Add-on therapy with insulin</w:t>
            </w:r>
            <w:r w:rsidRPr="008D3B08">
              <w:rPr>
                <w:b/>
                <w:noProof/>
                <w:szCs w:val="22"/>
                <w:vertAlign w:val="superscript"/>
              </w:rPr>
              <w:t>d</w:t>
            </w:r>
            <w:r w:rsidRPr="008D3B08">
              <w:rPr>
                <w:b/>
                <w:noProof/>
                <w:szCs w:val="22"/>
              </w:rPr>
              <w:t xml:space="preserve"> (18 weeks)</w:t>
            </w:r>
          </w:p>
        </w:tc>
      </w:tr>
      <w:tr w:rsidR="00596421" w:rsidRPr="008D3B08" w14:paraId="5A3B07F9" w14:textId="77777777" w:rsidTr="0007693B">
        <w:trPr>
          <w:cantSplit/>
          <w:jc w:val="center"/>
        </w:trPr>
        <w:tc>
          <w:tcPr>
            <w:tcW w:w="3691" w:type="dxa"/>
            <w:vMerge w:val="restart"/>
            <w:vAlign w:val="bottom"/>
          </w:tcPr>
          <w:p w14:paraId="32564C34" w14:textId="77777777" w:rsidR="00596421" w:rsidRPr="008D3B08" w:rsidRDefault="00596421" w:rsidP="0007693B">
            <w:pPr>
              <w:keepNext/>
              <w:keepLines/>
              <w:rPr>
                <w:b/>
                <w:noProof/>
                <w:szCs w:val="22"/>
              </w:rPr>
            </w:pPr>
          </w:p>
        </w:tc>
        <w:tc>
          <w:tcPr>
            <w:tcW w:w="3598" w:type="dxa"/>
            <w:gridSpan w:val="3"/>
            <w:vAlign w:val="center"/>
          </w:tcPr>
          <w:p w14:paraId="33B6351E" w14:textId="77777777" w:rsidR="00596421" w:rsidRPr="008D3B08" w:rsidRDefault="00596421" w:rsidP="0007693B">
            <w:pPr>
              <w:keepNext/>
              <w:keepLines/>
              <w:jc w:val="center"/>
              <w:rPr>
                <w:b/>
                <w:noProof/>
                <w:szCs w:val="22"/>
              </w:rPr>
            </w:pPr>
            <w:r w:rsidRPr="008D3B08">
              <w:rPr>
                <w:b/>
                <w:noProof/>
                <w:szCs w:val="22"/>
                <w:lang w:eastAsia="zh-CN"/>
              </w:rPr>
              <w:t xml:space="preserve">Canagliflozin </w:t>
            </w:r>
            <w:r w:rsidRPr="008D3B08">
              <w:rPr>
                <w:b/>
                <w:noProof/>
                <w:szCs w:val="22"/>
              </w:rPr>
              <w:t>+ insulin</w:t>
            </w:r>
          </w:p>
        </w:tc>
        <w:tc>
          <w:tcPr>
            <w:tcW w:w="1783" w:type="dxa"/>
            <w:vMerge w:val="restart"/>
            <w:vAlign w:val="bottom"/>
          </w:tcPr>
          <w:p w14:paraId="70208BA6" w14:textId="77777777" w:rsidR="00596421" w:rsidRPr="008D3B08" w:rsidRDefault="00596421" w:rsidP="0007693B">
            <w:pPr>
              <w:keepNext/>
              <w:keepLines/>
              <w:jc w:val="center"/>
              <w:rPr>
                <w:b/>
                <w:noProof/>
                <w:szCs w:val="22"/>
              </w:rPr>
            </w:pPr>
            <w:r w:rsidRPr="008D3B08">
              <w:rPr>
                <w:b/>
                <w:noProof/>
                <w:szCs w:val="22"/>
              </w:rPr>
              <w:t>Placebo + insulin</w:t>
            </w:r>
          </w:p>
          <w:p w14:paraId="2B9A51A6" w14:textId="77777777" w:rsidR="00596421" w:rsidRPr="008D3B08" w:rsidRDefault="00596421" w:rsidP="0007693B">
            <w:pPr>
              <w:keepNext/>
              <w:keepLines/>
              <w:jc w:val="center"/>
              <w:rPr>
                <w:noProof/>
                <w:szCs w:val="22"/>
              </w:rPr>
            </w:pPr>
            <w:r w:rsidRPr="008D3B08">
              <w:rPr>
                <w:b/>
                <w:noProof/>
                <w:szCs w:val="22"/>
              </w:rPr>
              <w:t>(N = 565)</w:t>
            </w:r>
          </w:p>
        </w:tc>
      </w:tr>
      <w:tr w:rsidR="00596421" w:rsidRPr="008D3B08" w14:paraId="762C3851" w14:textId="77777777" w:rsidTr="0007693B">
        <w:trPr>
          <w:cantSplit/>
          <w:jc w:val="center"/>
        </w:trPr>
        <w:tc>
          <w:tcPr>
            <w:tcW w:w="3691" w:type="dxa"/>
            <w:vMerge/>
            <w:vAlign w:val="bottom"/>
          </w:tcPr>
          <w:p w14:paraId="25ADBDEA" w14:textId="77777777" w:rsidR="00596421" w:rsidRPr="008D3B08" w:rsidRDefault="00596421" w:rsidP="0007693B">
            <w:pPr>
              <w:keepNext/>
              <w:keepLines/>
              <w:rPr>
                <w:b/>
                <w:noProof/>
                <w:szCs w:val="22"/>
              </w:rPr>
            </w:pPr>
          </w:p>
        </w:tc>
        <w:tc>
          <w:tcPr>
            <w:tcW w:w="1853" w:type="dxa"/>
            <w:vAlign w:val="bottom"/>
          </w:tcPr>
          <w:p w14:paraId="155B8769" w14:textId="77777777" w:rsidR="00596421" w:rsidRPr="008D3B08" w:rsidRDefault="00596421" w:rsidP="0007693B">
            <w:pPr>
              <w:keepNext/>
              <w:keepLines/>
              <w:jc w:val="center"/>
              <w:rPr>
                <w:b/>
                <w:noProof/>
                <w:szCs w:val="22"/>
              </w:rPr>
            </w:pPr>
            <w:r w:rsidRPr="008D3B08">
              <w:rPr>
                <w:b/>
                <w:noProof/>
                <w:szCs w:val="22"/>
              </w:rPr>
              <w:t>100 mg</w:t>
            </w:r>
          </w:p>
          <w:p w14:paraId="736692F8" w14:textId="77777777" w:rsidR="00596421" w:rsidRPr="008D3B08" w:rsidRDefault="00596421" w:rsidP="0007693B">
            <w:pPr>
              <w:keepNext/>
              <w:keepLines/>
              <w:jc w:val="center"/>
              <w:rPr>
                <w:noProof/>
                <w:szCs w:val="22"/>
              </w:rPr>
            </w:pPr>
            <w:r w:rsidRPr="008D3B08">
              <w:rPr>
                <w:b/>
                <w:noProof/>
                <w:szCs w:val="22"/>
              </w:rPr>
              <w:t>(N = 566)</w:t>
            </w:r>
          </w:p>
        </w:tc>
        <w:tc>
          <w:tcPr>
            <w:tcW w:w="1745" w:type="dxa"/>
            <w:gridSpan w:val="2"/>
            <w:vAlign w:val="bottom"/>
          </w:tcPr>
          <w:p w14:paraId="41212D67" w14:textId="77777777" w:rsidR="00596421" w:rsidRPr="008D3B08" w:rsidRDefault="00596421" w:rsidP="0007693B">
            <w:pPr>
              <w:keepNext/>
              <w:keepLines/>
              <w:jc w:val="center"/>
              <w:rPr>
                <w:b/>
                <w:noProof/>
                <w:szCs w:val="22"/>
              </w:rPr>
            </w:pPr>
            <w:r w:rsidRPr="008D3B08">
              <w:rPr>
                <w:b/>
                <w:noProof/>
                <w:szCs w:val="22"/>
              </w:rPr>
              <w:t>300 mg</w:t>
            </w:r>
          </w:p>
          <w:p w14:paraId="30D7A541" w14:textId="77777777" w:rsidR="00596421" w:rsidRPr="008D3B08" w:rsidRDefault="00596421" w:rsidP="0007693B">
            <w:pPr>
              <w:keepNext/>
              <w:keepLines/>
              <w:jc w:val="center"/>
              <w:rPr>
                <w:noProof/>
                <w:szCs w:val="22"/>
              </w:rPr>
            </w:pPr>
            <w:r w:rsidRPr="008D3B08">
              <w:rPr>
                <w:b/>
                <w:noProof/>
                <w:szCs w:val="22"/>
              </w:rPr>
              <w:t>(N = 587)</w:t>
            </w:r>
          </w:p>
        </w:tc>
        <w:tc>
          <w:tcPr>
            <w:tcW w:w="1783" w:type="dxa"/>
            <w:vMerge/>
            <w:vAlign w:val="center"/>
          </w:tcPr>
          <w:p w14:paraId="5BEB8A79" w14:textId="77777777" w:rsidR="00596421" w:rsidRPr="008D3B08" w:rsidRDefault="00596421" w:rsidP="0007693B">
            <w:pPr>
              <w:keepNext/>
              <w:keepLines/>
              <w:jc w:val="center"/>
              <w:rPr>
                <w:noProof/>
                <w:szCs w:val="22"/>
              </w:rPr>
            </w:pPr>
          </w:p>
        </w:tc>
      </w:tr>
      <w:tr w:rsidR="00596421" w:rsidRPr="008D3B08" w14:paraId="6509FB57" w14:textId="77777777" w:rsidTr="0007693B">
        <w:trPr>
          <w:cantSplit/>
          <w:jc w:val="center"/>
        </w:trPr>
        <w:tc>
          <w:tcPr>
            <w:tcW w:w="9072" w:type="dxa"/>
            <w:gridSpan w:val="5"/>
            <w:vAlign w:val="bottom"/>
          </w:tcPr>
          <w:p w14:paraId="19797F01" w14:textId="77777777" w:rsidR="00596421" w:rsidRPr="008D3B08" w:rsidRDefault="00596421" w:rsidP="0007693B">
            <w:pPr>
              <w:keepNext/>
              <w:keepLines/>
              <w:rPr>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596421" w:rsidRPr="008D3B08" w14:paraId="066DB1EC" w14:textId="77777777" w:rsidTr="0007693B">
        <w:trPr>
          <w:cantSplit/>
          <w:jc w:val="center"/>
        </w:trPr>
        <w:tc>
          <w:tcPr>
            <w:tcW w:w="3691" w:type="dxa"/>
            <w:vAlign w:val="bottom"/>
          </w:tcPr>
          <w:p w14:paraId="4AFC185D" w14:textId="77777777" w:rsidR="00596421" w:rsidRPr="008D3B08" w:rsidRDefault="00596421" w:rsidP="0007693B">
            <w:pPr>
              <w:ind w:left="170"/>
              <w:rPr>
                <w:noProof/>
                <w:szCs w:val="22"/>
              </w:rPr>
            </w:pPr>
            <w:r w:rsidRPr="008D3B08">
              <w:rPr>
                <w:noProof/>
                <w:szCs w:val="22"/>
              </w:rPr>
              <w:t>Baseline (mean)</w:t>
            </w:r>
          </w:p>
        </w:tc>
        <w:tc>
          <w:tcPr>
            <w:tcW w:w="1853" w:type="dxa"/>
            <w:vAlign w:val="center"/>
          </w:tcPr>
          <w:p w14:paraId="443F86DF" w14:textId="77777777" w:rsidR="00596421" w:rsidRPr="008D3B08" w:rsidRDefault="00596421" w:rsidP="0007693B">
            <w:pPr>
              <w:jc w:val="center"/>
              <w:rPr>
                <w:noProof/>
                <w:szCs w:val="22"/>
              </w:rPr>
            </w:pPr>
            <w:r w:rsidRPr="008D3B08">
              <w:rPr>
                <w:noProof/>
                <w:szCs w:val="22"/>
              </w:rPr>
              <w:t>8.33</w:t>
            </w:r>
          </w:p>
        </w:tc>
        <w:tc>
          <w:tcPr>
            <w:tcW w:w="1745" w:type="dxa"/>
            <w:gridSpan w:val="2"/>
            <w:vAlign w:val="center"/>
          </w:tcPr>
          <w:p w14:paraId="5425DFBE" w14:textId="77777777" w:rsidR="00596421" w:rsidRPr="008D3B08" w:rsidRDefault="00596421" w:rsidP="0007693B">
            <w:pPr>
              <w:jc w:val="center"/>
              <w:rPr>
                <w:noProof/>
                <w:szCs w:val="22"/>
              </w:rPr>
            </w:pPr>
            <w:r w:rsidRPr="008D3B08">
              <w:rPr>
                <w:noProof/>
                <w:szCs w:val="22"/>
              </w:rPr>
              <w:t>8.27</w:t>
            </w:r>
          </w:p>
        </w:tc>
        <w:tc>
          <w:tcPr>
            <w:tcW w:w="1783" w:type="dxa"/>
            <w:vAlign w:val="center"/>
          </w:tcPr>
          <w:p w14:paraId="4C0567D8" w14:textId="77777777" w:rsidR="00596421" w:rsidRPr="008D3B08" w:rsidRDefault="00596421" w:rsidP="0007693B">
            <w:pPr>
              <w:jc w:val="center"/>
              <w:rPr>
                <w:noProof/>
                <w:szCs w:val="22"/>
              </w:rPr>
            </w:pPr>
            <w:r w:rsidRPr="008D3B08">
              <w:rPr>
                <w:noProof/>
                <w:szCs w:val="22"/>
              </w:rPr>
              <w:t>8.20</w:t>
            </w:r>
          </w:p>
        </w:tc>
      </w:tr>
      <w:tr w:rsidR="00596421" w:rsidRPr="008D3B08" w14:paraId="0961200D" w14:textId="77777777" w:rsidTr="0007693B">
        <w:trPr>
          <w:cantSplit/>
          <w:jc w:val="center"/>
        </w:trPr>
        <w:tc>
          <w:tcPr>
            <w:tcW w:w="3691" w:type="dxa"/>
            <w:vAlign w:val="bottom"/>
          </w:tcPr>
          <w:p w14:paraId="394F6627" w14:textId="77777777" w:rsidR="00596421" w:rsidRPr="008D3B08" w:rsidRDefault="00596421" w:rsidP="0007693B">
            <w:pPr>
              <w:ind w:left="170"/>
              <w:rPr>
                <w:noProof/>
                <w:szCs w:val="22"/>
                <w:vertAlign w:val="superscript"/>
              </w:rPr>
            </w:pPr>
            <w:r w:rsidRPr="008D3B08">
              <w:rPr>
                <w:noProof/>
                <w:szCs w:val="22"/>
              </w:rPr>
              <w:t>Change from baseline (adjusted mean)</w:t>
            </w:r>
          </w:p>
        </w:tc>
        <w:tc>
          <w:tcPr>
            <w:tcW w:w="1853" w:type="dxa"/>
            <w:vAlign w:val="center"/>
          </w:tcPr>
          <w:p w14:paraId="360EC195" w14:textId="77777777" w:rsidR="00596421" w:rsidRPr="008D3B08" w:rsidRDefault="00596421" w:rsidP="0007693B">
            <w:pPr>
              <w:jc w:val="center"/>
              <w:rPr>
                <w:noProof/>
                <w:szCs w:val="22"/>
                <w:vertAlign w:val="superscript"/>
              </w:rPr>
            </w:pPr>
            <w:r w:rsidRPr="008D3B08">
              <w:rPr>
                <w:noProof/>
                <w:szCs w:val="22"/>
              </w:rPr>
              <w:noBreakHyphen/>
              <w:t>0.63</w:t>
            </w:r>
          </w:p>
        </w:tc>
        <w:tc>
          <w:tcPr>
            <w:tcW w:w="1745" w:type="dxa"/>
            <w:gridSpan w:val="2"/>
            <w:vAlign w:val="center"/>
          </w:tcPr>
          <w:p w14:paraId="6F253BAE" w14:textId="77777777" w:rsidR="00596421" w:rsidRPr="008D3B08" w:rsidRDefault="00596421" w:rsidP="0007693B">
            <w:pPr>
              <w:jc w:val="center"/>
              <w:rPr>
                <w:noProof/>
                <w:szCs w:val="22"/>
                <w:vertAlign w:val="superscript"/>
              </w:rPr>
            </w:pPr>
            <w:r w:rsidRPr="008D3B08">
              <w:rPr>
                <w:noProof/>
                <w:szCs w:val="22"/>
              </w:rPr>
              <w:noBreakHyphen/>
              <w:t>0.72</w:t>
            </w:r>
          </w:p>
        </w:tc>
        <w:tc>
          <w:tcPr>
            <w:tcW w:w="1783" w:type="dxa"/>
            <w:vAlign w:val="center"/>
          </w:tcPr>
          <w:p w14:paraId="026F7827" w14:textId="77777777" w:rsidR="00596421" w:rsidRPr="008D3B08" w:rsidRDefault="00596421" w:rsidP="0007693B">
            <w:pPr>
              <w:jc w:val="center"/>
              <w:rPr>
                <w:noProof/>
                <w:szCs w:val="22"/>
              </w:rPr>
            </w:pPr>
            <w:r w:rsidRPr="008D3B08">
              <w:rPr>
                <w:noProof/>
                <w:szCs w:val="22"/>
              </w:rPr>
              <w:t>0.01</w:t>
            </w:r>
          </w:p>
        </w:tc>
      </w:tr>
      <w:tr w:rsidR="00596421" w:rsidRPr="008D3B08" w14:paraId="784D5504" w14:textId="77777777" w:rsidTr="0007693B">
        <w:trPr>
          <w:cantSplit/>
          <w:jc w:val="center"/>
        </w:trPr>
        <w:tc>
          <w:tcPr>
            <w:tcW w:w="3691" w:type="dxa"/>
            <w:vAlign w:val="bottom"/>
          </w:tcPr>
          <w:p w14:paraId="6E1748D2" w14:textId="77777777" w:rsidR="00596421" w:rsidRPr="008D3B08" w:rsidRDefault="00596421" w:rsidP="0007693B">
            <w:pPr>
              <w:ind w:left="170"/>
              <w:rPr>
                <w:noProof/>
                <w:szCs w:val="22"/>
              </w:rPr>
            </w:pPr>
            <w:r w:rsidRPr="008D3B08">
              <w:rPr>
                <w:noProof/>
                <w:szCs w:val="22"/>
              </w:rPr>
              <w:t>Difference from placebo (adjusted mean)</w:t>
            </w:r>
          </w:p>
          <w:p w14:paraId="0E5196AB" w14:textId="77777777" w:rsidR="00596421" w:rsidRPr="008D3B08" w:rsidRDefault="00596421" w:rsidP="0007693B">
            <w:pPr>
              <w:ind w:left="170"/>
              <w:rPr>
                <w:noProof/>
                <w:szCs w:val="22"/>
              </w:rPr>
            </w:pPr>
            <w:r w:rsidRPr="008D3B08">
              <w:rPr>
                <w:noProof/>
                <w:szCs w:val="22"/>
              </w:rPr>
              <w:t>(95% CI)</w:t>
            </w:r>
          </w:p>
        </w:tc>
        <w:tc>
          <w:tcPr>
            <w:tcW w:w="1853" w:type="dxa"/>
            <w:vAlign w:val="bottom"/>
          </w:tcPr>
          <w:p w14:paraId="6B0DE886" w14:textId="77777777" w:rsidR="00596421" w:rsidRPr="008D3B08" w:rsidRDefault="00596421" w:rsidP="0007693B">
            <w:pPr>
              <w:jc w:val="center"/>
              <w:rPr>
                <w:noProof/>
                <w:szCs w:val="22"/>
              </w:rPr>
            </w:pPr>
            <w:r w:rsidRPr="008D3B08">
              <w:rPr>
                <w:noProof/>
                <w:szCs w:val="22"/>
              </w:rPr>
              <w:noBreakHyphen/>
              <w:t>0.65</w:t>
            </w:r>
            <w:r w:rsidRPr="008D3B08">
              <w:rPr>
                <w:noProof/>
                <w:szCs w:val="22"/>
                <w:vertAlign w:val="superscript"/>
              </w:rPr>
              <w:t>b</w:t>
            </w:r>
          </w:p>
          <w:p w14:paraId="0F9E44AF"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0.73; </w:t>
            </w:r>
            <w:r w:rsidRPr="008D3B08">
              <w:rPr>
                <w:noProof/>
                <w:szCs w:val="22"/>
              </w:rPr>
              <w:noBreakHyphen/>
              <w:t>0.56)</w:t>
            </w:r>
          </w:p>
        </w:tc>
        <w:tc>
          <w:tcPr>
            <w:tcW w:w="1745" w:type="dxa"/>
            <w:gridSpan w:val="2"/>
            <w:vAlign w:val="bottom"/>
          </w:tcPr>
          <w:p w14:paraId="45BDA58C" w14:textId="77777777" w:rsidR="00596421" w:rsidRPr="008D3B08" w:rsidRDefault="00596421" w:rsidP="0007693B">
            <w:pPr>
              <w:jc w:val="center"/>
              <w:rPr>
                <w:noProof/>
                <w:szCs w:val="22"/>
              </w:rPr>
            </w:pPr>
            <w:r w:rsidRPr="008D3B08">
              <w:rPr>
                <w:noProof/>
                <w:szCs w:val="22"/>
              </w:rPr>
              <w:noBreakHyphen/>
              <w:t>0.73</w:t>
            </w:r>
            <w:r w:rsidRPr="008D3B08">
              <w:rPr>
                <w:noProof/>
                <w:szCs w:val="22"/>
                <w:vertAlign w:val="superscript"/>
              </w:rPr>
              <w:t>b</w:t>
            </w:r>
          </w:p>
          <w:p w14:paraId="1784B9A3"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0.82; </w:t>
            </w:r>
            <w:r w:rsidRPr="008D3B08">
              <w:rPr>
                <w:noProof/>
                <w:szCs w:val="22"/>
              </w:rPr>
              <w:noBreakHyphen/>
              <w:t>0.65)</w:t>
            </w:r>
          </w:p>
        </w:tc>
        <w:tc>
          <w:tcPr>
            <w:tcW w:w="1783" w:type="dxa"/>
            <w:vAlign w:val="center"/>
          </w:tcPr>
          <w:p w14:paraId="59D26A85" w14:textId="77777777" w:rsidR="00596421" w:rsidRPr="008D3B08" w:rsidRDefault="00596421" w:rsidP="0007693B">
            <w:pPr>
              <w:jc w:val="center"/>
              <w:rPr>
                <w:noProof/>
                <w:szCs w:val="22"/>
              </w:rPr>
            </w:pPr>
            <w:r w:rsidRPr="008D3B08">
              <w:rPr>
                <w:noProof/>
                <w:szCs w:val="22"/>
              </w:rPr>
              <w:t>N/A</w:t>
            </w:r>
            <w:r w:rsidRPr="008D3B08">
              <w:rPr>
                <w:noProof/>
                <w:szCs w:val="22"/>
                <w:vertAlign w:val="superscript"/>
              </w:rPr>
              <w:t>c</w:t>
            </w:r>
          </w:p>
        </w:tc>
      </w:tr>
      <w:tr w:rsidR="00596421" w:rsidRPr="008D3B08" w14:paraId="13CCF17E" w14:textId="77777777" w:rsidTr="0007693B">
        <w:trPr>
          <w:cantSplit/>
          <w:jc w:val="center"/>
        </w:trPr>
        <w:tc>
          <w:tcPr>
            <w:tcW w:w="3691" w:type="dxa"/>
            <w:tcBorders>
              <w:bottom w:val="single" w:sz="4" w:space="0" w:color="auto"/>
            </w:tcBorders>
            <w:vAlign w:val="bottom"/>
          </w:tcPr>
          <w:p w14:paraId="49C37F73" w14:textId="77777777" w:rsidR="00596421" w:rsidRPr="008D3B08" w:rsidRDefault="00596421" w:rsidP="0007693B">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1853" w:type="dxa"/>
            <w:tcBorders>
              <w:bottom w:val="single" w:sz="4" w:space="0" w:color="auto"/>
            </w:tcBorders>
            <w:vAlign w:val="center"/>
          </w:tcPr>
          <w:p w14:paraId="6BFD4880" w14:textId="77777777" w:rsidR="00596421" w:rsidRPr="008D3B08" w:rsidRDefault="00596421" w:rsidP="0007693B">
            <w:pPr>
              <w:tabs>
                <w:tab w:val="decimal" w:pos="635"/>
              </w:tabs>
              <w:jc w:val="center"/>
              <w:rPr>
                <w:noProof/>
                <w:szCs w:val="22"/>
              </w:rPr>
            </w:pPr>
            <w:r w:rsidRPr="008D3B08">
              <w:rPr>
                <w:noProof/>
                <w:szCs w:val="22"/>
              </w:rPr>
              <w:t>19.8</w:t>
            </w:r>
            <w:r w:rsidRPr="008D3B08">
              <w:rPr>
                <w:noProof/>
                <w:szCs w:val="22"/>
                <w:vertAlign w:val="superscript"/>
              </w:rPr>
              <w:t>b</w:t>
            </w:r>
          </w:p>
        </w:tc>
        <w:tc>
          <w:tcPr>
            <w:tcW w:w="1745" w:type="dxa"/>
            <w:gridSpan w:val="2"/>
            <w:tcBorders>
              <w:bottom w:val="single" w:sz="4" w:space="0" w:color="auto"/>
            </w:tcBorders>
            <w:vAlign w:val="center"/>
          </w:tcPr>
          <w:p w14:paraId="6ED33BA7" w14:textId="77777777" w:rsidR="00596421" w:rsidRPr="008D3B08" w:rsidRDefault="00596421" w:rsidP="0007693B">
            <w:pPr>
              <w:tabs>
                <w:tab w:val="decimal" w:pos="633"/>
              </w:tabs>
              <w:jc w:val="center"/>
              <w:rPr>
                <w:noProof/>
                <w:szCs w:val="22"/>
              </w:rPr>
            </w:pPr>
            <w:r w:rsidRPr="008D3B08">
              <w:rPr>
                <w:noProof/>
                <w:szCs w:val="22"/>
              </w:rPr>
              <w:t>24.7</w:t>
            </w:r>
            <w:r w:rsidRPr="008D3B08">
              <w:rPr>
                <w:noProof/>
                <w:szCs w:val="22"/>
                <w:vertAlign w:val="superscript"/>
              </w:rPr>
              <w:t>b</w:t>
            </w:r>
          </w:p>
        </w:tc>
        <w:tc>
          <w:tcPr>
            <w:tcW w:w="1783" w:type="dxa"/>
            <w:tcBorders>
              <w:bottom w:val="single" w:sz="4" w:space="0" w:color="auto"/>
            </w:tcBorders>
            <w:vAlign w:val="center"/>
          </w:tcPr>
          <w:p w14:paraId="38A457E6" w14:textId="77777777" w:rsidR="00596421" w:rsidRPr="008D3B08" w:rsidRDefault="00596421" w:rsidP="0007693B">
            <w:pPr>
              <w:tabs>
                <w:tab w:val="decimal" w:pos="496"/>
              </w:tabs>
              <w:jc w:val="center"/>
              <w:rPr>
                <w:noProof/>
                <w:szCs w:val="22"/>
              </w:rPr>
            </w:pPr>
            <w:r w:rsidRPr="008D3B08">
              <w:rPr>
                <w:noProof/>
                <w:szCs w:val="22"/>
              </w:rPr>
              <w:t>7.7</w:t>
            </w:r>
          </w:p>
        </w:tc>
      </w:tr>
      <w:tr w:rsidR="00596421" w:rsidRPr="008D3B08" w14:paraId="4F4FD9BD" w14:textId="77777777" w:rsidTr="0007693B">
        <w:trPr>
          <w:cantSplit/>
          <w:jc w:val="center"/>
        </w:trPr>
        <w:tc>
          <w:tcPr>
            <w:tcW w:w="9072" w:type="dxa"/>
            <w:gridSpan w:val="5"/>
            <w:tcBorders>
              <w:bottom w:val="single" w:sz="4" w:space="0" w:color="auto"/>
            </w:tcBorders>
            <w:vAlign w:val="bottom"/>
          </w:tcPr>
          <w:p w14:paraId="38592792" w14:textId="77777777" w:rsidR="00596421" w:rsidRPr="008D3B08" w:rsidRDefault="00596421" w:rsidP="0007693B">
            <w:pPr>
              <w:keepNext/>
              <w:keepLines/>
              <w:tabs>
                <w:tab w:val="decimal" w:pos="496"/>
              </w:tabs>
              <w:rPr>
                <w:noProof/>
                <w:szCs w:val="22"/>
              </w:rPr>
            </w:pPr>
            <w:r w:rsidRPr="008D3B08">
              <w:rPr>
                <w:b/>
                <w:noProof/>
                <w:szCs w:val="22"/>
              </w:rPr>
              <w:t>Body weight</w:t>
            </w:r>
          </w:p>
        </w:tc>
      </w:tr>
      <w:tr w:rsidR="00596421" w:rsidRPr="008D3B08" w14:paraId="065CAB77" w14:textId="77777777" w:rsidTr="0007693B">
        <w:trPr>
          <w:cantSplit/>
          <w:jc w:val="center"/>
        </w:trPr>
        <w:tc>
          <w:tcPr>
            <w:tcW w:w="3691" w:type="dxa"/>
            <w:tcBorders>
              <w:bottom w:val="single" w:sz="4" w:space="0" w:color="auto"/>
            </w:tcBorders>
            <w:vAlign w:val="bottom"/>
          </w:tcPr>
          <w:p w14:paraId="45610F5C" w14:textId="77777777" w:rsidR="00596421" w:rsidRPr="008D3B08" w:rsidRDefault="00596421" w:rsidP="0007693B">
            <w:pPr>
              <w:ind w:left="170"/>
              <w:rPr>
                <w:b/>
                <w:noProof/>
                <w:szCs w:val="22"/>
              </w:rPr>
            </w:pPr>
            <w:r w:rsidRPr="008D3B08">
              <w:rPr>
                <w:noProof/>
                <w:szCs w:val="22"/>
              </w:rPr>
              <w:t>Baseline (mean) in kg</w:t>
            </w:r>
          </w:p>
        </w:tc>
        <w:tc>
          <w:tcPr>
            <w:tcW w:w="1853" w:type="dxa"/>
            <w:tcBorders>
              <w:bottom w:val="single" w:sz="4" w:space="0" w:color="auto"/>
            </w:tcBorders>
            <w:vAlign w:val="center"/>
          </w:tcPr>
          <w:p w14:paraId="3797253F" w14:textId="77777777" w:rsidR="00596421" w:rsidRPr="008D3B08" w:rsidRDefault="00596421" w:rsidP="0007693B">
            <w:pPr>
              <w:tabs>
                <w:tab w:val="decimal" w:pos="635"/>
              </w:tabs>
              <w:jc w:val="center"/>
              <w:rPr>
                <w:noProof/>
                <w:szCs w:val="22"/>
              </w:rPr>
            </w:pPr>
            <w:r w:rsidRPr="008D3B08">
              <w:rPr>
                <w:noProof/>
                <w:szCs w:val="22"/>
              </w:rPr>
              <w:t>96.9</w:t>
            </w:r>
          </w:p>
        </w:tc>
        <w:tc>
          <w:tcPr>
            <w:tcW w:w="1745" w:type="dxa"/>
            <w:gridSpan w:val="2"/>
            <w:tcBorders>
              <w:bottom w:val="single" w:sz="4" w:space="0" w:color="auto"/>
            </w:tcBorders>
            <w:vAlign w:val="center"/>
          </w:tcPr>
          <w:p w14:paraId="3C7CC026" w14:textId="77777777" w:rsidR="00596421" w:rsidRPr="008D3B08" w:rsidRDefault="00596421" w:rsidP="0007693B">
            <w:pPr>
              <w:tabs>
                <w:tab w:val="decimal" w:pos="633"/>
              </w:tabs>
              <w:jc w:val="center"/>
              <w:rPr>
                <w:noProof/>
                <w:szCs w:val="22"/>
              </w:rPr>
            </w:pPr>
            <w:r w:rsidRPr="008D3B08">
              <w:rPr>
                <w:noProof/>
                <w:szCs w:val="22"/>
              </w:rPr>
              <w:t>96.7</w:t>
            </w:r>
          </w:p>
        </w:tc>
        <w:tc>
          <w:tcPr>
            <w:tcW w:w="1783" w:type="dxa"/>
            <w:tcBorders>
              <w:bottom w:val="single" w:sz="4" w:space="0" w:color="auto"/>
            </w:tcBorders>
            <w:vAlign w:val="center"/>
          </w:tcPr>
          <w:p w14:paraId="18E4389D" w14:textId="77777777" w:rsidR="00596421" w:rsidRPr="008D3B08" w:rsidRDefault="00596421" w:rsidP="0007693B">
            <w:pPr>
              <w:tabs>
                <w:tab w:val="decimal" w:pos="496"/>
              </w:tabs>
              <w:jc w:val="center"/>
              <w:rPr>
                <w:noProof/>
                <w:szCs w:val="22"/>
              </w:rPr>
            </w:pPr>
            <w:r w:rsidRPr="008D3B08">
              <w:rPr>
                <w:noProof/>
                <w:szCs w:val="22"/>
              </w:rPr>
              <w:t>97.7</w:t>
            </w:r>
          </w:p>
        </w:tc>
      </w:tr>
      <w:tr w:rsidR="00596421" w:rsidRPr="008D3B08" w14:paraId="41B9B413" w14:textId="77777777" w:rsidTr="0007693B">
        <w:trPr>
          <w:cantSplit/>
          <w:jc w:val="center"/>
        </w:trPr>
        <w:tc>
          <w:tcPr>
            <w:tcW w:w="3691" w:type="dxa"/>
            <w:tcBorders>
              <w:bottom w:val="single" w:sz="4" w:space="0" w:color="auto"/>
            </w:tcBorders>
            <w:vAlign w:val="bottom"/>
          </w:tcPr>
          <w:p w14:paraId="2C2AB233" w14:textId="77777777" w:rsidR="00596421" w:rsidRPr="008D3B08" w:rsidRDefault="00596421" w:rsidP="0007693B">
            <w:pPr>
              <w:ind w:left="170"/>
              <w:rPr>
                <w:b/>
                <w:noProof/>
                <w:szCs w:val="22"/>
              </w:rPr>
            </w:pPr>
            <w:r w:rsidRPr="008D3B08">
              <w:rPr>
                <w:noProof/>
                <w:szCs w:val="22"/>
              </w:rPr>
              <w:t>% change from baseline (adjusted mean)</w:t>
            </w:r>
          </w:p>
        </w:tc>
        <w:tc>
          <w:tcPr>
            <w:tcW w:w="1853" w:type="dxa"/>
            <w:tcBorders>
              <w:bottom w:val="single" w:sz="4" w:space="0" w:color="auto"/>
            </w:tcBorders>
            <w:vAlign w:val="center"/>
          </w:tcPr>
          <w:p w14:paraId="7D030A51" w14:textId="77777777" w:rsidR="00596421" w:rsidRPr="008D3B08" w:rsidRDefault="00596421" w:rsidP="0007693B">
            <w:pPr>
              <w:tabs>
                <w:tab w:val="decimal" w:pos="635"/>
              </w:tabs>
              <w:jc w:val="center"/>
              <w:rPr>
                <w:noProof/>
                <w:szCs w:val="22"/>
              </w:rPr>
            </w:pPr>
            <w:r w:rsidRPr="008D3B08">
              <w:rPr>
                <w:noProof/>
                <w:szCs w:val="22"/>
              </w:rPr>
              <w:noBreakHyphen/>
              <w:t>1.8</w:t>
            </w:r>
          </w:p>
        </w:tc>
        <w:tc>
          <w:tcPr>
            <w:tcW w:w="1745" w:type="dxa"/>
            <w:gridSpan w:val="2"/>
            <w:tcBorders>
              <w:bottom w:val="single" w:sz="4" w:space="0" w:color="auto"/>
            </w:tcBorders>
            <w:vAlign w:val="center"/>
          </w:tcPr>
          <w:p w14:paraId="78AFC3AD" w14:textId="77777777" w:rsidR="00596421" w:rsidRPr="008D3B08" w:rsidRDefault="00596421" w:rsidP="0007693B">
            <w:pPr>
              <w:tabs>
                <w:tab w:val="decimal" w:pos="633"/>
              </w:tabs>
              <w:jc w:val="center"/>
              <w:rPr>
                <w:noProof/>
                <w:szCs w:val="22"/>
              </w:rPr>
            </w:pPr>
            <w:r w:rsidRPr="008D3B08">
              <w:rPr>
                <w:noProof/>
                <w:szCs w:val="22"/>
              </w:rPr>
              <w:noBreakHyphen/>
              <w:t>2.3</w:t>
            </w:r>
          </w:p>
        </w:tc>
        <w:tc>
          <w:tcPr>
            <w:tcW w:w="1783" w:type="dxa"/>
            <w:tcBorders>
              <w:bottom w:val="single" w:sz="4" w:space="0" w:color="auto"/>
            </w:tcBorders>
            <w:vAlign w:val="center"/>
          </w:tcPr>
          <w:p w14:paraId="09F2C69A" w14:textId="77777777" w:rsidR="00596421" w:rsidRPr="008D3B08" w:rsidRDefault="00596421" w:rsidP="0007693B">
            <w:pPr>
              <w:tabs>
                <w:tab w:val="decimal" w:pos="496"/>
              </w:tabs>
              <w:jc w:val="center"/>
              <w:rPr>
                <w:noProof/>
                <w:szCs w:val="22"/>
              </w:rPr>
            </w:pPr>
            <w:r w:rsidRPr="008D3B08">
              <w:rPr>
                <w:noProof/>
                <w:szCs w:val="22"/>
              </w:rPr>
              <w:t>0.1</w:t>
            </w:r>
          </w:p>
        </w:tc>
      </w:tr>
      <w:tr w:rsidR="00596421" w:rsidRPr="008D3B08" w14:paraId="480E3AA6" w14:textId="77777777" w:rsidTr="0007693B">
        <w:trPr>
          <w:cantSplit/>
          <w:jc w:val="center"/>
        </w:trPr>
        <w:tc>
          <w:tcPr>
            <w:tcW w:w="3691" w:type="dxa"/>
            <w:tcBorders>
              <w:bottom w:val="single" w:sz="4" w:space="0" w:color="auto"/>
            </w:tcBorders>
            <w:vAlign w:val="bottom"/>
          </w:tcPr>
          <w:p w14:paraId="0C3E043D" w14:textId="77777777" w:rsidR="00596421" w:rsidRPr="008D3B08" w:rsidRDefault="00596421" w:rsidP="0007693B">
            <w:pPr>
              <w:ind w:left="170"/>
              <w:rPr>
                <w:noProof/>
                <w:szCs w:val="22"/>
              </w:rPr>
            </w:pPr>
            <w:r w:rsidRPr="008D3B08">
              <w:rPr>
                <w:noProof/>
                <w:szCs w:val="22"/>
              </w:rPr>
              <w:t>Difference from placebo (adjusted mean) (97.5% CI)</w:t>
            </w:r>
          </w:p>
        </w:tc>
        <w:tc>
          <w:tcPr>
            <w:tcW w:w="1853" w:type="dxa"/>
            <w:tcBorders>
              <w:bottom w:val="single" w:sz="4" w:space="0" w:color="auto"/>
            </w:tcBorders>
            <w:vAlign w:val="bottom"/>
          </w:tcPr>
          <w:p w14:paraId="423548A4" w14:textId="77777777" w:rsidR="00596421" w:rsidRPr="008D3B08" w:rsidRDefault="00596421" w:rsidP="0007693B">
            <w:pPr>
              <w:jc w:val="center"/>
              <w:rPr>
                <w:noProof/>
                <w:szCs w:val="22"/>
              </w:rPr>
            </w:pPr>
            <w:r w:rsidRPr="008D3B08">
              <w:rPr>
                <w:noProof/>
                <w:szCs w:val="22"/>
              </w:rPr>
              <w:noBreakHyphen/>
              <w:t>1.9</w:t>
            </w:r>
            <w:r w:rsidRPr="008D3B08">
              <w:rPr>
                <w:noProof/>
                <w:szCs w:val="22"/>
                <w:vertAlign w:val="superscript"/>
              </w:rPr>
              <w:t>b</w:t>
            </w:r>
          </w:p>
          <w:p w14:paraId="11308310"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2.2; </w:t>
            </w:r>
            <w:r w:rsidRPr="008D3B08">
              <w:rPr>
                <w:noProof/>
                <w:szCs w:val="22"/>
              </w:rPr>
              <w:noBreakHyphen/>
              <w:t>1.5)</w:t>
            </w:r>
          </w:p>
        </w:tc>
        <w:tc>
          <w:tcPr>
            <w:tcW w:w="1745" w:type="dxa"/>
            <w:gridSpan w:val="2"/>
            <w:tcBorders>
              <w:bottom w:val="single" w:sz="4" w:space="0" w:color="auto"/>
            </w:tcBorders>
            <w:vAlign w:val="bottom"/>
          </w:tcPr>
          <w:p w14:paraId="0D20BB3B" w14:textId="77777777" w:rsidR="00596421" w:rsidRPr="008D3B08" w:rsidRDefault="00596421" w:rsidP="0007693B">
            <w:pPr>
              <w:jc w:val="center"/>
              <w:rPr>
                <w:noProof/>
                <w:szCs w:val="22"/>
              </w:rPr>
            </w:pPr>
            <w:r w:rsidRPr="008D3B08">
              <w:rPr>
                <w:noProof/>
                <w:szCs w:val="22"/>
              </w:rPr>
              <w:noBreakHyphen/>
              <w:t>2.4</w:t>
            </w:r>
            <w:r w:rsidRPr="008D3B08">
              <w:rPr>
                <w:noProof/>
                <w:szCs w:val="22"/>
                <w:vertAlign w:val="superscript"/>
              </w:rPr>
              <w:t>b</w:t>
            </w:r>
          </w:p>
          <w:p w14:paraId="3BBB85AC"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2.8; </w:t>
            </w:r>
            <w:r w:rsidRPr="008D3B08">
              <w:rPr>
                <w:noProof/>
                <w:szCs w:val="22"/>
              </w:rPr>
              <w:noBreakHyphen/>
              <w:t>2.0)</w:t>
            </w:r>
          </w:p>
        </w:tc>
        <w:tc>
          <w:tcPr>
            <w:tcW w:w="1783" w:type="dxa"/>
            <w:tcBorders>
              <w:bottom w:val="single" w:sz="4" w:space="0" w:color="auto"/>
            </w:tcBorders>
            <w:vAlign w:val="center"/>
          </w:tcPr>
          <w:p w14:paraId="2403FD04" w14:textId="77777777" w:rsidR="00596421" w:rsidRPr="008D3B08" w:rsidRDefault="00596421" w:rsidP="0007693B">
            <w:pPr>
              <w:tabs>
                <w:tab w:val="decimal" w:pos="496"/>
              </w:tabs>
              <w:jc w:val="center"/>
              <w:rPr>
                <w:noProof/>
                <w:szCs w:val="22"/>
              </w:rPr>
            </w:pPr>
            <w:r w:rsidRPr="008D3B08">
              <w:rPr>
                <w:noProof/>
                <w:szCs w:val="22"/>
              </w:rPr>
              <w:t>N/A</w:t>
            </w:r>
            <w:r w:rsidRPr="008D3B08">
              <w:rPr>
                <w:noProof/>
                <w:szCs w:val="22"/>
                <w:vertAlign w:val="superscript"/>
              </w:rPr>
              <w:t>c</w:t>
            </w:r>
          </w:p>
        </w:tc>
      </w:tr>
      <w:tr w:rsidR="00596421" w:rsidRPr="008D3B08" w14:paraId="6CB3A9DA" w14:textId="77777777" w:rsidTr="0007693B">
        <w:trPr>
          <w:cantSplit/>
          <w:jc w:val="center"/>
        </w:trPr>
        <w:tc>
          <w:tcPr>
            <w:tcW w:w="9072" w:type="dxa"/>
            <w:gridSpan w:val="5"/>
            <w:tcBorders>
              <w:bottom w:val="single" w:sz="4" w:space="0" w:color="auto"/>
            </w:tcBorders>
            <w:vAlign w:val="bottom"/>
          </w:tcPr>
          <w:p w14:paraId="64ECD4FC" w14:textId="77777777" w:rsidR="00596421" w:rsidRPr="008D3B08" w:rsidRDefault="00596421" w:rsidP="0007693B">
            <w:pPr>
              <w:keepNext/>
              <w:tabs>
                <w:tab w:val="decimal" w:pos="496"/>
              </w:tabs>
              <w:jc w:val="center"/>
              <w:rPr>
                <w:noProof/>
                <w:szCs w:val="22"/>
              </w:rPr>
            </w:pPr>
            <w:r w:rsidRPr="008D3B08">
              <w:rPr>
                <w:b/>
                <w:noProof/>
                <w:szCs w:val="22"/>
              </w:rPr>
              <w:t>Triple therapy with metformin and sitagliptin</w:t>
            </w:r>
            <w:r w:rsidRPr="008D3B08">
              <w:rPr>
                <w:b/>
                <w:noProof/>
                <w:szCs w:val="22"/>
                <w:vertAlign w:val="superscript"/>
              </w:rPr>
              <w:t>e</w:t>
            </w:r>
            <w:r w:rsidRPr="008D3B08">
              <w:rPr>
                <w:b/>
                <w:noProof/>
                <w:szCs w:val="22"/>
              </w:rPr>
              <w:t xml:space="preserve"> (26 weeks)</w:t>
            </w:r>
          </w:p>
        </w:tc>
      </w:tr>
      <w:tr w:rsidR="00596421" w:rsidRPr="008D3B08" w14:paraId="2FAFFAFF" w14:textId="77777777" w:rsidTr="0007693B">
        <w:trPr>
          <w:cantSplit/>
          <w:jc w:val="center"/>
        </w:trPr>
        <w:tc>
          <w:tcPr>
            <w:tcW w:w="3691" w:type="dxa"/>
            <w:tcBorders>
              <w:bottom w:val="single" w:sz="4" w:space="0" w:color="auto"/>
            </w:tcBorders>
            <w:vAlign w:val="bottom"/>
          </w:tcPr>
          <w:p w14:paraId="4387F606" w14:textId="77777777" w:rsidR="00596421" w:rsidRPr="008D3B08" w:rsidRDefault="00596421" w:rsidP="0007693B">
            <w:pPr>
              <w:keepNext/>
              <w:ind w:left="170"/>
              <w:rPr>
                <w:noProof/>
                <w:szCs w:val="22"/>
              </w:rPr>
            </w:pPr>
          </w:p>
        </w:tc>
        <w:tc>
          <w:tcPr>
            <w:tcW w:w="2749" w:type="dxa"/>
            <w:gridSpan w:val="2"/>
            <w:tcBorders>
              <w:bottom w:val="single" w:sz="4" w:space="0" w:color="auto"/>
            </w:tcBorders>
            <w:vAlign w:val="bottom"/>
          </w:tcPr>
          <w:p w14:paraId="51F61853" w14:textId="77777777" w:rsidR="00596421" w:rsidRPr="008D3B08" w:rsidRDefault="00596421" w:rsidP="0007693B">
            <w:pPr>
              <w:keepNext/>
              <w:jc w:val="center"/>
              <w:rPr>
                <w:b/>
                <w:noProof/>
                <w:szCs w:val="22"/>
              </w:rPr>
            </w:pPr>
            <w:r w:rsidRPr="008D3B08">
              <w:rPr>
                <w:b/>
                <w:noProof/>
                <w:szCs w:val="22"/>
              </w:rPr>
              <w:t>Canagliflozin +</w:t>
            </w:r>
          </w:p>
          <w:p w14:paraId="69100151" w14:textId="77777777" w:rsidR="00596421" w:rsidRPr="008D3B08" w:rsidRDefault="00596421" w:rsidP="0007693B">
            <w:pPr>
              <w:keepNext/>
              <w:jc w:val="center"/>
              <w:rPr>
                <w:b/>
                <w:noProof/>
                <w:szCs w:val="22"/>
              </w:rPr>
            </w:pPr>
            <w:r w:rsidRPr="008D3B08">
              <w:rPr>
                <w:b/>
                <w:noProof/>
                <w:szCs w:val="22"/>
              </w:rPr>
              <w:t>metformin and sitagliptin</w:t>
            </w:r>
            <w:r w:rsidRPr="008D3B08">
              <w:rPr>
                <w:b/>
                <w:noProof/>
                <w:sz w:val="20"/>
                <w:vertAlign w:val="superscript"/>
              </w:rPr>
              <w:t>g</w:t>
            </w:r>
          </w:p>
          <w:p w14:paraId="260F601C" w14:textId="77777777" w:rsidR="00596421" w:rsidRPr="008D3B08" w:rsidRDefault="00596421" w:rsidP="0007693B">
            <w:pPr>
              <w:keepNext/>
              <w:jc w:val="center"/>
              <w:rPr>
                <w:noProof/>
                <w:szCs w:val="22"/>
              </w:rPr>
            </w:pPr>
            <w:r w:rsidRPr="008D3B08">
              <w:rPr>
                <w:b/>
                <w:noProof/>
                <w:szCs w:val="22"/>
              </w:rPr>
              <w:t>(N = 107)</w:t>
            </w:r>
          </w:p>
        </w:tc>
        <w:tc>
          <w:tcPr>
            <w:tcW w:w="2632" w:type="dxa"/>
            <w:gridSpan w:val="2"/>
            <w:tcBorders>
              <w:bottom w:val="single" w:sz="4" w:space="0" w:color="auto"/>
            </w:tcBorders>
            <w:vAlign w:val="center"/>
          </w:tcPr>
          <w:p w14:paraId="36E6EA4A" w14:textId="77777777" w:rsidR="00596421" w:rsidRPr="008D3B08" w:rsidRDefault="00596421" w:rsidP="0007693B">
            <w:pPr>
              <w:keepNext/>
              <w:tabs>
                <w:tab w:val="decimal" w:pos="496"/>
              </w:tabs>
              <w:jc w:val="center"/>
              <w:rPr>
                <w:b/>
                <w:noProof/>
                <w:szCs w:val="22"/>
              </w:rPr>
            </w:pPr>
            <w:r w:rsidRPr="008D3B08">
              <w:rPr>
                <w:b/>
                <w:noProof/>
                <w:szCs w:val="22"/>
              </w:rPr>
              <w:t>Placebo +</w:t>
            </w:r>
          </w:p>
          <w:p w14:paraId="53B6E3BC" w14:textId="77777777" w:rsidR="00596421" w:rsidRPr="008D3B08" w:rsidRDefault="00596421" w:rsidP="0007693B">
            <w:pPr>
              <w:keepNext/>
              <w:tabs>
                <w:tab w:val="decimal" w:pos="496"/>
              </w:tabs>
              <w:jc w:val="center"/>
              <w:rPr>
                <w:b/>
                <w:noProof/>
                <w:szCs w:val="22"/>
              </w:rPr>
            </w:pPr>
            <w:r w:rsidRPr="008D3B08">
              <w:rPr>
                <w:b/>
                <w:noProof/>
                <w:szCs w:val="22"/>
              </w:rPr>
              <w:t>metformin and sitagliptin</w:t>
            </w:r>
          </w:p>
          <w:p w14:paraId="2A4B8EBF" w14:textId="77777777" w:rsidR="00596421" w:rsidRPr="008D3B08" w:rsidRDefault="00596421" w:rsidP="0007693B">
            <w:pPr>
              <w:keepNext/>
              <w:tabs>
                <w:tab w:val="decimal" w:pos="496"/>
              </w:tabs>
              <w:jc w:val="center"/>
              <w:rPr>
                <w:noProof/>
                <w:szCs w:val="22"/>
              </w:rPr>
            </w:pPr>
            <w:r w:rsidRPr="008D3B08">
              <w:rPr>
                <w:b/>
                <w:noProof/>
                <w:szCs w:val="22"/>
              </w:rPr>
              <w:t>(N = 106)</w:t>
            </w:r>
          </w:p>
        </w:tc>
      </w:tr>
      <w:tr w:rsidR="00596421" w:rsidRPr="008D3B08" w14:paraId="7250A4EE" w14:textId="77777777" w:rsidTr="0007693B">
        <w:trPr>
          <w:cantSplit/>
          <w:jc w:val="center"/>
        </w:trPr>
        <w:tc>
          <w:tcPr>
            <w:tcW w:w="9072" w:type="dxa"/>
            <w:gridSpan w:val="5"/>
            <w:tcBorders>
              <w:bottom w:val="single" w:sz="4" w:space="0" w:color="auto"/>
            </w:tcBorders>
            <w:vAlign w:val="bottom"/>
          </w:tcPr>
          <w:p w14:paraId="0D3CD8AA" w14:textId="77777777" w:rsidR="00596421" w:rsidRPr="008D3B08" w:rsidRDefault="00596421" w:rsidP="0007693B">
            <w:pPr>
              <w:keepNext/>
              <w:tabs>
                <w:tab w:val="decimal" w:pos="496"/>
              </w:tabs>
              <w:rPr>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596421" w:rsidRPr="008D3B08" w14:paraId="0E2FCEFE" w14:textId="77777777" w:rsidTr="0007693B">
        <w:trPr>
          <w:cantSplit/>
          <w:jc w:val="center"/>
        </w:trPr>
        <w:tc>
          <w:tcPr>
            <w:tcW w:w="3691" w:type="dxa"/>
            <w:tcBorders>
              <w:bottom w:val="single" w:sz="4" w:space="0" w:color="auto"/>
            </w:tcBorders>
            <w:vAlign w:val="center"/>
          </w:tcPr>
          <w:p w14:paraId="1AD440FD" w14:textId="77777777" w:rsidR="00596421" w:rsidRPr="008D3B08" w:rsidRDefault="00596421" w:rsidP="0007693B">
            <w:pPr>
              <w:ind w:left="170"/>
              <w:rPr>
                <w:noProof/>
                <w:szCs w:val="22"/>
              </w:rPr>
            </w:pPr>
            <w:r w:rsidRPr="008D3B08">
              <w:rPr>
                <w:noProof/>
                <w:szCs w:val="22"/>
              </w:rPr>
              <w:t>Baseline (mean)</w:t>
            </w:r>
          </w:p>
        </w:tc>
        <w:tc>
          <w:tcPr>
            <w:tcW w:w="2749" w:type="dxa"/>
            <w:gridSpan w:val="2"/>
            <w:tcBorders>
              <w:bottom w:val="single" w:sz="4" w:space="0" w:color="auto"/>
            </w:tcBorders>
            <w:vAlign w:val="center"/>
          </w:tcPr>
          <w:p w14:paraId="5BCDED92" w14:textId="77777777" w:rsidR="00596421" w:rsidRPr="008D3B08" w:rsidRDefault="00596421" w:rsidP="0007693B">
            <w:pPr>
              <w:tabs>
                <w:tab w:val="decimal" w:pos="496"/>
              </w:tabs>
              <w:jc w:val="center"/>
              <w:rPr>
                <w:noProof/>
                <w:szCs w:val="22"/>
              </w:rPr>
            </w:pPr>
            <w:r w:rsidRPr="008D3B08">
              <w:rPr>
                <w:noProof/>
                <w:szCs w:val="22"/>
              </w:rPr>
              <w:t>8.53</w:t>
            </w:r>
          </w:p>
        </w:tc>
        <w:tc>
          <w:tcPr>
            <w:tcW w:w="2632" w:type="dxa"/>
            <w:gridSpan w:val="2"/>
            <w:tcBorders>
              <w:bottom w:val="single" w:sz="4" w:space="0" w:color="auto"/>
            </w:tcBorders>
            <w:vAlign w:val="center"/>
          </w:tcPr>
          <w:p w14:paraId="061FD4B5" w14:textId="77777777" w:rsidR="00596421" w:rsidRPr="008D3B08" w:rsidRDefault="00596421" w:rsidP="0007693B">
            <w:pPr>
              <w:tabs>
                <w:tab w:val="decimal" w:pos="496"/>
              </w:tabs>
              <w:jc w:val="center"/>
              <w:rPr>
                <w:noProof/>
                <w:szCs w:val="22"/>
              </w:rPr>
            </w:pPr>
            <w:r w:rsidRPr="008D3B08">
              <w:rPr>
                <w:noProof/>
                <w:szCs w:val="22"/>
              </w:rPr>
              <w:t>8.38</w:t>
            </w:r>
          </w:p>
        </w:tc>
      </w:tr>
      <w:tr w:rsidR="00596421" w:rsidRPr="008D3B08" w14:paraId="28BF3847" w14:textId="77777777" w:rsidTr="0007693B">
        <w:trPr>
          <w:cantSplit/>
          <w:jc w:val="center"/>
        </w:trPr>
        <w:tc>
          <w:tcPr>
            <w:tcW w:w="3691" w:type="dxa"/>
            <w:tcBorders>
              <w:bottom w:val="single" w:sz="4" w:space="0" w:color="auto"/>
            </w:tcBorders>
            <w:vAlign w:val="center"/>
          </w:tcPr>
          <w:p w14:paraId="5B249254" w14:textId="77777777" w:rsidR="00596421" w:rsidRPr="008D3B08" w:rsidRDefault="00596421" w:rsidP="0007693B">
            <w:pPr>
              <w:ind w:left="170"/>
              <w:rPr>
                <w:noProof/>
                <w:szCs w:val="22"/>
                <w:vertAlign w:val="superscript"/>
              </w:rPr>
            </w:pPr>
            <w:r w:rsidRPr="008D3B08">
              <w:rPr>
                <w:noProof/>
                <w:szCs w:val="22"/>
              </w:rPr>
              <w:t>Change from baseline (adjusted mean)</w:t>
            </w:r>
          </w:p>
        </w:tc>
        <w:tc>
          <w:tcPr>
            <w:tcW w:w="2749" w:type="dxa"/>
            <w:gridSpan w:val="2"/>
            <w:tcBorders>
              <w:bottom w:val="single" w:sz="4" w:space="0" w:color="auto"/>
            </w:tcBorders>
            <w:vAlign w:val="center"/>
          </w:tcPr>
          <w:p w14:paraId="250E993A" w14:textId="77777777" w:rsidR="00596421" w:rsidRPr="008D3B08" w:rsidRDefault="00596421" w:rsidP="0007693B">
            <w:pPr>
              <w:tabs>
                <w:tab w:val="decimal" w:pos="496"/>
              </w:tabs>
              <w:jc w:val="center"/>
              <w:rPr>
                <w:noProof/>
                <w:szCs w:val="22"/>
              </w:rPr>
            </w:pPr>
            <w:r w:rsidRPr="008D3B08">
              <w:rPr>
                <w:noProof/>
                <w:szCs w:val="22"/>
              </w:rPr>
              <w:t>-0.91</w:t>
            </w:r>
          </w:p>
        </w:tc>
        <w:tc>
          <w:tcPr>
            <w:tcW w:w="2632" w:type="dxa"/>
            <w:gridSpan w:val="2"/>
            <w:tcBorders>
              <w:bottom w:val="single" w:sz="4" w:space="0" w:color="auto"/>
            </w:tcBorders>
            <w:vAlign w:val="center"/>
          </w:tcPr>
          <w:p w14:paraId="3C191173" w14:textId="77777777" w:rsidR="00596421" w:rsidRPr="008D3B08" w:rsidRDefault="00596421" w:rsidP="0007693B">
            <w:pPr>
              <w:tabs>
                <w:tab w:val="decimal" w:pos="496"/>
              </w:tabs>
              <w:jc w:val="center"/>
              <w:rPr>
                <w:noProof/>
                <w:szCs w:val="22"/>
              </w:rPr>
            </w:pPr>
            <w:r w:rsidRPr="008D3B08">
              <w:rPr>
                <w:noProof/>
                <w:szCs w:val="22"/>
              </w:rPr>
              <w:t>-0.01</w:t>
            </w:r>
          </w:p>
        </w:tc>
      </w:tr>
      <w:tr w:rsidR="00596421" w:rsidRPr="008D3B08" w14:paraId="3787545C" w14:textId="77777777" w:rsidTr="0007693B">
        <w:trPr>
          <w:cantSplit/>
          <w:jc w:val="center"/>
        </w:trPr>
        <w:tc>
          <w:tcPr>
            <w:tcW w:w="3691" w:type="dxa"/>
            <w:tcBorders>
              <w:bottom w:val="single" w:sz="4" w:space="0" w:color="auto"/>
            </w:tcBorders>
            <w:vAlign w:val="center"/>
          </w:tcPr>
          <w:p w14:paraId="4ADECAEB" w14:textId="77777777" w:rsidR="00596421" w:rsidRPr="008D3B08" w:rsidRDefault="00596421" w:rsidP="0007693B">
            <w:pPr>
              <w:ind w:left="170"/>
              <w:rPr>
                <w:noProof/>
                <w:szCs w:val="22"/>
              </w:rPr>
            </w:pPr>
            <w:r w:rsidRPr="008D3B08">
              <w:rPr>
                <w:noProof/>
                <w:szCs w:val="22"/>
              </w:rPr>
              <w:t>Difference from placebo (adjusted mean)</w:t>
            </w:r>
          </w:p>
          <w:p w14:paraId="601B6C04" w14:textId="77777777" w:rsidR="00596421" w:rsidRPr="008D3B08" w:rsidRDefault="00596421" w:rsidP="0007693B">
            <w:pPr>
              <w:ind w:left="170"/>
              <w:rPr>
                <w:noProof/>
                <w:szCs w:val="22"/>
              </w:rPr>
            </w:pPr>
            <w:r w:rsidRPr="008D3B08">
              <w:rPr>
                <w:noProof/>
                <w:szCs w:val="22"/>
              </w:rPr>
              <w:t>(95% CI)</w:t>
            </w:r>
          </w:p>
        </w:tc>
        <w:tc>
          <w:tcPr>
            <w:tcW w:w="2749" w:type="dxa"/>
            <w:gridSpan w:val="2"/>
            <w:tcBorders>
              <w:bottom w:val="single" w:sz="4" w:space="0" w:color="auto"/>
            </w:tcBorders>
            <w:vAlign w:val="center"/>
          </w:tcPr>
          <w:p w14:paraId="170BBCB5" w14:textId="77777777" w:rsidR="00596421" w:rsidRPr="008D3B08" w:rsidRDefault="00596421" w:rsidP="0007693B">
            <w:pPr>
              <w:jc w:val="center"/>
              <w:rPr>
                <w:noProof/>
                <w:szCs w:val="22"/>
                <w:vertAlign w:val="superscript"/>
              </w:rPr>
            </w:pPr>
            <w:r w:rsidRPr="008D3B08">
              <w:rPr>
                <w:noProof/>
                <w:szCs w:val="22"/>
              </w:rPr>
              <w:noBreakHyphen/>
              <w:t>0.89</w:t>
            </w:r>
            <w:r w:rsidRPr="008D3B08">
              <w:rPr>
                <w:noProof/>
                <w:szCs w:val="22"/>
                <w:vertAlign w:val="superscript"/>
              </w:rPr>
              <w:t>b</w:t>
            </w:r>
          </w:p>
          <w:p w14:paraId="38532AC5" w14:textId="77777777" w:rsidR="00596421" w:rsidRPr="008D3B08" w:rsidRDefault="00596421" w:rsidP="0007693B">
            <w:pPr>
              <w:tabs>
                <w:tab w:val="decimal" w:pos="496"/>
              </w:tabs>
              <w:jc w:val="center"/>
              <w:rPr>
                <w:noProof/>
                <w:szCs w:val="22"/>
              </w:rPr>
            </w:pPr>
            <w:r w:rsidRPr="008D3B08">
              <w:rPr>
                <w:noProof/>
                <w:szCs w:val="22"/>
              </w:rPr>
              <w:t>(</w:t>
            </w:r>
            <w:r w:rsidRPr="008D3B08">
              <w:rPr>
                <w:noProof/>
                <w:szCs w:val="22"/>
              </w:rPr>
              <w:noBreakHyphen/>
              <w:t xml:space="preserve">1.19; </w:t>
            </w:r>
            <w:r w:rsidRPr="008D3B08">
              <w:rPr>
                <w:noProof/>
                <w:szCs w:val="22"/>
              </w:rPr>
              <w:noBreakHyphen/>
              <w:t>0.59)</w:t>
            </w:r>
          </w:p>
        </w:tc>
        <w:tc>
          <w:tcPr>
            <w:tcW w:w="2632" w:type="dxa"/>
            <w:gridSpan w:val="2"/>
            <w:tcBorders>
              <w:bottom w:val="single" w:sz="4" w:space="0" w:color="auto"/>
            </w:tcBorders>
            <w:vAlign w:val="center"/>
          </w:tcPr>
          <w:p w14:paraId="699C9830" w14:textId="77777777" w:rsidR="00596421" w:rsidRPr="008D3B08" w:rsidRDefault="00596421" w:rsidP="0007693B">
            <w:pPr>
              <w:tabs>
                <w:tab w:val="decimal" w:pos="496"/>
              </w:tabs>
              <w:jc w:val="center"/>
              <w:rPr>
                <w:noProof/>
                <w:szCs w:val="22"/>
              </w:rPr>
            </w:pPr>
          </w:p>
        </w:tc>
      </w:tr>
      <w:tr w:rsidR="00596421" w:rsidRPr="008D3B08" w14:paraId="7D739CCA" w14:textId="77777777" w:rsidTr="0007693B">
        <w:trPr>
          <w:cantSplit/>
          <w:jc w:val="center"/>
        </w:trPr>
        <w:tc>
          <w:tcPr>
            <w:tcW w:w="3691" w:type="dxa"/>
            <w:tcBorders>
              <w:bottom w:val="single" w:sz="4" w:space="0" w:color="auto"/>
            </w:tcBorders>
            <w:vAlign w:val="center"/>
          </w:tcPr>
          <w:p w14:paraId="5DBC2EFA" w14:textId="77777777" w:rsidR="00596421" w:rsidRPr="008D3B08" w:rsidRDefault="00596421" w:rsidP="0007693B">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2749" w:type="dxa"/>
            <w:gridSpan w:val="2"/>
            <w:tcBorders>
              <w:bottom w:val="single" w:sz="4" w:space="0" w:color="auto"/>
            </w:tcBorders>
            <w:vAlign w:val="center"/>
          </w:tcPr>
          <w:p w14:paraId="176319B2" w14:textId="77777777" w:rsidR="00596421" w:rsidRPr="008D3B08" w:rsidRDefault="00596421" w:rsidP="0007693B">
            <w:pPr>
              <w:tabs>
                <w:tab w:val="decimal" w:pos="496"/>
              </w:tabs>
              <w:jc w:val="center"/>
              <w:rPr>
                <w:noProof/>
                <w:szCs w:val="22"/>
              </w:rPr>
            </w:pPr>
            <w:r w:rsidRPr="008D3B08">
              <w:rPr>
                <w:noProof/>
                <w:szCs w:val="22"/>
              </w:rPr>
              <w:t>32</w:t>
            </w:r>
            <w:r w:rsidRPr="008D3B08">
              <w:rPr>
                <w:noProof/>
                <w:szCs w:val="22"/>
                <w:vertAlign w:val="superscript"/>
              </w:rPr>
              <w:t>f</w:t>
            </w:r>
          </w:p>
        </w:tc>
        <w:tc>
          <w:tcPr>
            <w:tcW w:w="2632" w:type="dxa"/>
            <w:gridSpan w:val="2"/>
            <w:tcBorders>
              <w:bottom w:val="single" w:sz="4" w:space="0" w:color="auto"/>
            </w:tcBorders>
            <w:vAlign w:val="center"/>
          </w:tcPr>
          <w:p w14:paraId="4FDD7238" w14:textId="77777777" w:rsidR="00596421" w:rsidRPr="008D3B08" w:rsidRDefault="00596421" w:rsidP="0007693B">
            <w:pPr>
              <w:tabs>
                <w:tab w:val="decimal" w:pos="496"/>
              </w:tabs>
              <w:jc w:val="center"/>
              <w:rPr>
                <w:noProof/>
                <w:szCs w:val="22"/>
              </w:rPr>
            </w:pPr>
            <w:r w:rsidRPr="008D3B08">
              <w:rPr>
                <w:noProof/>
                <w:szCs w:val="22"/>
              </w:rPr>
              <w:t>12</w:t>
            </w:r>
          </w:p>
        </w:tc>
      </w:tr>
      <w:tr w:rsidR="00596421" w:rsidRPr="008D3B08" w14:paraId="25106D8C" w14:textId="77777777" w:rsidTr="0007693B">
        <w:trPr>
          <w:cantSplit/>
          <w:jc w:val="center"/>
        </w:trPr>
        <w:tc>
          <w:tcPr>
            <w:tcW w:w="9072" w:type="dxa"/>
            <w:gridSpan w:val="5"/>
            <w:tcBorders>
              <w:bottom w:val="single" w:sz="4" w:space="0" w:color="auto"/>
            </w:tcBorders>
            <w:vAlign w:val="bottom"/>
          </w:tcPr>
          <w:p w14:paraId="5752F867" w14:textId="77777777" w:rsidR="00596421" w:rsidRPr="008D3B08" w:rsidRDefault="00596421" w:rsidP="0007693B">
            <w:pPr>
              <w:keepNext/>
              <w:tabs>
                <w:tab w:val="decimal" w:pos="496"/>
              </w:tabs>
              <w:rPr>
                <w:noProof/>
                <w:szCs w:val="22"/>
              </w:rPr>
            </w:pPr>
            <w:r w:rsidRPr="008D3B08">
              <w:rPr>
                <w:b/>
                <w:noProof/>
                <w:szCs w:val="22"/>
              </w:rPr>
              <w:t>Fasting Plasma Glucose (mg/dL)</w:t>
            </w:r>
          </w:p>
        </w:tc>
      </w:tr>
      <w:tr w:rsidR="00596421" w:rsidRPr="008D3B08" w14:paraId="321F5317" w14:textId="77777777" w:rsidTr="0007693B">
        <w:trPr>
          <w:cantSplit/>
          <w:jc w:val="center"/>
        </w:trPr>
        <w:tc>
          <w:tcPr>
            <w:tcW w:w="3691" w:type="dxa"/>
            <w:tcBorders>
              <w:bottom w:val="single" w:sz="4" w:space="0" w:color="auto"/>
            </w:tcBorders>
            <w:vAlign w:val="bottom"/>
          </w:tcPr>
          <w:p w14:paraId="02475D71" w14:textId="77777777" w:rsidR="00596421" w:rsidRPr="008D3B08" w:rsidRDefault="00596421" w:rsidP="0007693B">
            <w:pPr>
              <w:ind w:left="170"/>
              <w:rPr>
                <w:noProof/>
                <w:szCs w:val="22"/>
              </w:rPr>
            </w:pPr>
            <w:r w:rsidRPr="008D3B08">
              <w:rPr>
                <w:noProof/>
                <w:szCs w:val="22"/>
              </w:rPr>
              <w:t>Baseline (mean)</w:t>
            </w:r>
          </w:p>
        </w:tc>
        <w:tc>
          <w:tcPr>
            <w:tcW w:w="2749" w:type="dxa"/>
            <w:gridSpan w:val="2"/>
            <w:tcBorders>
              <w:bottom w:val="single" w:sz="4" w:space="0" w:color="auto"/>
            </w:tcBorders>
            <w:vAlign w:val="center"/>
          </w:tcPr>
          <w:p w14:paraId="06D879C4" w14:textId="77777777" w:rsidR="00596421" w:rsidRPr="008D3B08" w:rsidRDefault="00596421" w:rsidP="0007693B">
            <w:pPr>
              <w:jc w:val="center"/>
              <w:rPr>
                <w:noProof/>
                <w:szCs w:val="22"/>
              </w:rPr>
            </w:pPr>
            <w:r w:rsidRPr="008D3B08">
              <w:rPr>
                <w:noProof/>
                <w:szCs w:val="22"/>
              </w:rPr>
              <w:t>186</w:t>
            </w:r>
          </w:p>
        </w:tc>
        <w:tc>
          <w:tcPr>
            <w:tcW w:w="2632" w:type="dxa"/>
            <w:gridSpan w:val="2"/>
            <w:tcBorders>
              <w:bottom w:val="single" w:sz="4" w:space="0" w:color="auto"/>
            </w:tcBorders>
            <w:vAlign w:val="center"/>
          </w:tcPr>
          <w:p w14:paraId="39C41325" w14:textId="77777777" w:rsidR="00596421" w:rsidRPr="008D3B08" w:rsidRDefault="00596421" w:rsidP="0007693B">
            <w:pPr>
              <w:tabs>
                <w:tab w:val="decimal" w:pos="496"/>
              </w:tabs>
              <w:jc w:val="center"/>
              <w:rPr>
                <w:noProof/>
                <w:szCs w:val="22"/>
              </w:rPr>
            </w:pPr>
            <w:r w:rsidRPr="008D3B08">
              <w:rPr>
                <w:noProof/>
                <w:szCs w:val="22"/>
              </w:rPr>
              <w:t>180</w:t>
            </w:r>
          </w:p>
        </w:tc>
      </w:tr>
      <w:tr w:rsidR="00596421" w:rsidRPr="008D3B08" w14:paraId="19AE6310" w14:textId="77777777" w:rsidTr="0007693B">
        <w:trPr>
          <w:cantSplit/>
          <w:jc w:val="center"/>
        </w:trPr>
        <w:tc>
          <w:tcPr>
            <w:tcW w:w="3691" w:type="dxa"/>
            <w:tcBorders>
              <w:bottom w:val="single" w:sz="4" w:space="0" w:color="auto"/>
            </w:tcBorders>
            <w:vAlign w:val="bottom"/>
          </w:tcPr>
          <w:p w14:paraId="76C3700B" w14:textId="77777777" w:rsidR="00596421" w:rsidRPr="008D3B08" w:rsidRDefault="00596421" w:rsidP="0007693B">
            <w:pPr>
              <w:ind w:left="170"/>
              <w:rPr>
                <w:noProof/>
                <w:szCs w:val="22"/>
              </w:rPr>
            </w:pPr>
            <w:r w:rsidRPr="008D3B08">
              <w:rPr>
                <w:noProof/>
                <w:szCs w:val="22"/>
              </w:rPr>
              <w:t>Change from baseline (adjusted mean)</w:t>
            </w:r>
          </w:p>
        </w:tc>
        <w:tc>
          <w:tcPr>
            <w:tcW w:w="2749" w:type="dxa"/>
            <w:gridSpan w:val="2"/>
            <w:tcBorders>
              <w:bottom w:val="single" w:sz="4" w:space="0" w:color="auto"/>
            </w:tcBorders>
            <w:vAlign w:val="center"/>
          </w:tcPr>
          <w:p w14:paraId="42AE5C45" w14:textId="77777777" w:rsidR="00596421" w:rsidRPr="008D3B08" w:rsidRDefault="00596421" w:rsidP="0007693B">
            <w:pPr>
              <w:jc w:val="center"/>
              <w:rPr>
                <w:noProof/>
                <w:szCs w:val="22"/>
              </w:rPr>
            </w:pPr>
            <w:r w:rsidRPr="008D3B08">
              <w:rPr>
                <w:noProof/>
                <w:szCs w:val="22"/>
              </w:rPr>
              <w:t>-30</w:t>
            </w:r>
          </w:p>
        </w:tc>
        <w:tc>
          <w:tcPr>
            <w:tcW w:w="2632" w:type="dxa"/>
            <w:gridSpan w:val="2"/>
            <w:tcBorders>
              <w:bottom w:val="single" w:sz="4" w:space="0" w:color="auto"/>
            </w:tcBorders>
            <w:vAlign w:val="center"/>
          </w:tcPr>
          <w:p w14:paraId="361689BA" w14:textId="77777777" w:rsidR="00596421" w:rsidRPr="008D3B08" w:rsidRDefault="00596421" w:rsidP="0007693B">
            <w:pPr>
              <w:tabs>
                <w:tab w:val="decimal" w:pos="496"/>
              </w:tabs>
              <w:jc w:val="center"/>
              <w:rPr>
                <w:noProof/>
                <w:szCs w:val="22"/>
              </w:rPr>
            </w:pPr>
            <w:r w:rsidRPr="008D3B08">
              <w:rPr>
                <w:noProof/>
                <w:szCs w:val="22"/>
              </w:rPr>
              <w:t>-3</w:t>
            </w:r>
          </w:p>
        </w:tc>
      </w:tr>
      <w:tr w:rsidR="00596421" w:rsidRPr="008D3B08" w14:paraId="234F933C" w14:textId="77777777" w:rsidTr="0007693B">
        <w:trPr>
          <w:cantSplit/>
          <w:jc w:val="center"/>
        </w:trPr>
        <w:tc>
          <w:tcPr>
            <w:tcW w:w="3691" w:type="dxa"/>
            <w:tcBorders>
              <w:bottom w:val="single" w:sz="4" w:space="0" w:color="auto"/>
            </w:tcBorders>
            <w:vAlign w:val="bottom"/>
          </w:tcPr>
          <w:p w14:paraId="521B2305" w14:textId="77777777" w:rsidR="00596421" w:rsidRPr="008D3B08" w:rsidRDefault="00596421" w:rsidP="0007693B">
            <w:pPr>
              <w:ind w:left="170"/>
              <w:rPr>
                <w:noProof/>
                <w:szCs w:val="22"/>
              </w:rPr>
            </w:pPr>
            <w:r w:rsidRPr="008D3B08">
              <w:rPr>
                <w:noProof/>
                <w:szCs w:val="22"/>
              </w:rPr>
              <w:t>Difference from placebo (adjusted mean) (95% CI)</w:t>
            </w:r>
          </w:p>
        </w:tc>
        <w:tc>
          <w:tcPr>
            <w:tcW w:w="2749" w:type="dxa"/>
            <w:gridSpan w:val="2"/>
            <w:tcBorders>
              <w:bottom w:val="single" w:sz="4" w:space="0" w:color="auto"/>
            </w:tcBorders>
            <w:vAlign w:val="center"/>
          </w:tcPr>
          <w:p w14:paraId="761B5838" w14:textId="77777777" w:rsidR="00596421" w:rsidRPr="008D3B08" w:rsidRDefault="00596421" w:rsidP="0007693B">
            <w:pPr>
              <w:jc w:val="center"/>
              <w:rPr>
                <w:noProof/>
                <w:szCs w:val="22"/>
                <w:vertAlign w:val="superscript"/>
              </w:rPr>
            </w:pPr>
            <w:r w:rsidRPr="008D3B08">
              <w:rPr>
                <w:noProof/>
                <w:szCs w:val="22"/>
              </w:rPr>
              <w:noBreakHyphen/>
              <w:t>27</w:t>
            </w:r>
            <w:r w:rsidRPr="008D3B08">
              <w:rPr>
                <w:noProof/>
                <w:szCs w:val="22"/>
                <w:vertAlign w:val="superscript"/>
              </w:rPr>
              <w:t>b</w:t>
            </w:r>
          </w:p>
          <w:p w14:paraId="121461A5"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40; </w:t>
            </w:r>
            <w:r w:rsidRPr="008D3B08">
              <w:rPr>
                <w:noProof/>
                <w:szCs w:val="22"/>
              </w:rPr>
              <w:noBreakHyphen/>
              <w:t>14)</w:t>
            </w:r>
          </w:p>
        </w:tc>
        <w:tc>
          <w:tcPr>
            <w:tcW w:w="2632" w:type="dxa"/>
            <w:gridSpan w:val="2"/>
            <w:tcBorders>
              <w:bottom w:val="single" w:sz="4" w:space="0" w:color="auto"/>
            </w:tcBorders>
            <w:vAlign w:val="center"/>
          </w:tcPr>
          <w:p w14:paraId="32F2AFD0" w14:textId="77777777" w:rsidR="00596421" w:rsidRPr="008D3B08" w:rsidRDefault="00596421" w:rsidP="0007693B">
            <w:pPr>
              <w:tabs>
                <w:tab w:val="decimal" w:pos="496"/>
              </w:tabs>
              <w:jc w:val="center"/>
              <w:rPr>
                <w:noProof/>
                <w:szCs w:val="22"/>
              </w:rPr>
            </w:pPr>
          </w:p>
        </w:tc>
      </w:tr>
      <w:tr w:rsidR="00596421" w:rsidRPr="008D3B08" w14:paraId="51B5B64A" w14:textId="77777777" w:rsidTr="0007693B">
        <w:trPr>
          <w:cantSplit/>
          <w:jc w:val="center"/>
        </w:trPr>
        <w:tc>
          <w:tcPr>
            <w:tcW w:w="9072" w:type="dxa"/>
            <w:gridSpan w:val="5"/>
            <w:tcBorders>
              <w:bottom w:val="single" w:sz="4" w:space="0" w:color="auto"/>
            </w:tcBorders>
            <w:vAlign w:val="bottom"/>
          </w:tcPr>
          <w:p w14:paraId="3ED02204" w14:textId="77777777" w:rsidR="00596421" w:rsidRPr="008D3B08" w:rsidRDefault="00596421" w:rsidP="0007693B">
            <w:pPr>
              <w:keepNext/>
              <w:tabs>
                <w:tab w:val="decimal" w:pos="496"/>
              </w:tabs>
              <w:rPr>
                <w:noProof/>
                <w:szCs w:val="22"/>
              </w:rPr>
            </w:pPr>
            <w:r w:rsidRPr="008D3B08">
              <w:rPr>
                <w:b/>
                <w:noProof/>
                <w:szCs w:val="22"/>
              </w:rPr>
              <w:lastRenderedPageBreak/>
              <w:t>Body Weight</w:t>
            </w:r>
          </w:p>
        </w:tc>
      </w:tr>
      <w:tr w:rsidR="00596421" w:rsidRPr="008D3B08" w14:paraId="5F57CFA5" w14:textId="77777777" w:rsidTr="0007693B">
        <w:trPr>
          <w:cantSplit/>
          <w:jc w:val="center"/>
        </w:trPr>
        <w:tc>
          <w:tcPr>
            <w:tcW w:w="3691" w:type="dxa"/>
            <w:tcBorders>
              <w:bottom w:val="single" w:sz="4" w:space="0" w:color="auto"/>
            </w:tcBorders>
            <w:vAlign w:val="center"/>
          </w:tcPr>
          <w:p w14:paraId="431F0F9F" w14:textId="77777777" w:rsidR="00596421" w:rsidRPr="008D3B08" w:rsidRDefault="00596421" w:rsidP="0007693B">
            <w:pPr>
              <w:ind w:left="170"/>
              <w:rPr>
                <w:b/>
                <w:noProof/>
                <w:szCs w:val="22"/>
              </w:rPr>
            </w:pPr>
            <w:r w:rsidRPr="008D3B08">
              <w:rPr>
                <w:noProof/>
                <w:szCs w:val="22"/>
              </w:rPr>
              <w:t>Baseline (mean) in kg</w:t>
            </w:r>
          </w:p>
        </w:tc>
        <w:tc>
          <w:tcPr>
            <w:tcW w:w="2749" w:type="dxa"/>
            <w:gridSpan w:val="2"/>
            <w:tcBorders>
              <w:bottom w:val="single" w:sz="4" w:space="0" w:color="auto"/>
            </w:tcBorders>
            <w:vAlign w:val="center"/>
          </w:tcPr>
          <w:p w14:paraId="19A71F54" w14:textId="77777777" w:rsidR="00596421" w:rsidRPr="008D3B08" w:rsidRDefault="00596421" w:rsidP="0007693B">
            <w:pPr>
              <w:jc w:val="center"/>
              <w:rPr>
                <w:noProof/>
                <w:szCs w:val="22"/>
              </w:rPr>
            </w:pPr>
            <w:r w:rsidRPr="008D3B08">
              <w:rPr>
                <w:noProof/>
                <w:szCs w:val="22"/>
              </w:rPr>
              <w:t>93.8</w:t>
            </w:r>
          </w:p>
        </w:tc>
        <w:tc>
          <w:tcPr>
            <w:tcW w:w="2632" w:type="dxa"/>
            <w:gridSpan w:val="2"/>
            <w:tcBorders>
              <w:bottom w:val="single" w:sz="4" w:space="0" w:color="auto"/>
            </w:tcBorders>
            <w:vAlign w:val="center"/>
          </w:tcPr>
          <w:p w14:paraId="3B69A7D1" w14:textId="77777777" w:rsidR="00596421" w:rsidRPr="008D3B08" w:rsidRDefault="00596421" w:rsidP="0007693B">
            <w:pPr>
              <w:tabs>
                <w:tab w:val="decimal" w:pos="496"/>
              </w:tabs>
              <w:jc w:val="center"/>
              <w:rPr>
                <w:noProof/>
                <w:szCs w:val="22"/>
              </w:rPr>
            </w:pPr>
            <w:r w:rsidRPr="008D3B08">
              <w:rPr>
                <w:noProof/>
                <w:szCs w:val="22"/>
              </w:rPr>
              <w:t>89.9</w:t>
            </w:r>
          </w:p>
        </w:tc>
      </w:tr>
      <w:tr w:rsidR="00596421" w:rsidRPr="008D3B08" w14:paraId="734394A8" w14:textId="77777777" w:rsidTr="0007693B">
        <w:trPr>
          <w:cantSplit/>
          <w:jc w:val="center"/>
        </w:trPr>
        <w:tc>
          <w:tcPr>
            <w:tcW w:w="3691" w:type="dxa"/>
            <w:tcBorders>
              <w:bottom w:val="single" w:sz="4" w:space="0" w:color="auto"/>
            </w:tcBorders>
            <w:vAlign w:val="center"/>
          </w:tcPr>
          <w:p w14:paraId="46C5DB29" w14:textId="77777777" w:rsidR="00596421" w:rsidRPr="008D3B08" w:rsidRDefault="00596421" w:rsidP="0007693B">
            <w:pPr>
              <w:ind w:left="170"/>
              <w:rPr>
                <w:b/>
                <w:noProof/>
                <w:szCs w:val="22"/>
              </w:rPr>
            </w:pPr>
            <w:r w:rsidRPr="008D3B08">
              <w:rPr>
                <w:noProof/>
                <w:szCs w:val="22"/>
              </w:rPr>
              <w:t>% change from baseline (adjusted mean)</w:t>
            </w:r>
          </w:p>
        </w:tc>
        <w:tc>
          <w:tcPr>
            <w:tcW w:w="2749" w:type="dxa"/>
            <w:gridSpan w:val="2"/>
            <w:tcBorders>
              <w:bottom w:val="single" w:sz="4" w:space="0" w:color="auto"/>
            </w:tcBorders>
            <w:vAlign w:val="center"/>
          </w:tcPr>
          <w:p w14:paraId="2F759527" w14:textId="77777777" w:rsidR="00596421" w:rsidRPr="008D3B08" w:rsidRDefault="00596421" w:rsidP="0007693B">
            <w:pPr>
              <w:jc w:val="center"/>
              <w:rPr>
                <w:noProof/>
                <w:szCs w:val="22"/>
              </w:rPr>
            </w:pPr>
            <w:r w:rsidRPr="008D3B08">
              <w:rPr>
                <w:noProof/>
                <w:szCs w:val="22"/>
              </w:rPr>
              <w:t>-3.4</w:t>
            </w:r>
          </w:p>
        </w:tc>
        <w:tc>
          <w:tcPr>
            <w:tcW w:w="2632" w:type="dxa"/>
            <w:gridSpan w:val="2"/>
            <w:tcBorders>
              <w:bottom w:val="single" w:sz="4" w:space="0" w:color="auto"/>
            </w:tcBorders>
            <w:vAlign w:val="center"/>
          </w:tcPr>
          <w:p w14:paraId="4CE7CA2A" w14:textId="77777777" w:rsidR="00596421" w:rsidRPr="008D3B08" w:rsidRDefault="00596421" w:rsidP="0007693B">
            <w:pPr>
              <w:tabs>
                <w:tab w:val="decimal" w:pos="496"/>
              </w:tabs>
              <w:jc w:val="center"/>
              <w:rPr>
                <w:noProof/>
                <w:szCs w:val="22"/>
              </w:rPr>
            </w:pPr>
            <w:r w:rsidRPr="008D3B08">
              <w:rPr>
                <w:noProof/>
                <w:szCs w:val="22"/>
              </w:rPr>
              <w:t>-1.6</w:t>
            </w:r>
          </w:p>
        </w:tc>
      </w:tr>
      <w:tr w:rsidR="00596421" w:rsidRPr="008D3B08" w14:paraId="0D235997" w14:textId="77777777" w:rsidTr="0007693B">
        <w:trPr>
          <w:cantSplit/>
          <w:jc w:val="center"/>
        </w:trPr>
        <w:tc>
          <w:tcPr>
            <w:tcW w:w="3691" w:type="dxa"/>
            <w:tcBorders>
              <w:bottom w:val="single" w:sz="4" w:space="0" w:color="auto"/>
            </w:tcBorders>
            <w:vAlign w:val="center"/>
          </w:tcPr>
          <w:p w14:paraId="02AAE45A" w14:textId="77777777" w:rsidR="00596421" w:rsidRPr="008D3B08" w:rsidRDefault="00596421" w:rsidP="0007693B">
            <w:pPr>
              <w:ind w:left="170"/>
              <w:rPr>
                <w:noProof/>
                <w:szCs w:val="22"/>
              </w:rPr>
            </w:pPr>
            <w:r w:rsidRPr="008D3B08">
              <w:rPr>
                <w:noProof/>
                <w:szCs w:val="22"/>
              </w:rPr>
              <w:t>Difference from placebo (adjusted mean) (95% CI)</w:t>
            </w:r>
          </w:p>
        </w:tc>
        <w:tc>
          <w:tcPr>
            <w:tcW w:w="2749" w:type="dxa"/>
            <w:gridSpan w:val="2"/>
            <w:tcBorders>
              <w:bottom w:val="single" w:sz="4" w:space="0" w:color="auto"/>
            </w:tcBorders>
            <w:vAlign w:val="center"/>
          </w:tcPr>
          <w:p w14:paraId="7106F2C9" w14:textId="77777777" w:rsidR="00596421" w:rsidRPr="008D3B08" w:rsidRDefault="00596421" w:rsidP="0007693B">
            <w:pPr>
              <w:jc w:val="center"/>
              <w:rPr>
                <w:noProof/>
                <w:szCs w:val="22"/>
              </w:rPr>
            </w:pPr>
            <w:r w:rsidRPr="008D3B08">
              <w:rPr>
                <w:noProof/>
                <w:szCs w:val="22"/>
              </w:rPr>
              <w:noBreakHyphen/>
              <w:t>1.8</w:t>
            </w:r>
            <w:r w:rsidRPr="008D3B08">
              <w:rPr>
                <w:noProof/>
                <w:szCs w:val="22"/>
                <w:vertAlign w:val="superscript"/>
              </w:rPr>
              <w:t>b</w:t>
            </w:r>
          </w:p>
          <w:p w14:paraId="329CFBAA" w14:textId="77777777" w:rsidR="00596421" w:rsidRPr="008D3B08" w:rsidRDefault="00596421" w:rsidP="0007693B">
            <w:pPr>
              <w:jc w:val="center"/>
              <w:rPr>
                <w:noProof/>
                <w:szCs w:val="22"/>
              </w:rPr>
            </w:pPr>
            <w:r w:rsidRPr="008D3B08">
              <w:rPr>
                <w:noProof/>
                <w:szCs w:val="22"/>
              </w:rPr>
              <w:t>(</w:t>
            </w:r>
            <w:r w:rsidRPr="008D3B08">
              <w:rPr>
                <w:noProof/>
                <w:szCs w:val="22"/>
              </w:rPr>
              <w:noBreakHyphen/>
              <w:t xml:space="preserve">2.7; </w:t>
            </w:r>
            <w:r w:rsidRPr="008D3B08">
              <w:rPr>
                <w:noProof/>
                <w:szCs w:val="22"/>
              </w:rPr>
              <w:noBreakHyphen/>
              <w:t>0.9)</w:t>
            </w:r>
          </w:p>
        </w:tc>
        <w:tc>
          <w:tcPr>
            <w:tcW w:w="2632" w:type="dxa"/>
            <w:gridSpan w:val="2"/>
            <w:tcBorders>
              <w:bottom w:val="single" w:sz="4" w:space="0" w:color="auto"/>
            </w:tcBorders>
            <w:vAlign w:val="center"/>
          </w:tcPr>
          <w:p w14:paraId="4B6F6FDD" w14:textId="77777777" w:rsidR="00596421" w:rsidRPr="008D3B08" w:rsidRDefault="00596421" w:rsidP="0007693B">
            <w:pPr>
              <w:tabs>
                <w:tab w:val="decimal" w:pos="496"/>
              </w:tabs>
              <w:jc w:val="center"/>
              <w:rPr>
                <w:noProof/>
                <w:szCs w:val="22"/>
              </w:rPr>
            </w:pPr>
          </w:p>
        </w:tc>
      </w:tr>
      <w:tr w:rsidR="00596421" w:rsidRPr="008D3B08" w14:paraId="56810EE4" w14:textId="77777777" w:rsidTr="0007693B">
        <w:trPr>
          <w:cantSplit/>
          <w:jc w:val="center"/>
        </w:trPr>
        <w:tc>
          <w:tcPr>
            <w:tcW w:w="9072" w:type="dxa"/>
            <w:gridSpan w:val="5"/>
            <w:tcBorders>
              <w:left w:val="nil"/>
              <w:bottom w:val="nil"/>
              <w:right w:val="nil"/>
            </w:tcBorders>
            <w:vAlign w:val="bottom"/>
          </w:tcPr>
          <w:p w14:paraId="2030A357" w14:textId="77777777" w:rsidR="00596421" w:rsidRPr="008D3B08" w:rsidRDefault="00596421" w:rsidP="0007693B">
            <w:pPr>
              <w:ind w:left="284" w:hanging="284"/>
              <w:rPr>
                <w:noProof/>
                <w:sz w:val="18"/>
                <w:szCs w:val="18"/>
              </w:rPr>
            </w:pPr>
            <w:r w:rsidRPr="008D3B08">
              <w:rPr>
                <w:noProof/>
                <w:szCs w:val="22"/>
                <w:vertAlign w:val="superscript"/>
              </w:rPr>
              <w:t>a</w:t>
            </w:r>
            <w:r w:rsidRPr="008D3B08">
              <w:rPr>
                <w:noProof/>
                <w:szCs w:val="22"/>
              </w:rPr>
              <w:tab/>
            </w:r>
            <w:r w:rsidRPr="008D3B08">
              <w:rPr>
                <w:noProof/>
                <w:sz w:val="18"/>
                <w:szCs w:val="18"/>
              </w:rPr>
              <w:t>Intent</w:t>
            </w:r>
            <w:r w:rsidRPr="008D3B08">
              <w:rPr>
                <w:noProof/>
                <w:sz w:val="18"/>
                <w:szCs w:val="18"/>
              </w:rPr>
              <w:noBreakHyphen/>
              <w:t>to</w:t>
            </w:r>
            <w:r w:rsidRPr="008D3B08">
              <w:rPr>
                <w:noProof/>
                <w:sz w:val="18"/>
                <w:szCs w:val="18"/>
              </w:rPr>
              <w:noBreakHyphen/>
              <w:t>treat population using last observation in study prior to glycaemic rescue therapy.</w:t>
            </w:r>
          </w:p>
          <w:p w14:paraId="04F6FDE7" w14:textId="77777777" w:rsidR="00596421" w:rsidRPr="008D3B08" w:rsidRDefault="00596421" w:rsidP="0007693B">
            <w:pPr>
              <w:tabs>
                <w:tab w:val="clear" w:pos="567"/>
                <w:tab w:val="left" w:pos="270"/>
              </w:tabs>
              <w:ind w:left="284" w:hanging="284"/>
              <w:rPr>
                <w:noProof/>
                <w:sz w:val="18"/>
                <w:szCs w:val="18"/>
              </w:rPr>
            </w:pPr>
            <w:r w:rsidRPr="008D3B08">
              <w:rPr>
                <w:noProof/>
                <w:szCs w:val="22"/>
                <w:vertAlign w:val="superscript"/>
              </w:rPr>
              <w:t>b</w:t>
            </w:r>
            <w:r w:rsidRPr="008D3B08">
              <w:rPr>
                <w:noProof/>
                <w:szCs w:val="22"/>
              </w:rPr>
              <w:tab/>
            </w:r>
            <w:r w:rsidRPr="008D3B08">
              <w:rPr>
                <w:noProof/>
                <w:sz w:val="18"/>
                <w:szCs w:val="18"/>
              </w:rPr>
              <w:t>p &lt; 0.001 compared to placebo.</w:t>
            </w:r>
          </w:p>
          <w:p w14:paraId="12772A5D" w14:textId="77777777" w:rsidR="00596421" w:rsidRPr="008D3B08" w:rsidRDefault="00596421" w:rsidP="0007693B">
            <w:pPr>
              <w:tabs>
                <w:tab w:val="clear" w:pos="567"/>
                <w:tab w:val="left" w:pos="270"/>
              </w:tabs>
              <w:ind w:left="284" w:hanging="284"/>
              <w:rPr>
                <w:noProof/>
                <w:sz w:val="18"/>
                <w:szCs w:val="18"/>
              </w:rPr>
            </w:pPr>
            <w:r w:rsidRPr="008D3B08">
              <w:rPr>
                <w:noProof/>
                <w:szCs w:val="22"/>
                <w:vertAlign w:val="superscript"/>
              </w:rPr>
              <w:t>c</w:t>
            </w:r>
            <w:r w:rsidRPr="008D3B08">
              <w:rPr>
                <w:noProof/>
                <w:szCs w:val="22"/>
              </w:rPr>
              <w:tab/>
            </w:r>
            <w:r w:rsidRPr="008D3B08">
              <w:rPr>
                <w:noProof/>
                <w:sz w:val="18"/>
                <w:szCs w:val="18"/>
              </w:rPr>
              <w:t>Not applicable.</w:t>
            </w:r>
          </w:p>
          <w:p w14:paraId="00A0E20B" w14:textId="77777777" w:rsidR="00596421" w:rsidRPr="008D3B08" w:rsidRDefault="00596421" w:rsidP="0007693B">
            <w:pPr>
              <w:tabs>
                <w:tab w:val="clear" w:pos="567"/>
                <w:tab w:val="left" w:pos="270"/>
              </w:tabs>
              <w:ind w:left="284" w:hanging="284"/>
              <w:rPr>
                <w:noProof/>
                <w:sz w:val="18"/>
                <w:szCs w:val="18"/>
              </w:rPr>
            </w:pPr>
            <w:r w:rsidRPr="008D3B08">
              <w:rPr>
                <w:noProof/>
                <w:szCs w:val="22"/>
                <w:vertAlign w:val="superscript"/>
              </w:rPr>
              <w:t>d</w:t>
            </w:r>
            <w:r w:rsidRPr="008D3B08">
              <w:rPr>
                <w:noProof/>
                <w:szCs w:val="22"/>
              </w:rPr>
              <w:tab/>
            </w:r>
            <w:r w:rsidRPr="008D3B08">
              <w:rPr>
                <w:noProof/>
                <w:sz w:val="18"/>
                <w:szCs w:val="18"/>
                <w:lang w:eastAsia="zh-CN"/>
              </w:rPr>
              <w:t xml:space="preserve">Canagliflozin </w:t>
            </w:r>
            <w:r w:rsidRPr="008D3B08">
              <w:rPr>
                <w:noProof/>
                <w:sz w:val="18"/>
                <w:szCs w:val="18"/>
              </w:rPr>
              <w:t>as add</w:t>
            </w:r>
            <w:r w:rsidRPr="008D3B08">
              <w:rPr>
                <w:noProof/>
                <w:sz w:val="18"/>
                <w:szCs w:val="18"/>
              </w:rPr>
              <w:noBreakHyphen/>
              <w:t>on therapy to insulin (with or without other glucose</w:t>
            </w:r>
            <w:r w:rsidRPr="008D3B08">
              <w:rPr>
                <w:noProof/>
                <w:sz w:val="18"/>
                <w:szCs w:val="18"/>
              </w:rPr>
              <w:noBreakHyphen/>
              <w:t>lowering</w:t>
            </w:r>
            <w:r w:rsidRPr="008D3B08">
              <w:rPr>
                <w:noProof/>
              </w:rPr>
              <w:t xml:space="preserve"> </w:t>
            </w:r>
            <w:r w:rsidRPr="008D3B08">
              <w:rPr>
                <w:noProof/>
                <w:sz w:val="18"/>
                <w:szCs w:val="18"/>
              </w:rPr>
              <w:t>medicinal products).</w:t>
            </w:r>
          </w:p>
          <w:p w14:paraId="370C7293" w14:textId="77777777" w:rsidR="00596421" w:rsidRPr="008D3B08" w:rsidRDefault="00596421" w:rsidP="0007693B">
            <w:pPr>
              <w:tabs>
                <w:tab w:val="clear" w:pos="567"/>
                <w:tab w:val="left" w:pos="270"/>
              </w:tabs>
              <w:ind w:left="284" w:hanging="284"/>
              <w:rPr>
                <w:noProof/>
                <w:sz w:val="18"/>
                <w:szCs w:val="18"/>
              </w:rPr>
            </w:pPr>
            <w:r w:rsidRPr="008D3B08">
              <w:rPr>
                <w:noProof/>
                <w:szCs w:val="22"/>
                <w:vertAlign w:val="superscript"/>
              </w:rPr>
              <w:t>e</w:t>
            </w:r>
            <w:r w:rsidRPr="008D3B08">
              <w:rPr>
                <w:noProof/>
                <w:sz w:val="18"/>
                <w:szCs w:val="18"/>
              </w:rPr>
              <w:tab/>
              <w:t>Canagliflozin 100 mg uptitrated to 300 mg</w:t>
            </w:r>
          </w:p>
          <w:p w14:paraId="73943C2E" w14:textId="77777777" w:rsidR="00596421" w:rsidRPr="008D3B08" w:rsidRDefault="00596421" w:rsidP="0007693B">
            <w:pPr>
              <w:tabs>
                <w:tab w:val="clear" w:pos="567"/>
                <w:tab w:val="left" w:pos="270"/>
              </w:tabs>
              <w:ind w:left="284" w:hanging="284"/>
              <w:rPr>
                <w:noProof/>
                <w:sz w:val="18"/>
                <w:szCs w:val="18"/>
              </w:rPr>
            </w:pPr>
            <w:r w:rsidRPr="008D3B08">
              <w:rPr>
                <w:noProof/>
                <w:szCs w:val="22"/>
                <w:vertAlign w:val="superscript"/>
              </w:rPr>
              <w:t>f</w:t>
            </w:r>
            <w:r w:rsidRPr="008D3B08">
              <w:rPr>
                <w:noProof/>
                <w:sz w:val="18"/>
                <w:szCs w:val="18"/>
              </w:rPr>
              <w:tab/>
              <w:t>p &lt; 0.01 compared to placebo</w:t>
            </w:r>
          </w:p>
          <w:p w14:paraId="18D5A0A8" w14:textId="77777777" w:rsidR="00596421" w:rsidRPr="008D3B08" w:rsidRDefault="00596421" w:rsidP="0007693B">
            <w:pPr>
              <w:tabs>
                <w:tab w:val="clear" w:pos="567"/>
                <w:tab w:val="left" w:pos="270"/>
              </w:tabs>
              <w:ind w:left="284" w:hanging="284"/>
              <w:rPr>
                <w:noProof/>
                <w:szCs w:val="22"/>
              </w:rPr>
            </w:pPr>
            <w:r w:rsidRPr="008D3B08">
              <w:rPr>
                <w:noProof/>
                <w:szCs w:val="22"/>
                <w:vertAlign w:val="superscript"/>
              </w:rPr>
              <w:t>g</w:t>
            </w:r>
            <w:r w:rsidRPr="008D3B08">
              <w:rPr>
                <w:noProof/>
                <w:sz w:val="18"/>
                <w:szCs w:val="18"/>
              </w:rPr>
              <w:tab/>
              <w:t>90.7% of subjects in the canagliflozin group uptitrated to 300 mg</w:t>
            </w:r>
          </w:p>
        </w:tc>
      </w:tr>
    </w:tbl>
    <w:p w14:paraId="36B4C3DD" w14:textId="77777777" w:rsidR="008D46E0" w:rsidRPr="008D3B08" w:rsidRDefault="008D46E0" w:rsidP="008D46E0">
      <w:pPr>
        <w:rPr>
          <w:noProof/>
          <w:szCs w:val="22"/>
        </w:rPr>
      </w:pPr>
    </w:p>
    <w:p w14:paraId="4FCAB473" w14:textId="77777777" w:rsidR="008D46E0" w:rsidRPr="008D3B08" w:rsidRDefault="008D46E0" w:rsidP="008D46E0">
      <w:pPr>
        <w:rPr>
          <w:noProof/>
        </w:rPr>
      </w:pPr>
      <w:r w:rsidRPr="008D3B08">
        <w:rPr>
          <w:noProof/>
        </w:rPr>
        <w:t>In addition to the studies presented above, glycaemic efficacy results observed in an 18</w:t>
      </w:r>
      <w:r w:rsidRPr="008D3B08">
        <w:rPr>
          <w:noProof/>
        </w:rPr>
        <w:noBreakHyphen/>
        <w:t>week dual therapy sub</w:t>
      </w:r>
      <w:r w:rsidRPr="008D3B08">
        <w:rPr>
          <w:noProof/>
        </w:rPr>
        <w:noBreakHyphen/>
        <w:t>study with a sulphonylurea and a 26</w:t>
      </w:r>
      <w:r w:rsidRPr="008D3B08">
        <w:rPr>
          <w:noProof/>
        </w:rPr>
        <w:noBreakHyphen/>
        <w:t>week triple therapy study with metformin and pioglitazone were generally comparable with those observed in other studies.</w:t>
      </w:r>
    </w:p>
    <w:p w14:paraId="2E797E57" w14:textId="77777777" w:rsidR="008D46E0" w:rsidRPr="008D3B08" w:rsidRDefault="008D46E0" w:rsidP="008D46E0">
      <w:pPr>
        <w:rPr>
          <w:noProof/>
        </w:rPr>
      </w:pPr>
    </w:p>
    <w:p w14:paraId="05F08BED" w14:textId="77777777" w:rsidR="008D46E0" w:rsidRPr="008D3B08" w:rsidRDefault="008D46E0" w:rsidP="008D46E0">
      <w:pPr>
        <w:keepNext/>
        <w:rPr>
          <w:i/>
          <w:noProof/>
          <w:u w:val="single"/>
        </w:rPr>
      </w:pPr>
      <w:r w:rsidRPr="008D3B08">
        <w:rPr>
          <w:i/>
          <w:noProof/>
          <w:u w:val="single"/>
        </w:rPr>
        <w:t>Active-controlled studies</w:t>
      </w:r>
    </w:p>
    <w:p w14:paraId="7834BF0A" w14:textId="77777777" w:rsidR="008D46E0" w:rsidRPr="008D3B08" w:rsidRDefault="008D46E0" w:rsidP="008D46E0">
      <w:pPr>
        <w:keepNext/>
        <w:tabs>
          <w:tab w:val="clear" w:pos="567"/>
        </w:tabs>
        <w:autoSpaceDE w:val="0"/>
        <w:autoSpaceDN w:val="0"/>
        <w:adjustRightInd w:val="0"/>
        <w:rPr>
          <w:noProof/>
          <w:szCs w:val="22"/>
          <w:lang w:eastAsia="zh-CN"/>
        </w:rPr>
      </w:pPr>
    </w:p>
    <w:p w14:paraId="1A91C877" w14:textId="55650535" w:rsidR="008D46E0" w:rsidRPr="008D3B08" w:rsidRDefault="008D46E0" w:rsidP="008D46E0">
      <w:pPr>
        <w:tabs>
          <w:tab w:val="clear" w:pos="567"/>
        </w:tabs>
        <w:autoSpaceDE w:val="0"/>
        <w:autoSpaceDN w:val="0"/>
        <w:adjustRightInd w:val="0"/>
        <w:rPr>
          <w:noProof/>
        </w:rPr>
      </w:pPr>
      <w:r w:rsidRPr="008D3B08">
        <w:rPr>
          <w:noProof/>
          <w:szCs w:val="22"/>
          <w:lang w:eastAsia="zh-CN"/>
        </w:rPr>
        <w:t xml:space="preserve">Canagliflozin </w:t>
      </w:r>
      <w:r w:rsidRPr="008D3B08">
        <w:rPr>
          <w:noProof/>
        </w:rPr>
        <w:t xml:space="preserve">was compared to glimepiride as dual therapy with metformin and compared to sitagliptin as triple therapy with metformin and a sulphonylurea (table 5). </w:t>
      </w:r>
      <w:r w:rsidRPr="008D3B08">
        <w:rPr>
          <w:noProof/>
          <w:szCs w:val="22"/>
          <w:lang w:eastAsia="zh-CN"/>
        </w:rPr>
        <w:t xml:space="preserve">Canagliflozin </w:t>
      </w:r>
      <w:r w:rsidRPr="008D3B08">
        <w:rPr>
          <w:noProof/>
          <w:szCs w:val="22"/>
        </w:rPr>
        <w:t>100 mg as dual therapy with metformin produced similar reductions in HbA</w:t>
      </w:r>
      <w:r w:rsidRPr="008D3B08">
        <w:rPr>
          <w:noProof/>
          <w:szCs w:val="22"/>
          <w:vertAlign w:val="subscript"/>
        </w:rPr>
        <w:t>1c</w:t>
      </w:r>
      <w:r w:rsidRPr="008D3B08">
        <w:rPr>
          <w:noProof/>
          <w:szCs w:val="22"/>
        </w:rPr>
        <w:t xml:space="preserve"> from baseline and 300 mg produced superior (p &lt; 0.05) reductions in HbA</w:t>
      </w:r>
      <w:r w:rsidRPr="008D3B08">
        <w:rPr>
          <w:noProof/>
          <w:szCs w:val="22"/>
          <w:vertAlign w:val="subscript"/>
        </w:rPr>
        <w:t>1c</w:t>
      </w:r>
      <w:r w:rsidRPr="008D3B08">
        <w:rPr>
          <w:noProof/>
          <w:szCs w:val="22"/>
        </w:rPr>
        <w:t xml:space="preserve"> compared to glimepiride, thus demonstrating non</w:t>
      </w:r>
      <w:r w:rsidRPr="008D3B08">
        <w:rPr>
          <w:noProof/>
          <w:szCs w:val="22"/>
        </w:rPr>
        <w:noBreakHyphen/>
        <w:t xml:space="preserve">inferiority. </w:t>
      </w:r>
      <w:r w:rsidRPr="008D3B08">
        <w:rPr>
          <w:noProof/>
        </w:rPr>
        <w:t xml:space="preserve">A lower proportion of </w:t>
      </w:r>
      <w:ins w:id="89" w:author="Author">
        <w:r w:rsidR="00622358">
          <w:rPr>
            <w:noProof/>
          </w:rPr>
          <w:t xml:space="preserve">adult </w:t>
        </w:r>
      </w:ins>
      <w:r w:rsidRPr="008D3B08">
        <w:rPr>
          <w:noProof/>
        </w:rPr>
        <w:t xml:space="preserve">patients treated with </w:t>
      </w:r>
      <w:r w:rsidRPr="008D3B08">
        <w:rPr>
          <w:noProof/>
          <w:szCs w:val="22"/>
          <w:lang w:eastAsia="zh-CN"/>
        </w:rPr>
        <w:t xml:space="preserve">canagliflozin </w:t>
      </w:r>
      <w:r w:rsidRPr="008D3B08">
        <w:rPr>
          <w:noProof/>
        </w:rPr>
        <w:t xml:space="preserve">100 mg (5.6%) and </w:t>
      </w:r>
      <w:r w:rsidRPr="008D3B08">
        <w:rPr>
          <w:noProof/>
          <w:szCs w:val="22"/>
          <w:lang w:eastAsia="zh-CN"/>
        </w:rPr>
        <w:t xml:space="preserve">canagliflozin </w:t>
      </w:r>
      <w:r w:rsidRPr="008D3B08">
        <w:rPr>
          <w:noProof/>
        </w:rPr>
        <w:t xml:space="preserve">300 mg (4.9%) experienced at least one episode/event of hypoglycaemia over 52 weeks of treatment compared to the group treated with glimepiride (34.2%). </w:t>
      </w:r>
      <w:r w:rsidRPr="008D3B08">
        <w:rPr>
          <w:noProof/>
          <w:szCs w:val="22"/>
        </w:rPr>
        <w:t xml:space="preserve">In a study comparing </w:t>
      </w:r>
      <w:r w:rsidRPr="008D3B08">
        <w:rPr>
          <w:noProof/>
          <w:szCs w:val="22"/>
          <w:lang w:eastAsia="zh-CN"/>
        </w:rPr>
        <w:t xml:space="preserve">canagliflozin </w:t>
      </w:r>
      <w:r w:rsidRPr="008D3B08">
        <w:rPr>
          <w:noProof/>
          <w:szCs w:val="22"/>
        </w:rPr>
        <w:t>300 mg to sitagliptin 100 mg in triple therapy with metformin and a sulphonylurea, canagliflozin demonstrated non</w:t>
      </w:r>
      <w:r w:rsidRPr="008D3B08">
        <w:rPr>
          <w:noProof/>
          <w:szCs w:val="22"/>
        </w:rPr>
        <w:noBreakHyphen/>
        <w:t>inferior (p &lt; 0.05) and superior (p &lt; 0.05) reduction in HbA</w:t>
      </w:r>
      <w:r w:rsidRPr="008D3B08">
        <w:rPr>
          <w:noProof/>
          <w:szCs w:val="22"/>
          <w:vertAlign w:val="subscript"/>
        </w:rPr>
        <w:t>1c</w:t>
      </w:r>
      <w:r w:rsidRPr="008D3B08">
        <w:rPr>
          <w:noProof/>
          <w:szCs w:val="22"/>
        </w:rPr>
        <w:t xml:space="preserve"> relative to sitagliptin. </w:t>
      </w:r>
      <w:r w:rsidRPr="008D3B08">
        <w:rPr>
          <w:noProof/>
        </w:rPr>
        <w:t xml:space="preserve">The incidence of hypoglycaemia episodes/events with </w:t>
      </w:r>
      <w:r w:rsidRPr="008D3B08">
        <w:rPr>
          <w:noProof/>
          <w:szCs w:val="22"/>
          <w:lang w:eastAsia="zh-CN"/>
        </w:rPr>
        <w:t xml:space="preserve">canagliflozin </w:t>
      </w:r>
      <w:r w:rsidRPr="008D3B08">
        <w:rPr>
          <w:noProof/>
        </w:rPr>
        <w:t xml:space="preserve">300 mg and sitagliptin 100 mg was 40.7% and 43.2%, respectively. </w:t>
      </w:r>
      <w:r w:rsidRPr="008D3B08">
        <w:rPr>
          <w:noProof/>
          <w:szCs w:val="22"/>
        </w:rPr>
        <w:t>Significant improvements in body weight and reductions in systolic blood pressure compared to both glimepiride and sitagliptin were also observed.</w:t>
      </w:r>
    </w:p>
    <w:p w14:paraId="65C42B02" w14:textId="77777777" w:rsidR="008D46E0" w:rsidRPr="008D3B08" w:rsidRDefault="008D46E0" w:rsidP="008D46E0">
      <w:pPr>
        <w:rPr>
          <w:noProof/>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584"/>
        <w:gridCol w:w="1561"/>
        <w:gridCol w:w="1849"/>
      </w:tblGrid>
      <w:tr w:rsidR="008D46E0" w:rsidRPr="008D3B08" w14:paraId="37F7FC4C" w14:textId="77777777" w:rsidTr="005A23D2">
        <w:trPr>
          <w:cantSplit/>
          <w:jc w:val="center"/>
        </w:trPr>
        <w:tc>
          <w:tcPr>
            <w:tcW w:w="9072" w:type="dxa"/>
            <w:gridSpan w:val="4"/>
            <w:tcBorders>
              <w:top w:val="nil"/>
              <w:left w:val="nil"/>
              <w:bottom w:val="single" w:sz="4" w:space="0" w:color="auto"/>
              <w:right w:val="nil"/>
            </w:tcBorders>
            <w:vAlign w:val="bottom"/>
          </w:tcPr>
          <w:p w14:paraId="31B2EB41" w14:textId="77777777" w:rsidR="008D46E0" w:rsidRPr="008D3B08" w:rsidRDefault="008D46E0" w:rsidP="005A23D2">
            <w:pPr>
              <w:keepNext/>
              <w:keepLines/>
              <w:ind w:left="1134" w:hanging="1134"/>
              <w:rPr>
                <w:b/>
                <w:noProof/>
              </w:rPr>
            </w:pPr>
            <w:r w:rsidRPr="008D3B08">
              <w:rPr>
                <w:b/>
                <w:noProof/>
              </w:rPr>
              <w:t>Table 5:</w:t>
            </w:r>
            <w:r w:rsidRPr="008D3B08">
              <w:rPr>
                <w:b/>
                <w:noProof/>
              </w:rPr>
              <w:tab/>
              <w:t>Efficacy results from active</w:t>
            </w:r>
            <w:r w:rsidRPr="008D3B08">
              <w:rPr>
                <w:b/>
                <w:noProof/>
              </w:rPr>
              <w:noBreakHyphen/>
              <w:t>controlled clinical studies</w:t>
            </w:r>
            <w:r w:rsidRPr="008D3B08">
              <w:rPr>
                <w:b/>
                <w:noProof/>
                <w:vertAlign w:val="superscript"/>
              </w:rPr>
              <w:t>a</w:t>
            </w:r>
          </w:p>
        </w:tc>
      </w:tr>
      <w:tr w:rsidR="008D46E0" w:rsidRPr="008D3B08" w14:paraId="1678F56D" w14:textId="77777777" w:rsidTr="005A23D2">
        <w:trPr>
          <w:cantSplit/>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3F96C7BA" w14:textId="77777777" w:rsidR="008D46E0" w:rsidRPr="008D3B08" w:rsidRDefault="008D46E0" w:rsidP="005A23D2">
            <w:pPr>
              <w:keepNext/>
              <w:keepLines/>
              <w:jc w:val="center"/>
              <w:rPr>
                <w:b/>
                <w:noProof/>
                <w:szCs w:val="22"/>
              </w:rPr>
            </w:pPr>
            <w:r w:rsidRPr="008D3B08">
              <w:rPr>
                <w:b/>
                <w:noProof/>
                <w:szCs w:val="22"/>
              </w:rPr>
              <w:t>Compared to glimepiride as dual therapy with metformin (52 weeks)</w:t>
            </w:r>
          </w:p>
        </w:tc>
      </w:tr>
      <w:tr w:rsidR="008D46E0" w:rsidRPr="008D3B08" w14:paraId="231BE0ED" w14:textId="77777777" w:rsidTr="005A23D2">
        <w:trPr>
          <w:cantSplit/>
          <w:jc w:val="center"/>
        </w:trPr>
        <w:tc>
          <w:tcPr>
            <w:tcW w:w="4078" w:type="dxa"/>
            <w:vMerge w:val="restart"/>
            <w:vAlign w:val="bottom"/>
          </w:tcPr>
          <w:p w14:paraId="396C1BAF" w14:textId="77777777" w:rsidR="008D46E0" w:rsidRPr="008D3B08" w:rsidRDefault="008D46E0" w:rsidP="005A23D2">
            <w:pPr>
              <w:keepNext/>
              <w:keepLines/>
              <w:rPr>
                <w:b/>
                <w:noProof/>
                <w:szCs w:val="22"/>
              </w:rPr>
            </w:pPr>
          </w:p>
        </w:tc>
        <w:tc>
          <w:tcPr>
            <w:tcW w:w="3145" w:type="dxa"/>
            <w:gridSpan w:val="2"/>
            <w:vAlign w:val="center"/>
          </w:tcPr>
          <w:p w14:paraId="036ECE30" w14:textId="77777777" w:rsidR="008D46E0" w:rsidRPr="008D3B08" w:rsidRDefault="008D46E0" w:rsidP="005A23D2">
            <w:pPr>
              <w:keepNext/>
              <w:keepLines/>
              <w:jc w:val="center"/>
              <w:rPr>
                <w:b/>
                <w:noProof/>
                <w:szCs w:val="22"/>
              </w:rPr>
            </w:pPr>
            <w:r w:rsidRPr="008D3B08">
              <w:rPr>
                <w:b/>
                <w:noProof/>
                <w:szCs w:val="22"/>
                <w:lang w:eastAsia="zh-CN"/>
              </w:rPr>
              <w:t xml:space="preserve">Canagliflozin </w:t>
            </w:r>
            <w:r w:rsidRPr="008D3B08">
              <w:rPr>
                <w:b/>
                <w:noProof/>
                <w:szCs w:val="22"/>
              </w:rPr>
              <w:t>+ metformin</w:t>
            </w:r>
          </w:p>
        </w:tc>
        <w:tc>
          <w:tcPr>
            <w:tcW w:w="1849" w:type="dxa"/>
            <w:vMerge w:val="restart"/>
            <w:vAlign w:val="bottom"/>
          </w:tcPr>
          <w:p w14:paraId="4CE8B119" w14:textId="77777777" w:rsidR="008D46E0" w:rsidRPr="008D3B08" w:rsidRDefault="008D46E0" w:rsidP="005A23D2">
            <w:pPr>
              <w:keepNext/>
              <w:keepLines/>
              <w:jc w:val="center"/>
              <w:rPr>
                <w:b/>
                <w:noProof/>
                <w:szCs w:val="22"/>
              </w:rPr>
            </w:pPr>
            <w:r w:rsidRPr="008D3B08">
              <w:rPr>
                <w:b/>
                <w:noProof/>
                <w:szCs w:val="22"/>
              </w:rPr>
              <w:t>Glimepiride (titrated) + metformin</w:t>
            </w:r>
          </w:p>
          <w:p w14:paraId="15DEE5A0" w14:textId="77777777" w:rsidR="008D46E0" w:rsidRPr="008D3B08" w:rsidRDefault="008D46E0" w:rsidP="005A23D2">
            <w:pPr>
              <w:keepNext/>
              <w:keepLines/>
              <w:jc w:val="center"/>
              <w:rPr>
                <w:b/>
                <w:noProof/>
                <w:szCs w:val="22"/>
              </w:rPr>
            </w:pPr>
            <w:r w:rsidRPr="008D3B08">
              <w:rPr>
                <w:b/>
                <w:noProof/>
                <w:szCs w:val="22"/>
              </w:rPr>
              <w:t>(N = 482)</w:t>
            </w:r>
          </w:p>
        </w:tc>
      </w:tr>
      <w:tr w:rsidR="008D46E0" w:rsidRPr="008D3B08" w14:paraId="661D36DB" w14:textId="77777777" w:rsidTr="005A23D2">
        <w:trPr>
          <w:cantSplit/>
          <w:jc w:val="center"/>
        </w:trPr>
        <w:tc>
          <w:tcPr>
            <w:tcW w:w="4078" w:type="dxa"/>
            <w:vMerge/>
            <w:vAlign w:val="bottom"/>
          </w:tcPr>
          <w:p w14:paraId="7F90A79B" w14:textId="77777777" w:rsidR="008D46E0" w:rsidRPr="008D3B08" w:rsidRDefault="008D46E0" w:rsidP="005A23D2">
            <w:pPr>
              <w:keepNext/>
              <w:keepLines/>
              <w:rPr>
                <w:b/>
                <w:noProof/>
                <w:szCs w:val="22"/>
              </w:rPr>
            </w:pPr>
          </w:p>
        </w:tc>
        <w:tc>
          <w:tcPr>
            <w:tcW w:w="1584" w:type="dxa"/>
            <w:vAlign w:val="bottom"/>
          </w:tcPr>
          <w:p w14:paraId="6B7AD865" w14:textId="77777777" w:rsidR="008D46E0" w:rsidRPr="008D3B08" w:rsidRDefault="008D46E0" w:rsidP="005A23D2">
            <w:pPr>
              <w:keepNext/>
              <w:keepLines/>
              <w:jc w:val="center"/>
              <w:rPr>
                <w:b/>
                <w:noProof/>
                <w:szCs w:val="22"/>
              </w:rPr>
            </w:pPr>
            <w:r w:rsidRPr="008D3B08">
              <w:rPr>
                <w:b/>
                <w:noProof/>
                <w:szCs w:val="22"/>
              </w:rPr>
              <w:t>100 mg</w:t>
            </w:r>
          </w:p>
          <w:p w14:paraId="62CC9AE4" w14:textId="77777777" w:rsidR="008D46E0" w:rsidRPr="008D3B08" w:rsidRDefault="008D46E0" w:rsidP="005A23D2">
            <w:pPr>
              <w:keepNext/>
              <w:keepLines/>
              <w:jc w:val="center"/>
              <w:rPr>
                <w:b/>
                <w:noProof/>
                <w:szCs w:val="22"/>
              </w:rPr>
            </w:pPr>
            <w:r w:rsidRPr="008D3B08">
              <w:rPr>
                <w:b/>
                <w:noProof/>
                <w:szCs w:val="22"/>
              </w:rPr>
              <w:t>(N = 483)</w:t>
            </w:r>
          </w:p>
        </w:tc>
        <w:tc>
          <w:tcPr>
            <w:tcW w:w="1561" w:type="dxa"/>
            <w:vAlign w:val="bottom"/>
          </w:tcPr>
          <w:p w14:paraId="5E5F14F0" w14:textId="77777777" w:rsidR="008D46E0" w:rsidRPr="008D3B08" w:rsidRDefault="008D46E0" w:rsidP="005A23D2">
            <w:pPr>
              <w:keepNext/>
              <w:keepLines/>
              <w:jc w:val="center"/>
              <w:rPr>
                <w:b/>
                <w:noProof/>
                <w:szCs w:val="22"/>
              </w:rPr>
            </w:pPr>
            <w:r w:rsidRPr="008D3B08">
              <w:rPr>
                <w:b/>
                <w:noProof/>
                <w:szCs w:val="22"/>
              </w:rPr>
              <w:t>300 mg</w:t>
            </w:r>
          </w:p>
          <w:p w14:paraId="00B31B8D" w14:textId="77777777" w:rsidR="008D46E0" w:rsidRPr="008D3B08" w:rsidRDefault="008D46E0" w:rsidP="005A23D2">
            <w:pPr>
              <w:keepNext/>
              <w:keepLines/>
              <w:jc w:val="center"/>
              <w:rPr>
                <w:b/>
                <w:noProof/>
                <w:szCs w:val="22"/>
              </w:rPr>
            </w:pPr>
            <w:r w:rsidRPr="008D3B08">
              <w:rPr>
                <w:b/>
                <w:noProof/>
                <w:szCs w:val="22"/>
              </w:rPr>
              <w:t>(N = 485)</w:t>
            </w:r>
          </w:p>
        </w:tc>
        <w:tc>
          <w:tcPr>
            <w:tcW w:w="1849" w:type="dxa"/>
            <w:vMerge/>
            <w:vAlign w:val="bottom"/>
          </w:tcPr>
          <w:p w14:paraId="723493F6" w14:textId="77777777" w:rsidR="008D46E0" w:rsidRPr="008D3B08" w:rsidRDefault="008D46E0" w:rsidP="005A23D2">
            <w:pPr>
              <w:keepNext/>
              <w:keepLines/>
              <w:jc w:val="center"/>
              <w:rPr>
                <w:b/>
                <w:noProof/>
                <w:szCs w:val="22"/>
              </w:rPr>
            </w:pPr>
          </w:p>
        </w:tc>
      </w:tr>
      <w:tr w:rsidR="008D46E0" w:rsidRPr="008D3B08" w14:paraId="4EC22799" w14:textId="77777777" w:rsidTr="005A23D2">
        <w:trPr>
          <w:cantSplit/>
          <w:jc w:val="center"/>
        </w:trPr>
        <w:tc>
          <w:tcPr>
            <w:tcW w:w="9072" w:type="dxa"/>
            <w:gridSpan w:val="4"/>
            <w:vAlign w:val="bottom"/>
          </w:tcPr>
          <w:p w14:paraId="09CE69EC" w14:textId="77777777" w:rsidR="008D46E0" w:rsidRPr="008D3B08" w:rsidRDefault="008D46E0" w:rsidP="005A23D2">
            <w:pPr>
              <w:keepNext/>
              <w:keepLines/>
              <w:rPr>
                <w:b/>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8D46E0" w:rsidRPr="008D3B08" w14:paraId="4FC6D63E" w14:textId="77777777" w:rsidTr="005A23D2">
        <w:trPr>
          <w:cantSplit/>
          <w:jc w:val="center"/>
        </w:trPr>
        <w:tc>
          <w:tcPr>
            <w:tcW w:w="4078" w:type="dxa"/>
            <w:vAlign w:val="bottom"/>
          </w:tcPr>
          <w:p w14:paraId="09760083" w14:textId="77777777" w:rsidR="008D46E0" w:rsidRPr="008D3B08" w:rsidRDefault="008D46E0" w:rsidP="005A23D2">
            <w:pPr>
              <w:ind w:left="170"/>
              <w:rPr>
                <w:noProof/>
                <w:szCs w:val="22"/>
              </w:rPr>
            </w:pPr>
            <w:r w:rsidRPr="008D3B08">
              <w:rPr>
                <w:noProof/>
                <w:szCs w:val="22"/>
              </w:rPr>
              <w:t>Baseline (mean)</w:t>
            </w:r>
          </w:p>
        </w:tc>
        <w:tc>
          <w:tcPr>
            <w:tcW w:w="1584" w:type="dxa"/>
            <w:vAlign w:val="center"/>
          </w:tcPr>
          <w:p w14:paraId="0EFE5299" w14:textId="77777777" w:rsidR="008D46E0" w:rsidRPr="008D3B08" w:rsidRDefault="008D46E0" w:rsidP="005A23D2">
            <w:pPr>
              <w:jc w:val="center"/>
              <w:rPr>
                <w:noProof/>
                <w:szCs w:val="22"/>
              </w:rPr>
            </w:pPr>
            <w:r w:rsidRPr="008D3B08">
              <w:rPr>
                <w:noProof/>
                <w:szCs w:val="22"/>
              </w:rPr>
              <w:t>7.78</w:t>
            </w:r>
          </w:p>
        </w:tc>
        <w:tc>
          <w:tcPr>
            <w:tcW w:w="1561" w:type="dxa"/>
            <w:vAlign w:val="center"/>
          </w:tcPr>
          <w:p w14:paraId="4DB3631D" w14:textId="77777777" w:rsidR="008D46E0" w:rsidRPr="008D3B08" w:rsidRDefault="008D46E0" w:rsidP="005A23D2">
            <w:pPr>
              <w:jc w:val="center"/>
              <w:rPr>
                <w:noProof/>
                <w:szCs w:val="22"/>
              </w:rPr>
            </w:pPr>
            <w:r w:rsidRPr="008D3B08">
              <w:rPr>
                <w:noProof/>
                <w:szCs w:val="22"/>
              </w:rPr>
              <w:t>7.79</w:t>
            </w:r>
          </w:p>
        </w:tc>
        <w:tc>
          <w:tcPr>
            <w:tcW w:w="1849" w:type="dxa"/>
            <w:vAlign w:val="center"/>
          </w:tcPr>
          <w:p w14:paraId="75EE3DD4" w14:textId="77777777" w:rsidR="008D46E0" w:rsidRPr="008D3B08" w:rsidRDefault="008D46E0" w:rsidP="005A23D2">
            <w:pPr>
              <w:jc w:val="center"/>
              <w:rPr>
                <w:noProof/>
                <w:szCs w:val="22"/>
              </w:rPr>
            </w:pPr>
            <w:r w:rsidRPr="008D3B08">
              <w:rPr>
                <w:noProof/>
                <w:szCs w:val="22"/>
              </w:rPr>
              <w:t>7.83</w:t>
            </w:r>
          </w:p>
        </w:tc>
      </w:tr>
      <w:tr w:rsidR="008D46E0" w:rsidRPr="008D3B08" w14:paraId="7854D427" w14:textId="77777777" w:rsidTr="005A23D2">
        <w:trPr>
          <w:cantSplit/>
          <w:jc w:val="center"/>
        </w:trPr>
        <w:tc>
          <w:tcPr>
            <w:tcW w:w="4078" w:type="dxa"/>
            <w:vAlign w:val="bottom"/>
          </w:tcPr>
          <w:p w14:paraId="1A15D57A" w14:textId="77777777" w:rsidR="008D46E0" w:rsidRPr="008D3B08" w:rsidRDefault="008D46E0" w:rsidP="005A23D2">
            <w:pPr>
              <w:ind w:left="170"/>
              <w:rPr>
                <w:noProof/>
                <w:szCs w:val="22"/>
                <w:vertAlign w:val="superscript"/>
              </w:rPr>
            </w:pPr>
            <w:r w:rsidRPr="008D3B08">
              <w:rPr>
                <w:noProof/>
                <w:szCs w:val="22"/>
              </w:rPr>
              <w:t>Change from baseline (adjusted mean)</w:t>
            </w:r>
          </w:p>
        </w:tc>
        <w:tc>
          <w:tcPr>
            <w:tcW w:w="1584" w:type="dxa"/>
            <w:vAlign w:val="center"/>
          </w:tcPr>
          <w:p w14:paraId="52AB71B3" w14:textId="77777777" w:rsidR="008D46E0" w:rsidRPr="008D3B08" w:rsidRDefault="008D46E0" w:rsidP="005A23D2">
            <w:pPr>
              <w:jc w:val="center"/>
              <w:rPr>
                <w:noProof/>
                <w:szCs w:val="22"/>
                <w:vertAlign w:val="superscript"/>
              </w:rPr>
            </w:pPr>
            <w:r w:rsidRPr="008D3B08">
              <w:rPr>
                <w:noProof/>
                <w:szCs w:val="22"/>
              </w:rPr>
              <w:noBreakHyphen/>
              <w:t>0.82</w:t>
            </w:r>
          </w:p>
        </w:tc>
        <w:tc>
          <w:tcPr>
            <w:tcW w:w="1561" w:type="dxa"/>
            <w:vAlign w:val="center"/>
          </w:tcPr>
          <w:p w14:paraId="1635CBB4" w14:textId="77777777" w:rsidR="008D46E0" w:rsidRPr="008D3B08" w:rsidRDefault="008D46E0" w:rsidP="005A23D2">
            <w:pPr>
              <w:jc w:val="center"/>
              <w:rPr>
                <w:noProof/>
                <w:szCs w:val="22"/>
                <w:vertAlign w:val="superscript"/>
              </w:rPr>
            </w:pPr>
            <w:r w:rsidRPr="008D3B08">
              <w:rPr>
                <w:noProof/>
                <w:szCs w:val="22"/>
              </w:rPr>
              <w:noBreakHyphen/>
              <w:t>0.93</w:t>
            </w:r>
          </w:p>
        </w:tc>
        <w:tc>
          <w:tcPr>
            <w:tcW w:w="1849" w:type="dxa"/>
            <w:vAlign w:val="center"/>
          </w:tcPr>
          <w:p w14:paraId="28D46C8B" w14:textId="77777777" w:rsidR="008D46E0" w:rsidRPr="008D3B08" w:rsidRDefault="008D46E0" w:rsidP="005A23D2">
            <w:pPr>
              <w:jc w:val="center"/>
              <w:rPr>
                <w:noProof/>
                <w:szCs w:val="22"/>
              </w:rPr>
            </w:pPr>
            <w:r w:rsidRPr="008D3B08">
              <w:rPr>
                <w:noProof/>
                <w:szCs w:val="22"/>
              </w:rPr>
              <w:noBreakHyphen/>
              <w:t>0.81</w:t>
            </w:r>
          </w:p>
        </w:tc>
      </w:tr>
      <w:tr w:rsidR="008D46E0" w:rsidRPr="008D3B08" w14:paraId="24E48509" w14:textId="77777777" w:rsidTr="005A23D2">
        <w:trPr>
          <w:cantSplit/>
          <w:jc w:val="center"/>
        </w:trPr>
        <w:tc>
          <w:tcPr>
            <w:tcW w:w="4078" w:type="dxa"/>
            <w:vAlign w:val="bottom"/>
          </w:tcPr>
          <w:p w14:paraId="695BDD31" w14:textId="77777777" w:rsidR="008D46E0" w:rsidRPr="008D3B08" w:rsidRDefault="008D46E0" w:rsidP="005A23D2">
            <w:pPr>
              <w:ind w:left="170"/>
              <w:rPr>
                <w:b/>
                <w:noProof/>
                <w:szCs w:val="22"/>
              </w:rPr>
            </w:pPr>
            <w:r w:rsidRPr="008D3B08">
              <w:rPr>
                <w:noProof/>
                <w:szCs w:val="22"/>
              </w:rPr>
              <w:t>Difference from glimepiride (adjusted mean) (95% CI)</w:t>
            </w:r>
          </w:p>
        </w:tc>
        <w:tc>
          <w:tcPr>
            <w:tcW w:w="1584" w:type="dxa"/>
            <w:vAlign w:val="bottom"/>
          </w:tcPr>
          <w:p w14:paraId="044198EA" w14:textId="77777777" w:rsidR="008D46E0" w:rsidRPr="008D3B08" w:rsidRDefault="008D46E0" w:rsidP="005A23D2">
            <w:pPr>
              <w:jc w:val="center"/>
              <w:rPr>
                <w:noProof/>
                <w:szCs w:val="22"/>
                <w:vertAlign w:val="superscript"/>
              </w:rPr>
            </w:pPr>
            <w:r w:rsidRPr="008D3B08">
              <w:rPr>
                <w:noProof/>
                <w:szCs w:val="22"/>
              </w:rPr>
              <w:noBreakHyphen/>
              <w:t>0.01</w:t>
            </w:r>
            <w:r w:rsidRPr="008D3B08">
              <w:rPr>
                <w:noProof/>
                <w:szCs w:val="22"/>
                <w:vertAlign w:val="superscript"/>
              </w:rPr>
              <w:t>b</w:t>
            </w:r>
          </w:p>
          <w:p w14:paraId="63940300" w14:textId="77777777" w:rsidR="008D46E0" w:rsidRPr="008D3B08" w:rsidRDefault="008D46E0" w:rsidP="005A23D2">
            <w:pPr>
              <w:jc w:val="center"/>
              <w:rPr>
                <w:noProof/>
                <w:szCs w:val="22"/>
              </w:rPr>
            </w:pPr>
            <w:r w:rsidRPr="008D3B08">
              <w:rPr>
                <w:noProof/>
              </w:rPr>
              <w:t>(−0.11; 0.09)</w:t>
            </w:r>
          </w:p>
        </w:tc>
        <w:tc>
          <w:tcPr>
            <w:tcW w:w="1561" w:type="dxa"/>
            <w:vAlign w:val="bottom"/>
          </w:tcPr>
          <w:p w14:paraId="40440778" w14:textId="77777777" w:rsidR="008D46E0" w:rsidRPr="008D3B08" w:rsidRDefault="008D46E0" w:rsidP="005A23D2">
            <w:pPr>
              <w:jc w:val="center"/>
              <w:rPr>
                <w:noProof/>
                <w:szCs w:val="22"/>
                <w:vertAlign w:val="superscript"/>
              </w:rPr>
            </w:pPr>
            <w:r w:rsidRPr="008D3B08">
              <w:rPr>
                <w:noProof/>
                <w:szCs w:val="22"/>
              </w:rPr>
              <w:noBreakHyphen/>
              <w:t>0.12</w:t>
            </w:r>
            <w:r w:rsidRPr="008D3B08">
              <w:rPr>
                <w:noProof/>
                <w:szCs w:val="22"/>
                <w:vertAlign w:val="superscript"/>
              </w:rPr>
              <w:t>b</w:t>
            </w:r>
          </w:p>
          <w:p w14:paraId="0CDF52B9" w14:textId="77777777" w:rsidR="008D46E0" w:rsidRPr="008D3B08" w:rsidRDefault="008D46E0" w:rsidP="005A23D2">
            <w:pPr>
              <w:jc w:val="center"/>
              <w:rPr>
                <w:noProof/>
                <w:szCs w:val="22"/>
              </w:rPr>
            </w:pPr>
            <w:r w:rsidRPr="008D3B08">
              <w:rPr>
                <w:noProof/>
              </w:rPr>
              <w:t>(−0.22; −0.02)</w:t>
            </w:r>
          </w:p>
        </w:tc>
        <w:tc>
          <w:tcPr>
            <w:tcW w:w="1849" w:type="dxa"/>
            <w:vAlign w:val="center"/>
          </w:tcPr>
          <w:p w14:paraId="6E754BA9" w14:textId="77777777" w:rsidR="008D46E0" w:rsidRPr="008D3B08" w:rsidRDefault="008D46E0" w:rsidP="005A23D2">
            <w:pPr>
              <w:jc w:val="center"/>
              <w:rPr>
                <w:noProof/>
                <w:szCs w:val="22"/>
              </w:rPr>
            </w:pPr>
            <w:r w:rsidRPr="008D3B08">
              <w:rPr>
                <w:noProof/>
                <w:szCs w:val="22"/>
              </w:rPr>
              <w:t>N/A</w:t>
            </w:r>
            <w:r w:rsidRPr="008D3B08">
              <w:rPr>
                <w:noProof/>
                <w:szCs w:val="22"/>
                <w:vertAlign w:val="superscript"/>
              </w:rPr>
              <w:t>c</w:t>
            </w:r>
          </w:p>
        </w:tc>
      </w:tr>
      <w:tr w:rsidR="008D46E0" w:rsidRPr="008D3B08" w14:paraId="17221CFA" w14:textId="77777777" w:rsidTr="005A23D2">
        <w:trPr>
          <w:cantSplit/>
          <w:jc w:val="center"/>
        </w:trPr>
        <w:tc>
          <w:tcPr>
            <w:tcW w:w="4078" w:type="dxa"/>
            <w:vAlign w:val="bottom"/>
          </w:tcPr>
          <w:p w14:paraId="6DD080CF" w14:textId="77777777" w:rsidR="008D46E0" w:rsidRPr="008D3B08" w:rsidRDefault="008D46E0" w:rsidP="005A23D2">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1584" w:type="dxa"/>
            <w:vAlign w:val="center"/>
          </w:tcPr>
          <w:p w14:paraId="72EA7D88" w14:textId="77777777" w:rsidR="008D46E0" w:rsidRPr="008D3B08" w:rsidRDefault="008D46E0" w:rsidP="005A23D2">
            <w:pPr>
              <w:jc w:val="center"/>
              <w:rPr>
                <w:noProof/>
                <w:szCs w:val="22"/>
                <w:vertAlign w:val="superscript"/>
              </w:rPr>
            </w:pPr>
            <w:r w:rsidRPr="008D3B08">
              <w:rPr>
                <w:noProof/>
                <w:szCs w:val="22"/>
              </w:rPr>
              <w:t>53.6</w:t>
            </w:r>
          </w:p>
        </w:tc>
        <w:tc>
          <w:tcPr>
            <w:tcW w:w="1561" w:type="dxa"/>
            <w:vAlign w:val="center"/>
          </w:tcPr>
          <w:p w14:paraId="28DEBFD2" w14:textId="77777777" w:rsidR="008D46E0" w:rsidRPr="008D3B08" w:rsidRDefault="008D46E0" w:rsidP="005A23D2">
            <w:pPr>
              <w:jc w:val="center"/>
              <w:rPr>
                <w:noProof/>
                <w:szCs w:val="22"/>
                <w:vertAlign w:val="superscript"/>
              </w:rPr>
            </w:pPr>
            <w:r w:rsidRPr="008D3B08">
              <w:rPr>
                <w:noProof/>
                <w:szCs w:val="22"/>
              </w:rPr>
              <w:t>60.1</w:t>
            </w:r>
          </w:p>
        </w:tc>
        <w:tc>
          <w:tcPr>
            <w:tcW w:w="1849" w:type="dxa"/>
            <w:vAlign w:val="center"/>
          </w:tcPr>
          <w:p w14:paraId="0471A70C" w14:textId="77777777" w:rsidR="008D46E0" w:rsidRPr="008D3B08" w:rsidRDefault="008D46E0" w:rsidP="005A23D2">
            <w:pPr>
              <w:jc w:val="center"/>
              <w:rPr>
                <w:noProof/>
                <w:szCs w:val="22"/>
              </w:rPr>
            </w:pPr>
            <w:r w:rsidRPr="008D3B08">
              <w:rPr>
                <w:noProof/>
                <w:szCs w:val="22"/>
              </w:rPr>
              <w:t>55.8</w:t>
            </w:r>
          </w:p>
        </w:tc>
      </w:tr>
      <w:tr w:rsidR="008D46E0" w:rsidRPr="008D3B08" w14:paraId="2C0FA720" w14:textId="77777777" w:rsidTr="005A23D2">
        <w:trPr>
          <w:cantSplit/>
          <w:jc w:val="center"/>
        </w:trPr>
        <w:tc>
          <w:tcPr>
            <w:tcW w:w="9072" w:type="dxa"/>
            <w:gridSpan w:val="4"/>
            <w:vAlign w:val="bottom"/>
          </w:tcPr>
          <w:p w14:paraId="12BE5D58" w14:textId="77777777" w:rsidR="008D46E0" w:rsidRPr="008D3B08" w:rsidRDefault="008D46E0" w:rsidP="005A23D2">
            <w:pPr>
              <w:keepNext/>
              <w:rPr>
                <w:noProof/>
                <w:szCs w:val="22"/>
              </w:rPr>
            </w:pPr>
            <w:r w:rsidRPr="008D3B08">
              <w:rPr>
                <w:b/>
                <w:noProof/>
                <w:szCs w:val="22"/>
              </w:rPr>
              <w:t>Body weight</w:t>
            </w:r>
          </w:p>
        </w:tc>
      </w:tr>
      <w:tr w:rsidR="008D46E0" w:rsidRPr="008D3B08" w14:paraId="1A2E97F9" w14:textId="77777777" w:rsidTr="005A23D2">
        <w:trPr>
          <w:cantSplit/>
          <w:jc w:val="center"/>
        </w:trPr>
        <w:tc>
          <w:tcPr>
            <w:tcW w:w="4078" w:type="dxa"/>
            <w:vAlign w:val="bottom"/>
          </w:tcPr>
          <w:p w14:paraId="6F8B4C44" w14:textId="77777777" w:rsidR="008D46E0" w:rsidRPr="008D3B08" w:rsidRDefault="008D46E0" w:rsidP="005A23D2">
            <w:pPr>
              <w:ind w:left="170"/>
              <w:rPr>
                <w:b/>
                <w:noProof/>
                <w:szCs w:val="22"/>
              </w:rPr>
            </w:pPr>
            <w:r w:rsidRPr="008D3B08">
              <w:rPr>
                <w:noProof/>
                <w:szCs w:val="22"/>
              </w:rPr>
              <w:t>Baseline (mean) in kg</w:t>
            </w:r>
          </w:p>
        </w:tc>
        <w:tc>
          <w:tcPr>
            <w:tcW w:w="1584" w:type="dxa"/>
            <w:vAlign w:val="bottom"/>
          </w:tcPr>
          <w:p w14:paraId="4DF9BE25" w14:textId="77777777" w:rsidR="008D46E0" w:rsidRPr="008D3B08" w:rsidRDefault="008D46E0" w:rsidP="005A23D2">
            <w:pPr>
              <w:jc w:val="center"/>
              <w:rPr>
                <w:noProof/>
                <w:szCs w:val="22"/>
              </w:rPr>
            </w:pPr>
            <w:r w:rsidRPr="008D3B08">
              <w:rPr>
                <w:noProof/>
                <w:szCs w:val="22"/>
              </w:rPr>
              <w:t>86.8</w:t>
            </w:r>
          </w:p>
        </w:tc>
        <w:tc>
          <w:tcPr>
            <w:tcW w:w="1561" w:type="dxa"/>
            <w:vAlign w:val="bottom"/>
          </w:tcPr>
          <w:p w14:paraId="01006B96" w14:textId="77777777" w:rsidR="008D46E0" w:rsidRPr="008D3B08" w:rsidRDefault="008D46E0" w:rsidP="005A23D2">
            <w:pPr>
              <w:jc w:val="center"/>
              <w:rPr>
                <w:noProof/>
                <w:szCs w:val="22"/>
              </w:rPr>
            </w:pPr>
            <w:r w:rsidRPr="008D3B08">
              <w:rPr>
                <w:noProof/>
                <w:szCs w:val="22"/>
              </w:rPr>
              <w:t>86.6</w:t>
            </w:r>
          </w:p>
        </w:tc>
        <w:tc>
          <w:tcPr>
            <w:tcW w:w="1849" w:type="dxa"/>
            <w:vAlign w:val="bottom"/>
          </w:tcPr>
          <w:p w14:paraId="082BFA51" w14:textId="77777777" w:rsidR="008D46E0" w:rsidRPr="008D3B08" w:rsidRDefault="008D46E0" w:rsidP="005A23D2">
            <w:pPr>
              <w:jc w:val="center"/>
              <w:rPr>
                <w:noProof/>
                <w:szCs w:val="22"/>
              </w:rPr>
            </w:pPr>
            <w:r w:rsidRPr="008D3B08">
              <w:rPr>
                <w:noProof/>
                <w:szCs w:val="22"/>
              </w:rPr>
              <w:t>86.6</w:t>
            </w:r>
          </w:p>
        </w:tc>
      </w:tr>
      <w:tr w:rsidR="008D46E0" w:rsidRPr="008D3B08" w14:paraId="61C40925" w14:textId="77777777" w:rsidTr="005A23D2">
        <w:trPr>
          <w:cantSplit/>
          <w:jc w:val="center"/>
        </w:trPr>
        <w:tc>
          <w:tcPr>
            <w:tcW w:w="4078" w:type="dxa"/>
            <w:vAlign w:val="bottom"/>
          </w:tcPr>
          <w:p w14:paraId="0888E053" w14:textId="77777777" w:rsidR="008D46E0" w:rsidRPr="008D3B08" w:rsidRDefault="008D46E0" w:rsidP="005A23D2">
            <w:pPr>
              <w:ind w:left="170"/>
              <w:rPr>
                <w:b/>
                <w:noProof/>
                <w:szCs w:val="22"/>
              </w:rPr>
            </w:pPr>
            <w:r w:rsidRPr="008D3B08">
              <w:rPr>
                <w:noProof/>
                <w:szCs w:val="22"/>
              </w:rPr>
              <w:t>% change from baseline (adjusted mean)</w:t>
            </w:r>
          </w:p>
        </w:tc>
        <w:tc>
          <w:tcPr>
            <w:tcW w:w="1584" w:type="dxa"/>
            <w:vAlign w:val="bottom"/>
          </w:tcPr>
          <w:p w14:paraId="0612761B" w14:textId="77777777" w:rsidR="008D46E0" w:rsidRPr="008D3B08" w:rsidRDefault="008D46E0" w:rsidP="005A23D2">
            <w:pPr>
              <w:jc w:val="center"/>
              <w:rPr>
                <w:noProof/>
                <w:szCs w:val="22"/>
                <w:vertAlign w:val="superscript"/>
              </w:rPr>
            </w:pPr>
            <w:r w:rsidRPr="008D3B08">
              <w:rPr>
                <w:noProof/>
                <w:szCs w:val="22"/>
              </w:rPr>
              <w:noBreakHyphen/>
              <w:t>4.2</w:t>
            </w:r>
          </w:p>
        </w:tc>
        <w:tc>
          <w:tcPr>
            <w:tcW w:w="1561" w:type="dxa"/>
            <w:vAlign w:val="bottom"/>
          </w:tcPr>
          <w:p w14:paraId="0D49B082" w14:textId="77777777" w:rsidR="008D46E0" w:rsidRPr="008D3B08" w:rsidRDefault="008D46E0" w:rsidP="005A23D2">
            <w:pPr>
              <w:jc w:val="center"/>
              <w:rPr>
                <w:noProof/>
                <w:szCs w:val="22"/>
                <w:vertAlign w:val="superscript"/>
              </w:rPr>
            </w:pPr>
            <w:r w:rsidRPr="008D3B08">
              <w:rPr>
                <w:noProof/>
                <w:szCs w:val="22"/>
              </w:rPr>
              <w:noBreakHyphen/>
              <w:t>4.7</w:t>
            </w:r>
          </w:p>
        </w:tc>
        <w:tc>
          <w:tcPr>
            <w:tcW w:w="1849" w:type="dxa"/>
            <w:vAlign w:val="bottom"/>
          </w:tcPr>
          <w:p w14:paraId="5F051A05" w14:textId="77777777" w:rsidR="008D46E0" w:rsidRPr="008D3B08" w:rsidRDefault="008D46E0" w:rsidP="005A23D2">
            <w:pPr>
              <w:jc w:val="center"/>
              <w:rPr>
                <w:noProof/>
                <w:szCs w:val="22"/>
              </w:rPr>
            </w:pPr>
            <w:r w:rsidRPr="008D3B08">
              <w:rPr>
                <w:noProof/>
                <w:szCs w:val="22"/>
              </w:rPr>
              <w:t>1.0</w:t>
            </w:r>
          </w:p>
        </w:tc>
      </w:tr>
      <w:tr w:rsidR="008D46E0" w:rsidRPr="008D3B08" w14:paraId="38CCE33A" w14:textId="77777777" w:rsidTr="005A23D2">
        <w:trPr>
          <w:cantSplit/>
          <w:jc w:val="center"/>
        </w:trPr>
        <w:tc>
          <w:tcPr>
            <w:tcW w:w="4078" w:type="dxa"/>
            <w:tcBorders>
              <w:bottom w:val="single" w:sz="4" w:space="0" w:color="auto"/>
            </w:tcBorders>
            <w:vAlign w:val="bottom"/>
          </w:tcPr>
          <w:p w14:paraId="389FB200" w14:textId="77777777" w:rsidR="008D46E0" w:rsidRPr="008D3B08" w:rsidRDefault="008D46E0" w:rsidP="005A23D2">
            <w:pPr>
              <w:ind w:left="170"/>
              <w:rPr>
                <w:noProof/>
                <w:szCs w:val="22"/>
              </w:rPr>
            </w:pPr>
            <w:r w:rsidRPr="008D3B08">
              <w:rPr>
                <w:noProof/>
                <w:szCs w:val="22"/>
              </w:rPr>
              <w:t>Difference from glimepiride (adjusted mean) (95% CI)</w:t>
            </w:r>
          </w:p>
        </w:tc>
        <w:tc>
          <w:tcPr>
            <w:tcW w:w="1584" w:type="dxa"/>
            <w:tcBorders>
              <w:bottom w:val="single" w:sz="4" w:space="0" w:color="auto"/>
            </w:tcBorders>
            <w:vAlign w:val="bottom"/>
          </w:tcPr>
          <w:p w14:paraId="617C7081" w14:textId="77777777" w:rsidR="008D46E0" w:rsidRPr="008D3B08" w:rsidRDefault="008D46E0" w:rsidP="005A23D2">
            <w:pPr>
              <w:jc w:val="center"/>
              <w:rPr>
                <w:noProof/>
                <w:szCs w:val="22"/>
                <w:vertAlign w:val="superscript"/>
              </w:rPr>
            </w:pPr>
            <w:r w:rsidRPr="008D3B08">
              <w:rPr>
                <w:noProof/>
                <w:szCs w:val="22"/>
              </w:rPr>
              <w:noBreakHyphen/>
              <w:t>5.2</w:t>
            </w:r>
            <w:r w:rsidRPr="008D3B08">
              <w:rPr>
                <w:noProof/>
                <w:szCs w:val="22"/>
                <w:vertAlign w:val="superscript"/>
              </w:rPr>
              <w:t>b</w:t>
            </w:r>
          </w:p>
          <w:p w14:paraId="7DF50224" w14:textId="77777777" w:rsidR="008D46E0" w:rsidRPr="008D3B08" w:rsidRDefault="008D46E0" w:rsidP="005A23D2">
            <w:pPr>
              <w:jc w:val="center"/>
              <w:rPr>
                <w:noProof/>
                <w:szCs w:val="22"/>
              </w:rPr>
            </w:pPr>
            <w:r w:rsidRPr="008D3B08">
              <w:rPr>
                <w:noProof/>
              </w:rPr>
              <w:t>(−5.7; −4.7)</w:t>
            </w:r>
          </w:p>
        </w:tc>
        <w:tc>
          <w:tcPr>
            <w:tcW w:w="1561" w:type="dxa"/>
            <w:tcBorders>
              <w:bottom w:val="single" w:sz="4" w:space="0" w:color="auto"/>
            </w:tcBorders>
            <w:vAlign w:val="bottom"/>
          </w:tcPr>
          <w:p w14:paraId="3B6013E4" w14:textId="77777777" w:rsidR="008D46E0" w:rsidRPr="008D3B08" w:rsidRDefault="008D46E0" w:rsidP="005A23D2">
            <w:pPr>
              <w:jc w:val="center"/>
              <w:rPr>
                <w:noProof/>
                <w:szCs w:val="22"/>
                <w:vertAlign w:val="superscript"/>
              </w:rPr>
            </w:pPr>
            <w:r w:rsidRPr="008D3B08">
              <w:rPr>
                <w:noProof/>
                <w:szCs w:val="22"/>
              </w:rPr>
              <w:noBreakHyphen/>
              <w:t>5.7</w:t>
            </w:r>
            <w:r w:rsidRPr="008D3B08">
              <w:rPr>
                <w:noProof/>
                <w:szCs w:val="22"/>
                <w:vertAlign w:val="superscript"/>
              </w:rPr>
              <w:t>b</w:t>
            </w:r>
          </w:p>
          <w:p w14:paraId="6FE7F28F" w14:textId="77777777" w:rsidR="008D46E0" w:rsidRPr="008D3B08" w:rsidRDefault="008D46E0" w:rsidP="005A23D2">
            <w:pPr>
              <w:jc w:val="center"/>
              <w:rPr>
                <w:noProof/>
                <w:szCs w:val="22"/>
              </w:rPr>
            </w:pPr>
            <w:r w:rsidRPr="008D3B08">
              <w:rPr>
                <w:noProof/>
              </w:rPr>
              <w:t>(−6.2; −5.1)</w:t>
            </w:r>
          </w:p>
        </w:tc>
        <w:tc>
          <w:tcPr>
            <w:tcW w:w="1849" w:type="dxa"/>
            <w:tcBorders>
              <w:bottom w:val="single" w:sz="4" w:space="0" w:color="auto"/>
            </w:tcBorders>
            <w:vAlign w:val="center"/>
          </w:tcPr>
          <w:p w14:paraId="305144E5" w14:textId="77777777" w:rsidR="008D46E0" w:rsidRPr="008D3B08" w:rsidRDefault="008D46E0" w:rsidP="005A23D2">
            <w:pPr>
              <w:jc w:val="center"/>
              <w:rPr>
                <w:noProof/>
                <w:szCs w:val="22"/>
              </w:rPr>
            </w:pPr>
            <w:r w:rsidRPr="008D3B08">
              <w:rPr>
                <w:noProof/>
                <w:szCs w:val="22"/>
              </w:rPr>
              <w:t>N/A</w:t>
            </w:r>
            <w:r w:rsidRPr="008D3B08">
              <w:rPr>
                <w:noProof/>
                <w:szCs w:val="22"/>
                <w:vertAlign w:val="superscript"/>
              </w:rPr>
              <w:t>c</w:t>
            </w:r>
          </w:p>
        </w:tc>
      </w:tr>
      <w:tr w:rsidR="008D46E0" w:rsidRPr="008D3B08" w14:paraId="5DB7BC08" w14:textId="77777777" w:rsidTr="005A23D2">
        <w:trPr>
          <w:cantSplit/>
          <w:jc w:val="center"/>
        </w:trPr>
        <w:tc>
          <w:tcPr>
            <w:tcW w:w="9072" w:type="dxa"/>
            <w:gridSpan w:val="4"/>
            <w:shd w:val="clear" w:color="auto" w:fill="auto"/>
            <w:vAlign w:val="bottom"/>
          </w:tcPr>
          <w:p w14:paraId="27360056" w14:textId="77777777" w:rsidR="008D46E0" w:rsidRPr="008D3B08" w:rsidRDefault="008D46E0" w:rsidP="005A23D2">
            <w:pPr>
              <w:keepNext/>
              <w:keepLines/>
              <w:jc w:val="center"/>
              <w:rPr>
                <w:b/>
                <w:noProof/>
                <w:szCs w:val="22"/>
              </w:rPr>
            </w:pPr>
            <w:r w:rsidRPr="008D3B08">
              <w:rPr>
                <w:b/>
                <w:noProof/>
                <w:szCs w:val="22"/>
              </w:rPr>
              <w:lastRenderedPageBreak/>
              <w:t>Compared to sitagliptin as triple therapy with metformin and sulphonylurea (52 weeks)</w:t>
            </w:r>
          </w:p>
        </w:tc>
      </w:tr>
      <w:tr w:rsidR="008D46E0" w:rsidRPr="008D3B08" w14:paraId="5C785D56" w14:textId="77777777" w:rsidTr="005A23D2">
        <w:trPr>
          <w:cantSplit/>
          <w:jc w:val="center"/>
        </w:trPr>
        <w:tc>
          <w:tcPr>
            <w:tcW w:w="4078" w:type="dxa"/>
            <w:vAlign w:val="bottom"/>
          </w:tcPr>
          <w:p w14:paraId="6CB5621C" w14:textId="77777777" w:rsidR="008D46E0" w:rsidRPr="008D3B08" w:rsidRDefault="008D46E0" w:rsidP="005A23D2">
            <w:pPr>
              <w:keepNext/>
              <w:keepLines/>
              <w:rPr>
                <w:b/>
                <w:noProof/>
                <w:szCs w:val="22"/>
              </w:rPr>
            </w:pPr>
          </w:p>
        </w:tc>
        <w:tc>
          <w:tcPr>
            <w:tcW w:w="3145" w:type="dxa"/>
            <w:gridSpan w:val="2"/>
            <w:vAlign w:val="bottom"/>
          </w:tcPr>
          <w:p w14:paraId="0581B8E6" w14:textId="77777777" w:rsidR="008D46E0" w:rsidRPr="008D3B08" w:rsidRDefault="008D46E0" w:rsidP="005A23D2">
            <w:pPr>
              <w:keepNext/>
              <w:keepLines/>
              <w:jc w:val="center"/>
              <w:rPr>
                <w:b/>
                <w:noProof/>
                <w:szCs w:val="22"/>
              </w:rPr>
            </w:pPr>
            <w:r w:rsidRPr="008D3B08">
              <w:rPr>
                <w:b/>
                <w:noProof/>
                <w:szCs w:val="22"/>
                <w:lang w:eastAsia="zh-CN"/>
              </w:rPr>
              <w:t xml:space="preserve">Canagliflozin </w:t>
            </w:r>
            <w:r w:rsidRPr="008D3B08">
              <w:rPr>
                <w:b/>
                <w:noProof/>
                <w:szCs w:val="22"/>
              </w:rPr>
              <w:t>300 mg + metformin and sulphonylurea</w:t>
            </w:r>
          </w:p>
          <w:p w14:paraId="5C9EF23F" w14:textId="77777777" w:rsidR="008D46E0" w:rsidRPr="008D3B08" w:rsidRDefault="008D46E0" w:rsidP="005A23D2">
            <w:pPr>
              <w:keepNext/>
              <w:keepLines/>
              <w:jc w:val="center"/>
              <w:rPr>
                <w:b/>
                <w:noProof/>
                <w:szCs w:val="22"/>
              </w:rPr>
            </w:pPr>
            <w:r w:rsidRPr="008D3B08">
              <w:rPr>
                <w:b/>
                <w:noProof/>
                <w:szCs w:val="22"/>
              </w:rPr>
              <w:t>(N = 377)</w:t>
            </w:r>
          </w:p>
        </w:tc>
        <w:tc>
          <w:tcPr>
            <w:tcW w:w="1849" w:type="dxa"/>
            <w:vAlign w:val="bottom"/>
          </w:tcPr>
          <w:p w14:paraId="58C0388C" w14:textId="77777777" w:rsidR="008D46E0" w:rsidRPr="008D3B08" w:rsidRDefault="008D46E0" w:rsidP="005A23D2">
            <w:pPr>
              <w:keepNext/>
              <w:keepLines/>
              <w:jc w:val="center"/>
              <w:rPr>
                <w:b/>
                <w:noProof/>
                <w:szCs w:val="22"/>
              </w:rPr>
            </w:pPr>
            <w:r w:rsidRPr="008D3B08">
              <w:rPr>
                <w:b/>
                <w:noProof/>
                <w:szCs w:val="22"/>
              </w:rPr>
              <w:t>Sitagliptin 100 mg + metformin and sulphonylurea</w:t>
            </w:r>
          </w:p>
          <w:p w14:paraId="61462EA5" w14:textId="77777777" w:rsidR="008D46E0" w:rsidRPr="008D3B08" w:rsidRDefault="008D46E0" w:rsidP="005A23D2">
            <w:pPr>
              <w:keepNext/>
              <w:keepLines/>
              <w:jc w:val="center"/>
              <w:rPr>
                <w:b/>
                <w:noProof/>
                <w:szCs w:val="22"/>
              </w:rPr>
            </w:pPr>
            <w:r w:rsidRPr="008D3B08">
              <w:rPr>
                <w:b/>
                <w:noProof/>
                <w:szCs w:val="22"/>
              </w:rPr>
              <w:t>(N = 378)</w:t>
            </w:r>
          </w:p>
        </w:tc>
      </w:tr>
      <w:tr w:rsidR="008D46E0" w:rsidRPr="008D3B08" w14:paraId="20C1185F" w14:textId="77777777" w:rsidTr="005A23D2">
        <w:trPr>
          <w:cantSplit/>
          <w:jc w:val="center"/>
        </w:trPr>
        <w:tc>
          <w:tcPr>
            <w:tcW w:w="9072" w:type="dxa"/>
            <w:gridSpan w:val="4"/>
            <w:vAlign w:val="bottom"/>
          </w:tcPr>
          <w:p w14:paraId="10A18D94" w14:textId="77777777" w:rsidR="008D46E0" w:rsidRPr="008D3B08" w:rsidRDefault="008D46E0" w:rsidP="005A23D2">
            <w:pPr>
              <w:keepNext/>
              <w:keepLines/>
              <w:rPr>
                <w:b/>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8D46E0" w:rsidRPr="008D3B08" w14:paraId="2094A518" w14:textId="77777777" w:rsidTr="005A23D2">
        <w:trPr>
          <w:cantSplit/>
          <w:jc w:val="center"/>
        </w:trPr>
        <w:tc>
          <w:tcPr>
            <w:tcW w:w="4078" w:type="dxa"/>
            <w:vAlign w:val="bottom"/>
          </w:tcPr>
          <w:p w14:paraId="2AD0B16E" w14:textId="77777777" w:rsidR="008D46E0" w:rsidRPr="008D3B08" w:rsidRDefault="008D46E0" w:rsidP="005A23D2">
            <w:pPr>
              <w:ind w:left="170"/>
              <w:rPr>
                <w:noProof/>
                <w:szCs w:val="22"/>
              </w:rPr>
            </w:pPr>
            <w:r w:rsidRPr="008D3B08">
              <w:rPr>
                <w:noProof/>
                <w:szCs w:val="22"/>
              </w:rPr>
              <w:t>Baseline (mean)</w:t>
            </w:r>
          </w:p>
        </w:tc>
        <w:tc>
          <w:tcPr>
            <w:tcW w:w="3145" w:type="dxa"/>
            <w:gridSpan w:val="2"/>
            <w:vAlign w:val="center"/>
          </w:tcPr>
          <w:p w14:paraId="2333964A" w14:textId="77777777" w:rsidR="008D46E0" w:rsidRPr="008D3B08" w:rsidRDefault="008D46E0" w:rsidP="005A23D2">
            <w:pPr>
              <w:jc w:val="center"/>
              <w:rPr>
                <w:noProof/>
                <w:szCs w:val="22"/>
              </w:rPr>
            </w:pPr>
            <w:r w:rsidRPr="008D3B08">
              <w:rPr>
                <w:noProof/>
                <w:szCs w:val="22"/>
              </w:rPr>
              <w:t>8.12</w:t>
            </w:r>
          </w:p>
        </w:tc>
        <w:tc>
          <w:tcPr>
            <w:tcW w:w="1849" w:type="dxa"/>
            <w:vAlign w:val="center"/>
          </w:tcPr>
          <w:p w14:paraId="0D1959BF" w14:textId="77777777" w:rsidR="008D46E0" w:rsidRPr="008D3B08" w:rsidRDefault="008D46E0" w:rsidP="005A23D2">
            <w:pPr>
              <w:jc w:val="center"/>
              <w:rPr>
                <w:noProof/>
                <w:szCs w:val="22"/>
              </w:rPr>
            </w:pPr>
            <w:r w:rsidRPr="008D3B08">
              <w:rPr>
                <w:noProof/>
                <w:szCs w:val="22"/>
              </w:rPr>
              <w:t>8.13</w:t>
            </w:r>
          </w:p>
        </w:tc>
      </w:tr>
      <w:tr w:rsidR="008D46E0" w:rsidRPr="008D3B08" w14:paraId="361C2FF0" w14:textId="77777777" w:rsidTr="005A23D2">
        <w:trPr>
          <w:cantSplit/>
          <w:jc w:val="center"/>
        </w:trPr>
        <w:tc>
          <w:tcPr>
            <w:tcW w:w="4078" w:type="dxa"/>
            <w:vAlign w:val="bottom"/>
          </w:tcPr>
          <w:p w14:paraId="018E3FBF" w14:textId="77777777" w:rsidR="008D46E0" w:rsidRPr="008D3B08" w:rsidRDefault="008D46E0" w:rsidP="005A23D2">
            <w:pPr>
              <w:ind w:left="170"/>
              <w:rPr>
                <w:noProof/>
                <w:szCs w:val="22"/>
                <w:vertAlign w:val="superscript"/>
              </w:rPr>
            </w:pPr>
            <w:r w:rsidRPr="008D3B08">
              <w:rPr>
                <w:noProof/>
                <w:szCs w:val="22"/>
              </w:rPr>
              <w:t>Change from baseline (adjusted mean)</w:t>
            </w:r>
          </w:p>
        </w:tc>
        <w:tc>
          <w:tcPr>
            <w:tcW w:w="3145" w:type="dxa"/>
            <w:gridSpan w:val="2"/>
            <w:vAlign w:val="center"/>
          </w:tcPr>
          <w:p w14:paraId="49303470" w14:textId="77777777" w:rsidR="008D46E0" w:rsidRPr="008D3B08" w:rsidRDefault="008D46E0" w:rsidP="005A23D2">
            <w:pPr>
              <w:jc w:val="center"/>
              <w:rPr>
                <w:noProof/>
                <w:szCs w:val="22"/>
                <w:vertAlign w:val="superscript"/>
              </w:rPr>
            </w:pPr>
            <w:r w:rsidRPr="008D3B08">
              <w:rPr>
                <w:noProof/>
                <w:szCs w:val="22"/>
              </w:rPr>
              <w:noBreakHyphen/>
              <w:t>1.03</w:t>
            </w:r>
          </w:p>
        </w:tc>
        <w:tc>
          <w:tcPr>
            <w:tcW w:w="1849" w:type="dxa"/>
            <w:vAlign w:val="center"/>
          </w:tcPr>
          <w:p w14:paraId="5958936A" w14:textId="77777777" w:rsidR="008D46E0" w:rsidRPr="008D3B08" w:rsidRDefault="008D46E0" w:rsidP="005A23D2">
            <w:pPr>
              <w:jc w:val="center"/>
              <w:rPr>
                <w:noProof/>
                <w:szCs w:val="22"/>
              </w:rPr>
            </w:pPr>
            <w:r w:rsidRPr="008D3B08">
              <w:rPr>
                <w:noProof/>
                <w:szCs w:val="22"/>
              </w:rPr>
              <w:noBreakHyphen/>
              <w:t>0.66</w:t>
            </w:r>
          </w:p>
        </w:tc>
      </w:tr>
      <w:tr w:rsidR="008D46E0" w:rsidRPr="008D3B08" w14:paraId="303E5C93" w14:textId="77777777" w:rsidTr="005A23D2">
        <w:trPr>
          <w:cantSplit/>
          <w:jc w:val="center"/>
        </w:trPr>
        <w:tc>
          <w:tcPr>
            <w:tcW w:w="4078" w:type="dxa"/>
            <w:tcBorders>
              <w:bottom w:val="single" w:sz="4" w:space="0" w:color="auto"/>
            </w:tcBorders>
            <w:vAlign w:val="bottom"/>
          </w:tcPr>
          <w:p w14:paraId="7267C946" w14:textId="77777777" w:rsidR="008D46E0" w:rsidRPr="008D3B08" w:rsidRDefault="008D46E0" w:rsidP="005A23D2">
            <w:pPr>
              <w:ind w:left="170"/>
              <w:rPr>
                <w:b/>
                <w:noProof/>
                <w:szCs w:val="22"/>
              </w:rPr>
            </w:pPr>
            <w:r w:rsidRPr="008D3B08">
              <w:rPr>
                <w:noProof/>
                <w:szCs w:val="22"/>
              </w:rPr>
              <w:t>Difference from sitagliptin (adjusted mean) (95% CI)</w:t>
            </w:r>
          </w:p>
        </w:tc>
        <w:tc>
          <w:tcPr>
            <w:tcW w:w="3145" w:type="dxa"/>
            <w:gridSpan w:val="2"/>
            <w:tcBorders>
              <w:bottom w:val="single" w:sz="4" w:space="0" w:color="auto"/>
            </w:tcBorders>
            <w:vAlign w:val="center"/>
          </w:tcPr>
          <w:p w14:paraId="12A18063" w14:textId="77777777" w:rsidR="008D46E0" w:rsidRPr="008D3B08" w:rsidRDefault="008D46E0" w:rsidP="005A23D2">
            <w:pPr>
              <w:jc w:val="center"/>
              <w:rPr>
                <w:noProof/>
                <w:szCs w:val="22"/>
                <w:vertAlign w:val="superscript"/>
              </w:rPr>
            </w:pPr>
            <w:r w:rsidRPr="008D3B08">
              <w:rPr>
                <w:noProof/>
                <w:szCs w:val="22"/>
              </w:rPr>
              <w:noBreakHyphen/>
              <w:t>0.37</w:t>
            </w:r>
            <w:r w:rsidRPr="008D3B08">
              <w:rPr>
                <w:noProof/>
                <w:szCs w:val="22"/>
                <w:vertAlign w:val="superscript"/>
              </w:rPr>
              <w:t>b</w:t>
            </w:r>
          </w:p>
          <w:p w14:paraId="58C7167A" w14:textId="77777777" w:rsidR="008D46E0" w:rsidRPr="008D3B08" w:rsidRDefault="008D46E0" w:rsidP="005A23D2">
            <w:pPr>
              <w:jc w:val="center"/>
              <w:rPr>
                <w:noProof/>
                <w:szCs w:val="22"/>
              </w:rPr>
            </w:pPr>
            <w:r w:rsidRPr="008D3B08">
              <w:rPr>
                <w:noProof/>
                <w:szCs w:val="22"/>
              </w:rPr>
              <w:t>(</w:t>
            </w:r>
            <w:r w:rsidRPr="008D3B08">
              <w:rPr>
                <w:noProof/>
                <w:szCs w:val="22"/>
              </w:rPr>
              <w:noBreakHyphen/>
              <w:t xml:space="preserve">0.50; </w:t>
            </w:r>
            <w:r w:rsidRPr="008D3B08">
              <w:rPr>
                <w:noProof/>
                <w:szCs w:val="22"/>
              </w:rPr>
              <w:noBreakHyphen/>
              <w:t>0.25)</w:t>
            </w:r>
          </w:p>
        </w:tc>
        <w:tc>
          <w:tcPr>
            <w:tcW w:w="1849" w:type="dxa"/>
            <w:tcBorders>
              <w:bottom w:val="single" w:sz="4" w:space="0" w:color="auto"/>
            </w:tcBorders>
            <w:vAlign w:val="center"/>
          </w:tcPr>
          <w:p w14:paraId="68B62F38" w14:textId="77777777" w:rsidR="008D46E0" w:rsidRPr="008D3B08" w:rsidRDefault="008D46E0" w:rsidP="005A23D2">
            <w:pPr>
              <w:jc w:val="center"/>
              <w:rPr>
                <w:noProof/>
                <w:szCs w:val="22"/>
                <w:vertAlign w:val="superscript"/>
              </w:rPr>
            </w:pPr>
            <w:r w:rsidRPr="008D3B08">
              <w:rPr>
                <w:noProof/>
                <w:szCs w:val="22"/>
              </w:rPr>
              <w:t>N/A</w:t>
            </w:r>
            <w:r w:rsidRPr="008D3B08">
              <w:rPr>
                <w:noProof/>
                <w:szCs w:val="22"/>
                <w:vertAlign w:val="superscript"/>
              </w:rPr>
              <w:t>c</w:t>
            </w:r>
          </w:p>
        </w:tc>
      </w:tr>
      <w:tr w:rsidR="008D46E0" w:rsidRPr="008D3B08" w14:paraId="2ABE5F28" w14:textId="77777777" w:rsidTr="005A23D2">
        <w:trPr>
          <w:cantSplit/>
          <w:jc w:val="center"/>
        </w:trPr>
        <w:tc>
          <w:tcPr>
            <w:tcW w:w="4078" w:type="dxa"/>
            <w:tcBorders>
              <w:bottom w:val="single" w:sz="4" w:space="0" w:color="auto"/>
            </w:tcBorders>
            <w:vAlign w:val="bottom"/>
          </w:tcPr>
          <w:p w14:paraId="63723616" w14:textId="77777777" w:rsidR="008D46E0" w:rsidRPr="008D3B08" w:rsidRDefault="008D46E0" w:rsidP="005A23D2">
            <w:pPr>
              <w:rPr>
                <w:b/>
                <w:noProof/>
                <w:szCs w:val="22"/>
              </w:rPr>
            </w:pPr>
            <w:r w:rsidRPr="008D3B08">
              <w:rPr>
                <w:b/>
                <w:noProof/>
                <w:szCs w:val="22"/>
              </w:rPr>
              <w:t>Patients (%) achieving HbA</w:t>
            </w:r>
            <w:r w:rsidRPr="008D3B08">
              <w:rPr>
                <w:b/>
                <w:noProof/>
                <w:szCs w:val="22"/>
                <w:vertAlign w:val="subscript"/>
              </w:rPr>
              <w:t>1c</w:t>
            </w:r>
            <w:r w:rsidRPr="008D3B08">
              <w:rPr>
                <w:b/>
                <w:noProof/>
                <w:szCs w:val="22"/>
              </w:rPr>
              <w:t xml:space="preserve"> &lt; 7%</w:t>
            </w:r>
          </w:p>
        </w:tc>
        <w:tc>
          <w:tcPr>
            <w:tcW w:w="3145" w:type="dxa"/>
            <w:gridSpan w:val="2"/>
            <w:tcBorders>
              <w:bottom w:val="single" w:sz="4" w:space="0" w:color="auto"/>
            </w:tcBorders>
            <w:vAlign w:val="center"/>
          </w:tcPr>
          <w:p w14:paraId="2F91DD29" w14:textId="77777777" w:rsidR="008D46E0" w:rsidRPr="008D3B08" w:rsidRDefault="008D46E0" w:rsidP="005A23D2">
            <w:pPr>
              <w:jc w:val="center"/>
              <w:rPr>
                <w:noProof/>
                <w:szCs w:val="22"/>
                <w:vertAlign w:val="superscript"/>
              </w:rPr>
            </w:pPr>
            <w:r w:rsidRPr="008D3B08">
              <w:rPr>
                <w:noProof/>
                <w:szCs w:val="22"/>
              </w:rPr>
              <w:t>47.6</w:t>
            </w:r>
          </w:p>
        </w:tc>
        <w:tc>
          <w:tcPr>
            <w:tcW w:w="1849" w:type="dxa"/>
            <w:tcBorders>
              <w:bottom w:val="single" w:sz="4" w:space="0" w:color="auto"/>
            </w:tcBorders>
            <w:vAlign w:val="center"/>
          </w:tcPr>
          <w:p w14:paraId="09DE2858" w14:textId="77777777" w:rsidR="008D46E0" w:rsidRPr="008D3B08" w:rsidRDefault="008D46E0" w:rsidP="005A23D2">
            <w:pPr>
              <w:jc w:val="center"/>
              <w:rPr>
                <w:noProof/>
                <w:szCs w:val="22"/>
              </w:rPr>
            </w:pPr>
            <w:r w:rsidRPr="008D3B08">
              <w:rPr>
                <w:noProof/>
                <w:szCs w:val="22"/>
              </w:rPr>
              <w:t>35.3</w:t>
            </w:r>
          </w:p>
        </w:tc>
      </w:tr>
      <w:tr w:rsidR="008D46E0" w:rsidRPr="008D3B08" w14:paraId="399C3D50" w14:textId="77777777" w:rsidTr="005A23D2">
        <w:trPr>
          <w:cantSplit/>
          <w:jc w:val="center"/>
        </w:trPr>
        <w:tc>
          <w:tcPr>
            <w:tcW w:w="9072" w:type="dxa"/>
            <w:gridSpan w:val="4"/>
            <w:tcBorders>
              <w:bottom w:val="single" w:sz="4" w:space="0" w:color="auto"/>
            </w:tcBorders>
            <w:vAlign w:val="bottom"/>
          </w:tcPr>
          <w:p w14:paraId="64555B4B" w14:textId="77777777" w:rsidR="008D46E0" w:rsidRPr="008D3B08" w:rsidRDefault="008D46E0" w:rsidP="005A23D2">
            <w:pPr>
              <w:keepNext/>
              <w:rPr>
                <w:noProof/>
                <w:szCs w:val="22"/>
              </w:rPr>
            </w:pPr>
            <w:r w:rsidRPr="008D3B08">
              <w:rPr>
                <w:b/>
                <w:noProof/>
                <w:szCs w:val="22"/>
              </w:rPr>
              <w:t>Body weight</w:t>
            </w:r>
          </w:p>
        </w:tc>
      </w:tr>
      <w:tr w:rsidR="008D46E0" w:rsidRPr="008D3B08" w14:paraId="60A70D0C" w14:textId="77777777" w:rsidTr="005A23D2">
        <w:trPr>
          <w:cantSplit/>
          <w:jc w:val="center"/>
        </w:trPr>
        <w:tc>
          <w:tcPr>
            <w:tcW w:w="4078" w:type="dxa"/>
            <w:tcBorders>
              <w:bottom w:val="single" w:sz="4" w:space="0" w:color="auto"/>
            </w:tcBorders>
            <w:vAlign w:val="bottom"/>
          </w:tcPr>
          <w:p w14:paraId="39E90393" w14:textId="77777777" w:rsidR="008D46E0" w:rsidRPr="008D3B08" w:rsidRDefault="008D46E0" w:rsidP="005A23D2">
            <w:pPr>
              <w:ind w:left="170"/>
              <w:rPr>
                <w:b/>
                <w:noProof/>
                <w:szCs w:val="22"/>
              </w:rPr>
            </w:pPr>
            <w:r w:rsidRPr="008D3B08">
              <w:rPr>
                <w:noProof/>
                <w:szCs w:val="22"/>
              </w:rPr>
              <w:t>Baseline (mean) in kg</w:t>
            </w:r>
          </w:p>
        </w:tc>
        <w:tc>
          <w:tcPr>
            <w:tcW w:w="3145" w:type="dxa"/>
            <w:gridSpan w:val="2"/>
            <w:tcBorders>
              <w:bottom w:val="single" w:sz="4" w:space="0" w:color="auto"/>
            </w:tcBorders>
            <w:vAlign w:val="bottom"/>
          </w:tcPr>
          <w:p w14:paraId="3B3AEC41" w14:textId="77777777" w:rsidR="008D46E0" w:rsidRPr="008D3B08" w:rsidRDefault="008D46E0" w:rsidP="005A23D2">
            <w:pPr>
              <w:jc w:val="center"/>
              <w:rPr>
                <w:noProof/>
                <w:szCs w:val="22"/>
              </w:rPr>
            </w:pPr>
            <w:r w:rsidRPr="008D3B08">
              <w:rPr>
                <w:noProof/>
                <w:szCs w:val="22"/>
              </w:rPr>
              <w:t>87.6</w:t>
            </w:r>
          </w:p>
        </w:tc>
        <w:tc>
          <w:tcPr>
            <w:tcW w:w="1849" w:type="dxa"/>
            <w:tcBorders>
              <w:bottom w:val="single" w:sz="4" w:space="0" w:color="auto"/>
            </w:tcBorders>
            <w:vAlign w:val="bottom"/>
          </w:tcPr>
          <w:p w14:paraId="5E8648E3" w14:textId="77777777" w:rsidR="008D46E0" w:rsidRPr="008D3B08" w:rsidRDefault="008D46E0" w:rsidP="005A23D2">
            <w:pPr>
              <w:jc w:val="center"/>
              <w:rPr>
                <w:noProof/>
                <w:szCs w:val="22"/>
              </w:rPr>
            </w:pPr>
            <w:r w:rsidRPr="008D3B08">
              <w:rPr>
                <w:noProof/>
                <w:szCs w:val="22"/>
              </w:rPr>
              <w:t>89.6</w:t>
            </w:r>
          </w:p>
        </w:tc>
      </w:tr>
      <w:tr w:rsidR="008D46E0" w:rsidRPr="008D3B08" w14:paraId="51858D96" w14:textId="77777777" w:rsidTr="005A23D2">
        <w:trPr>
          <w:cantSplit/>
          <w:jc w:val="center"/>
        </w:trPr>
        <w:tc>
          <w:tcPr>
            <w:tcW w:w="4078" w:type="dxa"/>
            <w:tcBorders>
              <w:bottom w:val="single" w:sz="4" w:space="0" w:color="auto"/>
            </w:tcBorders>
            <w:vAlign w:val="bottom"/>
          </w:tcPr>
          <w:p w14:paraId="03AC645F" w14:textId="77777777" w:rsidR="008D46E0" w:rsidRPr="008D3B08" w:rsidRDefault="008D46E0" w:rsidP="005A23D2">
            <w:pPr>
              <w:ind w:left="170"/>
              <w:rPr>
                <w:b/>
                <w:noProof/>
                <w:szCs w:val="22"/>
              </w:rPr>
            </w:pPr>
            <w:r w:rsidRPr="008D3B08">
              <w:rPr>
                <w:noProof/>
                <w:szCs w:val="22"/>
              </w:rPr>
              <w:t>% change from baseline (adjusted mean)</w:t>
            </w:r>
          </w:p>
        </w:tc>
        <w:tc>
          <w:tcPr>
            <w:tcW w:w="3145" w:type="dxa"/>
            <w:gridSpan w:val="2"/>
            <w:tcBorders>
              <w:bottom w:val="single" w:sz="4" w:space="0" w:color="auto"/>
            </w:tcBorders>
            <w:vAlign w:val="bottom"/>
          </w:tcPr>
          <w:p w14:paraId="07935048" w14:textId="77777777" w:rsidR="008D46E0" w:rsidRPr="008D3B08" w:rsidRDefault="008D46E0" w:rsidP="005A23D2">
            <w:pPr>
              <w:jc w:val="center"/>
              <w:rPr>
                <w:noProof/>
                <w:szCs w:val="22"/>
              </w:rPr>
            </w:pPr>
            <w:r w:rsidRPr="008D3B08">
              <w:rPr>
                <w:noProof/>
                <w:szCs w:val="22"/>
              </w:rPr>
              <w:noBreakHyphen/>
              <w:t>2.5</w:t>
            </w:r>
          </w:p>
        </w:tc>
        <w:tc>
          <w:tcPr>
            <w:tcW w:w="1849" w:type="dxa"/>
            <w:tcBorders>
              <w:bottom w:val="single" w:sz="4" w:space="0" w:color="auto"/>
            </w:tcBorders>
            <w:vAlign w:val="bottom"/>
          </w:tcPr>
          <w:p w14:paraId="397B7D60" w14:textId="77777777" w:rsidR="008D46E0" w:rsidRPr="008D3B08" w:rsidRDefault="008D46E0" w:rsidP="005A23D2">
            <w:pPr>
              <w:jc w:val="center"/>
              <w:rPr>
                <w:noProof/>
                <w:szCs w:val="22"/>
              </w:rPr>
            </w:pPr>
            <w:r w:rsidRPr="008D3B08">
              <w:rPr>
                <w:noProof/>
                <w:szCs w:val="22"/>
              </w:rPr>
              <w:t>0.3</w:t>
            </w:r>
          </w:p>
        </w:tc>
      </w:tr>
      <w:tr w:rsidR="008D46E0" w:rsidRPr="008D3B08" w14:paraId="048A9B8D" w14:textId="77777777" w:rsidTr="005A23D2">
        <w:trPr>
          <w:cantSplit/>
          <w:jc w:val="center"/>
        </w:trPr>
        <w:tc>
          <w:tcPr>
            <w:tcW w:w="4078" w:type="dxa"/>
            <w:tcBorders>
              <w:bottom w:val="single" w:sz="4" w:space="0" w:color="auto"/>
            </w:tcBorders>
            <w:vAlign w:val="bottom"/>
          </w:tcPr>
          <w:p w14:paraId="0B9598CC" w14:textId="77777777" w:rsidR="008D46E0" w:rsidRPr="008D3B08" w:rsidRDefault="008D46E0" w:rsidP="005A23D2">
            <w:pPr>
              <w:ind w:left="170"/>
              <w:rPr>
                <w:noProof/>
                <w:szCs w:val="22"/>
              </w:rPr>
            </w:pPr>
            <w:r w:rsidRPr="008D3B08">
              <w:rPr>
                <w:noProof/>
                <w:szCs w:val="22"/>
              </w:rPr>
              <w:t>Difference from sitagliptin (adjusted mean) (95% CI)</w:t>
            </w:r>
          </w:p>
        </w:tc>
        <w:tc>
          <w:tcPr>
            <w:tcW w:w="3145" w:type="dxa"/>
            <w:gridSpan w:val="2"/>
            <w:tcBorders>
              <w:bottom w:val="single" w:sz="4" w:space="0" w:color="auto"/>
            </w:tcBorders>
            <w:vAlign w:val="center"/>
          </w:tcPr>
          <w:p w14:paraId="051393C5" w14:textId="77777777" w:rsidR="008D46E0" w:rsidRPr="008D3B08" w:rsidRDefault="008D46E0" w:rsidP="005A23D2">
            <w:pPr>
              <w:jc w:val="center"/>
              <w:rPr>
                <w:noProof/>
                <w:szCs w:val="22"/>
                <w:vertAlign w:val="superscript"/>
              </w:rPr>
            </w:pPr>
            <w:r w:rsidRPr="008D3B08">
              <w:rPr>
                <w:noProof/>
                <w:szCs w:val="22"/>
              </w:rPr>
              <w:noBreakHyphen/>
              <w:t>2.8</w:t>
            </w:r>
            <w:r w:rsidRPr="008D3B08">
              <w:rPr>
                <w:noProof/>
                <w:szCs w:val="22"/>
                <w:vertAlign w:val="superscript"/>
              </w:rPr>
              <w:t>d</w:t>
            </w:r>
          </w:p>
          <w:p w14:paraId="5B188EE2" w14:textId="77777777" w:rsidR="008D46E0" w:rsidRPr="008D3B08" w:rsidRDefault="008D46E0" w:rsidP="005A23D2">
            <w:pPr>
              <w:jc w:val="center"/>
              <w:rPr>
                <w:noProof/>
                <w:szCs w:val="22"/>
              </w:rPr>
            </w:pPr>
            <w:r w:rsidRPr="008D3B08">
              <w:rPr>
                <w:noProof/>
                <w:szCs w:val="22"/>
              </w:rPr>
              <w:t>(</w:t>
            </w:r>
            <w:r w:rsidRPr="008D3B08">
              <w:rPr>
                <w:noProof/>
                <w:szCs w:val="22"/>
              </w:rPr>
              <w:noBreakHyphen/>
              <w:t xml:space="preserve">3.3; </w:t>
            </w:r>
            <w:r w:rsidRPr="008D3B08">
              <w:rPr>
                <w:noProof/>
                <w:szCs w:val="22"/>
              </w:rPr>
              <w:noBreakHyphen/>
              <w:t>2.2)</w:t>
            </w:r>
          </w:p>
        </w:tc>
        <w:tc>
          <w:tcPr>
            <w:tcW w:w="1849" w:type="dxa"/>
            <w:tcBorders>
              <w:bottom w:val="single" w:sz="4" w:space="0" w:color="auto"/>
            </w:tcBorders>
            <w:vAlign w:val="center"/>
          </w:tcPr>
          <w:p w14:paraId="582E5548" w14:textId="77777777" w:rsidR="008D46E0" w:rsidRPr="008D3B08" w:rsidRDefault="008D46E0" w:rsidP="005A23D2">
            <w:pPr>
              <w:jc w:val="center"/>
              <w:rPr>
                <w:noProof/>
                <w:szCs w:val="22"/>
              </w:rPr>
            </w:pPr>
            <w:r w:rsidRPr="008D3B08">
              <w:rPr>
                <w:noProof/>
                <w:szCs w:val="22"/>
              </w:rPr>
              <w:t>N/A</w:t>
            </w:r>
            <w:r w:rsidRPr="008D3B08">
              <w:rPr>
                <w:noProof/>
                <w:szCs w:val="22"/>
                <w:vertAlign w:val="superscript"/>
              </w:rPr>
              <w:t>c</w:t>
            </w:r>
          </w:p>
        </w:tc>
      </w:tr>
      <w:tr w:rsidR="008D46E0" w:rsidRPr="008D3B08" w14:paraId="0FD303EC" w14:textId="77777777" w:rsidTr="005A23D2">
        <w:trPr>
          <w:cantSplit/>
          <w:jc w:val="center"/>
        </w:trPr>
        <w:tc>
          <w:tcPr>
            <w:tcW w:w="9072" w:type="dxa"/>
            <w:gridSpan w:val="4"/>
            <w:tcBorders>
              <w:left w:val="nil"/>
              <w:bottom w:val="nil"/>
              <w:right w:val="nil"/>
            </w:tcBorders>
            <w:vAlign w:val="bottom"/>
          </w:tcPr>
          <w:p w14:paraId="547E3561" w14:textId="77777777" w:rsidR="008D46E0" w:rsidRPr="008D3B08" w:rsidRDefault="008D46E0" w:rsidP="005A23D2">
            <w:pPr>
              <w:ind w:left="284" w:hanging="284"/>
              <w:rPr>
                <w:noProof/>
                <w:sz w:val="18"/>
                <w:szCs w:val="18"/>
              </w:rPr>
            </w:pPr>
            <w:r w:rsidRPr="008D3B08">
              <w:rPr>
                <w:noProof/>
                <w:szCs w:val="22"/>
                <w:vertAlign w:val="superscript"/>
              </w:rPr>
              <w:t>a</w:t>
            </w:r>
            <w:r w:rsidRPr="008D3B08">
              <w:rPr>
                <w:noProof/>
                <w:szCs w:val="22"/>
              </w:rPr>
              <w:tab/>
            </w:r>
            <w:r w:rsidRPr="008D3B08">
              <w:rPr>
                <w:noProof/>
                <w:sz w:val="18"/>
                <w:szCs w:val="18"/>
              </w:rPr>
              <w:t>Intent</w:t>
            </w:r>
            <w:r w:rsidRPr="008D3B08">
              <w:rPr>
                <w:noProof/>
                <w:sz w:val="18"/>
                <w:szCs w:val="18"/>
              </w:rPr>
              <w:noBreakHyphen/>
              <w:t>to</w:t>
            </w:r>
            <w:r w:rsidRPr="008D3B08">
              <w:rPr>
                <w:noProof/>
                <w:sz w:val="18"/>
                <w:szCs w:val="18"/>
              </w:rPr>
              <w:noBreakHyphen/>
              <w:t>treat population using last observation in study prior to glycaemic rescue therapy.</w:t>
            </w:r>
          </w:p>
          <w:p w14:paraId="08D2BD2F" w14:textId="77777777" w:rsidR="008D46E0" w:rsidRPr="008D3B08" w:rsidRDefault="008D46E0" w:rsidP="005A23D2">
            <w:pPr>
              <w:ind w:left="284" w:hanging="284"/>
              <w:rPr>
                <w:noProof/>
                <w:sz w:val="18"/>
                <w:szCs w:val="18"/>
              </w:rPr>
            </w:pPr>
            <w:r w:rsidRPr="008D3B08">
              <w:rPr>
                <w:noProof/>
                <w:szCs w:val="22"/>
                <w:vertAlign w:val="superscript"/>
              </w:rPr>
              <w:t>b</w:t>
            </w:r>
            <w:r w:rsidRPr="008D3B08">
              <w:rPr>
                <w:noProof/>
                <w:szCs w:val="22"/>
              </w:rPr>
              <w:tab/>
            </w:r>
            <w:r w:rsidRPr="008D3B08">
              <w:rPr>
                <w:noProof/>
                <w:sz w:val="18"/>
                <w:szCs w:val="18"/>
              </w:rPr>
              <w:t>p &lt; 0.05.</w:t>
            </w:r>
          </w:p>
          <w:p w14:paraId="17B0599E" w14:textId="77777777" w:rsidR="008D46E0" w:rsidRPr="008D3B08" w:rsidRDefault="008D46E0" w:rsidP="005A23D2">
            <w:pPr>
              <w:ind w:left="284" w:hanging="284"/>
              <w:rPr>
                <w:noProof/>
                <w:sz w:val="18"/>
                <w:szCs w:val="18"/>
              </w:rPr>
            </w:pPr>
            <w:r w:rsidRPr="008D3B08">
              <w:rPr>
                <w:noProof/>
                <w:szCs w:val="22"/>
                <w:vertAlign w:val="superscript"/>
              </w:rPr>
              <w:t>c</w:t>
            </w:r>
            <w:r w:rsidRPr="008D3B08">
              <w:rPr>
                <w:noProof/>
                <w:szCs w:val="22"/>
              </w:rPr>
              <w:tab/>
            </w:r>
            <w:r w:rsidRPr="008D3B08">
              <w:rPr>
                <w:noProof/>
                <w:sz w:val="18"/>
                <w:szCs w:val="18"/>
              </w:rPr>
              <w:t>Not applicable.</w:t>
            </w:r>
          </w:p>
          <w:p w14:paraId="636AB5F3" w14:textId="77777777" w:rsidR="008D46E0" w:rsidRPr="008D3B08" w:rsidRDefault="008D46E0" w:rsidP="005A23D2">
            <w:pPr>
              <w:ind w:left="284" w:hanging="284"/>
              <w:rPr>
                <w:noProof/>
                <w:szCs w:val="22"/>
              </w:rPr>
            </w:pPr>
            <w:r w:rsidRPr="008D3B08">
              <w:rPr>
                <w:noProof/>
                <w:szCs w:val="22"/>
                <w:vertAlign w:val="superscript"/>
              </w:rPr>
              <w:t>d</w:t>
            </w:r>
            <w:r w:rsidRPr="008D3B08">
              <w:rPr>
                <w:noProof/>
                <w:szCs w:val="22"/>
              </w:rPr>
              <w:tab/>
            </w:r>
            <w:r w:rsidRPr="008D3B08">
              <w:rPr>
                <w:noProof/>
                <w:sz w:val="18"/>
                <w:szCs w:val="18"/>
              </w:rPr>
              <w:t>p &lt; 0.001.</w:t>
            </w:r>
          </w:p>
        </w:tc>
      </w:tr>
    </w:tbl>
    <w:p w14:paraId="2D4A23A4" w14:textId="77777777" w:rsidR="008D46E0" w:rsidRPr="008D3B08" w:rsidRDefault="008D46E0" w:rsidP="008D46E0">
      <w:pPr>
        <w:rPr>
          <w:noProof/>
        </w:rPr>
      </w:pPr>
    </w:p>
    <w:p w14:paraId="1046192E" w14:textId="77777777" w:rsidR="008D46E0" w:rsidRPr="008D3B08" w:rsidRDefault="008D46E0" w:rsidP="008D46E0">
      <w:pPr>
        <w:keepNext/>
        <w:keepLines/>
        <w:rPr>
          <w:i/>
          <w:noProof/>
          <w:u w:val="single"/>
        </w:rPr>
      </w:pPr>
      <w:r w:rsidRPr="008D3B08">
        <w:rPr>
          <w:i/>
          <w:noProof/>
          <w:szCs w:val="22"/>
          <w:u w:val="single"/>
        </w:rPr>
        <w:t>Canagliflozin as initial combination therapy with metformin</w:t>
      </w:r>
    </w:p>
    <w:p w14:paraId="6C40C1F0" w14:textId="77777777" w:rsidR="008D46E0" w:rsidRPr="008D3B08" w:rsidRDefault="008D46E0" w:rsidP="008D46E0">
      <w:pPr>
        <w:keepNext/>
        <w:rPr>
          <w:noProof/>
        </w:rPr>
      </w:pPr>
    </w:p>
    <w:p w14:paraId="0B5D184A" w14:textId="0FDC1C47" w:rsidR="008D46E0" w:rsidRPr="008D3B08" w:rsidRDefault="008D46E0" w:rsidP="008D46E0">
      <w:pPr>
        <w:rPr>
          <w:noProof/>
        </w:rPr>
      </w:pPr>
      <w:r w:rsidRPr="008D3B08">
        <w:rPr>
          <w:noProof/>
        </w:rPr>
        <w:t xml:space="preserve">Canagliflozin was evaluated </w:t>
      </w:r>
      <w:r w:rsidRPr="008D3B08">
        <w:rPr>
          <w:noProof/>
          <w:lang w:eastAsia="zh-CN"/>
        </w:rPr>
        <w:t xml:space="preserve">in combination with metformin </w:t>
      </w:r>
      <w:r w:rsidRPr="008D3B08">
        <w:rPr>
          <w:noProof/>
        </w:rPr>
        <w:t xml:space="preserve">as initial combination therapy in </w:t>
      </w:r>
      <w:ins w:id="90" w:author="Author">
        <w:r w:rsidR="00034DDC">
          <w:rPr>
            <w:noProof/>
          </w:rPr>
          <w:t xml:space="preserve">adult </w:t>
        </w:r>
      </w:ins>
      <w:r w:rsidRPr="008D3B08">
        <w:rPr>
          <w:noProof/>
        </w:rPr>
        <w:t>patients with type 2 diabetes failing diet and exercise. Canagliflozin 100 mg and canagliflozin 300 mg in combination with metformin XR resulted in a statistically significant greater improvement in HbA</w:t>
      </w:r>
      <w:r w:rsidRPr="008D3B08">
        <w:rPr>
          <w:noProof/>
          <w:vertAlign w:val="subscript"/>
        </w:rPr>
        <w:t>1C</w:t>
      </w:r>
      <w:r w:rsidRPr="008D3B08">
        <w:rPr>
          <w:noProof/>
        </w:rPr>
        <w:t xml:space="preserve"> compared to their respective canagliflozin doses (100 mg and 300 mg) alone or metformin XR alone (table 6).</w:t>
      </w:r>
    </w:p>
    <w:p w14:paraId="0D798B5A" w14:textId="77777777" w:rsidR="008D46E0" w:rsidRPr="008D3B08" w:rsidRDefault="008D46E0" w:rsidP="008D46E0">
      <w:pPr>
        <w:rPr>
          <w:noProof/>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1243"/>
        <w:gridCol w:w="1475"/>
        <w:gridCol w:w="1475"/>
        <w:gridCol w:w="1475"/>
        <w:gridCol w:w="1514"/>
      </w:tblGrid>
      <w:tr w:rsidR="008D46E0" w:rsidRPr="008D3B08" w14:paraId="5F1F75FC" w14:textId="77777777" w:rsidTr="005A23D2">
        <w:trPr>
          <w:cantSplit/>
          <w:jc w:val="center"/>
        </w:trPr>
        <w:tc>
          <w:tcPr>
            <w:tcW w:w="9287" w:type="dxa"/>
            <w:gridSpan w:val="6"/>
            <w:tcBorders>
              <w:top w:val="nil"/>
              <w:left w:val="nil"/>
              <w:right w:val="nil"/>
            </w:tcBorders>
            <w:shd w:val="clear" w:color="auto" w:fill="auto"/>
          </w:tcPr>
          <w:p w14:paraId="0AE3C594" w14:textId="77777777" w:rsidR="008D46E0" w:rsidRPr="008D3B08" w:rsidRDefault="008D46E0" w:rsidP="005A23D2">
            <w:pPr>
              <w:keepNext/>
              <w:keepLines/>
              <w:ind w:left="1134" w:hanging="1134"/>
              <w:rPr>
                <w:b/>
                <w:noProof/>
                <w:szCs w:val="22"/>
              </w:rPr>
            </w:pPr>
            <w:r w:rsidRPr="008D3B08">
              <w:rPr>
                <w:b/>
                <w:noProof/>
                <w:szCs w:val="22"/>
              </w:rPr>
              <w:t>Table 6:</w:t>
            </w:r>
            <w:r w:rsidRPr="008D3B08">
              <w:rPr>
                <w:b/>
                <w:noProof/>
                <w:szCs w:val="22"/>
              </w:rPr>
              <w:tab/>
              <w:t>Results from 26</w:t>
            </w:r>
            <w:r w:rsidRPr="008D3B08">
              <w:rPr>
                <w:b/>
                <w:noProof/>
                <w:szCs w:val="22"/>
              </w:rPr>
              <w:noBreakHyphen/>
              <w:t>week active</w:t>
            </w:r>
            <w:r w:rsidRPr="008D3B08">
              <w:rPr>
                <w:b/>
                <w:noProof/>
                <w:szCs w:val="22"/>
              </w:rPr>
              <w:noBreakHyphen/>
              <w:t>controlled clinical study of canagliflozin as initial combination therapy with metformin</w:t>
            </w:r>
            <w:r w:rsidRPr="008D3B08">
              <w:rPr>
                <w:b/>
                <w:noProof/>
                <w:szCs w:val="22"/>
                <w:vertAlign w:val="superscript"/>
              </w:rPr>
              <w:t>*</w:t>
            </w:r>
          </w:p>
        </w:tc>
      </w:tr>
      <w:tr w:rsidR="008D46E0" w:rsidRPr="008D3B08" w14:paraId="3D7FD2EE" w14:textId="77777777" w:rsidTr="005A23D2">
        <w:trPr>
          <w:cantSplit/>
          <w:jc w:val="center"/>
        </w:trPr>
        <w:tc>
          <w:tcPr>
            <w:tcW w:w="2263" w:type="dxa"/>
            <w:shd w:val="clear" w:color="auto" w:fill="auto"/>
            <w:vAlign w:val="bottom"/>
          </w:tcPr>
          <w:p w14:paraId="54FE3FBA" w14:textId="77777777" w:rsidR="008D46E0" w:rsidRPr="008D3B08" w:rsidRDefault="008D46E0" w:rsidP="005A23D2">
            <w:pPr>
              <w:keepNext/>
              <w:keepLines/>
              <w:rPr>
                <w:b/>
                <w:noProof/>
                <w:szCs w:val="22"/>
              </w:rPr>
            </w:pPr>
            <w:r w:rsidRPr="008D3B08">
              <w:rPr>
                <w:b/>
                <w:noProof/>
                <w:szCs w:val="22"/>
              </w:rPr>
              <w:t>Efficacy Parameter</w:t>
            </w:r>
          </w:p>
        </w:tc>
        <w:tc>
          <w:tcPr>
            <w:tcW w:w="1236" w:type="dxa"/>
            <w:shd w:val="clear" w:color="auto" w:fill="auto"/>
            <w:vAlign w:val="bottom"/>
          </w:tcPr>
          <w:p w14:paraId="38DFB416" w14:textId="77777777" w:rsidR="008D46E0" w:rsidRPr="008D3B08" w:rsidRDefault="008D46E0" w:rsidP="005A23D2">
            <w:pPr>
              <w:keepNext/>
              <w:keepLines/>
              <w:jc w:val="center"/>
              <w:rPr>
                <w:b/>
                <w:noProof/>
                <w:szCs w:val="22"/>
              </w:rPr>
            </w:pPr>
            <w:r w:rsidRPr="008D3B08">
              <w:rPr>
                <w:b/>
                <w:noProof/>
                <w:szCs w:val="22"/>
              </w:rPr>
              <w:t>Metformin XR</w:t>
            </w:r>
          </w:p>
          <w:p w14:paraId="790C90F2" w14:textId="77777777" w:rsidR="008D46E0" w:rsidRPr="008D3B08" w:rsidRDefault="008D46E0" w:rsidP="005A23D2">
            <w:pPr>
              <w:keepNext/>
              <w:keepLines/>
              <w:jc w:val="center"/>
              <w:rPr>
                <w:b/>
                <w:noProof/>
                <w:szCs w:val="22"/>
              </w:rPr>
            </w:pPr>
            <w:r w:rsidRPr="008D3B08">
              <w:rPr>
                <w:b/>
                <w:noProof/>
                <w:szCs w:val="22"/>
              </w:rPr>
              <w:t>(N = 237)</w:t>
            </w:r>
          </w:p>
        </w:tc>
        <w:tc>
          <w:tcPr>
            <w:tcW w:w="1424" w:type="dxa"/>
            <w:shd w:val="clear" w:color="auto" w:fill="auto"/>
            <w:vAlign w:val="bottom"/>
          </w:tcPr>
          <w:p w14:paraId="722195C3" w14:textId="77777777" w:rsidR="008D46E0" w:rsidRPr="008D3B08" w:rsidRDefault="008D46E0" w:rsidP="005A23D2">
            <w:pPr>
              <w:keepLines/>
              <w:jc w:val="center"/>
              <w:rPr>
                <w:b/>
                <w:noProof/>
                <w:szCs w:val="22"/>
              </w:rPr>
            </w:pPr>
            <w:r w:rsidRPr="008D3B08">
              <w:rPr>
                <w:b/>
                <w:noProof/>
                <w:szCs w:val="22"/>
              </w:rPr>
              <w:t>Canagliflozin 100 mg</w:t>
            </w:r>
          </w:p>
          <w:p w14:paraId="0D7B51CE" w14:textId="77777777" w:rsidR="008D46E0" w:rsidRPr="008D3B08" w:rsidRDefault="008D46E0" w:rsidP="005A23D2">
            <w:pPr>
              <w:keepNext/>
              <w:keepLines/>
              <w:jc w:val="center"/>
              <w:rPr>
                <w:b/>
                <w:noProof/>
                <w:szCs w:val="22"/>
              </w:rPr>
            </w:pPr>
            <w:r w:rsidRPr="008D3B08">
              <w:rPr>
                <w:b/>
                <w:noProof/>
                <w:szCs w:val="22"/>
              </w:rPr>
              <w:t>(N = 237)</w:t>
            </w:r>
          </w:p>
        </w:tc>
        <w:tc>
          <w:tcPr>
            <w:tcW w:w="1424" w:type="dxa"/>
            <w:shd w:val="clear" w:color="auto" w:fill="auto"/>
            <w:vAlign w:val="bottom"/>
          </w:tcPr>
          <w:p w14:paraId="4EFDF7F8" w14:textId="77777777" w:rsidR="008D46E0" w:rsidRPr="008D3B08" w:rsidRDefault="008D46E0" w:rsidP="005A23D2">
            <w:pPr>
              <w:keepNext/>
              <w:keepLines/>
              <w:jc w:val="center"/>
              <w:rPr>
                <w:b/>
                <w:noProof/>
                <w:szCs w:val="22"/>
              </w:rPr>
            </w:pPr>
            <w:r w:rsidRPr="008D3B08">
              <w:rPr>
                <w:b/>
                <w:noProof/>
                <w:szCs w:val="22"/>
              </w:rPr>
              <w:t>Canagliflozin 300 mg</w:t>
            </w:r>
          </w:p>
          <w:p w14:paraId="001EBE6A" w14:textId="77777777" w:rsidR="008D46E0" w:rsidRPr="008D3B08" w:rsidRDefault="008D46E0" w:rsidP="005A23D2">
            <w:pPr>
              <w:keepNext/>
              <w:keepLines/>
              <w:jc w:val="center"/>
              <w:rPr>
                <w:b/>
                <w:noProof/>
                <w:szCs w:val="22"/>
              </w:rPr>
            </w:pPr>
            <w:r w:rsidRPr="008D3B08">
              <w:rPr>
                <w:b/>
                <w:noProof/>
                <w:szCs w:val="22"/>
              </w:rPr>
              <w:t>(N = 238)</w:t>
            </w:r>
          </w:p>
        </w:tc>
        <w:tc>
          <w:tcPr>
            <w:tcW w:w="1384" w:type="dxa"/>
            <w:shd w:val="clear" w:color="auto" w:fill="auto"/>
            <w:vAlign w:val="bottom"/>
          </w:tcPr>
          <w:p w14:paraId="367B8967" w14:textId="77777777" w:rsidR="008D46E0" w:rsidRPr="008D3B08" w:rsidRDefault="008D46E0" w:rsidP="005A23D2">
            <w:pPr>
              <w:keepLines/>
              <w:jc w:val="center"/>
              <w:rPr>
                <w:b/>
                <w:noProof/>
                <w:szCs w:val="22"/>
              </w:rPr>
            </w:pPr>
            <w:r w:rsidRPr="008D3B08">
              <w:rPr>
                <w:b/>
                <w:noProof/>
                <w:szCs w:val="22"/>
              </w:rPr>
              <w:t>Canagliflozin 100 mg + Metformin XR</w:t>
            </w:r>
          </w:p>
          <w:p w14:paraId="3C53044B" w14:textId="77777777" w:rsidR="008D46E0" w:rsidRPr="008D3B08" w:rsidRDefault="008D46E0" w:rsidP="005A23D2">
            <w:pPr>
              <w:keepNext/>
              <w:keepLines/>
              <w:jc w:val="center"/>
              <w:rPr>
                <w:b/>
                <w:noProof/>
                <w:szCs w:val="22"/>
              </w:rPr>
            </w:pPr>
            <w:r w:rsidRPr="008D3B08">
              <w:rPr>
                <w:b/>
                <w:noProof/>
                <w:szCs w:val="22"/>
              </w:rPr>
              <w:t>(N = 237)</w:t>
            </w:r>
          </w:p>
        </w:tc>
        <w:tc>
          <w:tcPr>
            <w:tcW w:w="1556" w:type="dxa"/>
            <w:shd w:val="clear" w:color="auto" w:fill="auto"/>
            <w:vAlign w:val="bottom"/>
          </w:tcPr>
          <w:p w14:paraId="57D88B3C" w14:textId="77777777" w:rsidR="008D46E0" w:rsidRPr="008D3B08" w:rsidRDefault="008D46E0" w:rsidP="005A23D2">
            <w:pPr>
              <w:keepLines/>
              <w:jc w:val="center"/>
              <w:rPr>
                <w:b/>
                <w:noProof/>
                <w:szCs w:val="22"/>
              </w:rPr>
            </w:pPr>
            <w:r w:rsidRPr="008D3B08">
              <w:rPr>
                <w:b/>
                <w:noProof/>
                <w:szCs w:val="22"/>
              </w:rPr>
              <w:t>Canagliflozin 300 mg + Metformin XR</w:t>
            </w:r>
          </w:p>
          <w:p w14:paraId="29625C68" w14:textId="77777777" w:rsidR="008D46E0" w:rsidRPr="008D3B08" w:rsidRDefault="008D46E0" w:rsidP="005A23D2">
            <w:pPr>
              <w:keepNext/>
              <w:keepLines/>
              <w:jc w:val="center"/>
              <w:rPr>
                <w:b/>
                <w:noProof/>
                <w:szCs w:val="22"/>
              </w:rPr>
            </w:pPr>
            <w:r w:rsidRPr="008D3B08">
              <w:rPr>
                <w:b/>
                <w:noProof/>
                <w:szCs w:val="22"/>
              </w:rPr>
              <w:t>(N = 237)</w:t>
            </w:r>
          </w:p>
        </w:tc>
      </w:tr>
      <w:tr w:rsidR="008D46E0" w:rsidRPr="008D3B08" w14:paraId="03156467" w14:textId="77777777" w:rsidTr="005A23D2">
        <w:trPr>
          <w:cantSplit/>
          <w:jc w:val="center"/>
        </w:trPr>
        <w:tc>
          <w:tcPr>
            <w:tcW w:w="9287" w:type="dxa"/>
            <w:gridSpan w:val="6"/>
            <w:shd w:val="clear" w:color="auto" w:fill="auto"/>
          </w:tcPr>
          <w:p w14:paraId="6BCBC36F" w14:textId="77777777" w:rsidR="008D46E0" w:rsidRPr="008D3B08" w:rsidRDefault="008D46E0" w:rsidP="005A23D2">
            <w:pPr>
              <w:keepNext/>
              <w:rPr>
                <w:b/>
                <w:noProof/>
                <w:szCs w:val="22"/>
              </w:rPr>
            </w:pPr>
            <w:r w:rsidRPr="008D3B08">
              <w:rPr>
                <w:b/>
                <w:noProof/>
                <w:szCs w:val="22"/>
              </w:rPr>
              <w:t>HbA</w:t>
            </w:r>
            <w:r w:rsidRPr="008D3B08">
              <w:rPr>
                <w:b/>
                <w:noProof/>
                <w:szCs w:val="22"/>
                <w:vertAlign w:val="subscript"/>
              </w:rPr>
              <w:t>1c</w:t>
            </w:r>
            <w:r w:rsidRPr="008D3B08">
              <w:rPr>
                <w:b/>
                <w:noProof/>
                <w:szCs w:val="22"/>
              </w:rPr>
              <w:t xml:space="preserve"> (%)</w:t>
            </w:r>
          </w:p>
        </w:tc>
      </w:tr>
      <w:tr w:rsidR="008D46E0" w:rsidRPr="008D3B08" w14:paraId="514562E6" w14:textId="77777777" w:rsidTr="005A23D2">
        <w:trPr>
          <w:cantSplit/>
          <w:jc w:val="center"/>
        </w:trPr>
        <w:tc>
          <w:tcPr>
            <w:tcW w:w="2263" w:type="dxa"/>
            <w:shd w:val="clear" w:color="auto" w:fill="auto"/>
          </w:tcPr>
          <w:p w14:paraId="66B96642" w14:textId="77777777" w:rsidR="008D46E0" w:rsidRPr="008D3B08" w:rsidRDefault="008D46E0" w:rsidP="005A23D2">
            <w:pPr>
              <w:ind w:left="170"/>
              <w:rPr>
                <w:noProof/>
                <w:szCs w:val="22"/>
              </w:rPr>
            </w:pPr>
            <w:r w:rsidRPr="008D3B08">
              <w:rPr>
                <w:noProof/>
                <w:szCs w:val="22"/>
              </w:rPr>
              <w:t>Baseline (mean)</w:t>
            </w:r>
          </w:p>
        </w:tc>
        <w:tc>
          <w:tcPr>
            <w:tcW w:w="1236" w:type="dxa"/>
            <w:shd w:val="clear" w:color="auto" w:fill="auto"/>
            <w:vAlign w:val="bottom"/>
          </w:tcPr>
          <w:p w14:paraId="7194DD93" w14:textId="77777777" w:rsidR="008D46E0" w:rsidRPr="008D3B08" w:rsidRDefault="008D46E0" w:rsidP="005A23D2">
            <w:pPr>
              <w:tabs>
                <w:tab w:val="decimal" w:pos="432"/>
              </w:tabs>
              <w:jc w:val="center"/>
              <w:rPr>
                <w:noProof/>
                <w:szCs w:val="22"/>
              </w:rPr>
            </w:pPr>
            <w:r w:rsidRPr="008D3B08">
              <w:rPr>
                <w:noProof/>
                <w:szCs w:val="22"/>
              </w:rPr>
              <w:t>8.81</w:t>
            </w:r>
          </w:p>
        </w:tc>
        <w:tc>
          <w:tcPr>
            <w:tcW w:w="1424" w:type="dxa"/>
            <w:shd w:val="clear" w:color="auto" w:fill="auto"/>
            <w:vAlign w:val="bottom"/>
          </w:tcPr>
          <w:p w14:paraId="77053AF3" w14:textId="77777777" w:rsidR="008D46E0" w:rsidRPr="008D3B08" w:rsidRDefault="008D46E0" w:rsidP="005A23D2">
            <w:pPr>
              <w:tabs>
                <w:tab w:val="decimal" w:pos="522"/>
              </w:tabs>
              <w:jc w:val="center"/>
              <w:rPr>
                <w:noProof/>
                <w:szCs w:val="22"/>
              </w:rPr>
            </w:pPr>
            <w:r w:rsidRPr="008D3B08">
              <w:rPr>
                <w:noProof/>
                <w:szCs w:val="22"/>
              </w:rPr>
              <w:t>8.78</w:t>
            </w:r>
          </w:p>
        </w:tc>
        <w:tc>
          <w:tcPr>
            <w:tcW w:w="1424" w:type="dxa"/>
            <w:shd w:val="clear" w:color="auto" w:fill="auto"/>
            <w:vAlign w:val="bottom"/>
          </w:tcPr>
          <w:p w14:paraId="1EB36182" w14:textId="77777777" w:rsidR="008D46E0" w:rsidRPr="008D3B08" w:rsidRDefault="008D46E0" w:rsidP="005A23D2">
            <w:pPr>
              <w:tabs>
                <w:tab w:val="decimal" w:pos="522"/>
              </w:tabs>
              <w:jc w:val="center"/>
              <w:rPr>
                <w:noProof/>
                <w:szCs w:val="22"/>
              </w:rPr>
            </w:pPr>
            <w:r w:rsidRPr="008D3B08">
              <w:rPr>
                <w:noProof/>
                <w:szCs w:val="22"/>
              </w:rPr>
              <w:t>8.77</w:t>
            </w:r>
          </w:p>
        </w:tc>
        <w:tc>
          <w:tcPr>
            <w:tcW w:w="1384" w:type="dxa"/>
            <w:shd w:val="clear" w:color="auto" w:fill="auto"/>
            <w:vAlign w:val="bottom"/>
          </w:tcPr>
          <w:p w14:paraId="62B07AFC" w14:textId="77777777" w:rsidR="008D46E0" w:rsidRPr="008D3B08" w:rsidRDefault="008D46E0" w:rsidP="005A23D2">
            <w:pPr>
              <w:tabs>
                <w:tab w:val="decimal" w:pos="522"/>
              </w:tabs>
              <w:jc w:val="center"/>
              <w:rPr>
                <w:noProof/>
                <w:szCs w:val="22"/>
              </w:rPr>
            </w:pPr>
            <w:r w:rsidRPr="008D3B08">
              <w:rPr>
                <w:noProof/>
                <w:szCs w:val="22"/>
              </w:rPr>
              <w:t>8.83</w:t>
            </w:r>
          </w:p>
        </w:tc>
        <w:tc>
          <w:tcPr>
            <w:tcW w:w="1556" w:type="dxa"/>
            <w:shd w:val="clear" w:color="auto" w:fill="auto"/>
            <w:vAlign w:val="bottom"/>
          </w:tcPr>
          <w:p w14:paraId="276B0FAF" w14:textId="77777777" w:rsidR="008D46E0" w:rsidRPr="008D3B08" w:rsidRDefault="008D46E0" w:rsidP="005A23D2">
            <w:pPr>
              <w:tabs>
                <w:tab w:val="decimal" w:pos="522"/>
              </w:tabs>
              <w:jc w:val="center"/>
              <w:rPr>
                <w:noProof/>
                <w:szCs w:val="22"/>
              </w:rPr>
            </w:pPr>
            <w:r w:rsidRPr="008D3B08">
              <w:rPr>
                <w:noProof/>
                <w:szCs w:val="22"/>
              </w:rPr>
              <w:t>8.90</w:t>
            </w:r>
          </w:p>
        </w:tc>
      </w:tr>
      <w:tr w:rsidR="008D46E0" w:rsidRPr="008D3B08" w14:paraId="33B993EC" w14:textId="77777777" w:rsidTr="005A23D2">
        <w:trPr>
          <w:cantSplit/>
          <w:jc w:val="center"/>
        </w:trPr>
        <w:tc>
          <w:tcPr>
            <w:tcW w:w="2263" w:type="dxa"/>
            <w:shd w:val="clear" w:color="auto" w:fill="auto"/>
          </w:tcPr>
          <w:p w14:paraId="6DEFDF7A" w14:textId="77777777" w:rsidR="008D46E0" w:rsidRPr="008D3B08" w:rsidRDefault="008D46E0" w:rsidP="005A23D2">
            <w:pPr>
              <w:ind w:left="170"/>
              <w:rPr>
                <w:noProof/>
                <w:szCs w:val="22"/>
              </w:rPr>
            </w:pPr>
            <w:r w:rsidRPr="008D3B08">
              <w:rPr>
                <w:noProof/>
                <w:szCs w:val="22"/>
              </w:rPr>
              <w:t>Change from baseline (adjusted mean)</w:t>
            </w:r>
          </w:p>
        </w:tc>
        <w:tc>
          <w:tcPr>
            <w:tcW w:w="1236" w:type="dxa"/>
            <w:shd w:val="clear" w:color="auto" w:fill="auto"/>
            <w:vAlign w:val="bottom"/>
          </w:tcPr>
          <w:p w14:paraId="265D47EE" w14:textId="77777777" w:rsidR="008D46E0" w:rsidRPr="008D3B08" w:rsidRDefault="008D46E0" w:rsidP="005A23D2">
            <w:pPr>
              <w:tabs>
                <w:tab w:val="decimal" w:pos="432"/>
              </w:tabs>
              <w:jc w:val="center"/>
              <w:rPr>
                <w:noProof/>
                <w:szCs w:val="22"/>
              </w:rPr>
            </w:pPr>
            <w:r w:rsidRPr="008D3B08">
              <w:rPr>
                <w:noProof/>
                <w:szCs w:val="22"/>
              </w:rPr>
              <w:noBreakHyphen/>
              <w:t>1.30</w:t>
            </w:r>
          </w:p>
        </w:tc>
        <w:tc>
          <w:tcPr>
            <w:tcW w:w="1424" w:type="dxa"/>
            <w:shd w:val="clear" w:color="auto" w:fill="auto"/>
            <w:vAlign w:val="bottom"/>
          </w:tcPr>
          <w:p w14:paraId="639D2BA2" w14:textId="77777777" w:rsidR="008D46E0" w:rsidRPr="008D3B08" w:rsidRDefault="008D46E0" w:rsidP="005A23D2">
            <w:pPr>
              <w:tabs>
                <w:tab w:val="decimal" w:pos="522"/>
              </w:tabs>
              <w:jc w:val="center"/>
              <w:rPr>
                <w:noProof/>
                <w:szCs w:val="22"/>
              </w:rPr>
            </w:pPr>
            <w:r w:rsidRPr="008D3B08">
              <w:rPr>
                <w:noProof/>
                <w:szCs w:val="22"/>
              </w:rPr>
              <w:noBreakHyphen/>
              <w:t>1.37</w:t>
            </w:r>
          </w:p>
        </w:tc>
        <w:tc>
          <w:tcPr>
            <w:tcW w:w="1424" w:type="dxa"/>
            <w:shd w:val="clear" w:color="auto" w:fill="auto"/>
            <w:vAlign w:val="bottom"/>
          </w:tcPr>
          <w:p w14:paraId="1F9FCC35" w14:textId="77777777" w:rsidR="008D46E0" w:rsidRPr="008D3B08" w:rsidRDefault="008D46E0" w:rsidP="005A23D2">
            <w:pPr>
              <w:tabs>
                <w:tab w:val="decimal" w:pos="522"/>
              </w:tabs>
              <w:jc w:val="center"/>
              <w:rPr>
                <w:noProof/>
                <w:szCs w:val="22"/>
              </w:rPr>
            </w:pPr>
            <w:r w:rsidRPr="008D3B08">
              <w:rPr>
                <w:noProof/>
                <w:szCs w:val="22"/>
              </w:rPr>
              <w:noBreakHyphen/>
              <w:t>1.42</w:t>
            </w:r>
          </w:p>
        </w:tc>
        <w:tc>
          <w:tcPr>
            <w:tcW w:w="1384" w:type="dxa"/>
            <w:shd w:val="clear" w:color="auto" w:fill="auto"/>
            <w:vAlign w:val="bottom"/>
          </w:tcPr>
          <w:p w14:paraId="5069C560" w14:textId="77777777" w:rsidR="008D46E0" w:rsidRPr="008D3B08" w:rsidRDefault="008D46E0" w:rsidP="005A23D2">
            <w:pPr>
              <w:tabs>
                <w:tab w:val="decimal" w:pos="522"/>
              </w:tabs>
              <w:jc w:val="center"/>
              <w:rPr>
                <w:noProof/>
                <w:szCs w:val="22"/>
              </w:rPr>
            </w:pPr>
            <w:r w:rsidRPr="008D3B08">
              <w:rPr>
                <w:noProof/>
                <w:szCs w:val="22"/>
              </w:rPr>
              <w:noBreakHyphen/>
              <w:t>1.77</w:t>
            </w:r>
          </w:p>
        </w:tc>
        <w:tc>
          <w:tcPr>
            <w:tcW w:w="1556" w:type="dxa"/>
            <w:shd w:val="clear" w:color="auto" w:fill="auto"/>
            <w:vAlign w:val="bottom"/>
          </w:tcPr>
          <w:p w14:paraId="04C5CF97" w14:textId="77777777" w:rsidR="008D46E0" w:rsidRPr="008D3B08" w:rsidRDefault="008D46E0" w:rsidP="005A23D2">
            <w:pPr>
              <w:tabs>
                <w:tab w:val="decimal" w:pos="522"/>
              </w:tabs>
              <w:jc w:val="center"/>
              <w:rPr>
                <w:noProof/>
                <w:szCs w:val="22"/>
              </w:rPr>
            </w:pPr>
            <w:r w:rsidRPr="008D3B08">
              <w:rPr>
                <w:noProof/>
                <w:szCs w:val="22"/>
              </w:rPr>
              <w:noBreakHyphen/>
              <w:t>1.78</w:t>
            </w:r>
          </w:p>
        </w:tc>
      </w:tr>
      <w:tr w:rsidR="008D46E0" w:rsidRPr="008D3B08" w14:paraId="26BFE866" w14:textId="77777777" w:rsidTr="005A23D2">
        <w:trPr>
          <w:cantSplit/>
          <w:jc w:val="center"/>
        </w:trPr>
        <w:tc>
          <w:tcPr>
            <w:tcW w:w="2263" w:type="dxa"/>
            <w:shd w:val="clear" w:color="auto" w:fill="auto"/>
          </w:tcPr>
          <w:p w14:paraId="716C83D2" w14:textId="77777777" w:rsidR="008D46E0" w:rsidRPr="008D3B08" w:rsidRDefault="008D46E0" w:rsidP="005A23D2">
            <w:pPr>
              <w:ind w:left="170"/>
              <w:rPr>
                <w:noProof/>
                <w:szCs w:val="22"/>
              </w:rPr>
            </w:pPr>
            <w:r w:rsidRPr="008D3B08">
              <w:rPr>
                <w:noProof/>
                <w:szCs w:val="22"/>
              </w:rPr>
              <w:t xml:space="preserve">Difference from canagliflozin 100 mg (adjusted mean) (95% CI) </w:t>
            </w:r>
            <w:r w:rsidRPr="008D3B08">
              <w:rPr>
                <w:noProof/>
                <w:szCs w:val="22"/>
                <w:vertAlign w:val="superscript"/>
              </w:rPr>
              <w:t>†</w:t>
            </w:r>
          </w:p>
        </w:tc>
        <w:tc>
          <w:tcPr>
            <w:tcW w:w="1236" w:type="dxa"/>
            <w:shd w:val="clear" w:color="auto" w:fill="auto"/>
            <w:vAlign w:val="bottom"/>
          </w:tcPr>
          <w:p w14:paraId="6B0A0D3E" w14:textId="77777777" w:rsidR="008D46E0" w:rsidRPr="008D3B08" w:rsidRDefault="008D46E0" w:rsidP="005A23D2">
            <w:pPr>
              <w:tabs>
                <w:tab w:val="decimal" w:pos="432"/>
              </w:tabs>
              <w:jc w:val="center"/>
              <w:rPr>
                <w:noProof/>
                <w:szCs w:val="22"/>
              </w:rPr>
            </w:pPr>
          </w:p>
        </w:tc>
        <w:tc>
          <w:tcPr>
            <w:tcW w:w="1424" w:type="dxa"/>
            <w:shd w:val="clear" w:color="auto" w:fill="auto"/>
            <w:vAlign w:val="bottom"/>
          </w:tcPr>
          <w:p w14:paraId="7BAAEA66" w14:textId="77777777" w:rsidR="008D46E0" w:rsidRPr="008D3B08" w:rsidRDefault="008D46E0" w:rsidP="005A23D2">
            <w:pPr>
              <w:tabs>
                <w:tab w:val="decimal" w:pos="522"/>
              </w:tabs>
              <w:jc w:val="center"/>
              <w:rPr>
                <w:noProof/>
                <w:szCs w:val="22"/>
              </w:rPr>
            </w:pPr>
          </w:p>
        </w:tc>
        <w:tc>
          <w:tcPr>
            <w:tcW w:w="1424" w:type="dxa"/>
            <w:shd w:val="clear" w:color="auto" w:fill="auto"/>
            <w:vAlign w:val="bottom"/>
          </w:tcPr>
          <w:p w14:paraId="66EF3407" w14:textId="77777777" w:rsidR="008D46E0" w:rsidRPr="008D3B08" w:rsidRDefault="008D46E0" w:rsidP="005A23D2">
            <w:pPr>
              <w:tabs>
                <w:tab w:val="decimal" w:pos="522"/>
              </w:tabs>
              <w:jc w:val="center"/>
              <w:rPr>
                <w:noProof/>
                <w:szCs w:val="22"/>
              </w:rPr>
            </w:pPr>
          </w:p>
        </w:tc>
        <w:tc>
          <w:tcPr>
            <w:tcW w:w="1384" w:type="dxa"/>
            <w:shd w:val="clear" w:color="auto" w:fill="auto"/>
            <w:vAlign w:val="bottom"/>
          </w:tcPr>
          <w:p w14:paraId="01ABDCD2" w14:textId="77777777" w:rsidR="008D46E0" w:rsidRPr="008D3B08" w:rsidRDefault="008D46E0" w:rsidP="005A23D2">
            <w:pPr>
              <w:tabs>
                <w:tab w:val="decimal" w:pos="522"/>
              </w:tabs>
              <w:jc w:val="center"/>
              <w:rPr>
                <w:noProof/>
                <w:szCs w:val="22"/>
                <w:vertAlign w:val="superscript"/>
              </w:rPr>
            </w:pPr>
            <w:r w:rsidRPr="008D3B08">
              <w:rPr>
                <w:noProof/>
                <w:szCs w:val="22"/>
              </w:rPr>
              <w:noBreakHyphen/>
              <w:t>0.40</w:t>
            </w:r>
            <w:r w:rsidRPr="008D3B08">
              <w:rPr>
                <w:noProof/>
                <w:szCs w:val="22"/>
                <w:vertAlign w:val="superscript"/>
              </w:rPr>
              <w:t>‡</w:t>
            </w:r>
          </w:p>
          <w:p w14:paraId="39430376"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 xml:space="preserve">0.59, </w:t>
            </w:r>
            <w:r w:rsidRPr="008D3B08">
              <w:rPr>
                <w:noProof/>
                <w:szCs w:val="22"/>
              </w:rPr>
              <w:noBreakHyphen/>
              <w:t>0.21)</w:t>
            </w:r>
          </w:p>
        </w:tc>
        <w:tc>
          <w:tcPr>
            <w:tcW w:w="1556" w:type="dxa"/>
            <w:shd w:val="clear" w:color="auto" w:fill="auto"/>
            <w:vAlign w:val="bottom"/>
          </w:tcPr>
          <w:p w14:paraId="5AE88EEC" w14:textId="77777777" w:rsidR="008D46E0" w:rsidRPr="008D3B08" w:rsidRDefault="008D46E0" w:rsidP="005A23D2">
            <w:pPr>
              <w:tabs>
                <w:tab w:val="clear" w:pos="567"/>
                <w:tab w:val="decimal" w:pos="570"/>
              </w:tabs>
              <w:jc w:val="center"/>
              <w:rPr>
                <w:noProof/>
                <w:szCs w:val="22"/>
              </w:rPr>
            </w:pPr>
          </w:p>
        </w:tc>
      </w:tr>
      <w:tr w:rsidR="008D46E0" w:rsidRPr="008D3B08" w14:paraId="7923717E" w14:textId="77777777" w:rsidTr="005A23D2">
        <w:trPr>
          <w:cantSplit/>
          <w:jc w:val="center"/>
        </w:trPr>
        <w:tc>
          <w:tcPr>
            <w:tcW w:w="2263" w:type="dxa"/>
            <w:shd w:val="clear" w:color="auto" w:fill="auto"/>
          </w:tcPr>
          <w:p w14:paraId="2B4363C7" w14:textId="77777777" w:rsidR="008D46E0" w:rsidRPr="008D3B08" w:rsidRDefault="008D46E0" w:rsidP="005A23D2">
            <w:pPr>
              <w:ind w:left="170"/>
              <w:rPr>
                <w:noProof/>
                <w:szCs w:val="22"/>
              </w:rPr>
            </w:pPr>
            <w:r w:rsidRPr="008D3B08">
              <w:rPr>
                <w:noProof/>
                <w:szCs w:val="22"/>
              </w:rPr>
              <w:t xml:space="preserve">Difference from canagliflozin 300 mg (adjusted mean) (95% CI) </w:t>
            </w:r>
            <w:r w:rsidRPr="008D3B08">
              <w:rPr>
                <w:noProof/>
                <w:szCs w:val="22"/>
                <w:vertAlign w:val="superscript"/>
              </w:rPr>
              <w:t>†</w:t>
            </w:r>
          </w:p>
        </w:tc>
        <w:tc>
          <w:tcPr>
            <w:tcW w:w="1236" w:type="dxa"/>
            <w:shd w:val="clear" w:color="auto" w:fill="auto"/>
            <w:vAlign w:val="bottom"/>
          </w:tcPr>
          <w:p w14:paraId="53579126" w14:textId="77777777" w:rsidR="008D46E0" w:rsidRPr="008D3B08" w:rsidRDefault="008D46E0" w:rsidP="005A23D2">
            <w:pPr>
              <w:tabs>
                <w:tab w:val="decimal" w:pos="432"/>
              </w:tabs>
              <w:jc w:val="center"/>
              <w:rPr>
                <w:noProof/>
                <w:szCs w:val="22"/>
              </w:rPr>
            </w:pPr>
          </w:p>
        </w:tc>
        <w:tc>
          <w:tcPr>
            <w:tcW w:w="1424" w:type="dxa"/>
            <w:shd w:val="clear" w:color="auto" w:fill="auto"/>
            <w:vAlign w:val="bottom"/>
          </w:tcPr>
          <w:p w14:paraId="6168400F" w14:textId="77777777" w:rsidR="008D46E0" w:rsidRPr="008D3B08" w:rsidRDefault="008D46E0" w:rsidP="005A23D2">
            <w:pPr>
              <w:tabs>
                <w:tab w:val="decimal" w:pos="522"/>
              </w:tabs>
              <w:jc w:val="center"/>
              <w:rPr>
                <w:noProof/>
                <w:szCs w:val="22"/>
              </w:rPr>
            </w:pPr>
          </w:p>
        </w:tc>
        <w:tc>
          <w:tcPr>
            <w:tcW w:w="1424" w:type="dxa"/>
            <w:shd w:val="clear" w:color="auto" w:fill="auto"/>
            <w:vAlign w:val="bottom"/>
          </w:tcPr>
          <w:p w14:paraId="776E76CF" w14:textId="77777777" w:rsidR="008D46E0" w:rsidRPr="008D3B08" w:rsidRDefault="008D46E0" w:rsidP="005A23D2">
            <w:pPr>
              <w:tabs>
                <w:tab w:val="decimal" w:pos="522"/>
              </w:tabs>
              <w:jc w:val="center"/>
              <w:rPr>
                <w:noProof/>
                <w:szCs w:val="22"/>
              </w:rPr>
            </w:pPr>
          </w:p>
        </w:tc>
        <w:tc>
          <w:tcPr>
            <w:tcW w:w="1384" w:type="dxa"/>
            <w:shd w:val="clear" w:color="auto" w:fill="auto"/>
            <w:vAlign w:val="bottom"/>
          </w:tcPr>
          <w:p w14:paraId="63D0CA99" w14:textId="77777777" w:rsidR="008D46E0" w:rsidRPr="008D3B08" w:rsidRDefault="008D46E0" w:rsidP="005A23D2">
            <w:pPr>
              <w:tabs>
                <w:tab w:val="decimal" w:pos="522"/>
              </w:tabs>
              <w:jc w:val="center"/>
              <w:rPr>
                <w:noProof/>
                <w:szCs w:val="22"/>
              </w:rPr>
            </w:pPr>
          </w:p>
        </w:tc>
        <w:tc>
          <w:tcPr>
            <w:tcW w:w="1556" w:type="dxa"/>
            <w:shd w:val="clear" w:color="auto" w:fill="auto"/>
            <w:vAlign w:val="bottom"/>
          </w:tcPr>
          <w:p w14:paraId="5BF942E5" w14:textId="77777777" w:rsidR="008D46E0" w:rsidRPr="008D3B08" w:rsidRDefault="008D46E0" w:rsidP="005A23D2">
            <w:pPr>
              <w:jc w:val="center"/>
              <w:rPr>
                <w:noProof/>
                <w:szCs w:val="22"/>
              </w:rPr>
            </w:pPr>
            <w:r w:rsidRPr="008D3B08">
              <w:rPr>
                <w:noProof/>
                <w:szCs w:val="22"/>
              </w:rPr>
              <w:noBreakHyphen/>
              <w:t>0.36</w:t>
            </w:r>
            <w:r w:rsidRPr="008D3B08">
              <w:rPr>
                <w:noProof/>
                <w:szCs w:val="22"/>
                <w:vertAlign w:val="superscript"/>
              </w:rPr>
              <w:t>‡</w:t>
            </w:r>
          </w:p>
          <w:p w14:paraId="048839F0" w14:textId="77777777" w:rsidR="008D46E0" w:rsidRPr="008D3B08" w:rsidRDefault="008D46E0" w:rsidP="005A23D2">
            <w:pPr>
              <w:tabs>
                <w:tab w:val="clear" w:pos="567"/>
                <w:tab w:val="decimal" w:pos="570"/>
              </w:tabs>
              <w:jc w:val="center"/>
              <w:rPr>
                <w:noProof/>
                <w:szCs w:val="22"/>
              </w:rPr>
            </w:pPr>
            <w:r w:rsidRPr="008D3B08">
              <w:rPr>
                <w:noProof/>
                <w:szCs w:val="22"/>
              </w:rPr>
              <w:t>(</w:t>
            </w:r>
            <w:r w:rsidRPr="008D3B08">
              <w:rPr>
                <w:noProof/>
                <w:szCs w:val="22"/>
              </w:rPr>
              <w:noBreakHyphen/>
              <w:t xml:space="preserve">0.56, </w:t>
            </w:r>
            <w:r w:rsidRPr="008D3B08">
              <w:rPr>
                <w:noProof/>
                <w:szCs w:val="22"/>
              </w:rPr>
              <w:noBreakHyphen/>
              <w:t>0.17)</w:t>
            </w:r>
          </w:p>
        </w:tc>
      </w:tr>
      <w:tr w:rsidR="008D46E0" w:rsidRPr="008D3B08" w14:paraId="088B75AD" w14:textId="77777777" w:rsidTr="005A23D2">
        <w:trPr>
          <w:cantSplit/>
          <w:jc w:val="center"/>
        </w:trPr>
        <w:tc>
          <w:tcPr>
            <w:tcW w:w="2263" w:type="dxa"/>
            <w:shd w:val="clear" w:color="auto" w:fill="auto"/>
          </w:tcPr>
          <w:p w14:paraId="5FC5EFA6" w14:textId="77777777" w:rsidR="008D46E0" w:rsidRPr="008D3B08" w:rsidRDefault="008D46E0" w:rsidP="005A23D2">
            <w:pPr>
              <w:ind w:left="170"/>
              <w:rPr>
                <w:noProof/>
                <w:szCs w:val="22"/>
              </w:rPr>
            </w:pPr>
            <w:r w:rsidRPr="008D3B08">
              <w:rPr>
                <w:noProof/>
                <w:szCs w:val="22"/>
              </w:rPr>
              <w:t xml:space="preserve">Difference from metformin XR (adjusted mean) (95% CI) </w:t>
            </w:r>
            <w:r w:rsidRPr="008D3B08">
              <w:rPr>
                <w:noProof/>
                <w:szCs w:val="22"/>
                <w:vertAlign w:val="superscript"/>
              </w:rPr>
              <w:t>†</w:t>
            </w:r>
          </w:p>
        </w:tc>
        <w:tc>
          <w:tcPr>
            <w:tcW w:w="1236" w:type="dxa"/>
            <w:shd w:val="clear" w:color="auto" w:fill="auto"/>
            <w:vAlign w:val="bottom"/>
          </w:tcPr>
          <w:p w14:paraId="47879D54" w14:textId="77777777" w:rsidR="008D46E0" w:rsidRPr="008D3B08" w:rsidRDefault="008D46E0" w:rsidP="005A23D2">
            <w:pPr>
              <w:tabs>
                <w:tab w:val="decimal" w:pos="432"/>
              </w:tabs>
              <w:jc w:val="center"/>
              <w:rPr>
                <w:noProof/>
                <w:szCs w:val="22"/>
              </w:rPr>
            </w:pPr>
          </w:p>
        </w:tc>
        <w:tc>
          <w:tcPr>
            <w:tcW w:w="1424" w:type="dxa"/>
            <w:shd w:val="clear" w:color="auto" w:fill="auto"/>
            <w:vAlign w:val="bottom"/>
          </w:tcPr>
          <w:p w14:paraId="38AB7A2E" w14:textId="77777777" w:rsidR="008D46E0" w:rsidRPr="008D3B08" w:rsidRDefault="008D46E0" w:rsidP="005A23D2">
            <w:pPr>
              <w:jc w:val="center"/>
              <w:rPr>
                <w:noProof/>
                <w:szCs w:val="22"/>
              </w:rPr>
            </w:pPr>
            <w:r w:rsidRPr="008D3B08">
              <w:rPr>
                <w:noProof/>
                <w:szCs w:val="22"/>
              </w:rPr>
              <w:noBreakHyphen/>
              <w:t>0.06</w:t>
            </w:r>
            <w:r w:rsidRPr="008D3B08">
              <w:rPr>
                <w:noProof/>
                <w:szCs w:val="22"/>
                <w:vertAlign w:val="superscript"/>
              </w:rPr>
              <w:t>‡</w:t>
            </w:r>
          </w:p>
          <w:p w14:paraId="257B084F"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0.26, 0.13)</w:t>
            </w:r>
          </w:p>
        </w:tc>
        <w:tc>
          <w:tcPr>
            <w:tcW w:w="1424" w:type="dxa"/>
            <w:shd w:val="clear" w:color="auto" w:fill="auto"/>
            <w:vAlign w:val="bottom"/>
          </w:tcPr>
          <w:p w14:paraId="7BFA911E" w14:textId="77777777" w:rsidR="008D46E0" w:rsidRPr="008D3B08" w:rsidRDefault="008D46E0" w:rsidP="005A23D2">
            <w:pPr>
              <w:jc w:val="center"/>
              <w:rPr>
                <w:noProof/>
                <w:szCs w:val="22"/>
              </w:rPr>
            </w:pPr>
            <w:r w:rsidRPr="008D3B08">
              <w:rPr>
                <w:noProof/>
                <w:szCs w:val="22"/>
              </w:rPr>
              <w:noBreakHyphen/>
              <w:t>0.11</w:t>
            </w:r>
            <w:r w:rsidRPr="008D3B08">
              <w:rPr>
                <w:noProof/>
                <w:szCs w:val="22"/>
                <w:vertAlign w:val="superscript"/>
              </w:rPr>
              <w:t>‡</w:t>
            </w:r>
          </w:p>
          <w:p w14:paraId="569E249B"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0.31, 0.08)</w:t>
            </w:r>
          </w:p>
        </w:tc>
        <w:tc>
          <w:tcPr>
            <w:tcW w:w="1384" w:type="dxa"/>
            <w:shd w:val="clear" w:color="auto" w:fill="auto"/>
            <w:vAlign w:val="bottom"/>
          </w:tcPr>
          <w:p w14:paraId="0BEF4021" w14:textId="77777777" w:rsidR="008D46E0" w:rsidRPr="008D3B08" w:rsidRDefault="008D46E0" w:rsidP="005A23D2">
            <w:pPr>
              <w:jc w:val="center"/>
              <w:rPr>
                <w:noProof/>
                <w:szCs w:val="22"/>
              </w:rPr>
            </w:pPr>
            <w:r w:rsidRPr="008D3B08">
              <w:rPr>
                <w:noProof/>
                <w:szCs w:val="22"/>
              </w:rPr>
              <w:noBreakHyphen/>
              <w:t>0.46</w:t>
            </w:r>
            <w:r w:rsidRPr="008D3B08">
              <w:rPr>
                <w:noProof/>
                <w:szCs w:val="22"/>
                <w:vertAlign w:val="superscript"/>
              </w:rPr>
              <w:t>‡</w:t>
            </w:r>
          </w:p>
          <w:p w14:paraId="747BE217"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 xml:space="preserve">0.66, </w:t>
            </w:r>
            <w:r w:rsidRPr="008D3B08">
              <w:rPr>
                <w:noProof/>
                <w:szCs w:val="22"/>
              </w:rPr>
              <w:noBreakHyphen/>
              <w:t>0.27)</w:t>
            </w:r>
          </w:p>
        </w:tc>
        <w:tc>
          <w:tcPr>
            <w:tcW w:w="1556" w:type="dxa"/>
            <w:shd w:val="clear" w:color="auto" w:fill="auto"/>
            <w:vAlign w:val="bottom"/>
          </w:tcPr>
          <w:p w14:paraId="4F9D7DB9" w14:textId="77777777" w:rsidR="008D46E0" w:rsidRPr="008D3B08" w:rsidRDefault="008D46E0" w:rsidP="005A23D2">
            <w:pPr>
              <w:jc w:val="center"/>
              <w:rPr>
                <w:noProof/>
                <w:szCs w:val="22"/>
              </w:rPr>
            </w:pPr>
            <w:r w:rsidRPr="008D3B08">
              <w:rPr>
                <w:noProof/>
                <w:szCs w:val="22"/>
              </w:rPr>
              <w:noBreakHyphen/>
              <w:t>0.48</w:t>
            </w:r>
            <w:r w:rsidRPr="008D3B08">
              <w:rPr>
                <w:noProof/>
                <w:szCs w:val="22"/>
                <w:vertAlign w:val="superscript"/>
              </w:rPr>
              <w:t>‡</w:t>
            </w:r>
          </w:p>
          <w:p w14:paraId="67ECF54D" w14:textId="77777777" w:rsidR="008D46E0" w:rsidRPr="008D3B08" w:rsidRDefault="008D46E0" w:rsidP="005A23D2">
            <w:pPr>
              <w:tabs>
                <w:tab w:val="clear" w:pos="567"/>
                <w:tab w:val="decimal" w:pos="570"/>
              </w:tabs>
              <w:jc w:val="center"/>
              <w:rPr>
                <w:noProof/>
                <w:szCs w:val="22"/>
              </w:rPr>
            </w:pPr>
            <w:r w:rsidRPr="008D3B08">
              <w:rPr>
                <w:noProof/>
                <w:szCs w:val="22"/>
              </w:rPr>
              <w:t>(</w:t>
            </w:r>
            <w:r w:rsidRPr="008D3B08">
              <w:rPr>
                <w:noProof/>
                <w:szCs w:val="22"/>
              </w:rPr>
              <w:noBreakHyphen/>
              <w:t xml:space="preserve">0.67, </w:t>
            </w:r>
            <w:r w:rsidRPr="008D3B08">
              <w:rPr>
                <w:noProof/>
                <w:szCs w:val="22"/>
              </w:rPr>
              <w:noBreakHyphen/>
              <w:t>0.28)</w:t>
            </w:r>
          </w:p>
        </w:tc>
      </w:tr>
      <w:tr w:rsidR="008D46E0" w:rsidRPr="008D3B08" w14:paraId="42429E2B" w14:textId="77777777" w:rsidTr="005A23D2">
        <w:trPr>
          <w:cantSplit/>
          <w:jc w:val="center"/>
        </w:trPr>
        <w:tc>
          <w:tcPr>
            <w:tcW w:w="2263" w:type="dxa"/>
            <w:shd w:val="clear" w:color="auto" w:fill="auto"/>
          </w:tcPr>
          <w:p w14:paraId="692E1422" w14:textId="77777777" w:rsidR="008D46E0" w:rsidRPr="008D3B08" w:rsidRDefault="008D46E0" w:rsidP="005A23D2">
            <w:pPr>
              <w:keepNext/>
              <w:rPr>
                <w:b/>
                <w:noProof/>
                <w:szCs w:val="22"/>
              </w:rPr>
            </w:pPr>
            <w:r w:rsidRPr="008D3B08">
              <w:rPr>
                <w:b/>
                <w:noProof/>
                <w:szCs w:val="22"/>
              </w:rPr>
              <w:lastRenderedPageBreak/>
              <w:t>Percent of patients achieving HbA</w:t>
            </w:r>
            <w:r w:rsidRPr="008D3B08">
              <w:rPr>
                <w:b/>
                <w:noProof/>
                <w:szCs w:val="22"/>
                <w:vertAlign w:val="subscript"/>
              </w:rPr>
              <w:t>1c</w:t>
            </w:r>
            <w:r w:rsidRPr="008D3B08">
              <w:rPr>
                <w:b/>
                <w:noProof/>
                <w:szCs w:val="22"/>
              </w:rPr>
              <w:t xml:space="preserve"> &lt; 7%</w:t>
            </w:r>
          </w:p>
        </w:tc>
        <w:tc>
          <w:tcPr>
            <w:tcW w:w="1236" w:type="dxa"/>
            <w:shd w:val="clear" w:color="auto" w:fill="auto"/>
            <w:vAlign w:val="bottom"/>
          </w:tcPr>
          <w:p w14:paraId="27C75596" w14:textId="77777777" w:rsidR="008D46E0" w:rsidRPr="008D3B08" w:rsidRDefault="008D46E0" w:rsidP="005A23D2">
            <w:pPr>
              <w:keepNext/>
              <w:jc w:val="center"/>
              <w:rPr>
                <w:noProof/>
                <w:szCs w:val="22"/>
              </w:rPr>
            </w:pPr>
            <w:r w:rsidRPr="008D3B08">
              <w:rPr>
                <w:noProof/>
                <w:szCs w:val="22"/>
              </w:rPr>
              <w:t>43</w:t>
            </w:r>
          </w:p>
        </w:tc>
        <w:tc>
          <w:tcPr>
            <w:tcW w:w="1424" w:type="dxa"/>
            <w:shd w:val="clear" w:color="auto" w:fill="auto"/>
            <w:vAlign w:val="bottom"/>
          </w:tcPr>
          <w:p w14:paraId="252B3149" w14:textId="77777777" w:rsidR="008D46E0" w:rsidRPr="008D3B08" w:rsidRDefault="008D46E0" w:rsidP="005A23D2">
            <w:pPr>
              <w:keepNext/>
              <w:jc w:val="center"/>
              <w:rPr>
                <w:noProof/>
                <w:szCs w:val="22"/>
              </w:rPr>
            </w:pPr>
            <w:r w:rsidRPr="008D3B08">
              <w:rPr>
                <w:noProof/>
                <w:szCs w:val="22"/>
              </w:rPr>
              <w:t>39</w:t>
            </w:r>
          </w:p>
        </w:tc>
        <w:tc>
          <w:tcPr>
            <w:tcW w:w="1424" w:type="dxa"/>
            <w:shd w:val="clear" w:color="auto" w:fill="auto"/>
            <w:vAlign w:val="bottom"/>
          </w:tcPr>
          <w:p w14:paraId="050E968A" w14:textId="77777777" w:rsidR="008D46E0" w:rsidRPr="008D3B08" w:rsidRDefault="008D46E0" w:rsidP="005A23D2">
            <w:pPr>
              <w:keepNext/>
              <w:jc w:val="center"/>
              <w:rPr>
                <w:noProof/>
                <w:szCs w:val="22"/>
              </w:rPr>
            </w:pPr>
            <w:r w:rsidRPr="008D3B08">
              <w:rPr>
                <w:noProof/>
                <w:szCs w:val="22"/>
              </w:rPr>
              <w:t>43</w:t>
            </w:r>
          </w:p>
        </w:tc>
        <w:tc>
          <w:tcPr>
            <w:tcW w:w="1384" w:type="dxa"/>
            <w:shd w:val="clear" w:color="auto" w:fill="auto"/>
            <w:vAlign w:val="bottom"/>
          </w:tcPr>
          <w:p w14:paraId="1BB1D785" w14:textId="77777777" w:rsidR="008D46E0" w:rsidRPr="008D3B08" w:rsidRDefault="008D46E0" w:rsidP="005A23D2">
            <w:pPr>
              <w:keepNext/>
              <w:jc w:val="center"/>
              <w:rPr>
                <w:noProof/>
                <w:szCs w:val="22"/>
              </w:rPr>
            </w:pPr>
            <w:r w:rsidRPr="008D3B08">
              <w:rPr>
                <w:noProof/>
                <w:szCs w:val="22"/>
              </w:rPr>
              <w:t>50</w:t>
            </w:r>
            <w:r w:rsidRPr="008D3B08">
              <w:rPr>
                <w:noProof/>
                <w:szCs w:val="22"/>
                <w:vertAlign w:val="superscript"/>
              </w:rPr>
              <w:t>§§</w:t>
            </w:r>
          </w:p>
        </w:tc>
        <w:tc>
          <w:tcPr>
            <w:tcW w:w="1556" w:type="dxa"/>
            <w:shd w:val="clear" w:color="auto" w:fill="auto"/>
            <w:vAlign w:val="bottom"/>
          </w:tcPr>
          <w:p w14:paraId="10A5C350" w14:textId="77777777" w:rsidR="008D46E0" w:rsidRPr="008D3B08" w:rsidRDefault="008D46E0" w:rsidP="005A23D2">
            <w:pPr>
              <w:keepNext/>
              <w:jc w:val="center"/>
              <w:rPr>
                <w:noProof/>
                <w:szCs w:val="22"/>
              </w:rPr>
            </w:pPr>
            <w:r w:rsidRPr="008D3B08">
              <w:rPr>
                <w:noProof/>
                <w:szCs w:val="22"/>
              </w:rPr>
              <w:t>57</w:t>
            </w:r>
            <w:r w:rsidRPr="008D3B08">
              <w:rPr>
                <w:noProof/>
                <w:szCs w:val="22"/>
                <w:vertAlign w:val="superscript"/>
              </w:rPr>
              <w:t>§§</w:t>
            </w:r>
          </w:p>
        </w:tc>
      </w:tr>
      <w:tr w:rsidR="008D46E0" w:rsidRPr="008D3B08" w14:paraId="6328C534" w14:textId="77777777" w:rsidTr="005A23D2">
        <w:trPr>
          <w:cantSplit/>
          <w:jc w:val="center"/>
        </w:trPr>
        <w:tc>
          <w:tcPr>
            <w:tcW w:w="9287" w:type="dxa"/>
            <w:gridSpan w:val="6"/>
            <w:shd w:val="clear" w:color="auto" w:fill="auto"/>
          </w:tcPr>
          <w:p w14:paraId="10BAA3C0" w14:textId="77777777" w:rsidR="008D46E0" w:rsidRPr="008D3B08" w:rsidRDefault="008D46E0" w:rsidP="005A23D2">
            <w:pPr>
              <w:keepNext/>
              <w:tabs>
                <w:tab w:val="clear" w:pos="567"/>
                <w:tab w:val="decimal" w:pos="570"/>
              </w:tabs>
              <w:rPr>
                <w:noProof/>
                <w:szCs w:val="22"/>
              </w:rPr>
            </w:pPr>
            <w:r w:rsidRPr="008D3B08">
              <w:rPr>
                <w:b/>
                <w:noProof/>
                <w:szCs w:val="22"/>
              </w:rPr>
              <w:t>Body Weight</w:t>
            </w:r>
          </w:p>
        </w:tc>
      </w:tr>
      <w:tr w:rsidR="008D46E0" w:rsidRPr="008D3B08" w14:paraId="0ACDAAA3" w14:textId="77777777" w:rsidTr="005A23D2">
        <w:trPr>
          <w:cantSplit/>
          <w:jc w:val="center"/>
        </w:trPr>
        <w:tc>
          <w:tcPr>
            <w:tcW w:w="2263" w:type="dxa"/>
            <w:shd w:val="clear" w:color="auto" w:fill="auto"/>
          </w:tcPr>
          <w:p w14:paraId="2E224E88" w14:textId="77777777" w:rsidR="008D46E0" w:rsidRPr="008D3B08" w:rsidRDefault="008D46E0" w:rsidP="005A23D2">
            <w:pPr>
              <w:ind w:left="170"/>
              <w:rPr>
                <w:noProof/>
                <w:szCs w:val="22"/>
              </w:rPr>
            </w:pPr>
            <w:r w:rsidRPr="008D3B08">
              <w:rPr>
                <w:noProof/>
                <w:szCs w:val="22"/>
              </w:rPr>
              <w:t>Baseline (mean) in kg</w:t>
            </w:r>
          </w:p>
        </w:tc>
        <w:tc>
          <w:tcPr>
            <w:tcW w:w="1236" w:type="dxa"/>
            <w:shd w:val="clear" w:color="auto" w:fill="auto"/>
            <w:vAlign w:val="bottom"/>
          </w:tcPr>
          <w:p w14:paraId="752B8DCC" w14:textId="77777777" w:rsidR="008D46E0" w:rsidRPr="008D3B08" w:rsidRDefault="008D46E0" w:rsidP="005A23D2">
            <w:pPr>
              <w:tabs>
                <w:tab w:val="decimal" w:pos="432"/>
              </w:tabs>
              <w:jc w:val="center"/>
              <w:rPr>
                <w:noProof/>
                <w:szCs w:val="22"/>
              </w:rPr>
            </w:pPr>
            <w:r w:rsidRPr="008D3B08">
              <w:rPr>
                <w:noProof/>
                <w:szCs w:val="22"/>
              </w:rPr>
              <w:t>92.1</w:t>
            </w:r>
          </w:p>
        </w:tc>
        <w:tc>
          <w:tcPr>
            <w:tcW w:w="1424" w:type="dxa"/>
            <w:shd w:val="clear" w:color="auto" w:fill="auto"/>
            <w:vAlign w:val="bottom"/>
          </w:tcPr>
          <w:p w14:paraId="22EBB582" w14:textId="77777777" w:rsidR="008D46E0" w:rsidRPr="008D3B08" w:rsidRDefault="008D46E0" w:rsidP="005A23D2">
            <w:pPr>
              <w:tabs>
                <w:tab w:val="decimal" w:pos="522"/>
              </w:tabs>
              <w:jc w:val="center"/>
              <w:rPr>
                <w:noProof/>
                <w:szCs w:val="22"/>
              </w:rPr>
            </w:pPr>
            <w:r w:rsidRPr="008D3B08">
              <w:rPr>
                <w:noProof/>
                <w:szCs w:val="22"/>
              </w:rPr>
              <w:t>90.3</w:t>
            </w:r>
          </w:p>
        </w:tc>
        <w:tc>
          <w:tcPr>
            <w:tcW w:w="1424" w:type="dxa"/>
            <w:shd w:val="clear" w:color="auto" w:fill="auto"/>
            <w:vAlign w:val="bottom"/>
          </w:tcPr>
          <w:p w14:paraId="479F135E" w14:textId="77777777" w:rsidR="008D46E0" w:rsidRPr="008D3B08" w:rsidRDefault="008D46E0" w:rsidP="005A23D2">
            <w:pPr>
              <w:tabs>
                <w:tab w:val="decimal" w:pos="522"/>
              </w:tabs>
              <w:jc w:val="center"/>
              <w:rPr>
                <w:noProof/>
                <w:szCs w:val="22"/>
              </w:rPr>
            </w:pPr>
            <w:r w:rsidRPr="008D3B08">
              <w:rPr>
                <w:noProof/>
                <w:szCs w:val="22"/>
              </w:rPr>
              <w:t>93.0</w:t>
            </w:r>
          </w:p>
        </w:tc>
        <w:tc>
          <w:tcPr>
            <w:tcW w:w="1384" w:type="dxa"/>
            <w:shd w:val="clear" w:color="auto" w:fill="auto"/>
            <w:vAlign w:val="bottom"/>
          </w:tcPr>
          <w:p w14:paraId="3CB6E081" w14:textId="77777777" w:rsidR="008D46E0" w:rsidRPr="008D3B08" w:rsidRDefault="008D46E0" w:rsidP="005A23D2">
            <w:pPr>
              <w:tabs>
                <w:tab w:val="decimal" w:pos="522"/>
              </w:tabs>
              <w:jc w:val="center"/>
              <w:rPr>
                <w:noProof/>
                <w:szCs w:val="22"/>
              </w:rPr>
            </w:pPr>
            <w:r w:rsidRPr="008D3B08">
              <w:rPr>
                <w:noProof/>
                <w:szCs w:val="22"/>
              </w:rPr>
              <w:t>88.3</w:t>
            </w:r>
          </w:p>
        </w:tc>
        <w:tc>
          <w:tcPr>
            <w:tcW w:w="1556" w:type="dxa"/>
            <w:shd w:val="clear" w:color="auto" w:fill="auto"/>
            <w:vAlign w:val="bottom"/>
          </w:tcPr>
          <w:p w14:paraId="4ECF8928" w14:textId="77777777" w:rsidR="008D46E0" w:rsidRPr="008D3B08" w:rsidRDefault="008D46E0" w:rsidP="005A23D2">
            <w:pPr>
              <w:tabs>
                <w:tab w:val="decimal" w:pos="522"/>
              </w:tabs>
              <w:jc w:val="center"/>
              <w:rPr>
                <w:noProof/>
                <w:szCs w:val="22"/>
              </w:rPr>
            </w:pPr>
            <w:r w:rsidRPr="008D3B08">
              <w:rPr>
                <w:noProof/>
                <w:szCs w:val="22"/>
              </w:rPr>
              <w:t>91.5</w:t>
            </w:r>
          </w:p>
        </w:tc>
      </w:tr>
      <w:tr w:rsidR="008D46E0" w:rsidRPr="008D3B08" w14:paraId="7CB4F696" w14:textId="77777777" w:rsidTr="005A23D2">
        <w:trPr>
          <w:cantSplit/>
          <w:jc w:val="center"/>
        </w:trPr>
        <w:tc>
          <w:tcPr>
            <w:tcW w:w="2263" w:type="dxa"/>
            <w:shd w:val="clear" w:color="auto" w:fill="auto"/>
          </w:tcPr>
          <w:p w14:paraId="0F17E04C" w14:textId="77777777" w:rsidR="008D46E0" w:rsidRPr="008D3B08" w:rsidRDefault="008D46E0" w:rsidP="005A23D2">
            <w:pPr>
              <w:ind w:left="170"/>
              <w:rPr>
                <w:noProof/>
                <w:szCs w:val="22"/>
              </w:rPr>
            </w:pPr>
            <w:r w:rsidRPr="008D3B08">
              <w:rPr>
                <w:noProof/>
                <w:szCs w:val="22"/>
              </w:rPr>
              <w:t>% change from baseline (adjusted mean)</w:t>
            </w:r>
          </w:p>
        </w:tc>
        <w:tc>
          <w:tcPr>
            <w:tcW w:w="1236" w:type="dxa"/>
            <w:shd w:val="clear" w:color="auto" w:fill="auto"/>
            <w:vAlign w:val="bottom"/>
          </w:tcPr>
          <w:p w14:paraId="2204761D" w14:textId="77777777" w:rsidR="008D46E0" w:rsidRPr="008D3B08" w:rsidRDefault="008D46E0" w:rsidP="005A23D2">
            <w:pPr>
              <w:tabs>
                <w:tab w:val="decimal" w:pos="432"/>
              </w:tabs>
              <w:jc w:val="center"/>
              <w:rPr>
                <w:noProof/>
                <w:szCs w:val="22"/>
              </w:rPr>
            </w:pPr>
            <w:r w:rsidRPr="008D3B08">
              <w:rPr>
                <w:noProof/>
                <w:szCs w:val="22"/>
              </w:rPr>
              <w:noBreakHyphen/>
              <w:t>2.1</w:t>
            </w:r>
          </w:p>
        </w:tc>
        <w:tc>
          <w:tcPr>
            <w:tcW w:w="1424" w:type="dxa"/>
            <w:shd w:val="clear" w:color="auto" w:fill="auto"/>
            <w:vAlign w:val="bottom"/>
          </w:tcPr>
          <w:p w14:paraId="2033FA59" w14:textId="77777777" w:rsidR="008D46E0" w:rsidRPr="008D3B08" w:rsidRDefault="008D46E0" w:rsidP="005A23D2">
            <w:pPr>
              <w:tabs>
                <w:tab w:val="decimal" w:pos="522"/>
              </w:tabs>
              <w:jc w:val="center"/>
              <w:rPr>
                <w:noProof/>
                <w:szCs w:val="22"/>
              </w:rPr>
            </w:pPr>
            <w:r w:rsidRPr="008D3B08">
              <w:rPr>
                <w:noProof/>
                <w:szCs w:val="22"/>
              </w:rPr>
              <w:noBreakHyphen/>
              <w:t>3.0</w:t>
            </w:r>
          </w:p>
        </w:tc>
        <w:tc>
          <w:tcPr>
            <w:tcW w:w="1424" w:type="dxa"/>
            <w:shd w:val="clear" w:color="auto" w:fill="auto"/>
            <w:vAlign w:val="bottom"/>
          </w:tcPr>
          <w:p w14:paraId="0517EA93" w14:textId="77777777" w:rsidR="008D46E0" w:rsidRPr="008D3B08" w:rsidRDefault="008D46E0" w:rsidP="005A23D2">
            <w:pPr>
              <w:tabs>
                <w:tab w:val="decimal" w:pos="522"/>
              </w:tabs>
              <w:jc w:val="center"/>
              <w:rPr>
                <w:noProof/>
                <w:szCs w:val="22"/>
              </w:rPr>
            </w:pPr>
            <w:r w:rsidRPr="008D3B08">
              <w:rPr>
                <w:noProof/>
                <w:szCs w:val="22"/>
              </w:rPr>
              <w:noBreakHyphen/>
              <w:t>3.9</w:t>
            </w:r>
          </w:p>
        </w:tc>
        <w:tc>
          <w:tcPr>
            <w:tcW w:w="1384" w:type="dxa"/>
            <w:shd w:val="clear" w:color="auto" w:fill="auto"/>
            <w:vAlign w:val="bottom"/>
          </w:tcPr>
          <w:p w14:paraId="018EAC66" w14:textId="77777777" w:rsidR="008D46E0" w:rsidRPr="008D3B08" w:rsidRDefault="008D46E0" w:rsidP="005A23D2">
            <w:pPr>
              <w:tabs>
                <w:tab w:val="decimal" w:pos="522"/>
              </w:tabs>
              <w:jc w:val="center"/>
              <w:rPr>
                <w:noProof/>
                <w:szCs w:val="22"/>
              </w:rPr>
            </w:pPr>
            <w:r w:rsidRPr="008D3B08">
              <w:rPr>
                <w:noProof/>
                <w:szCs w:val="22"/>
              </w:rPr>
              <w:noBreakHyphen/>
              <w:t>3.5</w:t>
            </w:r>
          </w:p>
        </w:tc>
        <w:tc>
          <w:tcPr>
            <w:tcW w:w="1556" w:type="dxa"/>
            <w:shd w:val="clear" w:color="auto" w:fill="auto"/>
            <w:vAlign w:val="bottom"/>
          </w:tcPr>
          <w:p w14:paraId="597871DC" w14:textId="77777777" w:rsidR="008D46E0" w:rsidRPr="008D3B08" w:rsidRDefault="008D46E0" w:rsidP="005A23D2">
            <w:pPr>
              <w:tabs>
                <w:tab w:val="decimal" w:pos="522"/>
              </w:tabs>
              <w:jc w:val="center"/>
              <w:rPr>
                <w:noProof/>
                <w:szCs w:val="22"/>
              </w:rPr>
            </w:pPr>
            <w:r w:rsidRPr="008D3B08">
              <w:rPr>
                <w:noProof/>
                <w:szCs w:val="22"/>
              </w:rPr>
              <w:noBreakHyphen/>
              <w:t>4.2</w:t>
            </w:r>
          </w:p>
        </w:tc>
      </w:tr>
      <w:tr w:rsidR="008D46E0" w:rsidRPr="008D3B08" w14:paraId="2D38A736" w14:textId="77777777" w:rsidTr="005A23D2">
        <w:trPr>
          <w:cantSplit/>
          <w:jc w:val="center"/>
        </w:trPr>
        <w:tc>
          <w:tcPr>
            <w:tcW w:w="2263" w:type="dxa"/>
            <w:tcBorders>
              <w:bottom w:val="single" w:sz="4" w:space="0" w:color="000000"/>
            </w:tcBorders>
            <w:shd w:val="clear" w:color="auto" w:fill="auto"/>
          </w:tcPr>
          <w:p w14:paraId="4564D2DA" w14:textId="77777777" w:rsidR="008D46E0" w:rsidRPr="008D3B08" w:rsidRDefault="008D46E0" w:rsidP="005A23D2">
            <w:pPr>
              <w:ind w:left="170"/>
              <w:rPr>
                <w:noProof/>
                <w:szCs w:val="22"/>
              </w:rPr>
            </w:pPr>
            <w:r w:rsidRPr="008D3B08">
              <w:rPr>
                <w:noProof/>
                <w:szCs w:val="22"/>
              </w:rPr>
              <w:t>Difference from metformin XR (adjusted mean) (95% CI)</w:t>
            </w:r>
            <w:r w:rsidRPr="008D3B08">
              <w:rPr>
                <w:noProof/>
                <w:szCs w:val="22"/>
                <w:vertAlign w:val="superscript"/>
              </w:rPr>
              <w:t>†</w:t>
            </w:r>
          </w:p>
        </w:tc>
        <w:tc>
          <w:tcPr>
            <w:tcW w:w="1236" w:type="dxa"/>
            <w:tcBorders>
              <w:bottom w:val="single" w:sz="4" w:space="0" w:color="000000"/>
            </w:tcBorders>
            <w:shd w:val="clear" w:color="auto" w:fill="auto"/>
            <w:vAlign w:val="bottom"/>
          </w:tcPr>
          <w:p w14:paraId="47F9C080" w14:textId="77777777" w:rsidR="008D46E0" w:rsidRPr="008D3B08" w:rsidRDefault="008D46E0" w:rsidP="005A23D2">
            <w:pPr>
              <w:tabs>
                <w:tab w:val="decimal" w:pos="432"/>
              </w:tabs>
              <w:jc w:val="center"/>
              <w:rPr>
                <w:noProof/>
                <w:szCs w:val="22"/>
              </w:rPr>
            </w:pPr>
          </w:p>
        </w:tc>
        <w:tc>
          <w:tcPr>
            <w:tcW w:w="1424" w:type="dxa"/>
            <w:tcBorders>
              <w:bottom w:val="single" w:sz="4" w:space="0" w:color="000000"/>
            </w:tcBorders>
            <w:shd w:val="clear" w:color="auto" w:fill="auto"/>
            <w:vAlign w:val="bottom"/>
          </w:tcPr>
          <w:p w14:paraId="535AB708" w14:textId="77777777" w:rsidR="008D46E0" w:rsidRPr="008D3B08" w:rsidRDefault="008D46E0" w:rsidP="005A23D2">
            <w:pPr>
              <w:jc w:val="center"/>
              <w:rPr>
                <w:noProof/>
                <w:szCs w:val="22"/>
              </w:rPr>
            </w:pPr>
            <w:r w:rsidRPr="008D3B08">
              <w:rPr>
                <w:noProof/>
                <w:szCs w:val="22"/>
              </w:rPr>
              <w:noBreakHyphen/>
              <w:t>0.9</w:t>
            </w:r>
            <w:r w:rsidRPr="008D3B08">
              <w:rPr>
                <w:noProof/>
                <w:szCs w:val="22"/>
                <w:vertAlign w:val="superscript"/>
              </w:rPr>
              <w:t>§§</w:t>
            </w:r>
          </w:p>
          <w:p w14:paraId="5A2C8126"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 xml:space="preserve">1.6, </w:t>
            </w:r>
            <w:r w:rsidRPr="008D3B08">
              <w:rPr>
                <w:noProof/>
                <w:szCs w:val="22"/>
              </w:rPr>
              <w:noBreakHyphen/>
              <w:t>0.2)</w:t>
            </w:r>
          </w:p>
        </w:tc>
        <w:tc>
          <w:tcPr>
            <w:tcW w:w="1424" w:type="dxa"/>
            <w:tcBorders>
              <w:bottom w:val="single" w:sz="4" w:space="0" w:color="000000"/>
            </w:tcBorders>
            <w:shd w:val="clear" w:color="auto" w:fill="auto"/>
            <w:vAlign w:val="bottom"/>
          </w:tcPr>
          <w:p w14:paraId="78638770" w14:textId="77777777" w:rsidR="008D46E0" w:rsidRPr="008D3B08" w:rsidRDefault="008D46E0" w:rsidP="005A23D2">
            <w:pPr>
              <w:jc w:val="center"/>
              <w:rPr>
                <w:noProof/>
                <w:szCs w:val="22"/>
              </w:rPr>
            </w:pPr>
            <w:r w:rsidRPr="008D3B08">
              <w:rPr>
                <w:noProof/>
                <w:szCs w:val="22"/>
              </w:rPr>
              <w:noBreakHyphen/>
              <w:t>1.8</w:t>
            </w:r>
            <w:r w:rsidRPr="008D3B08">
              <w:rPr>
                <w:noProof/>
                <w:szCs w:val="22"/>
                <w:vertAlign w:val="superscript"/>
              </w:rPr>
              <w:t>§</w:t>
            </w:r>
          </w:p>
          <w:p w14:paraId="1D4FBE76"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 xml:space="preserve">2.6, </w:t>
            </w:r>
            <w:r w:rsidRPr="008D3B08">
              <w:rPr>
                <w:noProof/>
                <w:szCs w:val="22"/>
              </w:rPr>
              <w:noBreakHyphen/>
              <w:t>1.1)</w:t>
            </w:r>
          </w:p>
        </w:tc>
        <w:tc>
          <w:tcPr>
            <w:tcW w:w="1384" w:type="dxa"/>
            <w:tcBorders>
              <w:bottom w:val="single" w:sz="4" w:space="0" w:color="000000"/>
            </w:tcBorders>
            <w:shd w:val="clear" w:color="auto" w:fill="auto"/>
            <w:vAlign w:val="bottom"/>
          </w:tcPr>
          <w:p w14:paraId="174A8891" w14:textId="77777777" w:rsidR="008D46E0" w:rsidRPr="008D3B08" w:rsidRDefault="008D46E0" w:rsidP="005A23D2">
            <w:pPr>
              <w:jc w:val="center"/>
              <w:rPr>
                <w:noProof/>
                <w:szCs w:val="22"/>
              </w:rPr>
            </w:pPr>
            <w:r w:rsidRPr="008D3B08">
              <w:rPr>
                <w:noProof/>
                <w:szCs w:val="22"/>
              </w:rPr>
              <w:noBreakHyphen/>
              <w:t>1.4</w:t>
            </w:r>
            <w:r w:rsidRPr="008D3B08">
              <w:rPr>
                <w:noProof/>
                <w:szCs w:val="22"/>
                <w:vertAlign w:val="superscript"/>
              </w:rPr>
              <w:t>‡</w:t>
            </w:r>
          </w:p>
          <w:p w14:paraId="2165D208" w14:textId="77777777" w:rsidR="008D46E0" w:rsidRPr="008D3B08" w:rsidRDefault="008D46E0" w:rsidP="005A23D2">
            <w:pPr>
              <w:tabs>
                <w:tab w:val="decimal" w:pos="522"/>
              </w:tabs>
              <w:jc w:val="center"/>
              <w:rPr>
                <w:noProof/>
                <w:szCs w:val="22"/>
              </w:rPr>
            </w:pPr>
            <w:r w:rsidRPr="008D3B08">
              <w:rPr>
                <w:noProof/>
                <w:szCs w:val="22"/>
              </w:rPr>
              <w:t>(</w:t>
            </w:r>
            <w:r w:rsidRPr="008D3B08">
              <w:rPr>
                <w:noProof/>
                <w:szCs w:val="22"/>
              </w:rPr>
              <w:noBreakHyphen/>
              <w:t xml:space="preserve">2.1, </w:t>
            </w:r>
            <w:r w:rsidRPr="008D3B08">
              <w:rPr>
                <w:noProof/>
                <w:szCs w:val="22"/>
              </w:rPr>
              <w:noBreakHyphen/>
              <w:t>0.6)</w:t>
            </w:r>
          </w:p>
        </w:tc>
        <w:tc>
          <w:tcPr>
            <w:tcW w:w="1556" w:type="dxa"/>
            <w:tcBorders>
              <w:bottom w:val="single" w:sz="4" w:space="0" w:color="000000"/>
            </w:tcBorders>
            <w:shd w:val="clear" w:color="auto" w:fill="auto"/>
            <w:vAlign w:val="bottom"/>
          </w:tcPr>
          <w:p w14:paraId="5A374EF4" w14:textId="77777777" w:rsidR="008D46E0" w:rsidRPr="008D3B08" w:rsidRDefault="008D46E0" w:rsidP="005A23D2">
            <w:pPr>
              <w:jc w:val="center"/>
              <w:rPr>
                <w:noProof/>
                <w:szCs w:val="22"/>
              </w:rPr>
            </w:pPr>
            <w:r w:rsidRPr="008D3B08">
              <w:rPr>
                <w:noProof/>
                <w:szCs w:val="22"/>
              </w:rPr>
              <w:noBreakHyphen/>
              <w:t>2.1</w:t>
            </w:r>
            <w:r w:rsidRPr="008D3B08">
              <w:rPr>
                <w:noProof/>
                <w:szCs w:val="22"/>
                <w:vertAlign w:val="superscript"/>
              </w:rPr>
              <w:t>‡</w:t>
            </w:r>
          </w:p>
          <w:p w14:paraId="16DCBC83" w14:textId="77777777" w:rsidR="008D46E0" w:rsidRPr="008D3B08" w:rsidRDefault="008D46E0" w:rsidP="005A23D2">
            <w:pPr>
              <w:tabs>
                <w:tab w:val="clear" w:pos="567"/>
                <w:tab w:val="decimal" w:pos="570"/>
              </w:tabs>
              <w:jc w:val="center"/>
              <w:rPr>
                <w:noProof/>
                <w:szCs w:val="22"/>
              </w:rPr>
            </w:pPr>
            <w:r w:rsidRPr="008D3B08">
              <w:rPr>
                <w:noProof/>
                <w:szCs w:val="22"/>
              </w:rPr>
              <w:t>(</w:t>
            </w:r>
            <w:r w:rsidRPr="008D3B08">
              <w:rPr>
                <w:noProof/>
                <w:szCs w:val="22"/>
              </w:rPr>
              <w:noBreakHyphen/>
              <w:t xml:space="preserve">2.9, </w:t>
            </w:r>
            <w:r w:rsidRPr="008D3B08">
              <w:rPr>
                <w:noProof/>
                <w:szCs w:val="22"/>
              </w:rPr>
              <w:noBreakHyphen/>
              <w:t>1.4)</w:t>
            </w:r>
          </w:p>
        </w:tc>
      </w:tr>
      <w:tr w:rsidR="008D46E0" w:rsidRPr="008D3B08" w14:paraId="3145D9AA" w14:textId="77777777" w:rsidTr="005A23D2">
        <w:trPr>
          <w:cantSplit/>
          <w:jc w:val="center"/>
        </w:trPr>
        <w:tc>
          <w:tcPr>
            <w:tcW w:w="9287" w:type="dxa"/>
            <w:gridSpan w:val="6"/>
            <w:tcBorders>
              <w:left w:val="nil"/>
              <w:bottom w:val="nil"/>
              <w:right w:val="nil"/>
            </w:tcBorders>
            <w:shd w:val="clear" w:color="auto" w:fill="auto"/>
          </w:tcPr>
          <w:p w14:paraId="7173903D" w14:textId="77777777" w:rsidR="008D46E0" w:rsidRPr="008D3B08" w:rsidRDefault="008D46E0" w:rsidP="005A23D2">
            <w:pPr>
              <w:tabs>
                <w:tab w:val="clear" w:pos="567"/>
                <w:tab w:val="left" w:pos="284"/>
              </w:tabs>
              <w:ind w:left="284" w:hanging="284"/>
              <w:rPr>
                <w:noProof/>
                <w:sz w:val="18"/>
                <w:szCs w:val="18"/>
              </w:rPr>
            </w:pPr>
            <w:r w:rsidRPr="008D3B08">
              <w:rPr>
                <w:noProof/>
                <w:sz w:val="18"/>
                <w:szCs w:val="18"/>
              </w:rPr>
              <w:t>*</w:t>
            </w:r>
            <w:r w:rsidRPr="008D3B08">
              <w:rPr>
                <w:noProof/>
                <w:sz w:val="18"/>
                <w:szCs w:val="18"/>
              </w:rPr>
              <w:tab/>
              <w:t>Intent-to-treat population</w:t>
            </w:r>
          </w:p>
          <w:p w14:paraId="79717B41" w14:textId="77777777" w:rsidR="008D46E0" w:rsidRPr="008D3B08" w:rsidRDefault="008D46E0" w:rsidP="005A23D2">
            <w:pPr>
              <w:tabs>
                <w:tab w:val="clear" w:pos="567"/>
                <w:tab w:val="left" w:pos="284"/>
              </w:tabs>
              <w:ind w:left="284" w:hanging="284"/>
              <w:rPr>
                <w:noProof/>
                <w:sz w:val="18"/>
                <w:szCs w:val="18"/>
              </w:rPr>
            </w:pPr>
            <w:r w:rsidRPr="008D3B08">
              <w:rPr>
                <w:noProof/>
                <w:szCs w:val="18"/>
                <w:vertAlign w:val="superscript"/>
              </w:rPr>
              <w:t>†</w:t>
            </w:r>
            <w:r w:rsidRPr="008D3B08">
              <w:rPr>
                <w:noProof/>
                <w:sz w:val="18"/>
                <w:szCs w:val="18"/>
              </w:rPr>
              <w:tab/>
              <w:t>Least squares mean adjusted for covariates including baseline value and stratification factor</w:t>
            </w:r>
          </w:p>
          <w:p w14:paraId="119259A3" w14:textId="77777777" w:rsidR="008D46E0" w:rsidRPr="008D3B08" w:rsidRDefault="008D46E0" w:rsidP="005A23D2">
            <w:pPr>
              <w:tabs>
                <w:tab w:val="clear" w:pos="567"/>
                <w:tab w:val="left" w:pos="284"/>
              </w:tabs>
              <w:ind w:left="284" w:hanging="284"/>
              <w:rPr>
                <w:noProof/>
                <w:sz w:val="18"/>
                <w:szCs w:val="18"/>
              </w:rPr>
            </w:pPr>
            <w:r w:rsidRPr="008D3B08">
              <w:rPr>
                <w:noProof/>
                <w:szCs w:val="18"/>
                <w:vertAlign w:val="superscript"/>
              </w:rPr>
              <w:t>‡</w:t>
            </w:r>
            <w:r w:rsidRPr="008D3B08">
              <w:rPr>
                <w:noProof/>
                <w:sz w:val="18"/>
                <w:szCs w:val="18"/>
              </w:rPr>
              <w:tab/>
              <w:t>Adjusted p = 0.001</w:t>
            </w:r>
          </w:p>
          <w:p w14:paraId="368580C8" w14:textId="77777777" w:rsidR="008D46E0" w:rsidRPr="008D3B08" w:rsidRDefault="008D46E0" w:rsidP="005A23D2">
            <w:pPr>
              <w:tabs>
                <w:tab w:val="clear" w:pos="567"/>
                <w:tab w:val="left" w:pos="284"/>
              </w:tabs>
              <w:ind w:left="284" w:hanging="284"/>
              <w:rPr>
                <w:noProof/>
                <w:sz w:val="18"/>
                <w:szCs w:val="18"/>
              </w:rPr>
            </w:pPr>
            <w:r w:rsidRPr="008D3B08">
              <w:rPr>
                <w:noProof/>
                <w:szCs w:val="18"/>
                <w:vertAlign w:val="superscript"/>
              </w:rPr>
              <w:t>§</w:t>
            </w:r>
            <w:r w:rsidRPr="008D3B08">
              <w:rPr>
                <w:noProof/>
                <w:sz w:val="18"/>
                <w:szCs w:val="18"/>
              </w:rPr>
              <w:tab/>
              <w:t>Adjusted p &lt; 0.01</w:t>
            </w:r>
          </w:p>
          <w:p w14:paraId="3AAA45D5" w14:textId="77777777" w:rsidR="008D46E0" w:rsidRPr="008D3B08" w:rsidRDefault="008D46E0" w:rsidP="005A23D2">
            <w:pPr>
              <w:tabs>
                <w:tab w:val="clear" w:pos="567"/>
                <w:tab w:val="left" w:pos="284"/>
              </w:tabs>
              <w:ind w:left="284" w:hanging="284"/>
              <w:rPr>
                <w:noProof/>
                <w:sz w:val="18"/>
                <w:szCs w:val="18"/>
              </w:rPr>
            </w:pPr>
            <w:r w:rsidRPr="008D3B08">
              <w:rPr>
                <w:noProof/>
                <w:szCs w:val="18"/>
                <w:vertAlign w:val="superscript"/>
              </w:rPr>
              <w:t>§§</w:t>
            </w:r>
            <w:r w:rsidRPr="008D3B08">
              <w:rPr>
                <w:noProof/>
                <w:sz w:val="18"/>
                <w:szCs w:val="18"/>
              </w:rPr>
              <w:tab/>
              <w:t>Adjusted p &lt; 0.05</w:t>
            </w:r>
          </w:p>
        </w:tc>
      </w:tr>
    </w:tbl>
    <w:p w14:paraId="5FBC2E11" w14:textId="77777777" w:rsidR="008D46E0" w:rsidRPr="008D3B08" w:rsidRDefault="008D46E0" w:rsidP="008D46E0">
      <w:pPr>
        <w:rPr>
          <w:noProof/>
        </w:rPr>
      </w:pPr>
    </w:p>
    <w:p w14:paraId="51401DD0" w14:textId="77777777" w:rsidR="008D46E0" w:rsidRPr="008D3B08" w:rsidRDefault="008D46E0" w:rsidP="008D46E0">
      <w:pPr>
        <w:keepNext/>
        <w:keepLines/>
        <w:rPr>
          <w:noProof/>
          <w:u w:val="single"/>
        </w:rPr>
      </w:pPr>
      <w:r w:rsidRPr="008D3B08">
        <w:rPr>
          <w:i/>
          <w:noProof/>
          <w:u w:val="single"/>
        </w:rPr>
        <w:t>Special populations</w:t>
      </w:r>
    </w:p>
    <w:p w14:paraId="23C49406" w14:textId="77777777" w:rsidR="008D46E0" w:rsidRPr="008D3B08" w:rsidRDefault="008D46E0" w:rsidP="008D46E0">
      <w:pPr>
        <w:keepNext/>
        <w:rPr>
          <w:noProof/>
        </w:rPr>
      </w:pPr>
    </w:p>
    <w:p w14:paraId="476F6D64" w14:textId="77777777" w:rsidR="008D46E0" w:rsidRPr="008D3B08" w:rsidRDefault="008D46E0" w:rsidP="008D46E0">
      <w:pPr>
        <w:rPr>
          <w:noProof/>
        </w:rPr>
      </w:pPr>
      <w:r w:rsidRPr="008D3B08">
        <w:rPr>
          <w:noProof/>
        </w:rPr>
        <w:t>In three studies conducted in special populations (older patients, patients with an eGFR of 30 </w:t>
      </w:r>
      <w:r w:rsidRPr="008D3B08">
        <w:rPr>
          <w:iCs/>
          <w:noProof/>
        </w:rPr>
        <w:t>mL/min/1.73 m</w:t>
      </w:r>
      <w:r w:rsidRPr="008D3B08">
        <w:rPr>
          <w:iCs/>
          <w:noProof/>
          <w:vertAlign w:val="superscript"/>
        </w:rPr>
        <w:t>2</w:t>
      </w:r>
      <w:r w:rsidRPr="008D3B08">
        <w:rPr>
          <w:iCs/>
          <w:noProof/>
        </w:rPr>
        <w:t xml:space="preserve"> </w:t>
      </w:r>
      <w:r w:rsidRPr="008D3B08">
        <w:rPr>
          <w:noProof/>
        </w:rPr>
        <w:t>to &lt; 50 mL/min/1.73 m</w:t>
      </w:r>
      <w:r w:rsidRPr="008D3B08">
        <w:rPr>
          <w:noProof/>
          <w:vertAlign w:val="superscript"/>
        </w:rPr>
        <w:t>2</w:t>
      </w:r>
      <w:r w:rsidRPr="008D3B08">
        <w:rPr>
          <w:noProof/>
        </w:rPr>
        <w:t xml:space="preserve"> and patients with or at high risk for cardiovascular disease), canagliflozin was added to patients’ current stable diabetes treatments (diet, monotherapy, or combination therapy).</w:t>
      </w:r>
    </w:p>
    <w:p w14:paraId="18C46C8C" w14:textId="77777777" w:rsidR="008D46E0" w:rsidRPr="008D3B08" w:rsidRDefault="008D46E0" w:rsidP="008D46E0">
      <w:pPr>
        <w:rPr>
          <w:noProof/>
        </w:rPr>
      </w:pPr>
    </w:p>
    <w:p w14:paraId="4284FAD2" w14:textId="77777777" w:rsidR="008D46E0" w:rsidRPr="008D3B08" w:rsidRDefault="008D46E0" w:rsidP="008D46E0">
      <w:pPr>
        <w:keepNext/>
        <w:keepLines/>
        <w:rPr>
          <w:noProof/>
        </w:rPr>
      </w:pPr>
      <w:r w:rsidRPr="008D3B08">
        <w:rPr>
          <w:i/>
          <w:iCs/>
          <w:noProof/>
          <w:szCs w:val="22"/>
        </w:rPr>
        <w:t>Elderly</w:t>
      </w:r>
    </w:p>
    <w:p w14:paraId="02971A77" w14:textId="77777777" w:rsidR="008D46E0" w:rsidRPr="008D3B08" w:rsidRDefault="008D46E0" w:rsidP="008D46E0">
      <w:pPr>
        <w:rPr>
          <w:noProof/>
        </w:rPr>
      </w:pPr>
      <w:r w:rsidRPr="008D3B08">
        <w:rPr>
          <w:noProof/>
        </w:rPr>
        <w:t xml:space="preserve">A total of 714 patients </w:t>
      </w:r>
      <w:r w:rsidRPr="008D3B08">
        <w:rPr>
          <w:iCs/>
          <w:noProof/>
          <w:szCs w:val="22"/>
        </w:rPr>
        <w:t xml:space="preserve">≥ 55 years of age to ≤ 80 years of age (227 patients 65 years of age to &lt; 75 years of age and 46 patients 75 years of age to ≤ 80 years of age) </w:t>
      </w:r>
      <w:r w:rsidRPr="008D3B08">
        <w:rPr>
          <w:noProof/>
        </w:rPr>
        <w:t xml:space="preserve">with </w:t>
      </w:r>
      <w:r w:rsidRPr="008D3B08">
        <w:rPr>
          <w:bCs/>
          <w:noProof/>
        </w:rPr>
        <w:t>inadequate glycaemic control</w:t>
      </w:r>
      <w:r w:rsidRPr="008D3B08">
        <w:rPr>
          <w:noProof/>
        </w:rPr>
        <w:t xml:space="preserve"> on current diabetes treatment (glucose</w:t>
      </w:r>
      <w:r w:rsidRPr="008D3B08">
        <w:rPr>
          <w:noProof/>
        </w:rPr>
        <w:noBreakHyphen/>
        <w:t xml:space="preserve">lowering </w:t>
      </w:r>
      <w:r w:rsidRPr="008D3B08">
        <w:rPr>
          <w:noProof/>
          <w:szCs w:val="22"/>
        </w:rPr>
        <w:t xml:space="preserve">medicinal products </w:t>
      </w:r>
      <w:r w:rsidRPr="008D3B08">
        <w:rPr>
          <w:noProof/>
        </w:rPr>
        <w:t>and/or diet and exercise) participated in a double</w:t>
      </w:r>
      <w:r w:rsidRPr="008D3B08">
        <w:rPr>
          <w:noProof/>
        </w:rPr>
        <w:noBreakHyphen/>
        <w:t>blind, placebo</w:t>
      </w:r>
      <w:r w:rsidRPr="008D3B08">
        <w:rPr>
          <w:noProof/>
        </w:rPr>
        <w:noBreakHyphen/>
        <w:t>controlled study over 26 weeks. Statistically significant (p &lt; 0.001) changes from baseline HbA</w:t>
      </w:r>
      <w:r w:rsidRPr="008D3B08">
        <w:rPr>
          <w:noProof/>
          <w:vertAlign w:val="subscript"/>
        </w:rPr>
        <w:t>1c</w:t>
      </w:r>
      <w:r w:rsidRPr="008D3B08">
        <w:rPr>
          <w:noProof/>
        </w:rPr>
        <w:t xml:space="preserve"> relative to placebo of </w:t>
      </w:r>
      <w:r w:rsidRPr="008D3B08">
        <w:rPr>
          <w:noProof/>
        </w:rPr>
        <w:noBreakHyphen/>
        <w:t xml:space="preserve">0.57% and </w:t>
      </w:r>
      <w:r w:rsidRPr="008D3B08">
        <w:rPr>
          <w:noProof/>
        </w:rPr>
        <w:noBreakHyphen/>
        <w:t>0.70% were observed for 100 mg and 300 mg, respectively</w:t>
      </w:r>
      <w:r w:rsidRPr="008D3B08">
        <w:rPr>
          <w:noProof/>
          <w:szCs w:val="24"/>
          <w:lang w:eastAsia="zh-CN"/>
        </w:rPr>
        <w:t xml:space="preserve"> </w:t>
      </w:r>
      <w:r w:rsidRPr="008D3B08">
        <w:rPr>
          <w:noProof/>
        </w:rPr>
        <w:t>(see sections 4.2 and 4.8).</w:t>
      </w:r>
    </w:p>
    <w:p w14:paraId="79DF0857" w14:textId="77777777" w:rsidR="008D46E0" w:rsidRPr="008D3B08" w:rsidRDefault="008D46E0" w:rsidP="008D46E0">
      <w:pPr>
        <w:rPr>
          <w:noProof/>
        </w:rPr>
      </w:pPr>
    </w:p>
    <w:p w14:paraId="7C4FEBE3" w14:textId="2918720E" w:rsidR="008D46E0" w:rsidRPr="008D3B08" w:rsidRDefault="0055390E" w:rsidP="008D46E0">
      <w:pPr>
        <w:keepNext/>
        <w:keepLines/>
        <w:rPr>
          <w:i/>
          <w:noProof/>
        </w:rPr>
      </w:pPr>
      <w:ins w:id="91" w:author="Author">
        <w:r>
          <w:rPr>
            <w:i/>
            <w:noProof/>
          </w:rPr>
          <w:t xml:space="preserve">Adult </w:t>
        </w:r>
      </w:ins>
      <w:del w:id="92" w:author="Author">
        <w:r w:rsidR="008D46E0" w:rsidRPr="008D3B08" w:rsidDel="0055390E">
          <w:rPr>
            <w:i/>
            <w:noProof/>
          </w:rPr>
          <w:delText>P</w:delText>
        </w:r>
      </w:del>
      <w:ins w:id="93" w:author="Author">
        <w:r>
          <w:rPr>
            <w:i/>
            <w:noProof/>
          </w:rPr>
          <w:t>p</w:t>
        </w:r>
      </w:ins>
      <w:r w:rsidR="008D46E0" w:rsidRPr="008D3B08">
        <w:rPr>
          <w:i/>
          <w:noProof/>
        </w:rPr>
        <w:t>atients with eGFR &lt; 60 mL/min/1.73 m</w:t>
      </w:r>
      <w:r w:rsidR="008D46E0" w:rsidRPr="008D3B08">
        <w:rPr>
          <w:i/>
          <w:noProof/>
          <w:vertAlign w:val="superscript"/>
        </w:rPr>
        <w:t>2</w:t>
      </w:r>
    </w:p>
    <w:p w14:paraId="2119652B" w14:textId="23A3938C" w:rsidR="008D46E0" w:rsidRPr="008D3B08" w:rsidRDefault="008D46E0" w:rsidP="008D46E0">
      <w:pPr>
        <w:rPr>
          <w:noProof/>
        </w:rPr>
      </w:pPr>
      <w:r w:rsidRPr="008D3B08">
        <w:rPr>
          <w:noProof/>
        </w:rPr>
        <w:t xml:space="preserve">In a pooled analysis of </w:t>
      </w:r>
      <w:ins w:id="94" w:author="Author">
        <w:r w:rsidR="0055390E">
          <w:rPr>
            <w:noProof/>
          </w:rPr>
          <w:t xml:space="preserve">adult </w:t>
        </w:r>
      </w:ins>
      <w:r w:rsidRPr="008D3B08">
        <w:rPr>
          <w:noProof/>
        </w:rPr>
        <w:t>patients (N = 721) with a baseline eGFR 45 </w:t>
      </w:r>
      <w:r w:rsidRPr="008D3B08">
        <w:rPr>
          <w:iCs/>
          <w:noProof/>
        </w:rPr>
        <w:t>mL/min/1.73 m</w:t>
      </w:r>
      <w:r w:rsidRPr="008D3B08">
        <w:rPr>
          <w:iCs/>
          <w:noProof/>
          <w:vertAlign w:val="superscript"/>
        </w:rPr>
        <w:t>2</w:t>
      </w:r>
      <w:r w:rsidRPr="008D3B08">
        <w:rPr>
          <w:iCs/>
          <w:noProof/>
        </w:rPr>
        <w:t xml:space="preserve"> </w:t>
      </w:r>
      <w:r w:rsidRPr="008D3B08">
        <w:rPr>
          <w:noProof/>
        </w:rPr>
        <w:t>to &lt; 60 mL/min/1.73 m</w:t>
      </w:r>
      <w:r w:rsidRPr="008D3B08">
        <w:rPr>
          <w:noProof/>
          <w:vertAlign w:val="superscript"/>
        </w:rPr>
        <w:t>2</w:t>
      </w:r>
      <w:r w:rsidRPr="008D3B08">
        <w:rPr>
          <w:noProof/>
        </w:rPr>
        <w:t>, canagliflozin provided clinically meaningful reduction in HbA</w:t>
      </w:r>
      <w:r w:rsidRPr="008D3B08">
        <w:rPr>
          <w:noProof/>
          <w:vertAlign w:val="subscript"/>
        </w:rPr>
        <w:t>1c</w:t>
      </w:r>
      <w:r w:rsidRPr="008D3B08">
        <w:rPr>
          <w:noProof/>
        </w:rPr>
        <w:t xml:space="preserve"> compared to placebo, with </w:t>
      </w:r>
      <w:r w:rsidRPr="008D3B08">
        <w:rPr>
          <w:noProof/>
        </w:rPr>
        <w:noBreakHyphen/>
        <w:t xml:space="preserve">0.47% for canagliflozin 100 mg and </w:t>
      </w:r>
      <w:r w:rsidRPr="008D3B08">
        <w:rPr>
          <w:noProof/>
        </w:rPr>
        <w:noBreakHyphen/>
        <w:t>0.52% for canagliflozin 300 mg</w:t>
      </w:r>
      <w:r w:rsidRPr="008D3B08">
        <w:rPr>
          <w:bCs/>
          <w:noProof/>
        </w:rPr>
        <w:t xml:space="preserve">. </w:t>
      </w:r>
      <w:r w:rsidRPr="008D3B08">
        <w:rPr>
          <w:noProof/>
        </w:rPr>
        <w:t>Patients with a baseline eGFR 45 </w:t>
      </w:r>
      <w:r w:rsidRPr="008D3B08">
        <w:rPr>
          <w:iCs/>
          <w:noProof/>
        </w:rPr>
        <w:t>mL/min/1.73 m</w:t>
      </w:r>
      <w:r w:rsidRPr="008D3B08">
        <w:rPr>
          <w:iCs/>
          <w:noProof/>
          <w:vertAlign w:val="superscript"/>
        </w:rPr>
        <w:t>2</w:t>
      </w:r>
      <w:r w:rsidRPr="008D3B08">
        <w:rPr>
          <w:iCs/>
          <w:noProof/>
        </w:rPr>
        <w:t xml:space="preserve"> </w:t>
      </w:r>
      <w:r w:rsidRPr="008D3B08">
        <w:rPr>
          <w:noProof/>
        </w:rPr>
        <w:t>to &lt; 60 mL/min/1.73 m</w:t>
      </w:r>
      <w:r w:rsidRPr="008D3B08">
        <w:rPr>
          <w:noProof/>
          <w:vertAlign w:val="superscript"/>
        </w:rPr>
        <w:t>2</w:t>
      </w:r>
      <w:r w:rsidRPr="008D3B08">
        <w:rPr>
          <w:noProof/>
        </w:rPr>
        <w:t xml:space="preserve"> treated with canagliflozin 100 mg and 300 mg exhibited mean improvements in percent change in body weight relative to placebo of </w:t>
      </w:r>
      <w:r w:rsidRPr="008D3B08">
        <w:rPr>
          <w:noProof/>
        </w:rPr>
        <w:noBreakHyphen/>
        <w:t xml:space="preserve">1.8% and </w:t>
      </w:r>
      <w:r w:rsidRPr="008D3B08">
        <w:rPr>
          <w:noProof/>
        </w:rPr>
        <w:noBreakHyphen/>
        <w:t>2.0%, respectively.</w:t>
      </w:r>
    </w:p>
    <w:p w14:paraId="664AE648" w14:textId="77777777" w:rsidR="008D46E0" w:rsidRPr="008D3B08" w:rsidRDefault="008D46E0" w:rsidP="008D46E0">
      <w:pPr>
        <w:rPr>
          <w:noProof/>
        </w:rPr>
      </w:pPr>
    </w:p>
    <w:p w14:paraId="0F94CEC8" w14:textId="53B9037B" w:rsidR="005E53E5" w:rsidRPr="008D3B08" w:rsidRDefault="005E53E5" w:rsidP="00312B27">
      <w:pPr>
        <w:rPr>
          <w:noProof/>
        </w:rPr>
      </w:pPr>
      <w:r w:rsidRPr="008D3B08">
        <w:rPr>
          <w:noProof/>
        </w:rPr>
        <w:t xml:space="preserve">In a pooled analysis of </w:t>
      </w:r>
      <w:ins w:id="95" w:author="Author">
        <w:r w:rsidR="00262316">
          <w:rPr>
            <w:noProof/>
          </w:rPr>
          <w:t xml:space="preserve">adult </w:t>
        </w:r>
      </w:ins>
      <w:r w:rsidRPr="008D3B08">
        <w:rPr>
          <w:noProof/>
        </w:rPr>
        <w:t>patients (N = 348) with a baseline eGFR &lt; 45 mL/min/1.73 m</w:t>
      </w:r>
      <w:r w:rsidRPr="008D3B08">
        <w:rPr>
          <w:noProof/>
          <w:vertAlign w:val="superscript"/>
        </w:rPr>
        <w:t>2</w:t>
      </w:r>
      <w:r w:rsidRPr="008D3B08">
        <w:rPr>
          <w:noProof/>
        </w:rPr>
        <w:t>, canagliflozin provided a modest reduction in HbA</w:t>
      </w:r>
      <w:r w:rsidRPr="008D3B08">
        <w:rPr>
          <w:noProof/>
          <w:vertAlign w:val="subscript"/>
        </w:rPr>
        <w:t>1c</w:t>
      </w:r>
      <w:r w:rsidRPr="008D3B08">
        <w:rPr>
          <w:noProof/>
        </w:rPr>
        <w:t xml:space="preserve"> compared to placebo, with </w:t>
      </w:r>
      <w:r w:rsidRPr="008D3B08">
        <w:rPr>
          <w:noProof/>
        </w:rPr>
        <w:noBreakHyphen/>
        <w:t xml:space="preserve">0.23% for canagliflozin 100 mg and </w:t>
      </w:r>
      <w:r w:rsidRPr="008D3B08">
        <w:rPr>
          <w:noProof/>
        </w:rPr>
        <w:noBreakHyphen/>
        <w:t>0.39% for canagliflozin 300 mg.</w:t>
      </w:r>
    </w:p>
    <w:p w14:paraId="5ACD98AF" w14:textId="77777777" w:rsidR="005E53E5" w:rsidRPr="008D3B08" w:rsidRDefault="005E53E5" w:rsidP="005E53E5">
      <w:pPr>
        <w:rPr>
          <w:noProof/>
        </w:rPr>
      </w:pPr>
    </w:p>
    <w:p w14:paraId="627132D1" w14:textId="023A1376" w:rsidR="008D46E0" w:rsidRPr="008D3B08" w:rsidRDefault="008D46E0" w:rsidP="008D46E0">
      <w:pPr>
        <w:rPr>
          <w:noProof/>
        </w:rPr>
      </w:pPr>
      <w:r w:rsidRPr="008D3B08">
        <w:rPr>
          <w:noProof/>
        </w:rPr>
        <w:t>The majority of patients with a baseline eGFR &lt; 60 mL/min/1.73 m</w:t>
      </w:r>
      <w:r w:rsidRPr="008D3B08">
        <w:rPr>
          <w:noProof/>
          <w:vertAlign w:val="superscript"/>
        </w:rPr>
        <w:t>2</w:t>
      </w:r>
      <w:r w:rsidRPr="008D3B08">
        <w:rPr>
          <w:noProof/>
        </w:rPr>
        <w:t xml:space="preserve"> were on insulin and/or a sulphonylurea. </w:t>
      </w:r>
      <w:r w:rsidRPr="008D3B08">
        <w:rPr>
          <w:noProof/>
          <w:szCs w:val="22"/>
        </w:rPr>
        <w:t xml:space="preserve">Consistent with the expected increase of hypoglycaemia when a medicinal product not associated with hypoglycaemia is added to insulin and/or sulphonylurea, an increase in hypoglycaemia episodes/events was seen when </w:t>
      </w:r>
      <w:r w:rsidRPr="008D3B08">
        <w:rPr>
          <w:noProof/>
        </w:rPr>
        <w:t xml:space="preserve">canagliflozin </w:t>
      </w:r>
      <w:r w:rsidRPr="008D3B08">
        <w:rPr>
          <w:noProof/>
          <w:szCs w:val="22"/>
        </w:rPr>
        <w:t xml:space="preserve">was added to insulin and/or a sulphonylurea </w:t>
      </w:r>
      <w:r w:rsidRPr="008D3B08">
        <w:rPr>
          <w:noProof/>
        </w:rPr>
        <w:t>(see section 4.8).</w:t>
      </w:r>
    </w:p>
    <w:p w14:paraId="2BB773E3" w14:textId="77777777" w:rsidR="008D46E0" w:rsidRPr="008D3B08" w:rsidRDefault="008D46E0" w:rsidP="008D46E0">
      <w:pPr>
        <w:rPr>
          <w:noProof/>
        </w:rPr>
      </w:pPr>
    </w:p>
    <w:p w14:paraId="37E59DE3" w14:textId="77777777" w:rsidR="008D46E0" w:rsidRPr="008D3B08" w:rsidRDefault="008D46E0" w:rsidP="008D46E0">
      <w:pPr>
        <w:keepNext/>
        <w:keepLines/>
        <w:rPr>
          <w:noProof/>
          <w:u w:val="single"/>
        </w:rPr>
      </w:pPr>
      <w:r w:rsidRPr="008D3B08">
        <w:rPr>
          <w:iCs/>
          <w:noProof/>
          <w:u w:val="single"/>
        </w:rPr>
        <w:t>Fasting plasma glucose</w:t>
      </w:r>
    </w:p>
    <w:p w14:paraId="7EE6DFCF" w14:textId="77777777" w:rsidR="008D46E0" w:rsidRPr="008D3B08" w:rsidRDefault="008D46E0" w:rsidP="008D46E0">
      <w:pPr>
        <w:keepNext/>
        <w:rPr>
          <w:noProof/>
        </w:rPr>
      </w:pPr>
    </w:p>
    <w:p w14:paraId="7A24F9F0" w14:textId="3C307A70" w:rsidR="008D46E0" w:rsidRPr="008D3B08" w:rsidRDefault="008D46E0" w:rsidP="008D46E0">
      <w:pPr>
        <w:rPr>
          <w:noProof/>
        </w:rPr>
      </w:pPr>
      <w:r w:rsidRPr="008D3B08">
        <w:rPr>
          <w:noProof/>
        </w:rPr>
        <w:t>In four placebo</w:t>
      </w:r>
      <w:r w:rsidRPr="008D3B08">
        <w:rPr>
          <w:noProof/>
        </w:rPr>
        <w:noBreakHyphen/>
        <w:t>controlled studies</w:t>
      </w:r>
      <w:ins w:id="96" w:author="Author">
        <w:r w:rsidR="003A07AB">
          <w:rPr>
            <w:noProof/>
          </w:rPr>
          <w:t xml:space="preserve"> in adults</w:t>
        </w:r>
      </w:ins>
      <w:r w:rsidRPr="008D3B08">
        <w:rPr>
          <w:noProof/>
        </w:rPr>
        <w:t>, treatment with canagliflozin as monotherapy or add</w:t>
      </w:r>
      <w:r w:rsidRPr="008D3B08">
        <w:rPr>
          <w:noProof/>
        </w:rPr>
        <w:noBreakHyphen/>
        <w:t>on therapy with one or two oral glucose</w:t>
      </w:r>
      <w:r w:rsidRPr="008D3B08">
        <w:rPr>
          <w:noProof/>
        </w:rPr>
        <w:noBreakHyphen/>
        <w:t xml:space="preserve">lowering medicinal products resulted in mean changes from </w:t>
      </w:r>
      <w:r w:rsidRPr="008D3B08">
        <w:rPr>
          <w:noProof/>
        </w:rPr>
        <w:lastRenderedPageBreak/>
        <w:t xml:space="preserve">baseline relative to placebo in FPG of </w:t>
      </w:r>
      <w:r w:rsidRPr="008D3B08">
        <w:rPr>
          <w:noProof/>
        </w:rPr>
        <w:noBreakHyphen/>
        <w:t xml:space="preserve">1.2 mmol/L to </w:t>
      </w:r>
      <w:r w:rsidRPr="008D3B08">
        <w:rPr>
          <w:noProof/>
        </w:rPr>
        <w:noBreakHyphen/>
        <w:t xml:space="preserve">1.9 mmol/L for canagliflozin 100 mg and </w:t>
      </w:r>
      <w:r w:rsidRPr="008D3B08">
        <w:rPr>
          <w:noProof/>
        </w:rPr>
        <w:noBreakHyphen/>
        <w:t xml:space="preserve">1.9 mmol/L to </w:t>
      </w:r>
      <w:r w:rsidRPr="008D3B08">
        <w:rPr>
          <w:noProof/>
        </w:rPr>
        <w:noBreakHyphen/>
        <w:t>2.4 mmol/L for canagliflozin 300 mg, respectively. These reductions were sustained over the treatment period and near maximal after the first day of treatment.</w:t>
      </w:r>
    </w:p>
    <w:p w14:paraId="77956232" w14:textId="77777777" w:rsidR="008D46E0" w:rsidRPr="008D3B08" w:rsidRDefault="008D46E0" w:rsidP="008D46E0">
      <w:pPr>
        <w:rPr>
          <w:noProof/>
        </w:rPr>
      </w:pPr>
    </w:p>
    <w:p w14:paraId="38E51BAA" w14:textId="77777777" w:rsidR="008D46E0" w:rsidRPr="008D3B08" w:rsidRDefault="008D46E0" w:rsidP="00B04C74">
      <w:pPr>
        <w:keepNext/>
        <w:rPr>
          <w:iCs/>
          <w:noProof/>
          <w:u w:val="single"/>
        </w:rPr>
      </w:pPr>
      <w:r w:rsidRPr="008D3B08">
        <w:rPr>
          <w:iCs/>
          <w:noProof/>
          <w:u w:val="single"/>
        </w:rPr>
        <w:t>Postprandial glucose</w:t>
      </w:r>
    </w:p>
    <w:p w14:paraId="48631A34" w14:textId="77777777" w:rsidR="008D46E0" w:rsidRPr="008D3B08" w:rsidRDefault="008D46E0" w:rsidP="008D46E0">
      <w:pPr>
        <w:keepNext/>
        <w:rPr>
          <w:noProof/>
        </w:rPr>
      </w:pPr>
    </w:p>
    <w:p w14:paraId="1CF127BE" w14:textId="77777777" w:rsidR="008D46E0" w:rsidRPr="008D3B08" w:rsidRDefault="008D46E0" w:rsidP="008D46E0">
      <w:pPr>
        <w:rPr>
          <w:noProof/>
        </w:rPr>
      </w:pPr>
      <w:r w:rsidRPr="008D3B08">
        <w:rPr>
          <w:noProof/>
        </w:rPr>
        <w:t>Using a mixed</w:t>
      </w:r>
      <w:r w:rsidRPr="008D3B08">
        <w:rPr>
          <w:noProof/>
        </w:rPr>
        <w:noBreakHyphen/>
        <w:t>meal challenge, canagliflozin as monotherapy or add</w:t>
      </w:r>
      <w:r w:rsidRPr="008D3B08">
        <w:rPr>
          <w:noProof/>
        </w:rPr>
        <w:noBreakHyphen/>
        <w:t>on therapy with one or two oral glucose</w:t>
      </w:r>
      <w:r w:rsidRPr="008D3B08">
        <w:rPr>
          <w:noProof/>
        </w:rPr>
        <w:noBreakHyphen/>
        <w:t xml:space="preserve">lowering medicinal products reduced postprandial glucose (PPG) from baseline relative to placebo by </w:t>
      </w:r>
      <w:r w:rsidRPr="008D3B08">
        <w:rPr>
          <w:noProof/>
        </w:rPr>
        <w:noBreakHyphen/>
        <w:t xml:space="preserve">1.5 mmol/L to </w:t>
      </w:r>
      <w:r w:rsidRPr="008D3B08">
        <w:rPr>
          <w:noProof/>
        </w:rPr>
        <w:noBreakHyphen/>
        <w:t xml:space="preserve">2.7 mmol/L for canagliflozin 100 mg and </w:t>
      </w:r>
      <w:r w:rsidRPr="008D3B08">
        <w:rPr>
          <w:noProof/>
        </w:rPr>
        <w:noBreakHyphen/>
        <w:t xml:space="preserve">2.1 mmol/L to </w:t>
      </w:r>
      <w:r w:rsidRPr="008D3B08">
        <w:rPr>
          <w:noProof/>
        </w:rPr>
        <w:noBreakHyphen/>
        <w:t>3.5 mmol/L for 300 mg, respectively, due to reductions in the pre</w:t>
      </w:r>
      <w:r w:rsidRPr="008D3B08">
        <w:rPr>
          <w:noProof/>
        </w:rPr>
        <w:noBreakHyphen/>
        <w:t>meal glucose concentration and reduced postprandial glucose excursions.</w:t>
      </w:r>
    </w:p>
    <w:p w14:paraId="6A8E583F" w14:textId="77777777" w:rsidR="008D46E0" w:rsidRPr="008D3B08" w:rsidRDefault="008D46E0" w:rsidP="008D46E0">
      <w:pPr>
        <w:rPr>
          <w:noProof/>
        </w:rPr>
      </w:pPr>
    </w:p>
    <w:p w14:paraId="71DC59E0" w14:textId="77777777" w:rsidR="008D46E0" w:rsidRPr="008D3B08" w:rsidRDefault="008D46E0" w:rsidP="00B04C74">
      <w:pPr>
        <w:keepNext/>
        <w:rPr>
          <w:noProof/>
          <w:u w:val="single"/>
        </w:rPr>
      </w:pPr>
      <w:r w:rsidRPr="008D3B08">
        <w:rPr>
          <w:noProof/>
          <w:u w:val="single"/>
        </w:rPr>
        <w:t>Body weight</w:t>
      </w:r>
    </w:p>
    <w:p w14:paraId="2D70E348" w14:textId="77777777" w:rsidR="008D46E0" w:rsidRPr="008D3B08" w:rsidRDefault="008D46E0" w:rsidP="008D46E0">
      <w:pPr>
        <w:keepNext/>
        <w:rPr>
          <w:noProof/>
        </w:rPr>
      </w:pPr>
    </w:p>
    <w:p w14:paraId="5ECC1334" w14:textId="6AB4AE90" w:rsidR="008D46E0" w:rsidRPr="008D3B08" w:rsidRDefault="008D46E0" w:rsidP="008D46E0">
      <w:pPr>
        <w:rPr>
          <w:noProof/>
        </w:rPr>
      </w:pPr>
      <w:r w:rsidRPr="008D3B08">
        <w:rPr>
          <w:noProof/>
        </w:rPr>
        <w:t>Canagliflozin 100 mg and 300 mg as monotherapy and as dual or triple add</w:t>
      </w:r>
      <w:r w:rsidRPr="008D3B08">
        <w:rPr>
          <w:noProof/>
        </w:rPr>
        <w:noBreakHyphen/>
        <w:t>on therapy resulted in statistically significant reductions in the percentage of body weight at 26 weeks relative to placebo. In two 52</w:t>
      </w:r>
      <w:r w:rsidRPr="008D3B08">
        <w:rPr>
          <w:noProof/>
        </w:rPr>
        <w:noBreakHyphen/>
        <w:t>week active</w:t>
      </w:r>
      <w:r w:rsidRPr="008D3B08">
        <w:rPr>
          <w:noProof/>
        </w:rPr>
        <w:noBreakHyphen/>
        <w:t xml:space="preserve">controlled studies </w:t>
      </w:r>
      <w:ins w:id="97" w:author="Author">
        <w:r w:rsidR="00037E4E">
          <w:rPr>
            <w:noProof/>
          </w:rPr>
          <w:t xml:space="preserve">in adults </w:t>
        </w:r>
      </w:ins>
      <w:r w:rsidRPr="008D3B08">
        <w:rPr>
          <w:noProof/>
        </w:rPr>
        <w:t>comparing canagliflozin to glimepiride and sitagliptin, sustained and statistically significant mean reductions in the percentage of body weight for canagliflozin as add</w:t>
      </w:r>
      <w:r w:rsidRPr="008D3B08">
        <w:rPr>
          <w:noProof/>
        </w:rPr>
        <w:noBreakHyphen/>
        <w:t xml:space="preserve">on therapy to metformin were </w:t>
      </w:r>
      <w:r w:rsidRPr="008D3B08">
        <w:rPr>
          <w:noProof/>
        </w:rPr>
        <w:noBreakHyphen/>
        <w:t xml:space="preserve">4.2% and </w:t>
      </w:r>
      <w:r w:rsidRPr="008D3B08">
        <w:rPr>
          <w:noProof/>
        </w:rPr>
        <w:noBreakHyphen/>
        <w:t xml:space="preserve">4.7% for canagliflozin 100 mg and 300 mg, respectively, compared to the combination of glimepiride and metformin (1.0%) and </w:t>
      </w:r>
      <w:r w:rsidRPr="008D3B08">
        <w:rPr>
          <w:noProof/>
        </w:rPr>
        <w:noBreakHyphen/>
        <w:t>2.5% for canagliflozin 300 mg in combination with metformin and a sulphonylurea compared to sitagliptin in combination with metformin and a sulphonylurea (0.3%).</w:t>
      </w:r>
    </w:p>
    <w:p w14:paraId="560987C2" w14:textId="77777777" w:rsidR="008D46E0" w:rsidRPr="008D3B08" w:rsidRDefault="008D46E0" w:rsidP="008D46E0">
      <w:pPr>
        <w:rPr>
          <w:noProof/>
        </w:rPr>
      </w:pPr>
    </w:p>
    <w:p w14:paraId="46A9FD76" w14:textId="60B2578D" w:rsidR="008D46E0" w:rsidRPr="008D3B08" w:rsidRDefault="008D46E0" w:rsidP="008D46E0">
      <w:pPr>
        <w:rPr>
          <w:noProof/>
        </w:rPr>
      </w:pPr>
      <w:r w:rsidRPr="008D3B08">
        <w:rPr>
          <w:noProof/>
        </w:rPr>
        <w:t xml:space="preserve">A subset of </w:t>
      </w:r>
      <w:ins w:id="98" w:author="Author">
        <w:r w:rsidR="00F311FF">
          <w:rPr>
            <w:noProof/>
          </w:rPr>
          <w:t xml:space="preserve">adult </w:t>
        </w:r>
      </w:ins>
      <w:r w:rsidRPr="008D3B08">
        <w:rPr>
          <w:noProof/>
        </w:rPr>
        <w:t>patients (N = 208) from the active</w:t>
      </w:r>
      <w:r w:rsidRPr="008D3B08">
        <w:rPr>
          <w:noProof/>
        </w:rPr>
        <w:noBreakHyphen/>
        <w:t>controlled dual therapy study with metformin who underwent dual energy X</w:t>
      </w:r>
      <w:r w:rsidRPr="008D3B08">
        <w:rPr>
          <w:noProof/>
        </w:rPr>
        <w:noBreakHyphen/>
        <w:t>ray densitometry (DXA) and abdominal computed tomography (CT) scans for evaluation of body composition demonstrated that approximately two</w:t>
      </w:r>
      <w:r w:rsidRPr="008D3B08">
        <w:rPr>
          <w:noProof/>
        </w:rPr>
        <w:noBreakHyphen/>
        <w:t>thirds of the weight loss with canagliflozin was due to loss of fat mass with similar amounts of visceral and abdominal subcutaneous fat being lost. Two hundred eleven (211) patients from the clinical study in older patients participated in a body composition substudy using DXA body composition analysis. This demonstrated that approximately two</w:t>
      </w:r>
      <w:r w:rsidRPr="008D3B08">
        <w:rPr>
          <w:noProof/>
        </w:rPr>
        <w:noBreakHyphen/>
        <w:t>thirds of the weight loss associated with canagliflozin was due to loss of fat mass relative to placebo. There were no meaningful changes in bone density in trabecular and cortical regions.</w:t>
      </w:r>
    </w:p>
    <w:p w14:paraId="026D657F" w14:textId="77777777" w:rsidR="008D46E0" w:rsidRPr="008D3B08" w:rsidRDefault="008D46E0" w:rsidP="008D46E0">
      <w:pPr>
        <w:autoSpaceDE w:val="0"/>
        <w:autoSpaceDN w:val="0"/>
        <w:adjustRightInd w:val="0"/>
        <w:rPr>
          <w:noProof/>
          <w:u w:val="single"/>
        </w:rPr>
      </w:pPr>
    </w:p>
    <w:p w14:paraId="39DB7382" w14:textId="77777777" w:rsidR="008D46E0" w:rsidRPr="008D3B08" w:rsidRDefault="008D46E0" w:rsidP="00B04C74">
      <w:pPr>
        <w:keepNext/>
        <w:rPr>
          <w:noProof/>
          <w:u w:val="single"/>
        </w:rPr>
      </w:pPr>
      <w:r w:rsidRPr="008D3B08">
        <w:rPr>
          <w:noProof/>
          <w:u w:val="single"/>
        </w:rPr>
        <w:t>Blood pressure</w:t>
      </w:r>
    </w:p>
    <w:p w14:paraId="32EB08D0" w14:textId="77777777" w:rsidR="008D46E0" w:rsidRPr="008D3B08" w:rsidRDefault="008D46E0" w:rsidP="008D46E0">
      <w:pPr>
        <w:keepNext/>
        <w:rPr>
          <w:i/>
          <w:noProof/>
          <w:u w:val="single"/>
        </w:rPr>
      </w:pPr>
    </w:p>
    <w:p w14:paraId="7DBDE215" w14:textId="6AFE5D94" w:rsidR="008D46E0" w:rsidRPr="008D3B08" w:rsidRDefault="008D46E0" w:rsidP="008D46E0">
      <w:pPr>
        <w:rPr>
          <w:noProof/>
        </w:rPr>
      </w:pPr>
      <w:r w:rsidRPr="008D3B08">
        <w:rPr>
          <w:iCs/>
          <w:noProof/>
        </w:rPr>
        <w:t xml:space="preserve">In </w:t>
      </w:r>
      <w:r w:rsidRPr="008D3B08">
        <w:rPr>
          <w:noProof/>
        </w:rPr>
        <w:t>placebo</w:t>
      </w:r>
      <w:r w:rsidRPr="008D3B08">
        <w:rPr>
          <w:noProof/>
        </w:rPr>
        <w:noBreakHyphen/>
        <w:t>controlled studies</w:t>
      </w:r>
      <w:ins w:id="99" w:author="Author">
        <w:r w:rsidR="000C72CC">
          <w:rPr>
            <w:noProof/>
          </w:rPr>
          <w:t xml:space="preserve"> in adults</w:t>
        </w:r>
      </w:ins>
      <w:r w:rsidRPr="008D3B08">
        <w:rPr>
          <w:noProof/>
        </w:rPr>
        <w:t xml:space="preserve">, treatment with canagliflozin 100 mg and 300 mg resulted in mean reductions in systolic blood pressure of </w:t>
      </w:r>
      <w:r w:rsidRPr="008D3B08">
        <w:rPr>
          <w:noProof/>
        </w:rPr>
        <w:noBreakHyphen/>
        <w:t xml:space="preserve">3.9 mmHg and </w:t>
      </w:r>
      <w:r w:rsidRPr="008D3B08">
        <w:rPr>
          <w:noProof/>
        </w:rPr>
        <w:noBreakHyphen/>
        <w:t>5.3 mmHg, respectively, compared to placebo (</w:t>
      </w:r>
      <w:r w:rsidRPr="008D3B08">
        <w:rPr>
          <w:noProof/>
        </w:rPr>
        <w:noBreakHyphen/>
        <w:t xml:space="preserve">0.1 mmHg) and a smaller effect on diastolic blood pressure with mean changes for canagliflozin 100 mg and 300 mg of </w:t>
      </w:r>
      <w:r w:rsidRPr="008D3B08">
        <w:rPr>
          <w:noProof/>
        </w:rPr>
        <w:noBreakHyphen/>
        <w:t xml:space="preserve">2.1 mmHg and </w:t>
      </w:r>
      <w:r w:rsidRPr="008D3B08">
        <w:rPr>
          <w:noProof/>
        </w:rPr>
        <w:noBreakHyphen/>
        <w:t>2.5 mmHg, respectively, compared to placebo (</w:t>
      </w:r>
      <w:r w:rsidRPr="008D3B08">
        <w:rPr>
          <w:noProof/>
        </w:rPr>
        <w:noBreakHyphen/>
        <w:t>0.3 mmHg). There was no notable change in heart rate.</w:t>
      </w:r>
    </w:p>
    <w:p w14:paraId="78974D9D" w14:textId="77777777" w:rsidR="008D46E0" w:rsidRPr="008D3B08" w:rsidRDefault="008D46E0" w:rsidP="008D46E0">
      <w:pPr>
        <w:rPr>
          <w:noProof/>
        </w:rPr>
      </w:pPr>
    </w:p>
    <w:p w14:paraId="5F898854" w14:textId="77777777" w:rsidR="008D46E0" w:rsidRPr="008D3B08" w:rsidRDefault="008D46E0" w:rsidP="00B04C74">
      <w:pPr>
        <w:keepNext/>
        <w:rPr>
          <w:iCs/>
          <w:noProof/>
          <w:u w:val="single"/>
        </w:rPr>
      </w:pPr>
      <w:r w:rsidRPr="008D3B08">
        <w:rPr>
          <w:iCs/>
          <w:noProof/>
          <w:u w:val="single"/>
        </w:rPr>
        <w:t>Patients with baseline HbA</w:t>
      </w:r>
      <w:r w:rsidRPr="008D3B08">
        <w:rPr>
          <w:iCs/>
          <w:noProof/>
          <w:u w:val="single"/>
          <w:vertAlign w:val="subscript"/>
        </w:rPr>
        <w:t>1c</w:t>
      </w:r>
      <w:r w:rsidRPr="008D3B08">
        <w:rPr>
          <w:iCs/>
          <w:noProof/>
          <w:u w:val="single"/>
        </w:rPr>
        <w:t xml:space="preserve"> </w:t>
      </w:r>
      <w:r w:rsidRPr="008D3B08">
        <w:rPr>
          <w:noProof/>
          <w:u w:val="single"/>
        </w:rPr>
        <w:t>&gt; 10% to ≤ 12</w:t>
      </w:r>
      <w:r w:rsidRPr="008D3B08">
        <w:rPr>
          <w:iCs/>
          <w:noProof/>
          <w:u w:val="single"/>
        </w:rPr>
        <w:t>%</w:t>
      </w:r>
    </w:p>
    <w:p w14:paraId="3A3FE7F1" w14:textId="77777777" w:rsidR="008D46E0" w:rsidRPr="008D3B08" w:rsidRDefault="008D46E0" w:rsidP="008D46E0">
      <w:pPr>
        <w:keepNext/>
        <w:rPr>
          <w:i/>
          <w:iCs/>
          <w:noProof/>
          <w:u w:val="single"/>
        </w:rPr>
      </w:pPr>
    </w:p>
    <w:p w14:paraId="40B1D1D5" w14:textId="0841C4CF" w:rsidR="008D46E0" w:rsidRPr="008D3B08" w:rsidRDefault="008D46E0" w:rsidP="008D46E0">
      <w:pPr>
        <w:rPr>
          <w:noProof/>
        </w:rPr>
      </w:pPr>
      <w:r w:rsidRPr="008D3B08">
        <w:rPr>
          <w:noProof/>
        </w:rPr>
        <w:t xml:space="preserve">A substudy of </w:t>
      </w:r>
      <w:ins w:id="100" w:author="Author">
        <w:r w:rsidR="003A0124">
          <w:rPr>
            <w:noProof/>
          </w:rPr>
          <w:t xml:space="preserve">adult </w:t>
        </w:r>
      </w:ins>
      <w:r w:rsidRPr="008D3B08">
        <w:rPr>
          <w:noProof/>
        </w:rPr>
        <w:t>patients with baseline HbA</w:t>
      </w:r>
      <w:r w:rsidRPr="008D3B08">
        <w:rPr>
          <w:noProof/>
          <w:vertAlign w:val="subscript"/>
        </w:rPr>
        <w:t>1c</w:t>
      </w:r>
      <w:r w:rsidRPr="008D3B08">
        <w:rPr>
          <w:noProof/>
        </w:rPr>
        <w:t xml:space="preserve"> </w:t>
      </w:r>
      <w:r w:rsidRPr="008D3B08">
        <w:rPr>
          <w:bCs/>
          <w:noProof/>
        </w:rPr>
        <w:t>&gt;</w:t>
      </w:r>
      <w:r w:rsidRPr="008D3B08">
        <w:rPr>
          <w:b/>
          <w:noProof/>
        </w:rPr>
        <w:t> </w:t>
      </w:r>
      <w:r w:rsidRPr="008D3B08">
        <w:rPr>
          <w:noProof/>
        </w:rPr>
        <w:t>10% to ≤ 12% with canagliflozin as monotherapy resulted in reductions from baseline in HbA</w:t>
      </w:r>
      <w:r w:rsidRPr="008D3B08">
        <w:rPr>
          <w:noProof/>
          <w:vertAlign w:val="subscript"/>
        </w:rPr>
        <w:t>1c</w:t>
      </w:r>
      <w:r w:rsidRPr="008D3B08">
        <w:rPr>
          <w:noProof/>
        </w:rPr>
        <w:t xml:space="preserve"> (not placebo</w:t>
      </w:r>
      <w:r w:rsidRPr="008D3B08">
        <w:rPr>
          <w:noProof/>
        </w:rPr>
        <w:noBreakHyphen/>
        <w:t xml:space="preserve">adjusted) of </w:t>
      </w:r>
      <w:r w:rsidRPr="008D3B08">
        <w:rPr>
          <w:noProof/>
        </w:rPr>
        <w:noBreakHyphen/>
        <w:t xml:space="preserve">2.13% and </w:t>
      </w:r>
      <w:r w:rsidRPr="008D3B08">
        <w:rPr>
          <w:noProof/>
        </w:rPr>
        <w:noBreakHyphen/>
        <w:t>2.56% for canagliflozin 100 mg and 300 mg, respectively.</w:t>
      </w:r>
    </w:p>
    <w:p w14:paraId="00CBA496" w14:textId="77777777" w:rsidR="008D46E0" w:rsidRPr="008D3B08" w:rsidRDefault="008D46E0" w:rsidP="008D46E0">
      <w:pPr>
        <w:rPr>
          <w:i/>
          <w:noProof/>
          <w:u w:val="single"/>
        </w:rPr>
      </w:pPr>
    </w:p>
    <w:p w14:paraId="1F75B78E" w14:textId="77777777" w:rsidR="008D46E0" w:rsidRPr="008D3B08" w:rsidRDefault="008D46E0" w:rsidP="00B04C74">
      <w:pPr>
        <w:keepNext/>
        <w:rPr>
          <w:noProof/>
          <w:u w:val="single"/>
        </w:rPr>
      </w:pPr>
      <w:r w:rsidRPr="008D3B08">
        <w:rPr>
          <w:noProof/>
          <w:u w:val="single"/>
        </w:rPr>
        <w:t>Cardiovascular outcomes in the CANVAS Program</w:t>
      </w:r>
    </w:p>
    <w:p w14:paraId="020F8ABF" w14:textId="77777777" w:rsidR="008D46E0" w:rsidRPr="008D3B08" w:rsidRDefault="008D46E0" w:rsidP="008D46E0">
      <w:pPr>
        <w:keepNext/>
        <w:rPr>
          <w:noProof/>
        </w:rPr>
      </w:pPr>
    </w:p>
    <w:p w14:paraId="294A7D4B" w14:textId="77777777" w:rsidR="008D46E0" w:rsidRPr="008D3B08" w:rsidRDefault="008D46E0" w:rsidP="008D46E0">
      <w:pPr>
        <w:rPr>
          <w:noProof/>
        </w:rPr>
      </w:pPr>
      <w:r w:rsidRPr="008D3B08">
        <w:rPr>
          <w:noProof/>
        </w:rPr>
        <w:t>The effect of canagliflozin on cardiovascular events in adults with type 2 diabetes who had established cardiovascular (CV) disease or were at risk for CVD (two or more CV risk factors), was evaluated in the CANVAS Program (integrated analysis of the CANVAS and the CANVAS</w:t>
      </w:r>
      <w:r w:rsidRPr="008D3B08">
        <w:rPr>
          <w:noProof/>
          <w:szCs w:val="22"/>
          <w:lang w:eastAsia="en-GB"/>
        </w:rPr>
        <w:noBreakHyphen/>
      </w:r>
      <w:r w:rsidRPr="008D3B08">
        <w:rPr>
          <w:noProof/>
        </w:rPr>
        <w:t>R study). These studies were multi</w:t>
      </w:r>
      <w:r w:rsidRPr="008D3B08">
        <w:rPr>
          <w:noProof/>
        </w:rPr>
        <w:noBreakHyphen/>
        <w:t xml:space="preserve">centre, multi-national, randomised, double-blind, parallel group, with similar inclusion and exclusion criteria and patient populations. The CANVAS Program compared the risk of experiencing a Major Adverse Cardiovascular Event (MACE) defined as the composite of cardiovascular death, nonfatal myocardial infarction and nonfatal stroke, between canagliflozin and </w:t>
      </w:r>
      <w:r w:rsidRPr="008D3B08">
        <w:rPr>
          <w:noProof/>
        </w:rPr>
        <w:lastRenderedPageBreak/>
        <w:t>placebo on a background of standard of care treatments for diabetes and atherosclerotic cardiovascular disease.</w:t>
      </w:r>
    </w:p>
    <w:p w14:paraId="29B57569" w14:textId="77777777" w:rsidR="008D46E0" w:rsidRPr="008D3B08" w:rsidRDefault="008D46E0" w:rsidP="008D46E0">
      <w:pPr>
        <w:rPr>
          <w:noProof/>
        </w:rPr>
      </w:pPr>
    </w:p>
    <w:p w14:paraId="31661719" w14:textId="77777777" w:rsidR="008D46E0" w:rsidRPr="008D3B08" w:rsidRDefault="008D46E0" w:rsidP="008D46E0">
      <w:pPr>
        <w:rPr>
          <w:noProof/>
        </w:rPr>
      </w:pPr>
      <w:r w:rsidRPr="008D3B08">
        <w:rPr>
          <w:noProof/>
        </w:rPr>
        <w:t>In CANVAS, subjects were randomly assigned 1:1:1 to canagliflozin 100 mg, canagliflozin 300 mg, or matching placebo. In CANVAS</w:t>
      </w:r>
      <w:r w:rsidRPr="008D3B08">
        <w:rPr>
          <w:noProof/>
          <w:szCs w:val="22"/>
          <w:lang w:eastAsia="en-GB"/>
        </w:rPr>
        <w:noBreakHyphen/>
      </w:r>
      <w:r w:rsidRPr="008D3B08">
        <w:rPr>
          <w:noProof/>
        </w:rPr>
        <w:t>R, subjects were randomly assigned 1:1 to canagliflozin 100 mg or matching placebo, and titration to 300 mg was permitted (based on tolerability and glycaemic needs) after Week 13. Concomitant antidiabetic and atherosclerotic therapies could be adjusted, according to the standard care for these diseases.</w:t>
      </w:r>
    </w:p>
    <w:p w14:paraId="3490E307" w14:textId="77777777" w:rsidR="008D46E0" w:rsidRPr="008D3B08" w:rsidRDefault="008D46E0" w:rsidP="008D46E0">
      <w:pPr>
        <w:rPr>
          <w:noProof/>
        </w:rPr>
      </w:pPr>
    </w:p>
    <w:p w14:paraId="35624392" w14:textId="673E3C90" w:rsidR="008D46E0" w:rsidRPr="008D3B08" w:rsidRDefault="008D46E0" w:rsidP="008D46E0">
      <w:pPr>
        <w:rPr>
          <w:noProof/>
        </w:rPr>
      </w:pPr>
      <w:r w:rsidRPr="008D3B08">
        <w:rPr>
          <w:noProof/>
          <w:szCs w:val="24"/>
        </w:rPr>
        <w:t>A total of</w:t>
      </w:r>
      <w:r w:rsidRPr="008D3B08">
        <w:rPr>
          <w:noProof/>
        </w:rPr>
        <w:t xml:space="preserve"> </w:t>
      </w:r>
      <w:r w:rsidRPr="008D3B08">
        <w:rPr>
          <w:noProof/>
          <w:szCs w:val="24"/>
        </w:rPr>
        <w:t>10,134</w:t>
      </w:r>
      <w:r w:rsidRPr="008D3B08">
        <w:rPr>
          <w:noProof/>
        </w:rPr>
        <w:t> </w:t>
      </w:r>
      <w:ins w:id="101" w:author="Author">
        <w:r w:rsidR="00815253">
          <w:rPr>
            <w:noProof/>
          </w:rPr>
          <w:t xml:space="preserve">adult </w:t>
        </w:r>
      </w:ins>
      <w:r w:rsidRPr="008D3B08">
        <w:rPr>
          <w:noProof/>
          <w:szCs w:val="24"/>
        </w:rPr>
        <w:t>patients were treated (4,327 in CANVAS and 5,807 in CANVAS</w:t>
      </w:r>
      <w:r w:rsidRPr="008D3B08">
        <w:rPr>
          <w:noProof/>
          <w:szCs w:val="22"/>
          <w:lang w:eastAsia="en-GB"/>
        </w:rPr>
        <w:noBreakHyphen/>
      </w:r>
      <w:r w:rsidRPr="008D3B08">
        <w:rPr>
          <w:noProof/>
          <w:szCs w:val="24"/>
        </w:rPr>
        <w:t xml:space="preserve">R; total of 4,344 randomly assigned to placebo and 5,790 to </w:t>
      </w:r>
      <w:r w:rsidRPr="008D3B08">
        <w:rPr>
          <w:noProof/>
        </w:rPr>
        <w:t>canagliflozin</w:t>
      </w:r>
      <w:r w:rsidRPr="008D3B08">
        <w:rPr>
          <w:noProof/>
          <w:szCs w:val="24"/>
        </w:rPr>
        <w:t>) for a mean exposure duration of 149</w:t>
      </w:r>
      <w:r w:rsidRPr="008D3B08">
        <w:rPr>
          <w:noProof/>
        </w:rPr>
        <w:t> </w:t>
      </w:r>
      <w:r w:rsidRPr="008D3B08">
        <w:rPr>
          <w:noProof/>
          <w:szCs w:val="24"/>
        </w:rPr>
        <w:t>weeks (223</w:t>
      </w:r>
      <w:r w:rsidRPr="008D3B08">
        <w:rPr>
          <w:noProof/>
        </w:rPr>
        <w:t> </w:t>
      </w:r>
      <w:r w:rsidRPr="008D3B08">
        <w:rPr>
          <w:noProof/>
          <w:szCs w:val="24"/>
        </w:rPr>
        <w:t xml:space="preserve">weeks in </w:t>
      </w:r>
      <w:r w:rsidRPr="008D3B08">
        <w:rPr>
          <w:noProof/>
        </w:rPr>
        <w:t>CANVAS and 94 weeks in CANVAS</w:t>
      </w:r>
      <w:r w:rsidRPr="008D3B08">
        <w:rPr>
          <w:noProof/>
          <w:szCs w:val="22"/>
          <w:lang w:eastAsia="en-GB"/>
        </w:rPr>
        <w:noBreakHyphen/>
      </w:r>
      <w:r w:rsidRPr="008D3B08">
        <w:rPr>
          <w:noProof/>
        </w:rPr>
        <w:t>R).</w:t>
      </w:r>
      <w:r w:rsidRPr="008D3B08">
        <w:rPr>
          <w:noProof/>
          <w:szCs w:val="24"/>
        </w:rPr>
        <w:t xml:space="preserve"> Vital status was obtained for 99.6% of subjects across the studies. The mean age was 63</w:t>
      </w:r>
      <w:r w:rsidRPr="008D3B08">
        <w:rPr>
          <w:noProof/>
        </w:rPr>
        <w:t> </w:t>
      </w:r>
      <w:r w:rsidRPr="008D3B08">
        <w:rPr>
          <w:noProof/>
          <w:szCs w:val="24"/>
        </w:rPr>
        <w:t xml:space="preserve">years and 64% were male. </w:t>
      </w:r>
      <w:r w:rsidRPr="008D3B08">
        <w:rPr>
          <w:noProof/>
        </w:rPr>
        <w:t>Sixty-six percent of subjects had a history of established cardiovascular disease, with 56% having a history of coronary disease, 19% with cerebrovascular disease, and 21% with peripheral vascular disease; 14% had a history of heart failure.</w:t>
      </w:r>
    </w:p>
    <w:p w14:paraId="15C706D4" w14:textId="77777777" w:rsidR="008D46E0" w:rsidRPr="008D3B08" w:rsidRDefault="008D46E0" w:rsidP="008D46E0">
      <w:pPr>
        <w:rPr>
          <w:noProof/>
          <w:szCs w:val="24"/>
        </w:rPr>
      </w:pPr>
    </w:p>
    <w:p w14:paraId="0F5DB987" w14:textId="77777777" w:rsidR="008D46E0" w:rsidRPr="008D3B08" w:rsidRDefault="008D46E0" w:rsidP="008D46E0">
      <w:pPr>
        <w:rPr>
          <w:noProof/>
          <w:szCs w:val="24"/>
        </w:rPr>
      </w:pPr>
      <w:r w:rsidRPr="008D3B08">
        <w:rPr>
          <w:noProof/>
          <w:szCs w:val="24"/>
        </w:rPr>
        <w:t>The mean HbA</w:t>
      </w:r>
      <w:r w:rsidRPr="008D3B08">
        <w:rPr>
          <w:noProof/>
          <w:szCs w:val="24"/>
          <w:vertAlign w:val="subscript"/>
        </w:rPr>
        <w:t>1c</w:t>
      </w:r>
      <w:r w:rsidRPr="008D3B08">
        <w:rPr>
          <w:noProof/>
          <w:szCs w:val="24"/>
        </w:rPr>
        <w:t xml:space="preserve"> at baseline was 8.2% and mean duration of diabetes was 13.5</w:t>
      </w:r>
      <w:r w:rsidRPr="008D3B08">
        <w:rPr>
          <w:noProof/>
        </w:rPr>
        <w:t> </w:t>
      </w:r>
      <w:r w:rsidRPr="008D3B08">
        <w:rPr>
          <w:noProof/>
          <w:szCs w:val="24"/>
        </w:rPr>
        <w:t>years.</w:t>
      </w:r>
    </w:p>
    <w:p w14:paraId="19A32099" w14:textId="77777777" w:rsidR="008D46E0" w:rsidRPr="008D3B08" w:rsidRDefault="008D46E0" w:rsidP="008D46E0">
      <w:pPr>
        <w:rPr>
          <w:noProof/>
          <w:szCs w:val="24"/>
        </w:rPr>
      </w:pPr>
    </w:p>
    <w:p w14:paraId="22265C09" w14:textId="6B783100" w:rsidR="008D46E0" w:rsidRPr="008D3B08" w:rsidRDefault="005E53E5" w:rsidP="008D46E0">
      <w:pPr>
        <w:rPr>
          <w:noProof/>
          <w:szCs w:val="24"/>
        </w:rPr>
      </w:pPr>
      <w:r w:rsidRPr="008D3B08">
        <w:rPr>
          <w:noProof/>
        </w:rPr>
        <w:t>Patients were required to have an eGFR</w:t>
      </w:r>
      <w:r w:rsidRPr="008D3B08">
        <w:rPr>
          <w:rFonts w:eastAsia="Arial Unicode MS"/>
          <w:noProof/>
        </w:rPr>
        <w:t> </w:t>
      </w:r>
      <w:r w:rsidRPr="008D3B08">
        <w:rPr>
          <w:noProof/>
        </w:rPr>
        <w:t>&gt;</w:t>
      </w:r>
      <w:r w:rsidRPr="008D3B08">
        <w:rPr>
          <w:rFonts w:eastAsia="Arial Unicode MS"/>
          <w:noProof/>
        </w:rPr>
        <w:t> </w:t>
      </w:r>
      <w:r w:rsidRPr="008D3B08">
        <w:rPr>
          <w:noProof/>
        </w:rPr>
        <w:t>30</w:t>
      </w:r>
      <w:r w:rsidRPr="008D3B08">
        <w:rPr>
          <w:rFonts w:eastAsia="Arial Unicode MS"/>
          <w:noProof/>
        </w:rPr>
        <w:t> </w:t>
      </w:r>
      <w:r w:rsidRPr="008D3B08">
        <w:rPr>
          <w:noProof/>
        </w:rPr>
        <w:t>mL/min/1.73 m</w:t>
      </w:r>
      <w:r w:rsidRPr="008D3B08">
        <w:rPr>
          <w:noProof/>
          <w:vertAlign w:val="superscript"/>
        </w:rPr>
        <w:t xml:space="preserve">2 </w:t>
      </w:r>
      <w:r w:rsidRPr="008D3B08">
        <w:rPr>
          <w:noProof/>
        </w:rPr>
        <w:t>at study entry.</w:t>
      </w:r>
      <w:r w:rsidRPr="008D3B08">
        <w:rPr>
          <w:noProof/>
          <w:vertAlign w:val="superscript"/>
        </w:rPr>
        <w:t xml:space="preserve"> </w:t>
      </w:r>
      <w:r w:rsidR="008D46E0" w:rsidRPr="008D3B08">
        <w:rPr>
          <w:noProof/>
        </w:rPr>
        <w:t>Baseline renal function was normal or mildly impaired in 80% of patients and moderately impaired in 20% of patients (mean eGFR 77</w:t>
      </w:r>
      <w:r w:rsidR="008D46E0" w:rsidRPr="008D3B08">
        <w:rPr>
          <w:rFonts w:eastAsia="Arial Unicode MS"/>
          <w:noProof/>
        </w:rPr>
        <w:t> </w:t>
      </w:r>
      <w:r w:rsidR="008D46E0" w:rsidRPr="008D3B08">
        <w:rPr>
          <w:noProof/>
        </w:rPr>
        <w:t>mL/min/1.73 m</w:t>
      </w:r>
      <w:r w:rsidR="008D46E0" w:rsidRPr="008D3B08">
        <w:rPr>
          <w:noProof/>
          <w:vertAlign w:val="superscript"/>
        </w:rPr>
        <w:t>2</w:t>
      </w:r>
      <w:r w:rsidR="008D46E0" w:rsidRPr="008D3B08">
        <w:rPr>
          <w:noProof/>
        </w:rPr>
        <w:t>).</w:t>
      </w:r>
      <w:r w:rsidR="008D46E0" w:rsidRPr="008D3B08">
        <w:rPr>
          <w:noProof/>
          <w:szCs w:val="24"/>
        </w:rPr>
        <w:t xml:space="preserve"> At baseline, patients were treated with one or more antidiabetic medicinal product including metformin (77%), insulin (50%), and sulfonylurea (43%).</w:t>
      </w:r>
    </w:p>
    <w:p w14:paraId="34A57F91" w14:textId="77777777" w:rsidR="008D46E0" w:rsidRPr="008D3B08" w:rsidRDefault="008D46E0" w:rsidP="008D46E0">
      <w:pPr>
        <w:rPr>
          <w:noProof/>
        </w:rPr>
      </w:pPr>
    </w:p>
    <w:p w14:paraId="4C1B9D4A" w14:textId="77777777" w:rsidR="008D46E0" w:rsidRPr="008D3B08" w:rsidRDefault="008D46E0" w:rsidP="008D46E0">
      <w:pPr>
        <w:rPr>
          <w:noProof/>
          <w:szCs w:val="24"/>
        </w:rPr>
      </w:pPr>
      <w:r w:rsidRPr="008D3B08">
        <w:rPr>
          <w:noProof/>
          <w:szCs w:val="24"/>
        </w:rPr>
        <w:t>The primary endpoint in the CANVAS Program was the time to first occurrence of a MACE. Secondary endpoints within a sequential conditional hypothesis testing were all-cause mortality and cardiovascular mortality.</w:t>
      </w:r>
    </w:p>
    <w:p w14:paraId="5A6E01E3" w14:textId="77777777" w:rsidR="008D46E0" w:rsidRPr="008D3B08" w:rsidRDefault="008D46E0" w:rsidP="008D46E0">
      <w:pPr>
        <w:rPr>
          <w:noProof/>
          <w:szCs w:val="24"/>
        </w:rPr>
      </w:pPr>
    </w:p>
    <w:p w14:paraId="494B51C8" w14:textId="77777777" w:rsidR="008D46E0" w:rsidRPr="008D3B08" w:rsidRDefault="008D46E0" w:rsidP="008D46E0">
      <w:pPr>
        <w:rPr>
          <w:noProof/>
          <w:szCs w:val="24"/>
        </w:rPr>
      </w:pPr>
      <w:r w:rsidRPr="008D3B08">
        <w:rPr>
          <w:noProof/>
          <w:szCs w:val="24"/>
        </w:rPr>
        <w:t xml:space="preserve">Patients in the pooled canagliflozin groups (pooled analysis of canagliflozin 100 mg, canagliflozin 300 mg, and canagliflozin up-titrated from 100 mg to 300 mg) had a lower rate of MACE as compared to placebo: 2.69 </w:t>
      </w:r>
      <w:r w:rsidRPr="008D3B08">
        <w:rPr>
          <w:i/>
          <w:noProof/>
          <w:szCs w:val="24"/>
        </w:rPr>
        <w:t>versus</w:t>
      </w:r>
      <w:r w:rsidRPr="008D3B08">
        <w:rPr>
          <w:noProof/>
          <w:szCs w:val="24"/>
        </w:rPr>
        <w:t xml:space="preserve"> 3.15 patients per 100 patient</w:t>
      </w:r>
      <w:r w:rsidRPr="008D3B08">
        <w:rPr>
          <w:noProof/>
        </w:rPr>
        <w:noBreakHyphen/>
      </w:r>
      <w:r w:rsidRPr="008D3B08">
        <w:rPr>
          <w:noProof/>
          <w:szCs w:val="24"/>
        </w:rPr>
        <w:t>years (HR of the pooled analysis: 0.86; 95% CI (0.75, 0.97).</w:t>
      </w:r>
    </w:p>
    <w:p w14:paraId="698D4A35" w14:textId="77777777" w:rsidR="008D46E0" w:rsidRPr="008D3B08" w:rsidRDefault="008D46E0" w:rsidP="008D46E0">
      <w:pPr>
        <w:rPr>
          <w:i/>
          <w:noProof/>
          <w:szCs w:val="24"/>
        </w:rPr>
      </w:pPr>
    </w:p>
    <w:p w14:paraId="0BDB972B" w14:textId="77777777" w:rsidR="00012CD5" w:rsidRPr="008D3B08" w:rsidRDefault="008D46E0" w:rsidP="00012CD5">
      <w:pPr>
        <w:rPr>
          <w:noProof/>
        </w:rPr>
      </w:pPr>
      <w:r w:rsidRPr="008D3B08">
        <w:rPr>
          <w:noProof/>
        </w:rPr>
        <w:t>Based on the Kaplan-Meier plot for the first occurrence of MACE, shown below, the reduction in MACE in the canagliflozin group was observed as early as Week 26 and was maintained throughout the remainder of the study (see Figure 1).</w:t>
      </w:r>
    </w:p>
    <w:p w14:paraId="024315AE" w14:textId="77777777" w:rsidR="00012CD5" w:rsidRPr="008D3B08" w:rsidRDefault="00012CD5" w:rsidP="00012CD5">
      <w:pPr>
        <w:rPr>
          <w:noProof/>
        </w:rPr>
      </w:pPr>
    </w:p>
    <w:p w14:paraId="62A36B82" w14:textId="77777777" w:rsidR="00012CD5" w:rsidRPr="008D3B08" w:rsidRDefault="00012CD5" w:rsidP="00012CD5">
      <w:pPr>
        <w:keepNext/>
        <w:rPr>
          <w:b/>
          <w:bCs/>
          <w:noProof/>
          <w:sz w:val="20"/>
          <w:szCs w:val="18"/>
        </w:rPr>
      </w:pPr>
      <w:r w:rsidRPr="008D3B08">
        <w:rPr>
          <w:b/>
          <w:bCs/>
          <w:noProof/>
          <w:sz w:val="20"/>
          <w:szCs w:val="18"/>
        </w:rPr>
        <w:t>Figure 1:</w:t>
      </w:r>
      <w:r w:rsidRPr="008D3B08">
        <w:rPr>
          <w:b/>
          <w:bCs/>
          <w:noProof/>
          <w:sz w:val="20"/>
          <w:szCs w:val="18"/>
        </w:rPr>
        <w:tab/>
        <w:t>Time to first occurrence of MACE</w:t>
      </w:r>
    </w:p>
    <w:p w14:paraId="32603604" w14:textId="77777777" w:rsidR="00012CD5" w:rsidRPr="008D3B08" w:rsidRDefault="00012CD5" w:rsidP="00012CD5">
      <w:pPr>
        <w:keepNext/>
        <w:jc w:val="center"/>
        <w:rPr>
          <w:noProof/>
        </w:rPr>
      </w:pPr>
      <w:r w:rsidRPr="00C50A47">
        <w:rPr>
          <w:noProof/>
          <w:lang w:val="de-DE"/>
        </w:rPr>
        <w:drawing>
          <wp:inline distT="0" distB="0" distL="0" distR="0" wp14:anchorId="44EFA9A3" wp14:editId="394BB56C">
            <wp:extent cx="4695825" cy="2705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t="4199"/>
                    <a:stretch>
                      <a:fillRect/>
                    </a:stretch>
                  </pic:blipFill>
                  <pic:spPr bwMode="auto">
                    <a:xfrm>
                      <a:off x="0" y="0"/>
                      <a:ext cx="4695825" cy="2705100"/>
                    </a:xfrm>
                    <a:prstGeom prst="rect">
                      <a:avLst/>
                    </a:prstGeom>
                    <a:noFill/>
                    <a:ln>
                      <a:noFill/>
                    </a:ln>
                  </pic:spPr>
                </pic:pic>
              </a:graphicData>
            </a:graphic>
          </wp:inline>
        </w:drawing>
      </w:r>
    </w:p>
    <w:p w14:paraId="3005157D" w14:textId="77777777" w:rsidR="00012CD5" w:rsidRPr="008D3B08" w:rsidRDefault="00012CD5" w:rsidP="00012CD5">
      <w:pPr>
        <w:rPr>
          <w:noProof/>
          <w:szCs w:val="24"/>
        </w:rPr>
      </w:pPr>
    </w:p>
    <w:p w14:paraId="1E0E2BC7" w14:textId="4E1634AD" w:rsidR="008D46E0" w:rsidRPr="008D3B08" w:rsidRDefault="008D46E0" w:rsidP="00012CD5">
      <w:pPr>
        <w:rPr>
          <w:noProof/>
          <w:szCs w:val="24"/>
        </w:rPr>
      </w:pPr>
      <w:r w:rsidRPr="008D3B08">
        <w:rPr>
          <w:noProof/>
          <w:szCs w:val="24"/>
        </w:rPr>
        <w:lastRenderedPageBreak/>
        <w:t>There were 2,011</w:t>
      </w:r>
      <w:r w:rsidRPr="008D3B08">
        <w:rPr>
          <w:noProof/>
        </w:rPr>
        <w:t> </w:t>
      </w:r>
      <w:ins w:id="102" w:author="Author">
        <w:r w:rsidR="00A513E3">
          <w:rPr>
            <w:noProof/>
          </w:rPr>
          <w:t xml:space="preserve">adult </w:t>
        </w:r>
      </w:ins>
      <w:r w:rsidRPr="008D3B08">
        <w:rPr>
          <w:noProof/>
          <w:szCs w:val="24"/>
        </w:rPr>
        <w:t>patients with eGFR</w:t>
      </w:r>
      <w:r w:rsidRPr="008D3B08">
        <w:rPr>
          <w:noProof/>
        </w:rPr>
        <w:t> 30 to &lt;</w:t>
      </w:r>
      <w:r w:rsidRPr="008D3B08">
        <w:rPr>
          <w:noProof/>
          <w:szCs w:val="24"/>
        </w:rPr>
        <w:t> 60 mL/min/1.73 m</w:t>
      </w:r>
      <w:r w:rsidRPr="008D3B08">
        <w:rPr>
          <w:noProof/>
          <w:szCs w:val="24"/>
          <w:vertAlign w:val="superscript"/>
        </w:rPr>
        <w:t>2</w:t>
      </w:r>
      <w:r w:rsidRPr="008D3B08">
        <w:rPr>
          <w:noProof/>
          <w:szCs w:val="24"/>
        </w:rPr>
        <w:t xml:space="preserve">. The MACE findings in </w:t>
      </w:r>
      <w:r w:rsidR="005E53E5" w:rsidRPr="008D3B08">
        <w:rPr>
          <w:noProof/>
        </w:rPr>
        <w:t>the 30 to &lt;</w:t>
      </w:r>
      <w:r w:rsidR="005E53E5" w:rsidRPr="008D3B08">
        <w:rPr>
          <w:noProof/>
          <w:szCs w:val="24"/>
        </w:rPr>
        <w:t> 60 mL/min/1.73 m</w:t>
      </w:r>
      <w:r w:rsidR="005E53E5" w:rsidRPr="008D3B08">
        <w:rPr>
          <w:noProof/>
          <w:szCs w:val="24"/>
          <w:vertAlign w:val="superscript"/>
        </w:rPr>
        <w:t>2</w:t>
      </w:r>
      <w:r w:rsidR="005E53E5" w:rsidRPr="008D3B08">
        <w:rPr>
          <w:noProof/>
          <w:szCs w:val="24"/>
        </w:rPr>
        <w:t xml:space="preserve">, </w:t>
      </w:r>
      <w:r w:rsidR="005E53E5" w:rsidRPr="008D3B08">
        <w:rPr>
          <w:noProof/>
        </w:rPr>
        <w:t>30</w:t>
      </w:r>
      <w:r w:rsidR="005E53E5" w:rsidRPr="008D3B08">
        <w:rPr>
          <w:noProof/>
          <w:szCs w:val="22"/>
        </w:rPr>
        <w:t> </w:t>
      </w:r>
      <w:r w:rsidR="005E53E5" w:rsidRPr="008D3B08">
        <w:rPr>
          <w:noProof/>
        </w:rPr>
        <w:t xml:space="preserve">to </w:t>
      </w:r>
      <w:r w:rsidR="005E53E5" w:rsidRPr="008D3B08">
        <w:rPr>
          <w:noProof/>
          <w:szCs w:val="22"/>
        </w:rPr>
        <w:t>&lt; </w:t>
      </w:r>
      <w:r w:rsidR="005E53E5" w:rsidRPr="008D3B08">
        <w:rPr>
          <w:noProof/>
        </w:rPr>
        <w:t>45</w:t>
      </w:r>
      <w:r w:rsidR="005E53E5" w:rsidRPr="008D3B08">
        <w:rPr>
          <w:noProof/>
          <w:szCs w:val="24"/>
        </w:rPr>
        <w:t> </w:t>
      </w:r>
      <w:r w:rsidR="005E53E5" w:rsidRPr="008D3B08">
        <w:rPr>
          <w:noProof/>
        </w:rPr>
        <w:t>mL/min/1.73 m</w:t>
      </w:r>
      <w:r w:rsidR="005E53E5" w:rsidRPr="008D3B08">
        <w:rPr>
          <w:noProof/>
          <w:vertAlign w:val="superscript"/>
        </w:rPr>
        <w:t>2</w:t>
      </w:r>
      <w:r w:rsidR="005E53E5" w:rsidRPr="008D3B08">
        <w:rPr>
          <w:noProof/>
        </w:rPr>
        <w:t xml:space="preserve"> and 45</w:t>
      </w:r>
      <w:r w:rsidR="005E53E5" w:rsidRPr="008D3B08">
        <w:rPr>
          <w:noProof/>
          <w:szCs w:val="22"/>
        </w:rPr>
        <w:t> </w:t>
      </w:r>
      <w:r w:rsidR="005E53E5" w:rsidRPr="008D3B08">
        <w:rPr>
          <w:noProof/>
        </w:rPr>
        <w:t xml:space="preserve">to </w:t>
      </w:r>
      <w:r w:rsidR="005E53E5" w:rsidRPr="008D3B08">
        <w:rPr>
          <w:noProof/>
          <w:szCs w:val="22"/>
        </w:rPr>
        <w:t>&lt; 60</w:t>
      </w:r>
      <w:r w:rsidR="005E53E5" w:rsidRPr="008D3B08">
        <w:rPr>
          <w:noProof/>
          <w:szCs w:val="24"/>
        </w:rPr>
        <w:t> </w:t>
      </w:r>
      <w:r w:rsidR="005E53E5" w:rsidRPr="008D3B08">
        <w:rPr>
          <w:noProof/>
        </w:rPr>
        <w:t>mL/min/1.73 m</w:t>
      </w:r>
      <w:r w:rsidR="005E53E5" w:rsidRPr="008D3B08">
        <w:rPr>
          <w:noProof/>
          <w:vertAlign w:val="superscript"/>
        </w:rPr>
        <w:t>2</w:t>
      </w:r>
      <w:r w:rsidRPr="008D3B08">
        <w:rPr>
          <w:noProof/>
          <w:szCs w:val="24"/>
        </w:rPr>
        <w:t xml:space="preserve"> subgroup</w:t>
      </w:r>
      <w:r w:rsidR="005E53E5" w:rsidRPr="008D3B08">
        <w:rPr>
          <w:noProof/>
          <w:szCs w:val="24"/>
        </w:rPr>
        <w:t>s</w:t>
      </w:r>
      <w:r w:rsidRPr="008D3B08">
        <w:rPr>
          <w:noProof/>
          <w:szCs w:val="24"/>
        </w:rPr>
        <w:t xml:space="preserve"> were consistent with the overall findings.</w:t>
      </w:r>
    </w:p>
    <w:p w14:paraId="20B23BC6" w14:textId="77777777" w:rsidR="008D46E0" w:rsidRPr="008D3B08" w:rsidRDefault="008D46E0" w:rsidP="008D46E0">
      <w:pPr>
        <w:rPr>
          <w:noProof/>
        </w:rPr>
      </w:pPr>
    </w:p>
    <w:p w14:paraId="70ABE388" w14:textId="77777777" w:rsidR="008D46E0" w:rsidRDefault="008D46E0" w:rsidP="008D46E0">
      <w:pPr>
        <w:rPr>
          <w:noProof/>
          <w:szCs w:val="24"/>
        </w:rPr>
      </w:pPr>
      <w:r w:rsidRPr="008D3B08">
        <w:rPr>
          <w:noProof/>
          <w:szCs w:val="24"/>
        </w:rPr>
        <w:t>Each MACE component positively contributed to the overall composite, as shown in Figure</w:t>
      </w:r>
      <w:r w:rsidRPr="008D3B08">
        <w:rPr>
          <w:noProof/>
          <w:szCs w:val="22"/>
        </w:rPr>
        <w:t> </w:t>
      </w:r>
      <w:r w:rsidRPr="008D3B08">
        <w:rPr>
          <w:noProof/>
          <w:szCs w:val="24"/>
        </w:rPr>
        <w:t>2. Results for the 100 mg and 300 mg canagliflozin doses were consistent with results for the combined dose groups.</w:t>
      </w:r>
    </w:p>
    <w:p w14:paraId="0987699D" w14:textId="77777777" w:rsidR="00F27D23" w:rsidRPr="008D3B08" w:rsidRDefault="00F27D23" w:rsidP="008D46E0">
      <w:pPr>
        <w:rPr>
          <w:noProof/>
          <w:szCs w:val="24"/>
        </w:rPr>
      </w:pPr>
    </w:p>
    <w:p w14:paraId="0F0AFA2B" w14:textId="77777777" w:rsidR="00F27D23" w:rsidRPr="008D3B08" w:rsidRDefault="00F27D23" w:rsidP="00F27D23">
      <w:pPr>
        <w:keepNext/>
        <w:rPr>
          <w:b/>
          <w:noProof/>
          <w:sz w:val="20"/>
        </w:rPr>
      </w:pPr>
      <w:r w:rsidRPr="008D3B08">
        <w:rPr>
          <w:b/>
          <w:noProof/>
          <w:sz w:val="20"/>
        </w:rPr>
        <w:t>Figure</w:t>
      </w:r>
      <w:r w:rsidRPr="008D3B08">
        <w:rPr>
          <w:b/>
          <w:bCs/>
          <w:noProof/>
          <w:sz w:val="20"/>
          <w:szCs w:val="18"/>
        </w:rPr>
        <w:t> </w:t>
      </w:r>
      <w:r w:rsidRPr="008D3B08">
        <w:rPr>
          <w:b/>
          <w:noProof/>
          <w:sz w:val="20"/>
        </w:rPr>
        <w:t>2:</w:t>
      </w:r>
      <w:r w:rsidRPr="008D3B08">
        <w:rPr>
          <w:b/>
          <w:bCs/>
          <w:noProof/>
          <w:sz w:val="20"/>
          <w:szCs w:val="18"/>
        </w:rPr>
        <w:tab/>
      </w:r>
      <w:r w:rsidRPr="008D3B08">
        <w:rPr>
          <w:b/>
          <w:noProof/>
          <w:sz w:val="20"/>
        </w:rPr>
        <w:t>Treatment effect for the primary composite endpoint and its components</w:t>
      </w:r>
    </w:p>
    <w:p w14:paraId="332BF7B3" w14:textId="77777777" w:rsidR="00F27D23" w:rsidRPr="008D3B08" w:rsidRDefault="00F27D23" w:rsidP="00F27D23">
      <w:pPr>
        <w:keepNext/>
        <w:rPr>
          <w:iCs/>
          <w:noProof/>
          <w:szCs w:val="22"/>
        </w:rPr>
      </w:pPr>
    </w:p>
    <w:p w14:paraId="38CA4AB8" w14:textId="77777777" w:rsidR="00F27D23" w:rsidRPr="008D3B08" w:rsidRDefault="00F27D23" w:rsidP="00F27D23">
      <w:pPr>
        <w:keepNext/>
        <w:rPr>
          <w:i/>
          <w:iCs/>
          <w:noProof/>
          <w:szCs w:val="22"/>
          <w:u w:val="single"/>
        </w:rPr>
      </w:pPr>
      <w:r w:rsidRPr="00C50A47">
        <w:rPr>
          <w:noProof/>
          <w:lang w:val="de-DE"/>
        </w:rPr>
        <w:drawing>
          <wp:inline distT="0" distB="0" distL="0" distR="0" wp14:anchorId="144AD410" wp14:editId="15B62A67">
            <wp:extent cx="5760085" cy="19138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1913890"/>
                    </a:xfrm>
                    <a:prstGeom prst="rect">
                      <a:avLst/>
                    </a:prstGeom>
                    <a:noFill/>
                    <a:ln>
                      <a:noFill/>
                    </a:ln>
                  </pic:spPr>
                </pic:pic>
              </a:graphicData>
            </a:graphic>
          </wp:inline>
        </w:drawing>
      </w:r>
    </w:p>
    <w:p w14:paraId="43A153A1" w14:textId="77777777" w:rsidR="00F27D23" w:rsidRPr="008D3B08" w:rsidRDefault="00F27D23" w:rsidP="00F27D23">
      <w:pPr>
        <w:tabs>
          <w:tab w:val="clear" w:pos="567"/>
          <w:tab w:val="left" w:pos="284"/>
        </w:tabs>
        <w:ind w:left="284" w:hanging="284"/>
        <w:rPr>
          <w:noProof/>
          <w:sz w:val="18"/>
          <w:szCs w:val="18"/>
        </w:rPr>
      </w:pPr>
      <w:r w:rsidRPr="008D3B08">
        <w:rPr>
          <w:noProof/>
          <w:vertAlign w:val="superscript"/>
        </w:rPr>
        <w:t>1</w:t>
      </w:r>
      <w:r w:rsidRPr="008D3B08">
        <w:rPr>
          <w:noProof/>
          <w:sz w:val="18"/>
          <w:szCs w:val="18"/>
        </w:rPr>
        <w:tab/>
        <w:t>P value for superiority (2</w:t>
      </w:r>
      <w:r w:rsidRPr="008D3B08">
        <w:rPr>
          <w:noProof/>
          <w:sz w:val="18"/>
          <w:szCs w:val="18"/>
        </w:rPr>
        <w:noBreakHyphen/>
        <w:t>sided) = 0.0158.</w:t>
      </w:r>
    </w:p>
    <w:p w14:paraId="1F1218B6" w14:textId="77777777" w:rsidR="00F27D23" w:rsidRPr="008D3B08" w:rsidRDefault="00F27D23" w:rsidP="00F27D23">
      <w:pPr>
        <w:rPr>
          <w:i/>
          <w:noProof/>
          <w:u w:val="single"/>
        </w:rPr>
      </w:pPr>
    </w:p>
    <w:p w14:paraId="27FEB041" w14:textId="77777777" w:rsidR="008D46E0" w:rsidRPr="008D3B08" w:rsidRDefault="008D46E0" w:rsidP="008D46E0">
      <w:pPr>
        <w:keepNext/>
        <w:rPr>
          <w:noProof/>
          <w:u w:val="single"/>
        </w:rPr>
      </w:pPr>
      <w:r w:rsidRPr="008D3B08">
        <w:rPr>
          <w:noProof/>
          <w:u w:val="single"/>
        </w:rPr>
        <w:t>All</w:t>
      </w:r>
      <w:r w:rsidRPr="008D3B08">
        <w:rPr>
          <w:noProof/>
          <w:u w:val="single"/>
        </w:rPr>
        <w:noBreakHyphen/>
        <w:t>cause mortality in the CANVAS Program</w:t>
      </w:r>
    </w:p>
    <w:p w14:paraId="70BC76F7" w14:textId="77777777" w:rsidR="008D46E0" w:rsidRPr="008D3B08" w:rsidRDefault="008D46E0" w:rsidP="008D46E0">
      <w:pPr>
        <w:keepNext/>
        <w:rPr>
          <w:i/>
          <w:noProof/>
          <w:u w:val="single"/>
        </w:rPr>
      </w:pPr>
    </w:p>
    <w:p w14:paraId="79492DF4" w14:textId="77777777" w:rsidR="004E6A30" w:rsidRPr="00554E09" w:rsidRDefault="004E6A30" w:rsidP="004E6A30">
      <w:pPr>
        <w:rPr>
          <w:noProof/>
        </w:rPr>
      </w:pPr>
      <w:r w:rsidRPr="00554E09">
        <w:rPr>
          <w:noProof/>
        </w:rPr>
        <w:t>In the combined canagliflozin group, the HR for all</w:t>
      </w:r>
      <w:r w:rsidRPr="00554E09">
        <w:rPr>
          <w:noProof/>
        </w:rPr>
        <w:noBreakHyphen/>
        <w:t>cause mortality versus placebo was 0.87; 95% CI (0.74, 1.01).</w:t>
      </w:r>
    </w:p>
    <w:p w14:paraId="0774E8DF" w14:textId="77777777" w:rsidR="004E6A30" w:rsidRPr="00554E09" w:rsidRDefault="004E6A30" w:rsidP="004E6A30">
      <w:pPr>
        <w:rPr>
          <w:noProof/>
        </w:rPr>
      </w:pPr>
    </w:p>
    <w:p w14:paraId="2B1676F9" w14:textId="3C15C285" w:rsidR="004E6A30" w:rsidRPr="00554E09" w:rsidRDefault="004E6A30" w:rsidP="004E6A30">
      <w:pPr>
        <w:keepNext/>
        <w:rPr>
          <w:noProof/>
          <w:u w:val="single"/>
        </w:rPr>
      </w:pPr>
      <w:r w:rsidRPr="00554E09">
        <w:rPr>
          <w:noProof/>
          <w:u w:val="single"/>
        </w:rPr>
        <w:t>Heart failure requiring hospitali</w:t>
      </w:r>
      <w:r>
        <w:rPr>
          <w:noProof/>
          <w:u w:val="single"/>
        </w:rPr>
        <w:t>s</w:t>
      </w:r>
      <w:r w:rsidRPr="00554E09">
        <w:rPr>
          <w:noProof/>
          <w:u w:val="single"/>
        </w:rPr>
        <w:t>ation in the CANVAS Program</w:t>
      </w:r>
    </w:p>
    <w:p w14:paraId="17DEFEA2" w14:textId="77777777" w:rsidR="004E6A30" w:rsidRPr="00554E09" w:rsidRDefault="004E6A30" w:rsidP="004E6A30">
      <w:pPr>
        <w:keepNext/>
        <w:rPr>
          <w:i/>
          <w:noProof/>
        </w:rPr>
      </w:pPr>
    </w:p>
    <w:p w14:paraId="60DB4DF6" w14:textId="29D43BA3" w:rsidR="004E6A30" w:rsidRPr="00554E09" w:rsidRDefault="004E6A30" w:rsidP="004E6A30">
      <w:pPr>
        <w:rPr>
          <w:noProof/>
        </w:rPr>
      </w:pPr>
      <w:r w:rsidRPr="00554E09">
        <w:rPr>
          <w:noProof/>
        </w:rPr>
        <w:t>Canagliflozin reduced the risk for heart failure requiring hospitali</w:t>
      </w:r>
      <w:r>
        <w:rPr>
          <w:noProof/>
        </w:rPr>
        <w:t>s</w:t>
      </w:r>
      <w:r w:rsidRPr="00554E09">
        <w:rPr>
          <w:noProof/>
        </w:rPr>
        <w:t>ation compared to placebo (HR: 0.67; 95% CI (0.52, 0.87)).</w:t>
      </w:r>
    </w:p>
    <w:p w14:paraId="584AD0A6" w14:textId="77777777" w:rsidR="004E6A30" w:rsidRPr="00554E09" w:rsidRDefault="004E6A30" w:rsidP="004E6A30">
      <w:pPr>
        <w:rPr>
          <w:noProof/>
        </w:rPr>
      </w:pPr>
    </w:p>
    <w:p w14:paraId="248800A8" w14:textId="77777777" w:rsidR="008D46E0" w:rsidRPr="008D3B08" w:rsidRDefault="008D46E0" w:rsidP="008D46E0">
      <w:pPr>
        <w:keepNext/>
        <w:rPr>
          <w:noProof/>
          <w:u w:val="single"/>
        </w:rPr>
      </w:pPr>
      <w:r w:rsidRPr="008D3B08">
        <w:rPr>
          <w:noProof/>
          <w:u w:val="single"/>
        </w:rPr>
        <w:t>Renal endpoints in the CANVAS Program</w:t>
      </w:r>
    </w:p>
    <w:p w14:paraId="108DF03F" w14:textId="77777777" w:rsidR="008D46E0" w:rsidRPr="008D3B08" w:rsidRDefault="008D46E0" w:rsidP="008D46E0">
      <w:pPr>
        <w:keepNext/>
        <w:rPr>
          <w:i/>
          <w:noProof/>
        </w:rPr>
      </w:pPr>
    </w:p>
    <w:p w14:paraId="304651BE" w14:textId="51E15DD0" w:rsidR="008D46E0" w:rsidRPr="008D3B08" w:rsidRDefault="008D46E0" w:rsidP="008D46E0">
      <w:pPr>
        <w:rPr>
          <w:noProof/>
        </w:rPr>
      </w:pPr>
      <w:r w:rsidRPr="008D3B08">
        <w:rPr>
          <w:noProof/>
        </w:rPr>
        <w:t>For time to first adjudicated nephropathy event (doubling of serum creatinine, need for renal</w:t>
      </w:r>
      <w:r w:rsidRPr="008D3B08">
        <w:rPr>
          <w:noProof/>
        </w:rPr>
        <w:noBreakHyphen/>
        <w:t>replacement therapy, and renal death), the HR was 0.53 (95% CI: 0.33, 0.84) for canagliflozin (0.15 events per 100 patient</w:t>
      </w:r>
      <w:r w:rsidRPr="008D3B08">
        <w:rPr>
          <w:noProof/>
        </w:rPr>
        <w:noBreakHyphen/>
        <w:t>years) versus placebo (0.28 events per 100 patient</w:t>
      </w:r>
      <w:r w:rsidRPr="008D3B08">
        <w:rPr>
          <w:noProof/>
        </w:rPr>
        <w:noBreakHyphen/>
        <w:t xml:space="preserve">years). In addition, canagliflozin reduced progression of albuminuria </w:t>
      </w:r>
      <w:r w:rsidR="005E53E5" w:rsidRPr="008D3B08">
        <w:rPr>
          <w:noProof/>
        </w:rPr>
        <w:t xml:space="preserve">by </w:t>
      </w:r>
      <w:r w:rsidRPr="008D3B08">
        <w:rPr>
          <w:noProof/>
        </w:rPr>
        <w:t>25.8% versus placebo 29.2% (HR: 0.73; 95% CI: 0.67, 0.79) in patients with baseline normo- or micro</w:t>
      </w:r>
      <w:r w:rsidRPr="008D3B08">
        <w:rPr>
          <w:noProof/>
        </w:rPr>
        <w:noBreakHyphen/>
        <w:t>albuminuria.</w:t>
      </w:r>
    </w:p>
    <w:p w14:paraId="14BAA9FD" w14:textId="77777777" w:rsidR="008D46E0" w:rsidRPr="008D3B08" w:rsidRDefault="008D46E0" w:rsidP="008D46E0">
      <w:pPr>
        <w:rPr>
          <w:i/>
          <w:iCs/>
          <w:noProof/>
          <w:szCs w:val="22"/>
          <w:u w:val="single"/>
        </w:rPr>
      </w:pPr>
    </w:p>
    <w:p w14:paraId="5817F8B8" w14:textId="77777777" w:rsidR="008D46E0" w:rsidRPr="008D3B08" w:rsidRDefault="008D46E0" w:rsidP="008D46E0">
      <w:pPr>
        <w:keepNext/>
        <w:rPr>
          <w:noProof/>
          <w:u w:val="single"/>
        </w:rPr>
      </w:pPr>
      <w:bookmarkStart w:id="103" w:name="_Hlk13561076"/>
      <w:bookmarkStart w:id="104" w:name="_Hlk6836242"/>
      <w:r w:rsidRPr="008D3B08">
        <w:rPr>
          <w:noProof/>
          <w:u w:val="single"/>
        </w:rPr>
        <w:t>Renal outcomes in the CREDENCE study</w:t>
      </w:r>
      <w:bookmarkEnd w:id="103"/>
    </w:p>
    <w:p w14:paraId="2AAD9252" w14:textId="77777777" w:rsidR="008D46E0" w:rsidRPr="008D3B08" w:rsidRDefault="008D46E0" w:rsidP="008D46E0">
      <w:pPr>
        <w:keepNext/>
        <w:rPr>
          <w:noProof/>
          <w:szCs w:val="22"/>
        </w:rPr>
      </w:pPr>
    </w:p>
    <w:p w14:paraId="5FD327B5" w14:textId="77777777" w:rsidR="008D46E0" w:rsidRPr="008D3B08" w:rsidRDefault="008D46E0" w:rsidP="008D46E0">
      <w:pPr>
        <w:rPr>
          <w:noProof/>
          <w:szCs w:val="22"/>
        </w:rPr>
      </w:pPr>
      <w:r w:rsidRPr="008D3B08">
        <w:rPr>
          <w:noProof/>
          <w:szCs w:val="22"/>
        </w:rPr>
        <w:t>The effect of canagliflozin 100 mg on renal events in adults with type 2 diabetes and diabetic kidney disease (DKD) with estimated glomerular filtration rate (eGFR) 30 to &lt; 90 mL/min/1.73 m</w:t>
      </w:r>
      <w:r w:rsidRPr="008D3B08">
        <w:rPr>
          <w:noProof/>
          <w:szCs w:val="22"/>
          <w:vertAlign w:val="superscript"/>
        </w:rPr>
        <w:t>2</w:t>
      </w:r>
      <w:r w:rsidRPr="008D3B08">
        <w:rPr>
          <w:noProof/>
          <w:szCs w:val="22"/>
        </w:rPr>
        <w:t xml:space="preserve"> and </w:t>
      </w:r>
      <w:bookmarkStart w:id="105" w:name="_Hlk13561352"/>
      <w:r w:rsidRPr="008D3B08">
        <w:rPr>
          <w:noProof/>
          <w:szCs w:val="22"/>
        </w:rPr>
        <w:t>albuminuria (˃ 300 to 5000 mg/g of creatinine)</w:t>
      </w:r>
      <w:bookmarkEnd w:id="105"/>
      <w:r w:rsidRPr="008D3B08">
        <w:rPr>
          <w:noProof/>
          <w:szCs w:val="22"/>
        </w:rPr>
        <w:t>, was evaluated in the Canagliflozin and Renal Events in Diabetes with Established Nephropathy Clinical Evaluation Trial (CREDENCE). This was a multi</w:t>
      </w:r>
      <w:r w:rsidRPr="008D3B08">
        <w:rPr>
          <w:noProof/>
          <w:szCs w:val="22"/>
        </w:rPr>
        <w:noBreakHyphen/>
        <w:t>centre, multi-national, randomised, double</w:t>
      </w:r>
      <w:r w:rsidRPr="008D3B08">
        <w:rPr>
          <w:noProof/>
          <w:szCs w:val="22"/>
        </w:rPr>
        <w:noBreakHyphen/>
        <w:t>blind, event</w:t>
      </w:r>
      <w:r w:rsidRPr="008D3B08">
        <w:rPr>
          <w:noProof/>
          <w:szCs w:val="22"/>
        </w:rPr>
        <w:noBreakHyphen/>
        <w:t>driven, placebo</w:t>
      </w:r>
      <w:r w:rsidRPr="008D3B08">
        <w:rPr>
          <w:noProof/>
          <w:szCs w:val="22"/>
        </w:rPr>
        <w:noBreakHyphen/>
        <w:t>controlled, parallel</w:t>
      </w:r>
      <w:r w:rsidRPr="008D3B08">
        <w:rPr>
          <w:noProof/>
          <w:szCs w:val="22"/>
        </w:rPr>
        <w:noBreakHyphen/>
        <w:t xml:space="preserve">group study. </w:t>
      </w:r>
      <w:r w:rsidRPr="008D3B08">
        <w:rPr>
          <w:noProof/>
        </w:rPr>
        <w:t>The CREDENCE study compared the risk of experiencing DKD defined as the composite of end-stage kidney disease, doubling of serum creatinine, and renal or cardiovascular death, between canagliflozin 100</w:t>
      </w:r>
      <w:r w:rsidRPr="008D3B08">
        <w:rPr>
          <w:noProof/>
          <w:szCs w:val="22"/>
        </w:rPr>
        <w:t> </w:t>
      </w:r>
      <w:r w:rsidRPr="008D3B08">
        <w:rPr>
          <w:noProof/>
        </w:rPr>
        <w:t xml:space="preserve">mg and placebo on a background of standard of care treatments for DKD, </w:t>
      </w:r>
      <w:r w:rsidRPr="008D3B08">
        <w:rPr>
          <w:noProof/>
          <w:szCs w:val="22"/>
        </w:rPr>
        <w:t>including angiotensin</w:t>
      </w:r>
      <w:r w:rsidRPr="008D3B08">
        <w:rPr>
          <w:noProof/>
          <w:szCs w:val="22"/>
        </w:rPr>
        <w:noBreakHyphen/>
        <w:t>converting enzyme inhibitor (ACEi) or angiotensin receptor blocker (ARB)</w:t>
      </w:r>
      <w:r w:rsidRPr="008D3B08">
        <w:rPr>
          <w:noProof/>
        </w:rPr>
        <w:t xml:space="preserve">. </w:t>
      </w:r>
      <w:r w:rsidRPr="008D3B08">
        <w:rPr>
          <w:noProof/>
          <w:szCs w:val="22"/>
        </w:rPr>
        <w:t>Canagliflozin 300 mg was not investigated in this study.</w:t>
      </w:r>
    </w:p>
    <w:p w14:paraId="42A73561" w14:textId="77777777" w:rsidR="008D46E0" w:rsidRPr="008D3B08" w:rsidRDefault="008D46E0" w:rsidP="008D46E0">
      <w:pPr>
        <w:rPr>
          <w:noProof/>
          <w:szCs w:val="22"/>
        </w:rPr>
      </w:pPr>
    </w:p>
    <w:p w14:paraId="23B78FEC" w14:textId="77777777" w:rsidR="008D46E0" w:rsidRPr="008D3B08" w:rsidRDefault="008D46E0" w:rsidP="008D46E0">
      <w:pPr>
        <w:rPr>
          <w:noProof/>
          <w:szCs w:val="22"/>
        </w:rPr>
      </w:pPr>
      <w:r w:rsidRPr="008D3B08">
        <w:rPr>
          <w:noProof/>
          <w:szCs w:val="22"/>
        </w:rPr>
        <w:lastRenderedPageBreak/>
        <w:t>In CREDENCE, subjects were randomly assigned 1:1 to canagliflozin 100 mg or placebo, stratified by screening eGFR 30 to &lt;45, 45 to &lt;60, 60 to &lt;90 mL/min/1.73 m</w:t>
      </w:r>
      <w:r w:rsidRPr="008D3B08">
        <w:rPr>
          <w:noProof/>
          <w:szCs w:val="22"/>
          <w:vertAlign w:val="superscript"/>
        </w:rPr>
        <w:t>2</w:t>
      </w:r>
      <w:r w:rsidRPr="008D3B08">
        <w:rPr>
          <w:noProof/>
          <w:szCs w:val="22"/>
        </w:rPr>
        <w:t>. Treatment with canagliflozin 100 mg was continued in patients until the initiation of dialysis or in the event of renal transplantation.</w:t>
      </w:r>
    </w:p>
    <w:p w14:paraId="541927BA" w14:textId="77777777" w:rsidR="008D46E0" w:rsidRPr="008D3B08" w:rsidRDefault="008D46E0" w:rsidP="008D46E0">
      <w:pPr>
        <w:rPr>
          <w:noProof/>
          <w:szCs w:val="22"/>
        </w:rPr>
      </w:pPr>
    </w:p>
    <w:p w14:paraId="6415DFFD" w14:textId="0BFB1BA3" w:rsidR="008D46E0" w:rsidRPr="008D3B08" w:rsidRDefault="008D46E0" w:rsidP="008D46E0">
      <w:pPr>
        <w:rPr>
          <w:noProof/>
          <w:szCs w:val="22"/>
        </w:rPr>
      </w:pPr>
      <w:r w:rsidRPr="008D3B08">
        <w:rPr>
          <w:noProof/>
          <w:szCs w:val="22"/>
        </w:rPr>
        <w:t>A total of 4,397 </w:t>
      </w:r>
      <w:ins w:id="106" w:author="Author">
        <w:r w:rsidR="00CA0E06">
          <w:rPr>
            <w:noProof/>
            <w:szCs w:val="22"/>
          </w:rPr>
          <w:t xml:space="preserve">adult </w:t>
        </w:r>
      </w:ins>
      <w:r w:rsidRPr="008D3B08">
        <w:rPr>
          <w:noProof/>
          <w:szCs w:val="22"/>
        </w:rPr>
        <w:t>subjects were treated and exposed for a mean of 115 weeks. The mean age was 63 years and 66% were male.</w:t>
      </w:r>
    </w:p>
    <w:p w14:paraId="363EC973" w14:textId="77777777" w:rsidR="008D46E0" w:rsidRPr="008D3B08" w:rsidRDefault="008D46E0" w:rsidP="008D46E0">
      <w:pPr>
        <w:rPr>
          <w:noProof/>
          <w:szCs w:val="22"/>
        </w:rPr>
      </w:pPr>
    </w:p>
    <w:p w14:paraId="21C300C5" w14:textId="77777777" w:rsidR="008D46E0" w:rsidRPr="008D3B08" w:rsidRDefault="008D46E0" w:rsidP="008D46E0">
      <w:pPr>
        <w:rPr>
          <w:noProof/>
          <w:szCs w:val="22"/>
        </w:rPr>
      </w:pPr>
      <w:bookmarkStart w:id="107" w:name="_Hlk13561019"/>
      <w:r w:rsidRPr="008D3B08">
        <w:rPr>
          <w:noProof/>
          <w:szCs w:val="22"/>
        </w:rPr>
        <w:t>The mean baseline HbA</w:t>
      </w:r>
      <w:r w:rsidRPr="008D3B08">
        <w:rPr>
          <w:noProof/>
          <w:szCs w:val="22"/>
          <w:vertAlign w:val="subscript"/>
        </w:rPr>
        <w:t>1c</w:t>
      </w:r>
      <w:r w:rsidRPr="008D3B08">
        <w:rPr>
          <w:noProof/>
          <w:szCs w:val="22"/>
        </w:rPr>
        <w:t xml:space="preserve"> was 8.3% and baseline median urine albumin/creatinine was 927 mg/g</w:t>
      </w:r>
      <w:bookmarkEnd w:id="107"/>
      <w:r w:rsidRPr="008D3B08">
        <w:rPr>
          <w:noProof/>
          <w:szCs w:val="22"/>
        </w:rPr>
        <w:t>. The most frequent antihyperglycaemic agents (AHA) used at baseline were insulin (65.5%), biguanides (57.8%), and sulfonylureas (28.8%). Nearly all subjects (99.9%) were on ACEi or ARB at randomisation. About 92% of the subjects were on cardiovascular therapies (not including ACEi/ARBs) at baseline, with approximately 60% taking an anti-thrombotic agent (including acetylsalicylic acid) and 69% on statins.</w:t>
      </w:r>
    </w:p>
    <w:p w14:paraId="51013DB0" w14:textId="77777777" w:rsidR="008D46E0" w:rsidRPr="008D3B08" w:rsidRDefault="008D46E0" w:rsidP="008D46E0">
      <w:pPr>
        <w:rPr>
          <w:noProof/>
        </w:rPr>
      </w:pPr>
    </w:p>
    <w:p w14:paraId="37A864A7" w14:textId="77777777" w:rsidR="008D46E0" w:rsidRPr="008D3B08" w:rsidRDefault="008D46E0" w:rsidP="008D46E0">
      <w:pPr>
        <w:rPr>
          <w:noProof/>
          <w:szCs w:val="22"/>
        </w:rPr>
      </w:pPr>
      <w:r w:rsidRPr="008D3B08">
        <w:rPr>
          <w:noProof/>
          <w:szCs w:val="22"/>
        </w:rPr>
        <w:t>The mean baseline eGFR was 56.2 mL/min/1.73 m</w:t>
      </w:r>
      <w:r w:rsidRPr="008D3B08">
        <w:rPr>
          <w:noProof/>
          <w:szCs w:val="22"/>
          <w:vertAlign w:val="superscript"/>
        </w:rPr>
        <w:t>2</w:t>
      </w:r>
      <w:r w:rsidRPr="008D3B08">
        <w:rPr>
          <w:noProof/>
          <w:szCs w:val="22"/>
        </w:rPr>
        <w:t xml:space="preserve"> and approximately 60% of the population had a baseline eGFR of &lt; 60 mL/min/1.73 m</w:t>
      </w:r>
      <w:r w:rsidRPr="008D3B08">
        <w:rPr>
          <w:noProof/>
          <w:szCs w:val="22"/>
          <w:vertAlign w:val="superscript"/>
        </w:rPr>
        <w:t>2</w:t>
      </w:r>
      <w:r w:rsidRPr="008D3B08">
        <w:rPr>
          <w:noProof/>
          <w:szCs w:val="22"/>
        </w:rPr>
        <w:t>. The proportion of subjects with prior CV disease was 50.4%; 14.8% had a history of heart failure.</w:t>
      </w:r>
    </w:p>
    <w:p w14:paraId="522A1ABB" w14:textId="77777777" w:rsidR="008D46E0" w:rsidRPr="008D3B08" w:rsidRDefault="008D46E0" w:rsidP="008D46E0">
      <w:pPr>
        <w:rPr>
          <w:noProof/>
          <w:szCs w:val="22"/>
        </w:rPr>
      </w:pPr>
    </w:p>
    <w:p w14:paraId="34505D63" w14:textId="77777777" w:rsidR="008D46E0" w:rsidRPr="008D3B08" w:rsidRDefault="008D46E0" w:rsidP="008D46E0">
      <w:pPr>
        <w:rPr>
          <w:noProof/>
          <w:szCs w:val="22"/>
        </w:rPr>
      </w:pPr>
      <w:r w:rsidRPr="008D3B08">
        <w:rPr>
          <w:noProof/>
          <w:szCs w:val="22"/>
        </w:rPr>
        <w:t>The primary composite endpoint in the CREDENCE study was the time to first occurrence of ESKD (defined as an eGFR &lt; 15 </w:t>
      </w:r>
      <w:r w:rsidRPr="008D3B08">
        <w:rPr>
          <w:rFonts w:eastAsia="PMingLiU"/>
          <w:noProof/>
          <w:szCs w:val="22"/>
          <w:lang w:eastAsia="zh-TW"/>
        </w:rPr>
        <w:t>mL/min/1.73</w:t>
      </w:r>
      <w:r w:rsidRPr="008D3B08">
        <w:rPr>
          <w:noProof/>
          <w:szCs w:val="22"/>
        </w:rPr>
        <w:t> </w:t>
      </w:r>
      <w:r w:rsidRPr="008D3B08">
        <w:rPr>
          <w:rFonts w:eastAsia="PMingLiU"/>
          <w:noProof/>
          <w:szCs w:val="22"/>
          <w:lang w:eastAsia="zh-TW"/>
        </w:rPr>
        <w:t>m</w:t>
      </w:r>
      <w:r w:rsidRPr="008D3B08">
        <w:rPr>
          <w:rFonts w:eastAsia="PMingLiU"/>
          <w:noProof/>
          <w:szCs w:val="22"/>
          <w:vertAlign w:val="superscript"/>
          <w:lang w:eastAsia="zh-TW"/>
        </w:rPr>
        <w:t>2</w:t>
      </w:r>
      <w:r w:rsidRPr="008D3B08">
        <w:rPr>
          <w:noProof/>
          <w:szCs w:val="22"/>
        </w:rPr>
        <w:t>, initiation of chronic dialysis or renal transplant), doubling of serum creatinine, and renal or CV death.</w:t>
      </w:r>
    </w:p>
    <w:p w14:paraId="0A1B768F" w14:textId="77777777" w:rsidR="008D46E0" w:rsidRPr="008D3B08" w:rsidRDefault="008D46E0" w:rsidP="008D46E0">
      <w:pPr>
        <w:rPr>
          <w:rFonts w:eastAsia="PMingLiU"/>
          <w:noProof/>
          <w:szCs w:val="22"/>
          <w:lang w:eastAsia="zh-TW"/>
        </w:rPr>
      </w:pPr>
    </w:p>
    <w:p w14:paraId="5AA00C63" w14:textId="77777777" w:rsidR="008D46E0" w:rsidRPr="008D3B08" w:rsidRDefault="008D46E0" w:rsidP="008D46E0">
      <w:pPr>
        <w:rPr>
          <w:noProof/>
          <w:szCs w:val="22"/>
        </w:rPr>
      </w:pPr>
      <w:r w:rsidRPr="008D3B08">
        <w:rPr>
          <w:noProof/>
          <w:szCs w:val="22"/>
        </w:rPr>
        <w:t xml:space="preserve">Canagliflozin 100 mg significantly reduced the risk of first occurrence of the primary composite endpoint of ESKD, doubling of serum creatinine, and renal or CV death [p&lt;0.0001; HR: 0.70; 95% CI: 0.57, 0.84] (see Figure 4). </w:t>
      </w:r>
      <w:bookmarkStart w:id="108" w:name="_Hlk10208887"/>
      <w:r w:rsidRPr="008D3B08">
        <w:rPr>
          <w:noProof/>
        </w:rPr>
        <w:t>Treatment effect was consistent across subgroups, including all three eGFR strata and subjects with or without a history of CV disease.</w:t>
      </w:r>
      <w:bookmarkEnd w:id="108"/>
    </w:p>
    <w:p w14:paraId="490813E5" w14:textId="77777777" w:rsidR="008D46E0" w:rsidRPr="008D3B08" w:rsidRDefault="008D46E0" w:rsidP="008D46E0">
      <w:pPr>
        <w:rPr>
          <w:noProof/>
          <w:szCs w:val="22"/>
        </w:rPr>
      </w:pPr>
    </w:p>
    <w:p w14:paraId="55F0218A" w14:textId="77777777" w:rsidR="008D46E0" w:rsidRPr="008D3B08" w:rsidRDefault="008D46E0" w:rsidP="008D46E0">
      <w:pPr>
        <w:rPr>
          <w:noProof/>
        </w:rPr>
      </w:pPr>
      <w:r w:rsidRPr="008D3B08">
        <w:rPr>
          <w:noProof/>
        </w:rPr>
        <w:t>Based on the Kaplan-Meier plot for the time to first occurrence of the primary composite endpoint shown below, the treatment effect was evident beginning from Week 52 with canagliflozin 100 mg and was maintained through the end of study (see Figure</w:t>
      </w:r>
      <w:r w:rsidRPr="008D3B08">
        <w:rPr>
          <w:noProof/>
          <w:szCs w:val="22"/>
        </w:rPr>
        <w:t> </w:t>
      </w:r>
      <w:r w:rsidRPr="008D3B08">
        <w:rPr>
          <w:noProof/>
        </w:rPr>
        <w:t>3).</w:t>
      </w:r>
    </w:p>
    <w:p w14:paraId="784393CE" w14:textId="77777777" w:rsidR="008D46E0" w:rsidRPr="008D3B08" w:rsidRDefault="008D46E0" w:rsidP="008D46E0">
      <w:pPr>
        <w:rPr>
          <w:noProof/>
          <w:szCs w:val="22"/>
        </w:rPr>
      </w:pPr>
    </w:p>
    <w:p w14:paraId="4553A9AA" w14:textId="77777777" w:rsidR="003F0AA8" w:rsidRPr="008D3B08" w:rsidRDefault="008D46E0" w:rsidP="003F0AA8">
      <w:pPr>
        <w:rPr>
          <w:noProof/>
          <w:szCs w:val="22"/>
        </w:rPr>
      </w:pPr>
      <w:r w:rsidRPr="008D3B08">
        <w:rPr>
          <w:noProof/>
          <w:szCs w:val="22"/>
        </w:rPr>
        <w:t>Canagliflozin 100 mg significantly reduced the risk of cardiovascular secondary endpoints, as shown in Figure 4.</w:t>
      </w:r>
    </w:p>
    <w:p w14:paraId="35A0A8A3" w14:textId="77777777" w:rsidR="003F0AA8" w:rsidRPr="008D3B08" w:rsidRDefault="003F0AA8" w:rsidP="003F0AA8">
      <w:pPr>
        <w:rPr>
          <w:b/>
          <w:noProof/>
          <w:sz w:val="20"/>
        </w:rPr>
      </w:pPr>
    </w:p>
    <w:p w14:paraId="6F7252CC" w14:textId="77777777" w:rsidR="003F0AA8" w:rsidRPr="008D3B08" w:rsidRDefault="003F0AA8" w:rsidP="003F0AA8">
      <w:pPr>
        <w:keepNext/>
        <w:rPr>
          <w:b/>
          <w:noProof/>
          <w:sz w:val="20"/>
        </w:rPr>
      </w:pPr>
      <w:r w:rsidRPr="008D3B08">
        <w:rPr>
          <w:b/>
          <w:noProof/>
          <w:sz w:val="20"/>
        </w:rPr>
        <w:t>Figure 3:</w:t>
      </w:r>
      <w:r w:rsidRPr="008D3B08">
        <w:rPr>
          <w:b/>
          <w:noProof/>
          <w:sz w:val="20"/>
        </w:rPr>
        <w:tab/>
        <w:t>CREDENCE: Time to first occurrence of the primary composite endpoint</w:t>
      </w:r>
    </w:p>
    <w:p w14:paraId="0FDF574B" w14:textId="77777777" w:rsidR="003F0AA8" w:rsidRPr="008D3B08" w:rsidRDefault="003F0AA8" w:rsidP="003F0AA8">
      <w:pPr>
        <w:keepNext/>
        <w:rPr>
          <w:b/>
          <w:noProof/>
          <w:sz w:val="20"/>
        </w:rPr>
      </w:pPr>
    </w:p>
    <w:p w14:paraId="0624A367" w14:textId="77777777" w:rsidR="003F0AA8" w:rsidRPr="008D3B08" w:rsidRDefault="003F0AA8" w:rsidP="003F0AA8">
      <w:pPr>
        <w:keepNext/>
        <w:rPr>
          <w:b/>
          <w:noProof/>
          <w:sz w:val="20"/>
        </w:rPr>
      </w:pPr>
      <w:r w:rsidRPr="00C50A47">
        <w:rPr>
          <w:noProof/>
          <w:lang w:val="de-DE"/>
        </w:rPr>
        <w:drawing>
          <wp:inline distT="0" distB="0" distL="0" distR="0" wp14:anchorId="2DE763E3" wp14:editId="20EFCC3D">
            <wp:extent cx="5305425" cy="3181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5425" cy="3181350"/>
                    </a:xfrm>
                    <a:prstGeom prst="rect">
                      <a:avLst/>
                    </a:prstGeom>
                    <a:noFill/>
                    <a:ln>
                      <a:noFill/>
                    </a:ln>
                  </pic:spPr>
                </pic:pic>
              </a:graphicData>
            </a:graphic>
          </wp:inline>
        </w:drawing>
      </w:r>
    </w:p>
    <w:p w14:paraId="469D6103" w14:textId="77777777" w:rsidR="003F0AA8" w:rsidRPr="008D3B08" w:rsidRDefault="003F0AA8" w:rsidP="003F0AA8">
      <w:pPr>
        <w:tabs>
          <w:tab w:val="clear" w:pos="567"/>
          <w:tab w:val="left" w:pos="284"/>
        </w:tabs>
        <w:ind w:left="284" w:hanging="284"/>
        <w:rPr>
          <w:noProof/>
          <w:sz w:val="18"/>
          <w:szCs w:val="18"/>
        </w:rPr>
      </w:pPr>
      <w:r w:rsidRPr="008D3B08">
        <w:rPr>
          <w:noProof/>
          <w:sz w:val="18"/>
          <w:szCs w:val="18"/>
        </w:rPr>
        <w:t>*</w:t>
      </w:r>
      <w:r w:rsidRPr="008D3B08">
        <w:rPr>
          <w:noProof/>
          <w:sz w:val="18"/>
          <w:szCs w:val="18"/>
        </w:rPr>
        <w:tab/>
        <w:t>95% RCI (Repeated Confidence Interval) for the primary endpoint with family</w:t>
      </w:r>
      <w:r w:rsidRPr="008D3B08">
        <w:rPr>
          <w:noProof/>
          <w:sz w:val="18"/>
          <w:szCs w:val="18"/>
        </w:rPr>
        <w:noBreakHyphen/>
        <w:t>wise type I error</w:t>
      </w:r>
      <w:r w:rsidRPr="008D3B08">
        <w:rPr>
          <w:noProof/>
          <w:sz w:val="18"/>
          <w:szCs w:val="18"/>
        </w:rPr>
        <w:noBreakHyphen/>
        <w:t>rate controlled at a 2</w:t>
      </w:r>
      <w:r w:rsidRPr="008D3B08">
        <w:rPr>
          <w:noProof/>
          <w:sz w:val="18"/>
          <w:szCs w:val="18"/>
        </w:rPr>
        <w:noBreakHyphen/>
        <w:t>sided significance level of 0.05.</w:t>
      </w:r>
    </w:p>
    <w:p w14:paraId="1E9F8B94" w14:textId="77777777" w:rsidR="003F0AA8" w:rsidRPr="008D3B08" w:rsidRDefault="003F0AA8" w:rsidP="003F0AA8">
      <w:pPr>
        <w:rPr>
          <w:noProof/>
        </w:rPr>
      </w:pPr>
    </w:p>
    <w:p w14:paraId="69BA7E49" w14:textId="77777777" w:rsidR="003F0AA8" w:rsidRPr="008D3B08" w:rsidRDefault="003F0AA8" w:rsidP="003F0AA8">
      <w:pPr>
        <w:keepNext/>
        <w:ind w:left="1134" w:hanging="1134"/>
        <w:rPr>
          <w:b/>
          <w:noProof/>
          <w:sz w:val="20"/>
        </w:rPr>
      </w:pPr>
      <w:r w:rsidRPr="008D3B08">
        <w:rPr>
          <w:b/>
          <w:noProof/>
          <w:sz w:val="20"/>
        </w:rPr>
        <w:t>Figure</w:t>
      </w:r>
      <w:bookmarkStart w:id="109" w:name="_Hlk10795828"/>
      <w:r w:rsidRPr="008D3B08">
        <w:rPr>
          <w:b/>
          <w:noProof/>
          <w:sz w:val="20"/>
        </w:rPr>
        <w:t> </w:t>
      </w:r>
      <w:bookmarkEnd w:id="109"/>
      <w:r w:rsidRPr="008D3B08">
        <w:rPr>
          <w:b/>
          <w:noProof/>
          <w:sz w:val="20"/>
        </w:rPr>
        <w:t>4:</w:t>
      </w:r>
      <w:r w:rsidRPr="008D3B08">
        <w:rPr>
          <w:b/>
          <w:noProof/>
          <w:sz w:val="20"/>
        </w:rPr>
        <w:tab/>
        <w:t>Treatment effect for the primary composite endpoint and its components and secondary endpoints</w:t>
      </w:r>
    </w:p>
    <w:p w14:paraId="328BA856" w14:textId="77777777" w:rsidR="003F0AA8" w:rsidRPr="008D3B08" w:rsidRDefault="003F0AA8" w:rsidP="003F0AA8">
      <w:pPr>
        <w:keepNext/>
        <w:ind w:left="1134" w:hanging="1134"/>
        <w:rPr>
          <w:noProof/>
          <w:sz w:val="20"/>
        </w:rPr>
      </w:pPr>
    </w:p>
    <w:p w14:paraId="32C5C1B6" w14:textId="77777777" w:rsidR="003F0AA8" w:rsidRPr="008D3B08" w:rsidRDefault="003F0AA8" w:rsidP="003F0AA8">
      <w:pPr>
        <w:keepNext/>
        <w:ind w:left="1134" w:hanging="1134"/>
        <w:rPr>
          <w:b/>
          <w:noProof/>
          <w:sz w:val="20"/>
        </w:rPr>
      </w:pPr>
      <w:r w:rsidRPr="00C50A47">
        <w:rPr>
          <w:b/>
          <w:noProof/>
          <w:sz w:val="20"/>
          <w:lang w:val="de-DE"/>
        </w:rPr>
        <w:drawing>
          <wp:inline distT="0" distB="0" distL="0" distR="0" wp14:anchorId="2A7B12A8" wp14:editId="4E879058">
            <wp:extent cx="5724525" cy="39814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3981450"/>
                    </a:xfrm>
                    <a:prstGeom prst="rect">
                      <a:avLst/>
                    </a:prstGeom>
                    <a:noFill/>
                    <a:ln>
                      <a:noFill/>
                    </a:ln>
                  </pic:spPr>
                </pic:pic>
              </a:graphicData>
            </a:graphic>
          </wp:inline>
        </w:drawing>
      </w:r>
    </w:p>
    <w:p w14:paraId="67A52E1E" w14:textId="77777777" w:rsidR="003F0AA8" w:rsidRPr="008D3B08" w:rsidRDefault="003F0AA8" w:rsidP="003F0AA8">
      <w:pPr>
        <w:rPr>
          <w:noProof/>
        </w:rPr>
      </w:pPr>
    </w:p>
    <w:p w14:paraId="267BB7F7" w14:textId="77777777" w:rsidR="00CE5115" w:rsidRPr="008D3B08" w:rsidRDefault="008D46E0" w:rsidP="00CE5115">
      <w:pPr>
        <w:rPr>
          <w:noProof/>
        </w:rPr>
      </w:pPr>
      <w:r w:rsidRPr="008D3B08">
        <w:rPr>
          <w:noProof/>
        </w:rPr>
        <w:t>As shown in Figure</w:t>
      </w:r>
      <w:r w:rsidRPr="008D3B08">
        <w:rPr>
          <w:b/>
          <w:noProof/>
          <w:sz w:val="20"/>
        </w:rPr>
        <w:t> </w:t>
      </w:r>
      <w:r w:rsidRPr="008D3B08">
        <w:rPr>
          <w:noProof/>
        </w:rPr>
        <w:t>5, the eGFR in placebo-treated patients demonstrated a progressive linear decline over time; in contrast, the canagliflozin group showed an acute decrease at Week 3, followed by an attenuated decline over time; after Week 52, the LS mean decrease in eGFR was smaller in the canagliflozin group than in the placebo group, and the treatment effect was maintained through the end of treatment.</w:t>
      </w:r>
      <w:bookmarkStart w:id="110" w:name="_Hlk10210512"/>
      <w:bookmarkEnd w:id="104"/>
    </w:p>
    <w:p w14:paraId="734D48C2" w14:textId="77777777" w:rsidR="00CE5115" w:rsidRPr="008D3B08" w:rsidRDefault="00CE5115" w:rsidP="00CE5115">
      <w:pPr>
        <w:rPr>
          <w:noProof/>
        </w:rPr>
      </w:pPr>
    </w:p>
    <w:p w14:paraId="76ED25FF" w14:textId="77777777" w:rsidR="00CE5115" w:rsidRPr="008D3B08" w:rsidRDefault="00CE5115" w:rsidP="00CE5115">
      <w:pPr>
        <w:keepNext/>
        <w:rPr>
          <w:b/>
          <w:noProof/>
          <w:sz w:val="20"/>
        </w:rPr>
      </w:pPr>
      <w:r w:rsidRPr="008D3B08">
        <w:rPr>
          <w:b/>
          <w:noProof/>
          <w:sz w:val="20"/>
        </w:rPr>
        <w:t>Figure 5:</w:t>
      </w:r>
      <w:r w:rsidRPr="008D3B08">
        <w:rPr>
          <w:b/>
          <w:noProof/>
          <w:sz w:val="20"/>
        </w:rPr>
        <w:tab/>
      </w:r>
      <w:bookmarkStart w:id="111" w:name="_Hlk13488408"/>
      <w:r w:rsidRPr="008D3B08">
        <w:rPr>
          <w:b/>
          <w:noProof/>
          <w:sz w:val="20"/>
        </w:rPr>
        <w:t>LS mean change from baseline in eGFR over time (on-treatment analysis set)</w:t>
      </w:r>
      <w:bookmarkEnd w:id="111"/>
    </w:p>
    <w:p w14:paraId="02D79AA8" w14:textId="77777777" w:rsidR="00CE5115" w:rsidRPr="008D3B08" w:rsidRDefault="00CE5115" w:rsidP="00CE5115">
      <w:pPr>
        <w:jc w:val="center"/>
        <w:rPr>
          <w:noProof/>
        </w:rPr>
      </w:pPr>
      <w:r w:rsidRPr="00C50A47">
        <w:rPr>
          <w:noProof/>
          <w:lang w:val="de-DE"/>
        </w:rPr>
        <w:drawing>
          <wp:inline distT="0" distB="0" distL="0" distR="0" wp14:anchorId="7387D801" wp14:editId="3D768DC8">
            <wp:extent cx="4876800" cy="2867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76800" cy="2867025"/>
                    </a:xfrm>
                    <a:prstGeom prst="rect">
                      <a:avLst/>
                    </a:prstGeom>
                    <a:noFill/>
                    <a:ln>
                      <a:noFill/>
                    </a:ln>
                  </pic:spPr>
                </pic:pic>
              </a:graphicData>
            </a:graphic>
          </wp:inline>
        </w:drawing>
      </w:r>
    </w:p>
    <w:p w14:paraId="2454CB9E" w14:textId="77777777" w:rsidR="00CE5115" w:rsidRPr="008D3B08" w:rsidRDefault="00CE5115" w:rsidP="00CE5115">
      <w:pPr>
        <w:rPr>
          <w:i/>
          <w:noProof/>
          <w:u w:val="single"/>
        </w:rPr>
      </w:pPr>
    </w:p>
    <w:p w14:paraId="198FA889" w14:textId="641422CC" w:rsidR="008D46E0" w:rsidRPr="008D3B08" w:rsidRDefault="008D46E0" w:rsidP="00CE5115">
      <w:pPr>
        <w:rPr>
          <w:noProof/>
        </w:rPr>
      </w:pPr>
      <w:r w:rsidRPr="008D3B08">
        <w:rPr>
          <w:noProof/>
        </w:rPr>
        <w:lastRenderedPageBreak/>
        <w:t>In CREDENCE, the incidence rate for renal-related adverse events was lower in the canagliflozin 100 mg group compared with the placebo group (5.71 and 7.91 per 100 patient</w:t>
      </w:r>
      <w:r w:rsidRPr="008D3B08">
        <w:rPr>
          <w:noProof/>
        </w:rPr>
        <w:noBreakHyphen/>
        <w:t>years in canagliflozin 100 mg and placebo, respectively).</w:t>
      </w:r>
      <w:bookmarkEnd w:id="110"/>
    </w:p>
    <w:p w14:paraId="3741408C" w14:textId="77777777" w:rsidR="008D46E0" w:rsidRPr="008D3B08" w:rsidRDefault="008D46E0" w:rsidP="008D46E0">
      <w:pPr>
        <w:rPr>
          <w:noProof/>
        </w:rPr>
      </w:pPr>
    </w:p>
    <w:p w14:paraId="5D561E36" w14:textId="77777777" w:rsidR="008D46E0" w:rsidRPr="008D3B08" w:rsidRDefault="008D46E0" w:rsidP="008D46E0">
      <w:pPr>
        <w:keepNext/>
        <w:keepLines/>
        <w:rPr>
          <w:i/>
          <w:noProof/>
          <w:u w:val="single"/>
        </w:rPr>
      </w:pPr>
      <w:r w:rsidRPr="008D3B08">
        <w:rPr>
          <w:i/>
          <w:noProof/>
          <w:u w:val="single"/>
        </w:rPr>
        <w:t>Paediatric population</w:t>
      </w:r>
    </w:p>
    <w:p w14:paraId="4BD1F846" w14:textId="77777777" w:rsidR="008D46E0" w:rsidRPr="008D3B08" w:rsidRDefault="008D46E0" w:rsidP="008D46E0">
      <w:pPr>
        <w:keepNext/>
        <w:rPr>
          <w:noProof/>
          <w:szCs w:val="22"/>
        </w:rPr>
      </w:pPr>
    </w:p>
    <w:p w14:paraId="512E7C88" w14:textId="3C3710A5" w:rsidR="008D46E0" w:rsidRPr="008D3B08" w:rsidDel="00A832C6" w:rsidRDefault="008D46E0" w:rsidP="003572FA">
      <w:pPr>
        <w:keepNext/>
        <w:rPr>
          <w:del w:id="112" w:author="Author"/>
          <w:noProof/>
          <w:szCs w:val="22"/>
        </w:rPr>
      </w:pPr>
      <w:del w:id="113" w:author="Author">
        <w:r w:rsidRPr="008D3B08" w:rsidDel="00A832C6">
          <w:rPr>
            <w:noProof/>
            <w:szCs w:val="22"/>
          </w:rPr>
          <w:delText xml:space="preserve">The European Medicines Agency has deferred the obligation to submit the results of studies with </w:delText>
        </w:r>
        <w:r w:rsidRPr="008D3B08" w:rsidDel="00A832C6">
          <w:rPr>
            <w:noProof/>
          </w:rPr>
          <w:delText xml:space="preserve">canagliflozin </w:delText>
        </w:r>
        <w:r w:rsidRPr="008D3B08" w:rsidDel="00A832C6">
          <w:rPr>
            <w:noProof/>
            <w:szCs w:val="22"/>
          </w:rPr>
          <w:delText>in one or more subsets of the paediatric population in type 2 diabetes (see section 4.2 for information on paediatric use).</w:delText>
        </w:r>
      </w:del>
    </w:p>
    <w:p w14:paraId="09481B83" w14:textId="77777777" w:rsidR="00AD07C3" w:rsidRPr="00304739" w:rsidRDefault="00AD07C3" w:rsidP="003572FA">
      <w:pPr>
        <w:keepNext/>
        <w:rPr>
          <w:ins w:id="114" w:author="Author"/>
          <w:i/>
          <w:iCs/>
          <w:noProof/>
        </w:rPr>
      </w:pPr>
      <w:ins w:id="115" w:author="Author">
        <w:r w:rsidRPr="00304739">
          <w:rPr>
            <w:i/>
            <w:iCs/>
            <w:noProof/>
          </w:rPr>
          <w:t>Glycaemic efficacy and safety in children aged 10 years and older</w:t>
        </w:r>
      </w:ins>
    </w:p>
    <w:p w14:paraId="126070BF" w14:textId="726EB421" w:rsidR="00AD07C3" w:rsidRPr="0042303C" w:rsidRDefault="00AD07C3" w:rsidP="00AD07C3">
      <w:pPr>
        <w:rPr>
          <w:ins w:id="116" w:author="Author"/>
          <w:i/>
          <w:iCs/>
          <w:szCs w:val="24"/>
        </w:rPr>
      </w:pPr>
      <w:ins w:id="117" w:author="Author">
        <w:r w:rsidRPr="00304739">
          <w:rPr>
            <w:rFonts w:eastAsia="6+EMBEDDED_d+TimesNewRoman"/>
            <w:szCs w:val="24"/>
          </w:rPr>
          <w:t xml:space="preserve">The DIA3018 study was a randomised, double-blind, placebo-controlled, 2-arm, parallel-group, multicentre study of 52-week duration with a 26-week core double-blind treatment period, followed by a 26-week double-blind extension treatment period. The study enrolled </w:t>
        </w:r>
        <w:r w:rsidRPr="00304739">
          <w:rPr>
            <w:noProof/>
          </w:rPr>
          <w:t>children aged 10 years and older</w:t>
        </w:r>
        <w:r w:rsidRPr="00304739">
          <w:rPr>
            <w:rFonts w:eastAsia="6+EMBEDDED_d+TimesNewRoman"/>
            <w:szCs w:val="24"/>
          </w:rPr>
          <w:t xml:space="preserve"> with type</w:t>
        </w:r>
        <w:r w:rsidRPr="00304739">
          <w:rPr>
            <w:szCs w:val="24"/>
          </w:rPr>
          <w:t> </w:t>
        </w:r>
        <w:r w:rsidRPr="00304739">
          <w:rPr>
            <w:rFonts w:eastAsia="6+EMBEDDED_d+TimesNewRoman"/>
            <w:szCs w:val="24"/>
          </w:rPr>
          <w:t>2 diabetes mellitus and inadequate glycaemic control (HbA</w:t>
        </w:r>
        <w:r w:rsidRPr="00304739">
          <w:rPr>
            <w:rFonts w:eastAsia="6+EMBEDDED_d+TimesNewRoman"/>
            <w:szCs w:val="24"/>
            <w:vertAlign w:val="subscript"/>
          </w:rPr>
          <w:t>1c</w:t>
        </w:r>
        <w:r w:rsidRPr="00304739">
          <w:rPr>
            <w:szCs w:val="24"/>
          </w:rPr>
          <w:t> </w:t>
        </w:r>
        <w:r w:rsidRPr="00304739">
          <w:rPr>
            <w:rFonts w:eastAsia="6+EMBEDDED_d+TimesNewRoman"/>
            <w:szCs w:val="24"/>
          </w:rPr>
          <w:t>≥6.5% to</w:t>
        </w:r>
        <w:r w:rsidRPr="00304739">
          <w:rPr>
            <w:szCs w:val="24"/>
          </w:rPr>
          <w:t> </w:t>
        </w:r>
        <w:r w:rsidRPr="00304739">
          <w:rPr>
            <w:rFonts w:eastAsia="6+EMBEDDED_d+TimesNewRoman"/>
            <w:szCs w:val="24"/>
          </w:rPr>
          <w:t>≤11.0%) who prior to screening were on diet and exercise only, or as adjunct to diet and exercise were on a stable dose of metformin (with or without insulin) or on a stable insulin monotherapy. A total of 171</w:t>
        </w:r>
        <w:r w:rsidRPr="00304739">
          <w:rPr>
            <w:szCs w:val="24"/>
          </w:rPr>
          <w:t> </w:t>
        </w:r>
        <w:r w:rsidRPr="00304739">
          <w:rPr>
            <w:rFonts w:eastAsia="6+EMBEDDED_d+TimesNewRoman"/>
            <w:szCs w:val="24"/>
          </w:rPr>
          <w:t>patients were randomised to 2</w:t>
        </w:r>
        <w:r w:rsidRPr="00304739">
          <w:rPr>
            <w:szCs w:val="24"/>
          </w:rPr>
          <w:t> </w:t>
        </w:r>
        <w:r w:rsidRPr="00304739">
          <w:rPr>
            <w:rFonts w:eastAsia="6+EMBEDDED_d+TimesNewRoman"/>
            <w:szCs w:val="24"/>
          </w:rPr>
          <w:t xml:space="preserve">treatment groups (Invokana </w:t>
        </w:r>
        <w:r w:rsidRPr="00304739">
          <w:rPr>
            <w:szCs w:val="24"/>
          </w:rPr>
          <w:t>100</w:t>
        </w:r>
        <w:r w:rsidRPr="00304739">
          <w:rPr>
            <w:rFonts w:eastAsia="Calibri"/>
          </w:rPr>
          <w:t> </w:t>
        </w:r>
        <w:r w:rsidRPr="00304739">
          <w:rPr>
            <w:rFonts w:eastAsia="6+EMBEDDED_d+TimesNewRoman"/>
            <w:szCs w:val="24"/>
          </w:rPr>
          <w:t xml:space="preserve">mg or placebo). </w:t>
        </w:r>
        <w:r w:rsidRPr="00304739">
          <w:rPr>
            <w:szCs w:val="24"/>
          </w:rPr>
          <w:t xml:space="preserve">The mean age of the patients was 14.3 years, with 47.4% of them being under 15 years old. Out of the 84 patients who received Invokana, 33 patients </w:t>
        </w:r>
        <w:r w:rsidRPr="00304739">
          <w:rPr>
            <w:rFonts w:eastAsia="6+EMBEDDED_d+TimesNewRoman"/>
            <w:szCs w:val="24"/>
          </w:rPr>
          <w:t>who had HbA</w:t>
        </w:r>
        <w:r w:rsidRPr="00304739">
          <w:rPr>
            <w:rFonts w:eastAsia="6+EMBEDDED_d+TimesNewRoman"/>
            <w:szCs w:val="24"/>
            <w:vertAlign w:val="subscript"/>
          </w:rPr>
          <w:t>1c</w:t>
        </w:r>
        <w:r w:rsidRPr="00304739">
          <w:rPr>
            <w:szCs w:val="24"/>
          </w:rPr>
          <w:t> </w:t>
        </w:r>
        <w:r w:rsidRPr="00304739">
          <w:rPr>
            <w:rFonts w:eastAsia="6+EMBEDDED_d+TimesNewRoman"/>
            <w:szCs w:val="24"/>
          </w:rPr>
          <w:t>≥7.0% and eGFR</w:t>
        </w:r>
        <w:r w:rsidRPr="00304739">
          <w:rPr>
            <w:szCs w:val="24"/>
          </w:rPr>
          <w:t> </w:t>
        </w:r>
        <w:r w:rsidRPr="00304739">
          <w:rPr>
            <w:rFonts w:eastAsia="6+EMBEDDED_d+TimesNewRoman"/>
            <w:szCs w:val="24"/>
          </w:rPr>
          <w:t>≥60 mL/min/1.73 m</w:t>
        </w:r>
        <w:r w:rsidRPr="00304739">
          <w:rPr>
            <w:rFonts w:eastAsia="6+EMBEDDED_d+TimesNewRoman"/>
            <w:szCs w:val="24"/>
            <w:vertAlign w:val="superscript"/>
          </w:rPr>
          <w:t>2</w:t>
        </w:r>
        <w:r w:rsidRPr="00E823D4">
          <w:rPr>
            <w:rFonts w:eastAsia="6+EMBEDDED_d+TimesNewRoman"/>
            <w:szCs w:val="24"/>
          </w:rPr>
          <w:t xml:space="preserve"> </w:t>
        </w:r>
        <w:r w:rsidRPr="00304739">
          <w:rPr>
            <w:szCs w:val="24"/>
          </w:rPr>
          <w:t xml:space="preserve">at </w:t>
        </w:r>
        <w:r w:rsidRPr="00304739">
          <w:rPr>
            <w:rFonts w:eastAsia="6+EMBEDDED_d+TimesNewRoman"/>
            <w:szCs w:val="24"/>
          </w:rPr>
          <w:t>Week</w:t>
        </w:r>
        <w:r w:rsidRPr="00304739">
          <w:rPr>
            <w:szCs w:val="24"/>
          </w:rPr>
          <w:t> 12 were re</w:t>
        </w:r>
        <w:del w:id="118" w:author="Author">
          <w:r w:rsidRPr="00304739" w:rsidDel="00F31C0C">
            <w:rPr>
              <w:szCs w:val="24"/>
            </w:rPr>
            <w:delText>-</w:delText>
          </w:r>
        </w:del>
        <w:r w:rsidR="00F31C0C">
          <w:rPr>
            <w:szCs w:val="24"/>
          </w:rPr>
          <w:noBreakHyphen/>
        </w:r>
        <w:r w:rsidRPr="009D3C43">
          <w:rPr>
            <w:szCs w:val="24"/>
          </w:rPr>
          <w:t>randomised at Week 13, with 16 </w:t>
        </w:r>
        <w:proofErr w:type="gramStart"/>
        <w:r w:rsidRPr="009D3C43">
          <w:rPr>
            <w:szCs w:val="24"/>
          </w:rPr>
          <w:t>continuing on</w:t>
        </w:r>
        <w:proofErr w:type="gramEnd"/>
        <w:r w:rsidRPr="009D3C43">
          <w:rPr>
            <w:szCs w:val="24"/>
          </w:rPr>
          <w:t xml:space="preserve"> 100 mg and 17 being </w:t>
        </w:r>
        <w:proofErr w:type="gramStart"/>
        <w:r w:rsidRPr="009D3C43">
          <w:rPr>
            <w:szCs w:val="24"/>
          </w:rPr>
          <w:t>up-titrated</w:t>
        </w:r>
        <w:proofErr w:type="gramEnd"/>
        <w:r w:rsidRPr="009D3C43">
          <w:rPr>
            <w:szCs w:val="24"/>
          </w:rPr>
          <w:t xml:space="preserve"> to 300 mg</w:t>
        </w:r>
        <w:r w:rsidRPr="009D3C43">
          <w:rPr>
            <w:szCs w:val="22"/>
          </w:rPr>
          <w:t xml:space="preserve">. </w:t>
        </w:r>
        <w:r w:rsidRPr="00E823D4">
          <w:rPr>
            <w:szCs w:val="22"/>
          </w:rPr>
          <w:t>At baseline, the mean HbA</w:t>
        </w:r>
        <w:r w:rsidRPr="00E823D4">
          <w:rPr>
            <w:szCs w:val="22"/>
            <w:vertAlign w:val="subscript"/>
          </w:rPr>
          <w:t>1C</w:t>
        </w:r>
        <w:r w:rsidRPr="00E823D4">
          <w:rPr>
            <w:szCs w:val="22"/>
          </w:rPr>
          <w:t xml:space="preserve"> was 8.0% (8.3% in the placebo group and 7.8% in the canagliflozin group). The </w:t>
        </w:r>
        <w:r w:rsidR="009D2F0D" w:rsidRPr="00E823D4">
          <w:rPr>
            <w:szCs w:val="22"/>
          </w:rPr>
          <w:t xml:space="preserve">difference in the </w:t>
        </w:r>
        <w:r w:rsidRPr="00E823D4">
          <w:rPr>
            <w:szCs w:val="22"/>
          </w:rPr>
          <w:t xml:space="preserve">adjusted mean change in HbA1c at </w:t>
        </w:r>
        <w:r w:rsidR="00410D8B" w:rsidRPr="00E823D4">
          <w:rPr>
            <w:szCs w:val="22"/>
          </w:rPr>
          <w:t>W</w:t>
        </w:r>
        <w:r w:rsidRPr="00E823D4">
          <w:rPr>
            <w:szCs w:val="22"/>
          </w:rPr>
          <w:t>eek 26 between canagliflozin (N=77) and placebo (N=80) of -0.76% was clinically meaningful and statistically significant (95% CI -1.25, -0.27; p=0.002).</w:t>
        </w:r>
      </w:ins>
    </w:p>
    <w:p w14:paraId="4CB7436F" w14:textId="77777777" w:rsidR="00AD07C3" w:rsidRPr="00304739" w:rsidRDefault="00AD07C3" w:rsidP="00AD07C3">
      <w:pPr>
        <w:rPr>
          <w:noProof/>
          <w:lang w:eastAsia="en-GB"/>
        </w:rPr>
      </w:pPr>
    </w:p>
    <w:p w14:paraId="779A11B2" w14:textId="77777777" w:rsidR="008D46E0" w:rsidRPr="008D3B08" w:rsidRDefault="008D46E0" w:rsidP="00B04C74">
      <w:pPr>
        <w:keepNext/>
        <w:ind w:left="567" w:hanging="567"/>
        <w:outlineLvl w:val="2"/>
        <w:rPr>
          <w:b/>
          <w:bCs/>
          <w:noProof/>
          <w:szCs w:val="22"/>
        </w:rPr>
      </w:pPr>
      <w:r w:rsidRPr="008D3B08">
        <w:rPr>
          <w:b/>
          <w:bCs/>
          <w:noProof/>
          <w:szCs w:val="22"/>
        </w:rPr>
        <w:t>5.2</w:t>
      </w:r>
      <w:r w:rsidRPr="008D3B08">
        <w:rPr>
          <w:b/>
          <w:bCs/>
          <w:noProof/>
          <w:szCs w:val="22"/>
        </w:rPr>
        <w:tab/>
        <w:t>Pharmacokinetic properties</w:t>
      </w:r>
    </w:p>
    <w:p w14:paraId="6CA5C3FC" w14:textId="77777777" w:rsidR="008D46E0" w:rsidRPr="008D3B08" w:rsidRDefault="008D46E0" w:rsidP="008D46E0">
      <w:pPr>
        <w:keepNext/>
        <w:keepLines/>
        <w:rPr>
          <w:noProof/>
        </w:rPr>
      </w:pPr>
    </w:p>
    <w:p w14:paraId="2E5C9129" w14:textId="77777777" w:rsidR="008D46E0" w:rsidRPr="008D3B08" w:rsidRDefault="008D46E0" w:rsidP="008D46E0">
      <w:pPr>
        <w:autoSpaceDE w:val="0"/>
        <w:autoSpaceDN w:val="0"/>
        <w:adjustRightInd w:val="0"/>
        <w:rPr>
          <w:noProof/>
        </w:rPr>
      </w:pPr>
      <w:r w:rsidRPr="008D3B08">
        <w:rPr>
          <w:noProof/>
        </w:rPr>
        <w:t>The pharmacokinetics of canagliflozin are essentially similar in healthy subjects and patients with type 2 diabetes. After single</w:t>
      </w:r>
      <w:r w:rsidRPr="008D3B08">
        <w:rPr>
          <w:noProof/>
        </w:rPr>
        <w:noBreakHyphen/>
        <w:t>dose oral administration of 100 mg and 300 mg in healthy subjects, canagliflozin was rapidly absorbed, with peak plasma concentrations (median T</w:t>
      </w:r>
      <w:r w:rsidRPr="008D3B08">
        <w:rPr>
          <w:noProof/>
          <w:vertAlign w:val="subscript"/>
        </w:rPr>
        <w:t>max</w:t>
      </w:r>
      <w:r w:rsidRPr="008D3B08">
        <w:rPr>
          <w:noProof/>
        </w:rPr>
        <w:t>) occurring 1 hour to 2 hours post</w:t>
      </w:r>
      <w:r w:rsidRPr="008D3B08">
        <w:rPr>
          <w:noProof/>
        </w:rPr>
        <w:noBreakHyphen/>
        <w:t>dose. Plasma C</w:t>
      </w:r>
      <w:r w:rsidRPr="008D3B08">
        <w:rPr>
          <w:noProof/>
          <w:vertAlign w:val="subscript"/>
        </w:rPr>
        <w:t>max</w:t>
      </w:r>
      <w:r w:rsidRPr="008D3B08">
        <w:rPr>
          <w:noProof/>
        </w:rPr>
        <w:t xml:space="preserve"> and AUC of canagliflozin increased in a dose</w:t>
      </w:r>
      <w:r w:rsidRPr="008D3B08">
        <w:rPr>
          <w:noProof/>
        </w:rPr>
        <w:noBreakHyphen/>
        <w:t>proportional manner from 50 mg to 300 mg. The apparent terminal half</w:t>
      </w:r>
      <w:r w:rsidRPr="008D3B08">
        <w:rPr>
          <w:noProof/>
        </w:rPr>
        <w:noBreakHyphen/>
        <w:t>life (t</w:t>
      </w:r>
      <w:r w:rsidRPr="008D3B08">
        <w:rPr>
          <w:noProof/>
          <w:vertAlign w:val="subscript"/>
        </w:rPr>
        <w:t>1/2</w:t>
      </w:r>
      <w:r w:rsidRPr="008D3B08">
        <w:rPr>
          <w:noProof/>
        </w:rPr>
        <w:t>) (expressed as mean ± standard deviation) was 10.6 ± 2.13 hours and 13.1 ± 3.28 hours for the 100 mg and 300 mg doses, respectively. Steady</w:t>
      </w:r>
      <w:r w:rsidRPr="008D3B08">
        <w:rPr>
          <w:noProof/>
        </w:rPr>
        <w:noBreakHyphen/>
        <w:t>state was reached after 4 days to 5 days of once</w:t>
      </w:r>
      <w:r w:rsidRPr="008D3B08">
        <w:rPr>
          <w:noProof/>
        </w:rPr>
        <w:noBreakHyphen/>
        <w:t>daily dosing with canagliflozin 100 mg to 300 mg. Canagliflozin does not exhibit time</w:t>
      </w:r>
      <w:r w:rsidRPr="008D3B08">
        <w:rPr>
          <w:noProof/>
        </w:rPr>
        <w:noBreakHyphen/>
        <w:t>dependent pharmacokinetics, and accumulated in plasma up to 36% following multiple doses of 100 mg and 300 mg.</w:t>
      </w:r>
    </w:p>
    <w:p w14:paraId="30399A0D" w14:textId="77777777" w:rsidR="008D46E0" w:rsidRPr="008D3B08" w:rsidRDefault="008D46E0" w:rsidP="008D46E0">
      <w:pPr>
        <w:autoSpaceDE w:val="0"/>
        <w:autoSpaceDN w:val="0"/>
        <w:adjustRightInd w:val="0"/>
        <w:rPr>
          <w:noProof/>
        </w:rPr>
      </w:pPr>
    </w:p>
    <w:p w14:paraId="2CD7BB7E" w14:textId="77777777" w:rsidR="008D46E0" w:rsidRPr="008D3B08" w:rsidRDefault="008D46E0" w:rsidP="00B04C74">
      <w:pPr>
        <w:keepNext/>
        <w:keepLines/>
        <w:autoSpaceDE w:val="0"/>
        <w:autoSpaceDN w:val="0"/>
        <w:adjustRightInd w:val="0"/>
        <w:rPr>
          <w:noProof/>
          <w:u w:val="single"/>
        </w:rPr>
      </w:pPr>
      <w:r w:rsidRPr="008D3B08">
        <w:rPr>
          <w:noProof/>
          <w:u w:val="single"/>
        </w:rPr>
        <w:t>Absorption</w:t>
      </w:r>
    </w:p>
    <w:p w14:paraId="6B409149" w14:textId="77777777" w:rsidR="008D46E0" w:rsidRPr="008D3B08" w:rsidRDefault="008D46E0" w:rsidP="008D46E0">
      <w:pPr>
        <w:keepNext/>
        <w:autoSpaceDE w:val="0"/>
        <w:autoSpaceDN w:val="0"/>
        <w:adjustRightInd w:val="0"/>
        <w:rPr>
          <w:noProof/>
        </w:rPr>
      </w:pPr>
    </w:p>
    <w:p w14:paraId="2712866C" w14:textId="77777777" w:rsidR="008D46E0" w:rsidRPr="008D3B08" w:rsidRDefault="008D46E0" w:rsidP="008D46E0">
      <w:pPr>
        <w:autoSpaceDE w:val="0"/>
        <w:autoSpaceDN w:val="0"/>
        <w:adjustRightInd w:val="0"/>
        <w:rPr>
          <w:noProof/>
        </w:rPr>
      </w:pPr>
      <w:r w:rsidRPr="008D3B08">
        <w:rPr>
          <w:noProof/>
        </w:rPr>
        <w:t>The mean absolute oral bioavailability of canagliflozin is approximately 65%. Co</w:t>
      </w:r>
      <w:r w:rsidRPr="008D3B08">
        <w:rPr>
          <w:noProof/>
        </w:rPr>
        <w:noBreakHyphen/>
        <w:t>administration of a high</w:t>
      </w:r>
      <w:r w:rsidRPr="008D3B08">
        <w:rPr>
          <w:noProof/>
        </w:rPr>
        <w:noBreakHyphen/>
        <w:t>fat meal with canagliflozin had no effect on the pharmacokinetics of canagliflozin; therefore, Invokana may be taken with or without food. However, based on the potential to reduce postprandial plasma glucose excursions due to delayed intestinal glucose absorption, it is recommended that Invokana be taken before the first meal of the day (see sections 4.2 and 5.1).</w:t>
      </w:r>
    </w:p>
    <w:p w14:paraId="0CBB9C1A" w14:textId="77777777" w:rsidR="008D46E0" w:rsidRPr="008D3B08" w:rsidRDefault="008D46E0" w:rsidP="008D46E0">
      <w:pPr>
        <w:rPr>
          <w:noProof/>
        </w:rPr>
      </w:pPr>
    </w:p>
    <w:p w14:paraId="14605422" w14:textId="77777777" w:rsidR="008D46E0" w:rsidRPr="008D3B08" w:rsidRDefault="008D46E0" w:rsidP="00B04C74">
      <w:pPr>
        <w:keepNext/>
        <w:keepLines/>
        <w:rPr>
          <w:noProof/>
          <w:szCs w:val="22"/>
          <w:u w:val="single"/>
        </w:rPr>
      </w:pPr>
      <w:r w:rsidRPr="008D3B08">
        <w:rPr>
          <w:noProof/>
          <w:szCs w:val="22"/>
          <w:u w:val="single"/>
        </w:rPr>
        <w:t>Distribution</w:t>
      </w:r>
    </w:p>
    <w:p w14:paraId="4E886927" w14:textId="77777777" w:rsidR="008D46E0" w:rsidRPr="008D3B08" w:rsidRDefault="008D46E0" w:rsidP="008D46E0">
      <w:pPr>
        <w:keepNext/>
        <w:rPr>
          <w:noProof/>
        </w:rPr>
      </w:pPr>
    </w:p>
    <w:p w14:paraId="6236DDF9" w14:textId="77777777" w:rsidR="008D46E0" w:rsidRPr="008D3B08" w:rsidRDefault="008D46E0" w:rsidP="008D46E0">
      <w:pPr>
        <w:rPr>
          <w:noProof/>
          <w:szCs w:val="22"/>
        </w:rPr>
      </w:pPr>
      <w:r w:rsidRPr="008D3B08">
        <w:rPr>
          <w:noProof/>
        </w:rPr>
        <w:t>The mean steady</w:t>
      </w:r>
      <w:r w:rsidRPr="008D3B08">
        <w:rPr>
          <w:noProof/>
        </w:rPr>
        <w:noBreakHyphen/>
        <w:t>state volume of distribution of canagliflozin following a single intravenous infusion in healthy subjects was 83.5 litres, suggesting extensive tissue distribution. Canagliflozin is extensively bound to proteins in plasma (99%), mainly to albumin. Protein binding is independent of canagliflozin plasma concentrations. Plasma protein binding is not meaningfully altered in patients with renal or hepatic impairment.</w:t>
      </w:r>
    </w:p>
    <w:p w14:paraId="6DEE8D5E" w14:textId="77777777" w:rsidR="008D46E0" w:rsidRPr="008D3B08" w:rsidRDefault="008D46E0" w:rsidP="008D46E0">
      <w:pPr>
        <w:rPr>
          <w:noProof/>
          <w:szCs w:val="22"/>
        </w:rPr>
      </w:pPr>
    </w:p>
    <w:p w14:paraId="73B24F46" w14:textId="77777777" w:rsidR="008D46E0" w:rsidRPr="008D3B08" w:rsidRDefault="008D46E0" w:rsidP="00B04C74">
      <w:pPr>
        <w:keepNext/>
        <w:keepLines/>
        <w:rPr>
          <w:noProof/>
          <w:szCs w:val="22"/>
          <w:u w:val="single"/>
        </w:rPr>
      </w:pPr>
      <w:r w:rsidRPr="008D3B08">
        <w:rPr>
          <w:noProof/>
          <w:szCs w:val="22"/>
          <w:u w:val="single"/>
        </w:rPr>
        <w:lastRenderedPageBreak/>
        <w:t>Biotransformation</w:t>
      </w:r>
    </w:p>
    <w:p w14:paraId="1A9821A6" w14:textId="77777777" w:rsidR="008D46E0" w:rsidRPr="008D3B08" w:rsidRDefault="008D46E0" w:rsidP="008D46E0">
      <w:pPr>
        <w:keepNext/>
        <w:rPr>
          <w:i/>
          <w:noProof/>
        </w:rPr>
      </w:pPr>
    </w:p>
    <w:p w14:paraId="594FA276" w14:textId="77777777" w:rsidR="008D46E0" w:rsidRPr="008D3B08" w:rsidRDefault="008D46E0" w:rsidP="008D46E0">
      <w:pPr>
        <w:rPr>
          <w:noProof/>
        </w:rPr>
      </w:pPr>
      <w:r w:rsidRPr="008D3B08">
        <w:rPr>
          <w:i/>
          <w:noProof/>
        </w:rPr>
        <w:t>O</w:t>
      </w:r>
      <w:r w:rsidRPr="008D3B08">
        <w:rPr>
          <w:noProof/>
        </w:rPr>
        <w:noBreakHyphen/>
        <w:t xml:space="preserve">glucuronidation is the major metabolic elimination pathway for canagliflozin, which is mainly glucuronidated by UGT1A9 and UGT2B4 to two inactive </w:t>
      </w:r>
      <w:r w:rsidRPr="008D3B08">
        <w:rPr>
          <w:i/>
          <w:noProof/>
        </w:rPr>
        <w:t>O</w:t>
      </w:r>
      <w:r w:rsidRPr="008D3B08">
        <w:rPr>
          <w:noProof/>
        </w:rPr>
        <w:noBreakHyphen/>
        <w:t>glucuronide metabolites. CYP3A4</w:t>
      </w:r>
      <w:r w:rsidRPr="008D3B08">
        <w:rPr>
          <w:noProof/>
        </w:rPr>
        <w:noBreakHyphen/>
        <w:t>mediated (oxidative) metabolism of canagliflozin is minimal (approximately 7%) in humans.</w:t>
      </w:r>
    </w:p>
    <w:p w14:paraId="5F187BCE" w14:textId="77777777" w:rsidR="008D46E0" w:rsidRPr="008D3B08" w:rsidRDefault="008D46E0" w:rsidP="008D46E0">
      <w:pPr>
        <w:rPr>
          <w:noProof/>
        </w:rPr>
      </w:pPr>
    </w:p>
    <w:p w14:paraId="4952801A" w14:textId="77777777" w:rsidR="008D46E0" w:rsidRPr="008D3B08" w:rsidRDefault="008D46E0" w:rsidP="008D46E0">
      <w:pPr>
        <w:tabs>
          <w:tab w:val="clear" w:pos="567"/>
        </w:tabs>
        <w:autoSpaceDE w:val="0"/>
        <w:autoSpaceDN w:val="0"/>
        <w:adjustRightInd w:val="0"/>
        <w:rPr>
          <w:noProof/>
        </w:rPr>
      </w:pPr>
      <w:r w:rsidRPr="008D3B08">
        <w:rPr>
          <w:noProof/>
        </w:rPr>
        <w:t xml:space="preserve">In </w:t>
      </w:r>
      <w:r w:rsidRPr="008D3B08">
        <w:rPr>
          <w:i/>
          <w:noProof/>
        </w:rPr>
        <w:t xml:space="preserve">in vitro </w:t>
      </w:r>
      <w:r w:rsidRPr="008D3B08">
        <w:rPr>
          <w:noProof/>
        </w:rPr>
        <w:t xml:space="preserve">studies, canagliflozin neither inhibited cytochrome P450 CYP1A2, CYP2A6, CYP2C19, CYP2D6, or CYP2E1, CYP2B6, CYP2C8, CYP2C9, nor induced CYP1A2, CYP2C19, CYP2B6, CYP3A4 at higher than therapeutic concentrations. No clinically relevant effect on CYP3A4 was observed </w:t>
      </w:r>
      <w:r w:rsidRPr="008D3B08">
        <w:rPr>
          <w:i/>
          <w:noProof/>
        </w:rPr>
        <w:t>in vivo</w:t>
      </w:r>
      <w:r w:rsidRPr="008D3B08">
        <w:rPr>
          <w:noProof/>
        </w:rPr>
        <w:t xml:space="preserve"> (see section 4.5).</w:t>
      </w:r>
    </w:p>
    <w:p w14:paraId="7D093F5B" w14:textId="77777777" w:rsidR="008D46E0" w:rsidRPr="008D3B08" w:rsidRDefault="008D46E0" w:rsidP="008D46E0">
      <w:pPr>
        <w:tabs>
          <w:tab w:val="clear" w:pos="567"/>
        </w:tabs>
        <w:autoSpaceDE w:val="0"/>
        <w:autoSpaceDN w:val="0"/>
        <w:adjustRightInd w:val="0"/>
        <w:rPr>
          <w:noProof/>
        </w:rPr>
      </w:pPr>
    </w:p>
    <w:p w14:paraId="66D0850F" w14:textId="77777777" w:rsidR="008D46E0" w:rsidRPr="008D3B08" w:rsidRDefault="008D46E0" w:rsidP="00B04C74">
      <w:pPr>
        <w:keepNext/>
        <w:keepLines/>
        <w:rPr>
          <w:noProof/>
          <w:u w:val="single"/>
        </w:rPr>
      </w:pPr>
      <w:r w:rsidRPr="008D3B08">
        <w:rPr>
          <w:noProof/>
          <w:u w:val="single"/>
        </w:rPr>
        <w:t>Elimination</w:t>
      </w:r>
    </w:p>
    <w:p w14:paraId="688D8C27" w14:textId="77777777" w:rsidR="008D46E0" w:rsidRPr="008D3B08" w:rsidRDefault="008D46E0" w:rsidP="008D46E0">
      <w:pPr>
        <w:keepNext/>
        <w:rPr>
          <w:noProof/>
        </w:rPr>
      </w:pPr>
    </w:p>
    <w:p w14:paraId="1946B01A" w14:textId="77777777" w:rsidR="008D46E0" w:rsidRPr="008D3B08" w:rsidRDefault="008D46E0" w:rsidP="008D46E0">
      <w:pPr>
        <w:rPr>
          <w:noProof/>
        </w:rPr>
      </w:pPr>
      <w:r w:rsidRPr="008D3B08">
        <w:rPr>
          <w:noProof/>
        </w:rPr>
        <w:t>Following administration of a single oral [</w:t>
      </w:r>
      <w:r w:rsidRPr="008D3B08">
        <w:rPr>
          <w:noProof/>
          <w:vertAlign w:val="superscript"/>
        </w:rPr>
        <w:t>14</w:t>
      </w:r>
      <w:r w:rsidRPr="008D3B08">
        <w:rPr>
          <w:noProof/>
        </w:rPr>
        <w:t xml:space="preserve">C]canagliflozin dose to healthy subjects, 41.5%, 7.0%, and 3.2% of the administered radioactive dose was recovered in faeces as canagliflozin, a hydroxylated metabolite, and an </w:t>
      </w:r>
      <w:r w:rsidRPr="008D3B08">
        <w:rPr>
          <w:i/>
          <w:noProof/>
        </w:rPr>
        <w:t>O</w:t>
      </w:r>
      <w:r w:rsidRPr="008D3B08">
        <w:rPr>
          <w:noProof/>
        </w:rPr>
        <w:noBreakHyphen/>
        <w:t>glucuronide metabolite, respectively. Enterohepatic circulation of canagliflozin was negligible.</w:t>
      </w:r>
    </w:p>
    <w:p w14:paraId="47DE998E" w14:textId="77777777" w:rsidR="008D46E0" w:rsidRPr="008D3B08" w:rsidRDefault="008D46E0" w:rsidP="008D46E0">
      <w:pPr>
        <w:rPr>
          <w:noProof/>
        </w:rPr>
      </w:pPr>
    </w:p>
    <w:p w14:paraId="41B5BAB2" w14:textId="77777777" w:rsidR="008D46E0" w:rsidRPr="008D3B08" w:rsidRDefault="008D46E0" w:rsidP="008D46E0">
      <w:pPr>
        <w:rPr>
          <w:noProof/>
        </w:rPr>
      </w:pPr>
      <w:r w:rsidRPr="008D3B08">
        <w:rPr>
          <w:noProof/>
        </w:rPr>
        <w:t xml:space="preserve">Approximately 33% of the administered radioactive dose was excreted in urine, mainly as </w:t>
      </w:r>
      <w:r w:rsidRPr="008D3B08">
        <w:rPr>
          <w:i/>
          <w:iCs/>
          <w:noProof/>
        </w:rPr>
        <w:t>O</w:t>
      </w:r>
      <w:r w:rsidRPr="008D3B08">
        <w:rPr>
          <w:noProof/>
        </w:rPr>
        <w:noBreakHyphen/>
        <w:t>glucuronide metabolites (30.5%). Less than 1% of the dose was excreted as unchanged canagliflozin in urine. Renal clearance of canagliflozin 100 mg and 300 mg doses ranged from 1.30 mL/min to 1.55 mL/min.</w:t>
      </w:r>
    </w:p>
    <w:p w14:paraId="73C81DE5" w14:textId="77777777" w:rsidR="008D46E0" w:rsidRPr="008D3B08" w:rsidRDefault="008D46E0" w:rsidP="008D46E0">
      <w:pPr>
        <w:rPr>
          <w:noProof/>
        </w:rPr>
      </w:pPr>
    </w:p>
    <w:p w14:paraId="5F2FD539" w14:textId="77777777" w:rsidR="008D46E0" w:rsidRPr="008D3B08" w:rsidRDefault="008D46E0" w:rsidP="008D46E0">
      <w:pPr>
        <w:rPr>
          <w:noProof/>
        </w:rPr>
      </w:pPr>
      <w:r w:rsidRPr="008D3B08">
        <w:rPr>
          <w:noProof/>
        </w:rPr>
        <w:t>Canagliflozin is a low</w:t>
      </w:r>
      <w:r w:rsidRPr="008D3B08">
        <w:rPr>
          <w:noProof/>
        </w:rPr>
        <w:noBreakHyphen/>
        <w:t>clearance substance, with a mean systemic clearance of approximately 192 mL/min in healthy subjects following intravenous administration.</w:t>
      </w:r>
    </w:p>
    <w:p w14:paraId="4913CF70" w14:textId="77777777" w:rsidR="008D46E0" w:rsidRPr="008D3B08" w:rsidRDefault="008D46E0" w:rsidP="008D46E0">
      <w:pPr>
        <w:rPr>
          <w:noProof/>
          <w:szCs w:val="22"/>
        </w:rPr>
      </w:pPr>
    </w:p>
    <w:p w14:paraId="1809CC77" w14:textId="77777777" w:rsidR="008D46E0" w:rsidRPr="008D3B08" w:rsidRDefault="008D46E0" w:rsidP="00B04C74">
      <w:pPr>
        <w:keepNext/>
        <w:keepLines/>
        <w:rPr>
          <w:i/>
          <w:noProof/>
          <w:szCs w:val="22"/>
          <w:u w:val="single"/>
        </w:rPr>
      </w:pPr>
      <w:r w:rsidRPr="008D3B08">
        <w:rPr>
          <w:i/>
          <w:noProof/>
          <w:szCs w:val="22"/>
          <w:u w:val="single"/>
        </w:rPr>
        <w:t>Special populations</w:t>
      </w:r>
    </w:p>
    <w:p w14:paraId="4AF59D5D" w14:textId="77777777" w:rsidR="008D46E0" w:rsidRPr="008D3B08" w:rsidRDefault="008D46E0" w:rsidP="008D46E0">
      <w:pPr>
        <w:keepNext/>
        <w:keepLines/>
        <w:rPr>
          <w:i/>
          <w:noProof/>
          <w:u w:val="single"/>
        </w:rPr>
      </w:pPr>
    </w:p>
    <w:p w14:paraId="4BA2D219" w14:textId="77777777" w:rsidR="008D46E0" w:rsidRPr="008D3B08" w:rsidRDefault="008D46E0" w:rsidP="008D46E0">
      <w:pPr>
        <w:keepNext/>
        <w:keepLines/>
        <w:rPr>
          <w:i/>
          <w:noProof/>
        </w:rPr>
      </w:pPr>
      <w:r w:rsidRPr="008D3B08">
        <w:rPr>
          <w:i/>
          <w:noProof/>
        </w:rPr>
        <w:t>Renal impairment</w:t>
      </w:r>
    </w:p>
    <w:p w14:paraId="4062F6B4" w14:textId="7D7E6B17" w:rsidR="008D46E0" w:rsidRPr="008D3B08" w:rsidRDefault="008D46E0" w:rsidP="008D46E0">
      <w:pPr>
        <w:rPr>
          <w:noProof/>
        </w:rPr>
      </w:pPr>
      <w:r w:rsidRPr="008D3B08">
        <w:rPr>
          <w:noProof/>
        </w:rPr>
        <w:t>A single</w:t>
      </w:r>
      <w:r w:rsidRPr="008D3B08">
        <w:rPr>
          <w:noProof/>
        </w:rPr>
        <w:noBreakHyphen/>
        <w:t>dose, open</w:t>
      </w:r>
      <w:r w:rsidRPr="008D3B08">
        <w:rPr>
          <w:noProof/>
        </w:rPr>
        <w:noBreakHyphen/>
        <w:t xml:space="preserve">label study evaluated the pharmacokinetics of canagliflozin 200 mg in </w:t>
      </w:r>
      <w:ins w:id="119" w:author="Author">
        <w:r w:rsidR="001C329F">
          <w:rPr>
            <w:noProof/>
          </w:rPr>
          <w:t xml:space="preserve">adult </w:t>
        </w:r>
      </w:ins>
      <w:r w:rsidRPr="008D3B08">
        <w:rPr>
          <w:noProof/>
        </w:rPr>
        <w:t xml:space="preserve">subjects </w:t>
      </w:r>
      <w:r w:rsidRPr="008D3B08">
        <w:rPr>
          <w:noProof/>
          <w:szCs w:val="22"/>
          <w:lang w:eastAsia="en-GB"/>
        </w:rPr>
        <w:t>with varying degrees of renal impairment (classified using CrCl based on the Cockroft</w:t>
      </w:r>
      <w:r w:rsidRPr="008D3B08">
        <w:rPr>
          <w:noProof/>
          <w:szCs w:val="22"/>
          <w:lang w:eastAsia="en-GB"/>
        </w:rPr>
        <w:noBreakHyphen/>
        <w:t>Gault equation)</w:t>
      </w:r>
      <w:r w:rsidRPr="008D3B08">
        <w:rPr>
          <w:noProof/>
        </w:rPr>
        <w:t xml:space="preserve"> compared to healthy subjects. The study included 8 </w:t>
      </w:r>
      <w:ins w:id="120" w:author="Author">
        <w:r w:rsidR="001C329F">
          <w:rPr>
            <w:noProof/>
          </w:rPr>
          <w:t xml:space="preserve">adult </w:t>
        </w:r>
      </w:ins>
      <w:r w:rsidRPr="008D3B08">
        <w:rPr>
          <w:noProof/>
        </w:rPr>
        <w:t xml:space="preserve">subjects with normal renal function </w:t>
      </w:r>
      <w:r w:rsidRPr="008D3B08">
        <w:rPr>
          <w:noProof/>
          <w:szCs w:val="22"/>
          <w:lang w:eastAsia="en-GB"/>
        </w:rPr>
        <w:t>(CrCl ≥ 80 mL/min), 8 subjects with mild renal impairment (CrCl 50 mL/min to &lt; 80 mL/min),</w:t>
      </w:r>
      <w:r w:rsidRPr="008D3B08">
        <w:rPr>
          <w:noProof/>
        </w:rPr>
        <w:t xml:space="preserve"> 8 subjects with moderate renal impairment (CrCl 30 </w:t>
      </w:r>
      <w:r w:rsidRPr="008D3B08">
        <w:rPr>
          <w:iCs/>
          <w:noProof/>
        </w:rPr>
        <w:t xml:space="preserve">mL/min </w:t>
      </w:r>
      <w:r w:rsidRPr="008D3B08">
        <w:rPr>
          <w:noProof/>
        </w:rPr>
        <w:t>to &lt; 50 mL/min), and 8 subjects with severe renal impairment (CrCl &lt; 30 mL/min) as well as 8 subjects with ESKD on haemodialysis.</w:t>
      </w:r>
    </w:p>
    <w:p w14:paraId="2F9F2744" w14:textId="77777777" w:rsidR="008D46E0" w:rsidRPr="008D3B08" w:rsidRDefault="008D46E0" w:rsidP="008D46E0">
      <w:pPr>
        <w:rPr>
          <w:noProof/>
        </w:rPr>
      </w:pPr>
    </w:p>
    <w:p w14:paraId="07B2274F" w14:textId="77777777" w:rsidR="008D46E0" w:rsidRPr="008D3B08" w:rsidRDefault="008D46E0" w:rsidP="008D46E0">
      <w:pPr>
        <w:rPr>
          <w:noProof/>
        </w:rPr>
      </w:pPr>
      <w:r w:rsidRPr="008D3B08">
        <w:rPr>
          <w:noProof/>
        </w:rPr>
        <w:t>The C</w:t>
      </w:r>
      <w:r w:rsidRPr="008D3B08">
        <w:rPr>
          <w:noProof/>
          <w:vertAlign w:val="subscript"/>
        </w:rPr>
        <w:t>max</w:t>
      </w:r>
      <w:r w:rsidRPr="008D3B08">
        <w:rPr>
          <w:noProof/>
        </w:rPr>
        <w:t xml:space="preserve"> of canagliflozin was moderately increased by 13%, 29%, and 29% in subjects with mild, moderate, and severe renal failure, respectively, but not in subjects on haemodialysis. Compared to healthy subjects, plasma AUC of canagliflozin was increased by approximately 17%, 63%, and 50% in subjects with mild, moderate, and severe renal impairment, respectively, but was similar for ESKD subjects and healthy subjects.</w:t>
      </w:r>
    </w:p>
    <w:p w14:paraId="589ABFBD" w14:textId="77777777" w:rsidR="008D46E0" w:rsidRPr="008D3B08" w:rsidRDefault="008D46E0" w:rsidP="008D46E0">
      <w:pPr>
        <w:rPr>
          <w:noProof/>
        </w:rPr>
      </w:pPr>
    </w:p>
    <w:p w14:paraId="43BA9EC9" w14:textId="77777777" w:rsidR="008D46E0" w:rsidRPr="008D3B08" w:rsidRDefault="008D46E0" w:rsidP="008D46E0">
      <w:pPr>
        <w:rPr>
          <w:noProof/>
        </w:rPr>
      </w:pPr>
      <w:r w:rsidRPr="008D3B08">
        <w:rPr>
          <w:noProof/>
        </w:rPr>
        <w:t>Canagliflozin was negligibly removed by haemodialysis.</w:t>
      </w:r>
    </w:p>
    <w:p w14:paraId="696A58CA" w14:textId="77777777" w:rsidR="008D46E0" w:rsidRPr="008D3B08" w:rsidRDefault="008D46E0" w:rsidP="008D46E0">
      <w:pPr>
        <w:rPr>
          <w:noProof/>
          <w:szCs w:val="22"/>
        </w:rPr>
      </w:pPr>
    </w:p>
    <w:p w14:paraId="2FDD1A12" w14:textId="77777777" w:rsidR="008D46E0" w:rsidRPr="008D3B08" w:rsidRDefault="008D46E0" w:rsidP="008D46E0">
      <w:pPr>
        <w:keepNext/>
        <w:keepLines/>
        <w:rPr>
          <w:i/>
          <w:noProof/>
          <w:szCs w:val="22"/>
        </w:rPr>
      </w:pPr>
      <w:r w:rsidRPr="008D3B08">
        <w:rPr>
          <w:i/>
          <w:noProof/>
          <w:szCs w:val="22"/>
        </w:rPr>
        <w:t>Hepatic impairment</w:t>
      </w:r>
    </w:p>
    <w:p w14:paraId="503DF277" w14:textId="5E223480" w:rsidR="008D46E0" w:rsidRPr="008D3B08" w:rsidRDefault="008D46E0" w:rsidP="008D46E0">
      <w:pPr>
        <w:rPr>
          <w:noProof/>
        </w:rPr>
      </w:pPr>
      <w:r w:rsidRPr="008D3B08">
        <w:rPr>
          <w:noProof/>
        </w:rPr>
        <w:t xml:space="preserve">Relative to </w:t>
      </w:r>
      <w:ins w:id="121" w:author="Author">
        <w:r w:rsidR="00F32896">
          <w:rPr>
            <w:noProof/>
          </w:rPr>
          <w:t xml:space="preserve">adult </w:t>
        </w:r>
      </w:ins>
      <w:r w:rsidRPr="008D3B08">
        <w:rPr>
          <w:noProof/>
        </w:rPr>
        <w:t>subjects with normal hepatic function, the geometric mean ratios for C</w:t>
      </w:r>
      <w:r w:rsidRPr="008D3B08">
        <w:rPr>
          <w:noProof/>
          <w:vertAlign w:val="subscript"/>
        </w:rPr>
        <w:t>max</w:t>
      </w:r>
      <w:r w:rsidRPr="008D3B08">
        <w:rPr>
          <w:noProof/>
        </w:rPr>
        <w:t xml:space="preserve"> and AUC</w:t>
      </w:r>
      <w:r w:rsidRPr="008D3B08">
        <w:rPr>
          <w:noProof/>
          <w:vertAlign w:val="subscript"/>
        </w:rPr>
        <w:t>∞</w:t>
      </w:r>
      <w:r w:rsidRPr="008D3B08">
        <w:rPr>
          <w:noProof/>
        </w:rPr>
        <w:t xml:space="preserve"> of canagliflozin were 107% and 110%, respectively, in subjects with Child</w:t>
      </w:r>
      <w:r w:rsidRPr="008D3B08">
        <w:rPr>
          <w:noProof/>
        </w:rPr>
        <w:noBreakHyphen/>
        <w:t>Pugh class A (mild hepatic impairment) and 96% and 111%, respectively, in subjects with Child</w:t>
      </w:r>
      <w:r w:rsidRPr="008D3B08">
        <w:rPr>
          <w:noProof/>
        </w:rPr>
        <w:noBreakHyphen/>
        <w:t>Pugh class B (moderate) hepatic impairment following administration of a single 300 mg dose of canagliflozin.</w:t>
      </w:r>
    </w:p>
    <w:p w14:paraId="738B9578" w14:textId="77777777" w:rsidR="008D46E0" w:rsidRPr="008D3B08" w:rsidRDefault="008D46E0" w:rsidP="008D46E0">
      <w:pPr>
        <w:rPr>
          <w:noProof/>
        </w:rPr>
      </w:pPr>
    </w:p>
    <w:p w14:paraId="4CF21F6B" w14:textId="77777777" w:rsidR="008D46E0" w:rsidRPr="008D3B08" w:rsidRDefault="008D46E0" w:rsidP="008D46E0">
      <w:pPr>
        <w:rPr>
          <w:noProof/>
        </w:rPr>
      </w:pPr>
      <w:r w:rsidRPr="008D3B08">
        <w:rPr>
          <w:noProof/>
        </w:rPr>
        <w:t>These differences are not considered to be clinically meaningful. There is no clinical experience in patients with Child</w:t>
      </w:r>
      <w:r w:rsidRPr="008D3B08">
        <w:rPr>
          <w:noProof/>
        </w:rPr>
        <w:noBreakHyphen/>
        <w:t>Pugh class C (severe) hepatic impairment.</w:t>
      </w:r>
    </w:p>
    <w:p w14:paraId="7FAC2B67" w14:textId="77777777" w:rsidR="008D46E0" w:rsidRPr="008D3B08" w:rsidRDefault="008D46E0" w:rsidP="008D46E0">
      <w:pPr>
        <w:rPr>
          <w:noProof/>
          <w:szCs w:val="22"/>
        </w:rPr>
      </w:pPr>
    </w:p>
    <w:p w14:paraId="0B09FEF7" w14:textId="591A1518" w:rsidR="008D46E0" w:rsidRPr="008D3B08" w:rsidRDefault="008D46E0" w:rsidP="008D46E0">
      <w:pPr>
        <w:keepNext/>
        <w:keepLines/>
        <w:rPr>
          <w:i/>
          <w:noProof/>
          <w:szCs w:val="22"/>
        </w:rPr>
      </w:pPr>
      <w:r w:rsidRPr="008D3B08">
        <w:rPr>
          <w:i/>
          <w:noProof/>
          <w:szCs w:val="22"/>
        </w:rPr>
        <w:t>Elderly</w:t>
      </w:r>
    </w:p>
    <w:p w14:paraId="1986F69D" w14:textId="77777777" w:rsidR="008D46E0" w:rsidRPr="008D3B08" w:rsidRDefault="008D46E0" w:rsidP="008D46E0">
      <w:pPr>
        <w:rPr>
          <w:noProof/>
        </w:rPr>
      </w:pPr>
      <w:r w:rsidRPr="008D3B08">
        <w:rPr>
          <w:noProof/>
        </w:rPr>
        <w:t>Age had no clinically meaningful effect on the pharmacokinetics of canagliflozin based on a population pharmacokinetic analysis</w:t>
      </w:r>
      <w:r w:rsidRPr="008D3B08">
        <w:rPr>
          <w:noProof/>
          <w:szCs w:val="22"/>
        </w:rPr>
        <w:t xml:space="preserve"> </w:t>
      </w:r>
      <w:r w:rsidRPr="008D3B08">
        <w:rPr>
          <w:noProof/>
        </w:rPr>
        <w:t>(see sections 4.2, 4.4, and 4.8).</w:t>
      </w:r>
    </w:p>
    <w:p w14:paraId="69AFB74E" w14:textId="77777777" w:rsidR="008D46E0" w:rsidRPr="008D3B08" w:rsidRDefault="008D46E0" w:rsidP="008D46E0">
      <w:pPr>
        <w:rPr>
          <w:noProof/>
        </w:rPr>
      </w:pPr>
    </w:p>
    <w:p w14:paraId="1518161D" w14:textId="77777777" w:rsidR="008D46E0" w:rsidRPr="00F41F8D" w:rsidRDefault="008D46E0" w:rsidP="008D46E0">
      <w:pPr>
        <w:keepNext/>
        <w:keepLines/>
        <w:rPr>
          <w:i/>
          <w:noProof/>
        </w:rPr>
      </w:pPr>
      <w:r w:rsidRPr="00F41F8D">
        <w:rPr>
          <w:i/>
          <w:noProof/>
        </w:rPr>
        <w:t>Paediatric population</w:t>
      </w:r>
    </w:p>
    <w:p w14:paraId="581503CA" w14:textId="43F0E718" w:rsidR="008D46E0" w:rsidRPr="00F41F8D" w:rsidDel="00FC3240" w:rsidRDefault="008D46E0" w:rsidP="008D46E0">
      <w:pPr>
        <w:keepNext/>
        <w:rPr>
          <w:del w:id="122" w:author="Author"/>
          <w:noProof/>
        </w:rPr>
      </w:pPr>
    </w:p>
    <w:p w14:paraId="2EF19D12" w14:textId="5CFED5D9" w:rsidR="0023467A" w:rsidRPr="008D3B08" w:rsidRDefault="0023467A" w:rsidP="0023467A">
      <w:pPr>
        <w:rPr>
          <w:noProof/>
        </w:rPr>
      </w:pPr>
      <w:del w:id="123" w:author="Author">
        <w:r w:rsidRPr="008D3B08" w:rsidDel="0023467A">
          <w:rPr>
            <w:noProof/>
          </w:rPr>
          <w:delText xml:space="preserve">A paediatric phase 1 study examined the pharmacokinetics and pharmacodynamics </w:delText>
        </w:r>
      </w:del>
      <w:ins w:id="124" w:author="Author">
        <w:r w:rsidRPr="0023467A">
          <w:rPr>
            <w:noProof/>
          </w:rPr>
          <w:t xml:space="preserve">Pharmacokinetic and pharmacodynamic data collected from phase 1 and phase 3 studies </w:t>
        </w:r>
      </w:ins>
      <w:r w:rsidRPr="008D3B08">
        <w:rPr>
          <w:noProof/>
        </w:rPr>
        <w:t xml:space="preserve">of canagliflozin in children </w:t>
      </w:r>
      <w:del w:id="125" w:author="Author">
        <w:r w:rsidRPr="008D3B08" w:rsidDel="0023467A">
          <w:rPr>
            <w:noProof/>
          </w:rPr>
          <w:delText>and adolescents ≥ 10 to &lt; 18 </w:delText>
        </w:r>
      </w:del>
      <w:ins w:id="126" w:author="Author">
        <w:r w:rsidRPr="0023467A">
          <w:rPr>
            <w:noProof/>
          </w:rPr>
          <w:t>aged</w:t>
        </w:r>
        <w:r>
          <w:rPr>
            <w:noProof/>
          </w:rPr>
          <w:t> </w:t>
        </w:r>
        <w:r w:rsidRPr="0023467A">
          <w:rPr>
            <w:noProof/>
          </w:rPr>
          <w:t>10</w:t>
        </w:r>
        <w:r>
          <w:rPr>
            <w:noProof/>
          </w:rPr>
          <w:t> </w:t>
        </w:r>
      </w:ins>
      <w:r w:rsidRPr="008D3B08">
        <w:rPr>
          <w:noProof/>
        </w:rPr>
        <w:t xml:space="preserve">years </w:t>
      </w:r>
      <w:del w:id="127" w:author="Author">
        <w:r w:rsidRPr="008D3B08" w:rsidDel="0023467A">
          <w:rPr>
            <w:noProof/>
          </w:rPr>
          <w:delText xml:space="preserve">of age </w:delText>
        </w:r>
      </w:del>
      <w:ins w:id="128" w:author="Author">
        <w:r w:rsidRPr="00F41F8D">
          <w:rPr>
            <w:noProof/>
          </w:rPr>
          <w:t>and older</w:t>
        </w:r>
        <w:r>
          <w:rPr>
            <w:noProof/>
          </w:rPr>
          <w:t xml:space="preserve"> </w:t>
        </w:r>
      </w:ins>
      <w:r w:rsidRPr="008D3B08">
        <w:rPr>
          <w:noProof/>
        </w:rPr>
        <w:t>with type 2 diabetes mellitus</w:t>
      </w:r>
      <w:ins w:id="129" w:author="Author">
        <w:r w:rsidRPr="0023467A">
          <w:rPr>
            <w:noProof/>
          </w:rPr>
          <w:t xml:space="preserve"> were examined. Oral administration of canagliflozin at 100</w:t>
        </w:r>
        <w:r>
          <w:rPr>
            <w:noProof/>
          </w:rPr>
          <w:t> </w:t>
        </w:r>
        <w:r w:rsidRPr="0023467A">
          <w:rPr>
            <w:noProof/>
          </w:rPr>
          <w:t>mg and 300</w:t>
        </w:r>
        <w:r>
          <w:rPr>
            <w:noProof/>
          </w:rPr>
          <w:t> </w:t>
        </w:r>
        <w:r w:rsidRPr="0023467A">
          <w:rPr>
            <w:noProof/>
          </w:rPr>
          <w:t>mg resulted in</w:t>
        </w:r>
        <w:r w:rsidR="009B3BC8">
          <w:rPr>
            <w:noProof/>
          </w:rPr>
          <w:t xml:space="preserve"> </w:t>
        </w:r>
        <w:r w:rsidR="009B3BC8" w:rsidRPr="00EC2E84">
          <w:t>responses consistent with those found in adult patients. Pharmacometric modelling suggests that exposures in low body weight children (weighing &lt;</w:t>
        </w:r>
        <w:r w:rsidR="00015872">
          <w:rPr>
            <w:noProof/>
          </w:rPr>
          <w:t> </w:t>
        </w:r>
        <w:r w:rsidR="009B3BC8" w:rsidRPr="00EC2E84">
          <w:t>50</w:t>
        </w:r>
        <w:r w:rsidR="00015872">
          <w:rPr>
            <w:noProof/>
          </w:rPr>
          <w:t> </w:t>
        </w:r>
        <w:r w:rsidR="009B3BC8" w:rsidRPr="00EC2E84">
          <w:t>kg) after administration of 300</w:t>
        </w:r>
        <w:r w:rsidR="00015872">
          <w:rPr>
            <w:noProof/>
          </w:rPr>
          <w:t> </w:t>
        </w:r>
        <w:r w:rsidR="009B3BC8" w:rsidRPr="00EC2E84">
          <w:t>mg once daily may exceed the adult exposures reached at the same dose (see also sections</w:t>
        </w:r>
        <w:r w:rsidR="00015872">
          <w:rPr>
            <w:noProof/>
          </w:rPr>
          <w:t> </w:t>
        </w:r>
        <w:r w:rsidR="009B3BC8" w:rsidRPr="00EC2E84">
          <w:t>4.2 and 4.4)</w:t>
        </w:r>
      </w:ins>
      <w:r w:rsidRPr="008D3B08">
        <w:rPr>
          <w:noProof/>
        </w:rPr>
        <w:t>.</w:t>
      </w:r>
      <w:del w:id="130" w:author="Author">
        <w:r w:rsidRPr="008D3B08" w:rsidDel="0023467A">
          <w:rPr>
            <w:noProof/>
          </w:rPr>
          <w:delText xml:space="preserve"> The observed pharmacokinetic and pharmacodynamic responses were consistent with those found in adult subjects.</w:delText>
        </w:r>
      </w:del>
    </w:p>
    <w:p w14:paraId="2435A6A4" w14:textId="7877EF2C" w:rsidR="00366C3E" w:rsidRPr="008D3B08" w:rsidRDefault="00366C3E" w:rsidP="008D46E0">
      <w:pPr>
        <w:rPr>
          <w:noProof/>
        </w:rPr>
      </w:pPr>
    </w:p>
    <w:p w14:paraId="5123C4D4" w14:textId="77777777" w:rsidR="008D46E0" w:rsidRPr="008D3B08" w:rsidRDefault="008D46E0" w:rsidP="008D46E0">
      <w:pPr>
        <w:keepNext/>
        <w:rPr>
          <w:i/>
          <w:noProof/>
        </w:rPr>
      </w:pPr>
      <w:r w:rsidRPr="008D3B08">
        <w:rPr>
          <w:i/>
          <w:noProof/>
        </w:rPr>
        <w:t>Other special populations</w:t>
      </w:r>
    </w:p>
    <w:p w14:paraId="6442DC85" w14:textId="6F5985DC" w:rsidR="008D46E0" w:rsidRPr="008D3B08" w:rsidDel="00FC3240" w:rsidRDefault="008D46E0" w:rsidP="008D46E0">
      <w:pPr>
        <w:keepNext/>
        <w:rPr>
          <w:del w:id="131" w:author="Author"/>
          <w:noProof/>
        </w:rPr>
      </w:pPr>
    </w:p>
    <w:p w14:paraId="7412BC8B" w14:textId="77777777" w:rsidR="008D46E0" w:rsidRPr="008D3B08" w:rsidRDefault="008D46E0" w:rsidP="008D46E0">
      <w:pPr>
        <w:keepNext/>
        <w:rPr>
          <w:noProof/>
        </w:rPr>
      </w:pPr>
      <w:r w:rsidRPr="008D3B08">
        <w:rPr>
          <w:noProof/>
        </w:rPr>
        <w:t>Pharmacogenetics</w:t>
      </w:r>
    </w:p>
    <w:p w14:paraId="0DD825B9" w14:textId="77777777" w:rsidR="008D46E0" w:rsidRPr="008D3B08" w:rsidRDefault="008D46E0" w:rsidP="008D46E0">
      <w:pPr>
        <w:rPr>
          <w:noProof/>
        </w:rPr>
      </w:pPr>
      <w:r w:rsidRPr="008D3B08">
        <w:rPr>
          <w:noProof/>
        </w:rPr>
        <w:t>Both UGT1A9 and UGT2B4 are subject to genetic polymorphism. In a pooled analysis of clinical data, increases in canagliflozin AUC of 26% were observed in UGT1A9*1/*3 carriers and 18% in UGT2B4*2/*2 carriers. These increases in canagliflozin exposure are not expected to be clinically relevant. The effect of being homozygote (UGT1A9*3/*3, frequency &lt; 0.1%) is probably more marked, but has not been investigated.</w:t>
      </w:r>
    </w:p>
    <w:p w14:paraId="382BDC2F" w14:textId="77777777" w:rsidR="008D46E0" w:rsidRPr="008D3B08" w:rsidRDefault="008D46E0" w:rsidP="008D46E0">
      <w:pPr>
        <w:rPr>
          <w:noProof/>
        </w:rPr>
      </w:pPr>
    </w:p>
    <w:p w14:paraId="05AAD6D6" w14:textId="77777777" w:rsidR="008D46E0" w:rsidRPr="008D3B08" w:rsidRDefault="008D46E0" w:rsidP="008D46E0">
      <w:pPr>
        <w:rPr>
          <w:noProof/>
        </w:rPr>
      </w:pPr>
      <w:r w:rsidRPr="008D3B08">
        <w:rPr>
          <w:noProof/>
        </w:rPr>
        <w:t>Gender, race/ethnicity, or body mass index had no clinically meaningful effect on the pharmacokinetics of canagliflozin based on a population pharmacokinetic analysis.</w:t>
      </w:r>
    </w:p>
    <w:p w14:paraId="06008877" w14:textId="77777777" w:rsidR="008D46E0" w:rsidRPr="008D3B08" w:rsidRDefault="008D46E0" w:rsidP="008D46E0">
      <w:pPr>
        <w:rPr>
          <w:noProof/>
          <w:szCs w:val="22"/>
          <w:u w:val="single"/>
        </w:rPr>
      </w:pPr>
    </w:p>
    <w:p w14:paraId="5D8003F6" w14:textId="77777777" w:rsidR="008D46E0" w:rsidRPr="008D3B08" w:rsidRDefault="008D46E0" w:rsidP="00B04C74">
      <w:pPr>
        <w:keepNext/>
        <w:ind w:left="567" w:hanging="567"/>
        <w:outlineLvl w:val="2"/>
        <w:rPr>
          <w:b/>
          <w:noProof/>
          <w:szCs w:val="22"/>
        </w:rPr>
      </w:pPr>
      <w:r w:rsidRPr="008D3B08">
        <w:rPr>
          <w:b/>
          <w:noProof/>
          <w:szCs w:val="22"/>
        </w:rPr>
        <w:t>5.3</w:t>
      </w:r>
      <w:r w:rsidRPr="008D3B08">
        <w:rPr>
          <w:b/>
          <w:noProof/>
          <w:szCs w:val="22"/>
        </w:rPr>
        <w:tab/>
        <w:t>Preclinical safety data</w:t>
      </w:r>
    </w:p>
    <w:p w14:paraId="1324E031" w14:textId="77777777" w:rsidR="008D46E0" w:rsidRPr="008D3B08" w:rsidRDefault="008D46E0" w:rsidP="008D46E0">
      <w:pPr>
        <w:keepNext/>
        <w:rPr>
          <w:noProof/>
          <w:szCs w:val="22"/>
        </w:rPr>
      </w:pPr>
    </w:p>
    <w:p w14:paraId="08B979E4" w14:textId="77777777" w:rsidR="008D46E0" w:rsidRPr="008D3B08" w:rsidRDefault="008D46E0" w:rsidP="008D46E0">
      <w:pPr>
        <w:rPr>
          <w:noProof/>
        </w:rPr>
      </w:pPr>
      <w:r w:rsidRPr="008D3B08">
        <w:rPr>
          <w:noProof/>
        </w:rPr>
        <w:t>Non</w:t>
      </w:r>
      <w:r w:rsidRPr="008D3B08">
        <w:rPr>
          <w:noProof/>
        </w:rPr>
        <w:noBreakHyphen/>
        <w:t>clinical data reveal no special hazard for humans based on conventional studies of safety pharmacology, repeated dose toxicity, and genotoxicity.</w:t>
      </w:r>
    </w:p>
    <w:p w14:paraId="4E85DB3F" w14:textId="77777777" w:rsidR="008D46E0" w:rsidRPr="008D3B08" w:rsidRDefault="008D46E0" w:rsidP="008D46E0">
      <w:pPr>
        <w:rPr>
          <w:noProof/>
        </w:rPr>
      </w:pPr>
    </w:p>
    <w:p w14:paraId="0038DB4E" w14:textId="77777777" w:rsidR="008D46E0" w:rsidRPr="008D3B08" w:rsidRDefault="008D46E0" w:rsidP="008D46E0">
      <w:pPr>
        <w:rPr>
          <w:noProof/>
        </w:rPr>
      </w:pPr>
      <w:r w:rsidRPr="008D3B08">
        <w:rPr>
          <w:noProof/>
        </w:rPr>
        <w:t>Canagliflozin showed no effects on fertility and early embryonic development in the rat at exposures up to 19 times the human exposure at the maximum recommended human dose (</w:t>
      </w:r>
      <w:r w:rsidRPr="004B0785">
        <w:rPr>
          <w:noProof/>
        </w:rPr>
        <w:t>MRHD</w:t>
      </w:r>
      <w:r w:rsidRPr="008D3B08">
        <w:rPr>
          <w:noProof/>
        </w:rPr>
        <w:t>).</w:t>
      </w:r>
    </w:p>
    <w:p w14:paraId="2041E387" w14:textId="77777777" w:rsidR="008D46E0" w:rsidRPr="008D3B08" w:rsidRDefault="008D46E0" w:rsidP="008D46E0">
      <w:pPr>
        <w:rPr>
          <w:noProof/>
        </w:rPr>
      </w:pPr>
    </w:p>
    <w:p w14:paraId="1AC2819F" w14:textId="77777777" w:rsidR="008D46E0" w:rsidRPr="008D3B08" w:rsidRDefault="008D46E0" w:rsidP="008D46E0">
      <w:pPr>
        <w:rPr>
          <w:noProof/>
        </w:rPr>
      </w:pPr>
      <w:r w:rsidRPr="008D3B08">
        <w:rPr>
          <w:noProof/>
        </w:rPr>
        <w:t>In an embryo</w:t>
      </w:r>
      <w:r w:rsidRPr="008D3B08">
        <w:rPr>
          <w:noProof/>
        </w:rPr>
        <w:noBreakHyphen/>
        <w:t>foetal development study in rats, ossification delays of metatarsal bones were observed at systemic exposures 73 times and 19 times higher than the clinical exposures at the 100 mg and 300 mg doses. It is unknown whether ossification delays can be attributed to effects of canagliflozin on calcium homeostasis observed in adult rats. Ossification delays were also observed for the combination of canagliflozin and metformin, which were more prominent than for metformin alone at canagliflozin exposures 43 times and 12 times higher than clinical exposures at 100 mg and 300 mg doses.</w:t>
      </w:r>
    </w:p>
    <w:p w14:paraId="32F36EE1" w14:textId="77777777" w:rsidR="008D46E0" w:rsidRPr="008D3B08" w:rsidRDefault="008D46E0" w:rsidP="008D46E0">
      <w:pPr>
        <w:rPr>
          <w:noProof/>
          <w:szCs w:val="22"/>
        </w:rPr>
      </w:pPr>
    </w:p>
    <w:p w14:paraId="3FF17778" w14:textId="15E10D5E" w:rsidR="008D46E0" w:rsidRPr="008D3B08" w:rsidRDefault="008D46E0" w:rsidP="008D46E0">
      <w:pPr>
        <w:rPr>
          <w:noProof/>
        </w:rPr>
      </w:pPr>
      <w:r w:rsidRPr="008D3B08">
        <w:rPr>
          <w:noProof/>
        </w:rPr>
        <w:t>In a pre</w:t>
      </w:r>
      <w:r w:rsidRPr="008D3B08">
        <w:rPr>
          <w:noProof/>
        </w:rPr>
        <w:noBreakHyphen/>
        <w:t xml:space="preserve"> and postnatal development study, canagliflozin administered to female rats from gestation day 6 to lactation day 20 resulted in decreased body weights in male and female offspring at maternally toxic doses &gt; 30 mg/kg/day (exposures ≥ 5.9 times the human exposure to canagliflozin at the M</w:t>
      </w:r>
      <w:del w:id="132" w:author="Author">
        <w:r w:rsidRPr="008D3B08" w:rsidDel="00100B7B">
          <w:rPr>
            <w:noProof/>
          </w:rPr>
          <w:delText>H</w:delText>
        </w:r>
      </w:del>
      <w:r w:rsidRPr="008D3B08">
        <w:rPr>
          <w:noProof/>
        </w:rPr>
        <w:t>R</w:t>
      </w:r>
      <w:ins w:id="133" w:author="Author">
        <w:r w:rsidR="00100B7B">
          <w:rPr>
            <w:noProof/>
          </w:rPr>
          <w:t>H</w:t>
        </w:r>
      </w:ins>
      <w:r w:rsidRPr="008D3B08">
        <w:rPr>
          <w:noProof/>
        </w:rPr>
        <w:t>D). Maternal toxicity was limited to decreased body weight gain.</w:t>
      </w:r>
    </w:p>
    <w:p w14:paraId="2D81063E" w14:textId="77777777" w:rsidR="008D46E0" w:rsidRPr="008D3B08" w:rsidRDefault="008D46E0" w:rsidP="008D46E0">
      <w:pPr>
        <w:rPr>
          <w:noProof/>
        </w:rPr>
      </w:pPr>
    </w:p>
    <w:p w14:paraId="49D95596" w14:textId="42C9A935" w:rsidR="008D46E0" w:rsidRPr="008D3B08" w:rsidRDefault="008D46E0" w:rsidP="008D46E0">
      <w:pPr>
        <w:rPr>
          <w:noProof/>
        </w:rPr>
      </w:pPr>
      <w:r w:rsidRPr="008D3B08">
        <w:rPr>
          <w:noProof/>
        </w:rPr>
        <w:t>A study in juvenile rats administered canagliflozin from da</w:t>
      </w:r>
      <w:r w:rsidRPr="009E4B5F">
        <w:rPr>
          <w:noProof/>
        </w:rPr>
        <w:t>y </w:t>
      </w:r>
      <w:r w:rsidR="001B1D77" w:rsidRPr="009E4B5F">
        <w:rPr>
          <w:noProof/>
        </w:rPr>
        <w:t>21</w:t>
      </w:r>
      <w:r w:rsidRPr="009E4B5F">
        <w:rPr>
          <w:noProof/>
        </w:rPr>
        <w:t xml:space="preserve"> through day 90 postnatal did not show increased sensitivity compared to effects observed in adults rats. However, dilatation of the renal pelvis was noticed with a No Observed Effect Level (NOEL) at exposures 2.4 times and 0.</w:t>
      </w:r>
      <w:r w:rsidR="00BC37A9" w:rsidRPr="009E4B5F">
        <w:rPr>
          <w:noProof/>
        </w:rPr>
        <w:t>5</w:t>
      </w:r>
      <w:r w:rsidRPr="009E4B5F">
        <w:rPr>
          <w:noProof/>
        </w:rPr>
        <w:t> times the clinical exposures at 100 mg and 300 mg doses, respectively, and did not fully reverse within the</w:t>
      </w:r>
      <w:r w:rsidRPr="008D3B08">
        <w:rPr>
          <w:noProof/>
        </w:rPr>
        <w:t xml:space="preserve"> approximately 1</w:t>
      </w:r>
      <w:r w:rsidRPr="008D3B08">
        <w:rPr>
          <w:noProof/>
        </w:rPr>
        <w:noBreakHyphen/>
        <w:t>month recovery period. Persistent renal findings in juvenile rats can most likely be attributed to reduced ability of the developing rat kidney to handle canagliflozin</w:t>
      </w:r>
      <w:r w:rsidRPr="008D3B08">
        <w:rPr>
          <w:noProof/>
        </w:rPr>
        <w:noBreakHyphen/>
        <w:t>increased urine volumes, as functional maturation of the rat kidney continues through 6 weeks of age.</w:t>
      </w:r>
    </w:p>
    <w:p w14:paraId="2B63995E" w14:textId="77777777" w:rsidR="00DB179D" w:rsidRPr="008D3B08" w:rsidRDefault="00DB179D" w:rsidP="008D46E0">
      <w:pPr>
        <w:rPr>
          <w:noProof/>
          <w:szCs w:val="22"/>
        </w:rPr>
      </w:pPr>
    </w:p>
    <w:p w14:paraId="0D7BAA32" w14:textId="77777777" w:rsidR="008D46E0" w:rsidRPr="008D3B08" w:rsidRDefault="008D46E0" w:rsidP="008D46E0">
      <w:pPr>
        <w:rPr>
          <w:noProof/>
        </w:rPr>
      </w:pPr>
      <w:r w:rsidRPr="008D3B08">
        <w:rPr>
          <w:noProof/>
        </w:rPr>
        <w:t>Canagliflozin did not increase the incidence of tumours in male and female mice in a 2</w:t>
      </w:r>
      <w:r w:rsidRPr="008D3B08">
        <w:rPr>
          <w:noProof/>
        </w:rPr>
        <w:noBreakHyphen/>
        <w:t xml:space="preserve">year study at doses of 10, 30, and 100 mg/kg. The highest dose of 100 mg/kg provided up to 14 times the clinical dose of 300 mg based on AUC exposure. Canagliflozin increased the incidence of testicular Leydig cell tumours in male rats at all doses tested (10, 30, and 100 mg/kg); the lowest dose of 10 mg/kg is </w:t>
      </w:r>
      <w:r w:rsidRPr="008D3B08">
        <w:rPr>
          <w:noProof/>
        </w:rPr>
        <w:lastRenderedPageBreak/>
        <w:t>approximately 1.5 times the clinical dose of 300 mg based on AUC exposure. The higher doses of canagliflozin (100 mg/kg) in male and female rats increased the incidence of pheochromocytomas and renal tubular tumours. Based on AUC exposure, the NOEL of 30 mg/kg/day for pheochromocytomas and renal tubular tumours is approximately 4.5 times the exposure at the daily clinical dose of 300 mg. Based on preclinical and clinical mechanistic studies, Leydig cell tumours, renal tubule tumours, and pheochromocytomas are considered to be rat-specific. Canagliflozin</w:t>
      </w:r>
      <w:r w:rsidRPr="008D3B08">
        <w:rPr>
          <w:noProof/>
        </w:rPr>
        <w:noBreakHyphen/>
        <w:t>induced renal tubule tumours and pheochromocytomas in rats appear to be caused by carbohydrate malabsorption as a consequence of intestinal SGLT1 inhibitory activity of canagliflozin in the gut of rats; mechanistic clinical studies have not demonstrated carbohydrate malabsorption in humans at canagliflozin doses of up to 2</w:t>
      </w:r>
      <w:r w:rsidRPr="008D3B08">
        <w:rPr>
          <w:noProof/>
        </w:rPr>
        <w:noBreakHyphen/>
        <w:t>times the maximum recommended clinical dose. The Leydig cell tumours are associated with an increase in luteinizing hormone (LH), which is a known mechanism of Leydig cell tumour formation in rats. In a 12</w:t>
      </w:r>
      <w:r w:rsidRPr="008D3B08">
        <w:rPr>
          <w:noProof/>
        </w:rPr>
        <w:noBreakHyphen/>
        <w:t>week clinical study, unstimulated LH did not increase in male patients treated with canagliflozin.</w:t>
      </w:r>
    </w:p>
    <w:p w14:paraId="5C3CF822" w14:textId="77777777" w:rsidR="008D46E0" w:rsidRPr="008D3B08" w:rsidRDefault="008D46E0" w:rsidP="008D46E0">
      <w:pPr>
        <w:rPr>
          <w:noProof/>
          <w:szCs w:val="22"/>
        </w:rPr>
      </w:pPr>
    </w:p>
    <w:p w14:paraId="2A08247E" w14:textId="77777777" w:rsidR="008D46E0" w:rsidRPr="008D3B08" w:rsidRDefault="008D46E0" w:rsidP="008D46E0">
      <w:pPr>
        <w:rPr>
          <w:noProof/>
          <w:szCs w:val="22"/>
        </w:rPr>
      </w:pPr>
    </w:p>
    <w:p w14:paraId="156CBE15" w14:textId="77777777" w:rsidR="008D46E0" w:rsidRPr="008D3B08" w:rsidRDefault="008D46E0" w:rsidP="00B04C74">
      <w:pPr>
        <w:keepNext/>
        <w:ind w:left="567" w:hanging="567"/>
        <w:outlineLvl w:val="1"/>
        <w:rPr>
          <w:b/>
          <w:bCs/>
          <w:noProof/>
          <w:szCs w:val="22"/>
        </w:rPr>
      </w:pPr>
      <w:r w:rsidRPr="008D3B08">
        <w:rPr>
          <w:b/>
          <w:bCs/>
          <w:noProof/>
          <w:szCs w:val="22"/>
        </w:rPr>
        <w:t>6.</w:t>
      </w:r>
      <w:r w:rsidRPr="008D3B08">
        <w:rPr>
          <w:b/>
          <w:bCs/>
          <w:noProof/>
          <w:szCs w:val="22"/>
        </w:rPr>
        <w:tab/>
        <w:t>PHARMACEUTICAL PARTICULARS</w:t>
      </w:r>
    </w:p>
    <w:p w14:paraId="07C4E9F9" w14:textId="77777777" w:rsidR="008D46E0" w:rsidRPr="008D3B08" w:rsidRDefault="008D46E0" w:rsidP="008D46E0">
      <w:pPr>
        <w:keepNext/>
        <w:rPr>
          <w:noProof/>
          <w:szCs w:val="22"/>
        </w:rPr>
      </w:pPr>
    </w:p>
    <w:p w14:paraId="2850ADBB" w14:textId="77777777" w:rsidR="008D46E0" w:rsidRPr="008D3B08" w:rsidRDefault="008D46E0" w:rsidP="00B04C74">
      <w:pPr>
        <w:keepNext/>
        <w:ind w:left="567" w:hanging="567"/>
        <w:outlineLvl w:val="2"/>
        <w:rPr>
          <w:b/>
          <w:noProof/>
          <w:szCs w:val="22"/>
        </w:rPr>
      </w:pPr>
      <w:r w:rsidRPr="008D3B08">
        <w:rPr>
          <w:b/>
          <w:noProof/>
          <w:szCs w:val="22"/>
        </w:rPr>
        <w:t>6.1</w:t>
      </w:r>
      <w:r w:rsidRPr="008D3B08">
        <w:rPr>
          <w:b/>
          <w:noProof/>
          <w:szCs w:val="22"/>
        </w:rPr>
        <w:tab/>
        <w:t>List of excipients</w:t>
      </w:r>
    </w:p>
    <w:p w14:paraId="3A25A238" w14:textId="77777777" w:rsidR="008D46E0" w:rsidRPr="008D3B08" w:rsidRDefault="008D46E0" w:rsidP="008D46E0">
      <w:pPr>
        <w:keepNext/>
        <w:rPr>
          <w:noProof/>
        </w:rPr>
      </w:pPr>
    </w:p>
    <w:p w14:paraId="50CD1C87" w14:textId="77777777" w:rsidR="008D46E0" w:rsidRPr="008D3B08" w:rsidRDefault="008D46E0" w:rsidP="008453CC">
      <w:pPr>
        <w:keepNext/>
        <w:rPr>
          <w:noProof/>
          <w:szCs w:val="22"/>
          <w:u w:val="single"/>
        </w:rPr>
      </w:pPr>
      <w:r w:rsidRPr="008D3B08">
        <w:rPr>
          <w:noProof/>
          <w:szCs w:val="22"/>
          <w:u w:val="single"/>
        </w:rPr>
        <w:t>Tablet core</w:t>
      </w:r>
    </w:p>
    <w:p w14:paraId="67CC4D3E" w14:textId="77777777" w:rsidR="008D46E0" w:rsidRPr="008D3B08" w:rsidRDefault="008D46E0" w:rsidP="008D46E0">
      <w:pPr>
        <w:keepNext/>
        <w:rPr>
          <w:noProof/>
          <w:szCs w:val="22"/>
        </w:rPr>
      </w:pPr>
    </w:p>
    <w:p w14:paraId="23BC3A70" w14:textId="77777777" w:rsidR="008D46E0" w:rsidRPr="00982753" w:rsidRDefault="008D46E0" w:rsidP="008D46E0">
      <w:pPr>
        <w:rPr>
          <w:noProof/>
          <w:szCs w:val="22"/>
          <w:lang w:val="it-IT"/>
        </w:rPr>
      </w:pPr>
      <w:r w:rsidRPr="00982753">
        <w:rPr>
          <w:noProof/>
          <w:szCs w:val="22"/>
          <w:lang w:val="it-IT"/>
        </w:rPr>
        <w:t>Lactose</w:t>
      </w:r>
    </w:p>
    <w:p w14:paraId="071A9848" w14:textId="23547B6B" w:rsidR="008D46E0" w:rsidRPr="00982753" w:rsidRDefault="008D46E0" w:rsidP="008D46E0">
      <w:pPr>
        <w:rPr>
          <w:noProof/>
          <w:szCs w:val="22"/>
          <w:lang w:val="it-IT"/>
        </w:rPr>
      </w:pPr>
      <w:r w:rsidRPr="00982753">
        <w:rPr>
          <w:noProof/>
          <w:szCs w:val="22"/>
          <w:lang w:val="it-IT"/>
        </w:rPr>
        <w:t>Microcrystalline cellulose</w:t>
      </w:r>
      <w:ins w:id="134" w:author="Author">
        <w:r w:rsidR="0030045A" w:rsidRPr="00982753">
          <w:rPr>
            <w:noProof/>
            <w:szCs w:val="22"/>
            <w:lang w:val="it-IT"/>
          </w:rPr>
          <w:t xml:space="preserve"> (E460[i])</w:t>
        </w:r>
      </w:ins>
    </w:p>
    <w:p w14:paraId="2250C179" w14:textId="7569BEDD" w:rsidR="008D46E0" w:rsidRPr="00982753" w:rsidRDefault="008D46E0" w:rsidP="008D46E0">
      <w:pPr>
        <w:rPr>
          <w:noProof/>
          <w:szCs w:val="22"/>
          <w:lang w:val="it-IT"/>
        </w:rPr>
      </w:pPr>
      <w:r w:rsidRPr="00982753">
        <w:rPr>
          <w:noProof/>
          <w:szCs w:val="22"/>
          <w:lang w:val="it-IT"/>
        </w:rPr>
        <w:t>Hydroxypropyl</w:t>
      </w:r>
      <w:ins w:id="135" w:author="Author">
        <w:r w:rsidR="002145D5" w:rsidRPr="00982753">
          <w:rPr>
            <w:noProof/>
            <w:szCs w:val="22"/>
            <w:lang w:val="it-IT"/>
          </w:rPr>
          <w:t xml:space="preserve"> </w:t>
        </w:r>
      </w:ins>
      <w:r w:rsidRPr="00982753">
        <w:rPr>
          <w:noProof/>
          <w:szCs w:val="22"/>
          <w:lang w:val="it-IT"/>
        </w:rPr>
        <w:t>cellulose</w:t>
      </w:r>
      <w:ins w:id="136" w:author="Author">
        <w:r w:rsidR="0030045A" w:rsidRPr="00982753">
          <w:rPr>
            <w:noProof/>
            <w:szCs w:val="22"/>
            <w:lang w:val="it-IT"/>
          </w:rPr>
          <w:t xml:space="preserve"> (E463)</w:t>
        </w:r>
      </w:ins>
    </w:p>
    <w:p w14:paraId="0F1B0518" w14:textId="118B8CDF" w:rsidR="008D46E0" w:rsidRPr="00982753" w:rsidRDefault="008D46E0" w:rsidP="008D46E0">
      <w:pPr>
        <w:rPr>
          <w:noProof/>
          <w:szCs w:val="22"/>
          <w:lang w:val="it-IT"/>
        </w:rPr>
      </w:pPr>
      <w:r w:rsidRPr="00982753">
        <w:rPr>
          <w:noProof/>
          <w:szCs w:val="22"/>
          <w:lang w:val="it-IT"/>
        </w:rPr>
        <w:t>Croscarmellose sodium</w:t>
      </w:r>
      <w:ins w:id="137" w:author="Author">
        <w:r w:rsidR="0030045A" w:rsidRPr="00982753">
          <w:rPr>
            <w:noProof/>
            <w:szCs w:val="22"/>
            <w:lang w:val="it-IT"/>
          </w:rPr>
          <w:t xml:space="preserve"> (E468)</w:t>
        </w:r>
      </w:ins>
    </w:p>
    <w:p w14:paraId="1A9F1DCC" w14:textId="48762BAA" w:rsidR="008D46E0" w:rsidRPr="008D3B08" w:rsidRDefault="008D46E0" w:rsidP="008D46E0">
      <w:pPr>
        <w:rPr>
          <w:noProof/>
          <w:szCs w:val="22"/>
        </w:rPr>
      </w:pPr>
      <w:r w:rsidRPr="008D3B08">
        <w:rPr>
          <w:noProof/>
          <w:szCs w:val="22"/>
        </w:rPr>
        <w:t>Magnesium stearate</w:t>
      </w:r>
      <w:ins w:id="138" w:author="Author">
        <w:r w:rsidR="0030045A" w:rsidRPr="00E577C3">
          <w:rPr>
            <w:noProof/>
            <w:szCs w:val="22"/>
          </w:rPr>
          <w:t xml:space="preserve"> (E572)</w:t>
        </w:r>
      </w:ins>
    </w:p>
    <w:p w14:paraId="6546D7CD" w14:textId="77777777" w:rsidR="008D46E0" w:rsidRPr="008D3B08" w:rsidRDefault="008D46E0" w:rsidP="008D46E0">
      <w:pPr>
        <w:rPr>
          <w:noProof/>
          <w:szCs w:val="22"/>
        </w:rPr>
      </w:pPr>
    </w:p>
    <w:p w14:paraId="69D1B241" w14:textId="77777777" w:rsidR="008D46E0" w:rsidRPr="008D3B08" w:rsidRDefault="008D46E0" w:rsidP="008D46E0">
      <w:pPr>
        <w:keepNext/>
        <w:rPr>
          <w:noProof/>
          <w:szCs w:val="22"/>
          <w:u w:val="single"/>
        </w:rPr>
      </w:pPr>
      <w:r w:rsidRPr="008D3B08">
        <w:rPr>
          <w:noProof/>
          <w:szCs w:val="22"/>
          <w:u w:val="single"/>
        </w:rPr>
        <w:t>Film</w:t>
      </w:r>
      <w:r w:rsidRPr="008D3B08">
        <w:rPr>
          <w:noProof/>
          <w:szCs w:val="22"/>
          <w:u w:val="single"/>
        </w:rPr>
        <w:noBreakHyphen/>
        <w:t>coating</w:t>
      </w:r>
    </w:p>
    <w:p w14:paraId="2CB05F33" w14:textId="77777777" w:rsidR="008D46E0" w:rsidRPr="008D3B08" w:rsidRDefault="008D46E0" w:rsidP="008D46E0">
      <w:pPr>
        <w:keepNext/>
        <w:rPr>
          <w:noProof/>
          <w:szCs w:val="22"/>
        </w:rPr>
      </w:pPr>
    </w:p>
    <w:p w14:paraId="0540FD79" w14:textId="77777777" w:rsidR="008D46E0" w:rsidRPr="008D3B08" w:rsidRDefault="008D46E0" w:rsidP="008D46E0">
      <w:pPr>
        <w:keepNext/>
        <w:widowControl w:val="0"/>
        <w:rPr>
          <w:noProof/>
          <w:szCs w:val="22"/>
          <w:u w:val="single"/>
        </w:rPr>
      </w:pPr>
      <w:r w:rsidRPr="008D3B08">
        <w:rPr>
          <w:i/>
          <w:noProof/>
          <w:szCs w:val="22"/>
          <w:u w:val="single"/>
        </w:rPr>
        <w:t>Invokana 100 mg film</w:t>
      </w:r>
      <w:r w:rsidRPr="008D3B08">
        <w:rPr>
          <w:i/>
          <w:noProof/>
          <w:szCs w:val="22"/>
          <w:u w:val="single"/>
        </w:rPr>
        <w:noBreakHyphen/>
        <w:t>coated tablets</w:t>
      </w:r>
    </w:p>
    <w:p w14:paraId="2948CB8C" w14:textId="77777777" w:rsidR="008D46E0" w:rsidRPr="008D3B08" w:rsidRDefault="008D46E0" w:rsidP="008D46E0">
      <w:pPr>
        <w:keepNext/>
        <w:rPr>
          <w:noProof/>
          <w:szCs w:val="22"/>
        </w:rPr>
      </w:pPr>
    </w:p>
    <w:p w14:paraId="744F165A" w14:textId="77777777" w:rsidR="00D1669E" w:rsidRPr="00982753" w:rsidRDefault="00D1669E" w:rsidP="00D1669E">
      <w:pPr>
        <w:rPr>
          <w:noProof/>
          <w:szCs w:val="22"/>
          <w:lang w:val="en-US"/>
        </w:rPr>
      </w:pPr>
      <w:r w:rsidRPr="00982753">
        <w:rPr>
          <w:noProof/>
          <w:szCs w:val="22"/>
          <w:lang w:val="en-US"/>
        </w:rPr>
        <w:t>Poly</w:t>
      </w:r>
      <w:del w:id="139" w:author="Author">
        <w:r w:rsidRPr="00982753" w:rsidDel="00D740A6">
          <w:rPr>
            <w:noProof/>
            <w:szCs w:val="22"/>
            <w:lang w:val="en-US"/>
          </w:rPr>
          <w:delText>(</w:delText>
        </w:r>
      </w:del>
      <w:r w:rsidRPr="00982753">
        <w:rPr>
          <w:noProof/>
          <w:szCs w:val="22"/>
          <w:lang w:val="en-US"/>
        </w:rPr>
        <w:t>vinyl alcohol</w:t>
      </w:r>
      <w:del w:id="140" w:author="Author">
        <w:r w:rsidRPr="00982753" w:rsidDel="00D740A6">
          <w:rPr>
            <w:noProof/>
            <w:szCs w:val="22"/>
            <w:lang w:val="en-US"/>
          </w:rPr>
          <w:delText>)</w:delText>
        </w:r>
      </w:del>
      <w:ins w:id="141" w:author="Author">
        <w:r w:rsidRPr="00982753">
          <w:rPr>
            <w:noProof/>
            <w:szCs w:val="22"/>
            <w:lang w:val="en-US"/>
          </w:rPr>
          <w:t xml:space="preserve"> (E1203)</w:t>
        </w:r>
      </w:ins>
    </w:p>
    <w:p w14:paraId="1919738F" w14:textId="77777777" w:rsidR="00D1669E" w:rsidRPr="00982753" w:rsidRDefault="00D1669E" w:rsidP="00D1669E">
      <w:pPr>
        <w:rPr>
          <w:noProof/>
          <w:szCs w:val="22"/>
          <w:lang w:val="en-US"/>
        </w:rPr>
      </w:pPr>
      <w:r w:rsidRPr="00982753">
        <w:rPr>
          <w:noProof/>
          <w:szCs w:val="22"/>
          <w:lang w:val="en-US"/>
        </w:rPr>
        <w:t>Titanium dioxide (E171)</w:t>
      </w:r>
    </w:p>
    <w:p w14:paraId="64077F40" w14:textId="0B7B761D" w:rsidR="008D46E0" w:rsidRPr="008D3B08" w:rsidRDefault="008D46E0" w:rsidP="008D46E0">
      <w:pPr>
        <w:rPr>
          <w:noProof/>
          <w:szCs w:val="22"/>
        </w:rPr>
      </w:pPr>
      <w:r w:rsidRPr="008D3B08">
        <w:rPr>
          <w:noProof/>
          <w:szCs w:val="22"/>
        </w:rPr>
        <w:t>Macrogol</w:t>
      </w:r>
      <w:ins w:id="142" w:author="Author">
        <w:r w:rsidR="0087352A" w:rsidRPr="00E577C3">
          <w:rPr>
            <w:noProof/>
            <w:szCs w:val="22"/>
          </w:rPr>
          <w:t>/PEG</w:t>
        </w:r>
        <w:r w:rsidR="00240719">
          <w:rPr>
            <w:noProof/>
            <w:szCs w:val="22"/>
          </w:rPr>
          <w:t xml:space="preserve"> </w:t>
        </w:r>
      </w:ins>
      <w:del w:id="143" w:author="Author">
        <w:r w:rsidRPr="008D3B08" w:rsidDel="0087352A">
          <w:rPr>
            <w:noProof/>
            <w:szCs w:val="22"/>
          </w:rPr>
          <w:delText xml:space="preserve"> </w:delText>
        </w:r>
      </w:del>
      <w:r w:rsidRPr="008D3B08">
        <w:rPr>
          <w:noProof/>
          <w:szCs w:val="22"/>
        </w:rPr>
        <w:t>3350</w:t>
      </w:r>
      <w:ins w:id="144" w:author="Author">
        <w:r w:rsidR="0087352A" w:rsidRPr="00E577C3">
          <w:rPr>
            <w:noProof/>
            <w:szCs w:val="22"/>
          </w:rPr>
          <w:t xml:space="preserve"> (E1521)</w:t>
        </w:r>
      </w:ins>
    </w:p>
    <w:p w14:paraId="0EA9A9E6" w14:textId="5DE593C5" w:rsidR="008D46E0" w:rsidRPr="008D3B08" w:rsidRDefault="008D46E0" w:rsidP="008D46E0">
      <w:pPr>
        <w:rPr>
          <w:noProof/>
          <w:szCs w:val="22"/>
        </w:rPr>
      </w:pPr>
      <w:r w:rsidRPr="008D3B08">
        <w:rPr>
          <w:noProof/>
          <w:szCs w:val="22"/>
        </w:rPr>
        <w:t>Talc</w:t>
      </w:r>
      <w:ins w:id="145" w:author="Author">
        <w:r w:rsidR="0087352A" w:rsidRPr="00E577C3">
          <w:rPr>
            <w:noProof/>
            <w:szCs w:val="22"/>
          </w:rPr>
          <w:t xml:space="preserve"> (E553b)</w:t>
        </w:r>
      </w:ins>
    </w:p>
    <w:p w14:paraId="1DE78265" w14:textId="77777777" w:rsidR="008D46E0" w:rsidRPr="008D3B08" w:rsidRDefault="008D46E0" w:rsidP="008D46E0">
      <w:pPr>
        <w:rPr>
          <w:noProof/>
          <w:szCs w:val="22"/>
        </w:rPr>
      </w:pPr>
      <w:r w:rsidRPr="008D3B08">
        <w:rPr>
          <w:noProof/>
          <w:szCs w:val="22"/>
        </w:rPr>
        <w:t>Iron oxide yellow (E172)</w:t>
      </w:r>
    </w:p>
    <w:p w14:paraId="55822C1D" w14:textId="77777777" w:rsidR="008D46E0" w:rsidRPr="008D3B08" w:rsidRDefault="008D46E0" w:rsidP="008D46E0">
      <w:pPr>
        <w:rPr>
          <w:b/>
          <w:noProof/>
          <w:szCs w:val="22"/>
        </w:rPr>
      </w:pPr>
    </w:p>
    <w:p w14:paraId="7DE3430D" w14:textId="77777777" w:rsidR="008D46E0" w:rsidRPr="008D3B08" w:rsidRDefault="008D46E0" w:rsidP="008D46E0">
      <w:pPr>
        <w:keepNext/>
        <w:widowControl w:val="0"/>
        <w:rPr>
          <w:i/>
          <w:noProof/>
          <w:szCs w:val="22"/>
          <w:u w:val="single"/>
        </w:rPr>
      </w:pPr>
      <w:r w:rsidRPr="008D3B08">
        <w:rPr>
          <w:i/>
          <w:noProof/>
          <w:szCs w:val="22"/>
          <w:u w:val="single"/>
        </w:rPr>
        <w:t>Invokana 300 mg film</w:t>
      </w:r>
      <w:r w:rsidRPr="008D3B08">
        <w:rPr>
          <w:i/>
          <w:noProof/>
          <w:szCs w:val="22"/>
          <w:u w:val="single"/>
        </w:rPr>
        <w:noBreakHyphen/>
        <w:t>coated tablets</w:t>
      </w:r>
    </w:p>
    <w:p w14:paraId="129046DB" w14:textId="77777777" w:rsidR="008D46E0" w:rsidRPr="008D3B08" w:rsidRDefault="008D46E0" w:rsidP="008D46E0">
      <w:pPr>
        <w:keepNext/>
        <w:rPr>
          <w:noProof/>
          <w:szCs w:val="22"/>
        </w:rPr>
      </w:pPr>
    </w:p>
    <w:p w14:paraId="4A684E51" w14:textId="77777777" w:rsidR="00B83A19" w:rsidRPr="00982753" w:rsidRDefault="00B83A19" w:rsidP="00B83A19">
      <w:pPr>
        <w:rPr>
          <w:noProof/>
          <w:szCs w:val="22"/>
        </w:rPr>
      </w:pPr>
      <w:r w:rsidRPr="00982753">
        <w:rPr>
          <w:noProof/>
          <w:szCs w:val="22"/>
        </w:rPr>
        <w:t>Poly</w:t>
      </w:r>
      <w:del w:id="146" w:author="Author">
        <w:r w:rsidRPr="00982753" w:rsidDel="00D740A6">
          <w:rPr>
            <w:noProof/>
            <w:szCs w:val="22"/>
          </w:rPr>
          <w:delText>(</w:delText>
        </w:r>
      </w:del>
      <w:r w:rsidRPr="00982753">
        <w:rPr>
          <w:noProof/>
          <w:szCs w:val="22"/>
        </w:rPr>
        <w:t>vinyl alcohol</w:t>
      </w:r>
      <w:del w:id="147" w:author="Author">
        <w:r w:rsidRPr="00982753" w:rsidDel="00D740A6">
          <w:rPr>
            <w:noProof/>
            <w:szCs w:val="22"/>
          </w:rPr>
          <w:delText>)</w:delText>
        </w:r>
      </w:del>
      <w:ins w:id="148" w:author="Author">
        <w:r w:rsidRPr="00982753">
          <w:rPr>
            <w:noProof/>
            <w:szCs w:val="22"/>
          </w:rPr>
          <w:t xml:space="preserve"> (E1203)</w:t>
        </w:r>
      </w:ins>
    </w:p>
    <w:p w14:paraId="0F445B2F" w14:textId="77777777" w:rsidR="008D46E0" w:rsidRPr="00A92C97" w:rsidRDefault="008D46E0" w:rsidP="008D46E0">
      <w:pPr>
        <w:rPr>
          <w:noProof/>
          <w:szCs w:val="22"/>
          <w:lang w:val="it-IT"/>
        </w:rPr>
      </w:pPr>
      <w:r w:rsidRPr="00A92C97">
        <w:rPr>
          <w:noProof/>
          <w:szCs w:val="22"/>
          <w:lang w:val="it-IT"/>
        </w:rPr>
        <w:t>Titanium dioxide (E171)</w:t>
      </w:r>
    </w:p>
    <w:p w14:paraId="4C6AD0B2" w14:textId="635B5C59" w:rsidR="008D46E0" w:rsidRPr="00A92C97" w:rsidRDefault="008D46E0" w:rsidP="008D46E0">
      <w:pPr>
        <w:rPr>
          <w:noProof/>
          <w:szCs w:val="22"/>
          <w:lang w:val="it-IT"/>
        </w:rPr>
      </w:pPr>
      <w:r w:rsidRPr="00A92C97">
        <w:rPr>
          <w:noProof/>
          <w:szCs w:val="22"/>
          <w:lang w:val="it-IT"/>
        </w:rPr>
        <w:t>Macrogol</w:t>
      </w:r>
      <w:ins w:id="149" w:author="Author">
        <w:r w:rsidR="00620E88">
          <w:rPr>
            <w:noProof/>
            <w:szCs w:val="22"/>
            <w:lang w:val="it-IT"/>
          </w:rPr>
          <w:t>/PEG</w:t>
        </w:r>
        <w:r w:rsidR="00240719">
          <w:rPr>
            <w:noProof/>
            <w:szCs w:val="22"/>
            <w:lang w:val="it-IT"/>
          </w:rPr>
          <w:t xml:space="preserve"> </w:t>
        </w:r>
      </w:ins>
      <w:del w:id="150" w:author="Author">
        <w:r w:rsidRPr="00A92C97" w:rsidDel="00620E88">
          <w:rPr>
            <w:noProof/>
            <w:szCs w:val="22"/>
            <w:lang w:val="it-IT"/>
          </w:rPr>
          <w:delText xml:space="preserve"> </w:delText>
        </w:r>
      </w:del>
      <w:r w:rsidRPr="00A92C97">
        <w:rPr>
          <w:noProof/>
          <w:szCs w:val="22"/>
          <w:lang w:val="it-IT"/>
        </w:rPr>
        <w:t>3350</w:t>
      </w:r>
      <w:ins w:id="151" w:author="Author">
        <w:r w:rsidR="00620E88" w:rsidRPr="00E577C3">
          <w:rPr>
            <w:noProof/>
            <w:szCs w:val="22"/>
            <w:lang w:val="it-IT"/>
          </w:rPr>
          <w:t xml:space="preserve"> </w:t>
        </w:r>
        <w:r w:rsidR="00620E88" w:rsidRPr="00982753">
          <w:rPr>
            <w:noProof/>
            <w:szCs w:val="22"/>
            <w:lang w:val="it-IT"/>
          </w:rPr>
          <w:t>(E1521)</w:t>
        </w:r>
      </w:ins>
    </w:p>
    <w:p w14:paraId="38D52677" w14:textId="05B7D77B" w:rsidR="008D46E0" w:rsidRPr="00A92C97" w:rsidRDefault="008D46E0" w:rsidP="008D46E0">
      <w:pPr>
        <w:rPr>
          <w:noProof/>
          <w:szCs w:val="22"/>
          <w:lang w:val="it-IT"/>
        </w:rPr>
      </w:pPr>
      <w:r w:rsidRPr="00A92C97">
        <w:rPr>
          <w:noProof/>
          <w:szCs w:val="22"/>
          <w:lang w:val="it-IT"/>
        </w:rPr>
        <w:t>Talc</w:t>
      </w:r>
      <w:ins w:id="152" w:author="Author">
        <w:r w:rsidR="00620E88" w:rsidRPr="00E577C3">
          <w:rPr>
            <w:noProof/>
            <w:szCs w:val="22"/>
            <w:lang w:val="it-IT"/>
          </w:rPr>
          <w:t xml:space="preserve"> </w:t>
        </w:r>
        <w:r w:rsidR="00620E88" w:rsidRPr="00982753">
          <w:rPr>
            <w:noProof/>
            <w:szCs w:val="22"/>
            <w:lang w:val="it-IT"/>
          </w:rPr>
          <w:t>(E553b)</w:t>
        </w:r>
      </w:ins>
    </w:p>
    <w:p w14:paraId="643168FD" w14:textId="77777777" w:rsidR="008D46E0" w:rsidRPr="00A92C97" w:rsidRDefault="008D46E0" w:rsidP="008D46E0">
      <w:pPr>
        <w:rPr>
          <w:noProof/>
          <w:lang w:val="it-IT"/>
        </w:rPr>
      </w:pPr>
    </w:p>
    <w:p w14:paraId="56958FDF" w14:textId="77777777" w:rsidR="008D46E0" w:rsidRPr="00A92C97" w:rsidRDefault="008D46E0" w:rsidP="00B04C74">
      <w:pPr>
        <w:keepNext/>
        <w:ind w:left="567" w:hanging="567"/>
        <w:outlineLvl w:val="2"/>
        <w:rPr>
          <w:b/>
          <w:bCs/>
          <w:noProof/>
          <w:szCs w:val="22"/>
          <w:lang w:val="it-IT"/>
        </w:rPr>
      </w:pPr>
      <w:r w:rsidRPr="00A92C97">
        <w:rPr>
          <w:b/>
          <w:bCs/>
          <w:noProof/>
          <w:szCs w:val="22"/>
          <w:lang w:val="it-IT"/>
        </w:rPr>
        <w:t>6.2</w:t>
      </w:r>
      <w:r w:rsidRPr="00A92C97">
        <w:rPr>
          <w:b/>
          <w:bCs/>
          <w:noProof/>
          <w:szCs w:val="22"/>
          <w:lang w:val="it-IT"/>
        </w:rPr>
        <w:tab/>
        <w:t>Incompatibilities</w:t>
      </w:r>
    </w:p>
    <w:p w14:paraId="42BD2F4F" w14:textId="77777777" w:rsidR="008D46E0" w:rsidRPr="00A92C97" w:rsidRDefault="008D46E0" w:rsidP="008D46E0">
      <w:pPr>
        <w:keepNext/>
        <w:keepLines/>
        <w:rPr>
          <w:b/>
          <w:noProof/>
          <w:szCs w:val="22"/>
          <w:lang w:val="it-IT"/>
        </w:rPr>
      </w:pPr>
    </w:p>
    <w:p w14:paraId="6ECCC69C" w14:textId="77777777" w:rsidR="008D46E0" w:rsidRPr="008D3B08" w:rsidRDefault="008D46E0" w:rsidP="008D46E0">
      <w:pPr>
        <w:rPr>
          <w:noProof/>
          <w:szCs w:val="22"/>
        </w:rPr>
      </w:pPr>
      <w:r w:rsidRPr="008D3B08">
        <w:rPr>
          <w:noProof/>
          <w:szCs w:val="22"/>
        </w:rPr>
        <w:t>Not applicable.</w:t>
      </w:r>
    </w:p>
    <w:p w14:paraId="40EC3181" w14:textId="77777777" w:rsidR="008D46E0" w:rsidRPr="008D3B08" w:rsidRDefault="008D46E0" w:rsidP="008D46E0">
      <w:pPr>
        <w:rPr>
          <w:noProof/>
          <w:szCs w:val="22"/>
        </w:rPr>
      </w:pPr>
    </w:p>
    <w:p w14:paraId="4033EBD1" w14:textId="77777777" w:rsidR="008D46E0" w:rsidRPr="008D3B08" w:rsidRDefault="008D46E0" w:rsidP="00B04C74">
      <w:pPr>
        <w:keepNext/>
        <w:ind w:left="567" w:hanging="567"/>
        <w:outlineLvl w:val="2"/>
        <w:rPr>
          <w:b/>
          <w:bCs/>
          <w:noProof/>
          <w:szCs w:val="22"/>
        </w:rPr>
      </w:pPr>
      <w:r w:rsidRPr="008D3B08">
        <w:rPr>
          <w:b/>
          <w:bCs/>
          <w:noProof/>
          <w:szCs w:val="22"/>
        </w:rPr>
        <w:t>6.3</w:t>
      </w:r>
      <w:r w:rsidRPr="008D3B08">
        <w:rPr>
          <w:b/>
          <w:bCs/>
          <w:noProof/>
          <w:szCs w:val="22"/>
        </w:rPr>
        <w:tab/>
        <w:t>Shelf life</w:t>
      </w:r>
    </w:p>
    <w:p w14:paraId="22EA957B" w14:textId="77777777" w:rsidR="008D46E0" w:rsidRPr="008D3B08" w:rsidRDefault="008D46E0" w:rsidP="008D46E0">
      <w:pPr>
        <w:keepNext/>
        <w:rPr>
          <w:b/>
          <w:noProof/>
          <w:szCs w:val="22"/>
        </w:rPr>
      </w:pPr>
    </w:p>
    <w:p w14:paraId="1C756062" w14:textId="77777777" w:rsidR="008D46E0" w:rsidRPr="008D3B08" w:rsidRDefault="008D46E0" w:rsidP="008D46E0">
      <w:pPr>
        <w:rPr>
          <w:noProof/>
          <w:szCs w:val="22"/>
        </w:rPr>
      </w:pPr>
      <w:r w:rsidRPr="008D3B08">
        <w:rPr>
          <w:noProof/>
          <w:szCs w:val="22"/>
        </w:rPr>
        <w:t>3 years.</w:t>
      </w:r>
    </w:p>
    <w:p w14:paraId="5DFF5B21" w14:textId="77777777" w:rsidR="008D46E0" w:rsidRPr="008D3B08" w:rsidRDefault="008D46E0" w:rsidP="008D46E0">
      <w:pPr>
        <w:rPr>
          <w:b/>
          <w:noProof/>
          <w:szCs w:val="22"/>
        </w:rPr>
      </w:pPr>
    </w:p>
    <w:p w14:paraId="2857DE6D" w14:textId="77777777" w:rsidR="008D46E0" w:rsidRPr="008D3B08" w:rsidRDefault="008D46E0" w:rsidP="00B04C74">
      <w:pPr>
        <w:keepNext/>
        <w:ind w:left="567" w:hanging="567"/>
        <w:outlineLvl w:val="2"/>
        <w:rPr>
          <w:b/>
          <w:bCs/>
          <w:noProof/>
          <w:szCs w:val="22"/>
        </w:rPr>
      </w:pPr>
      <w:r w:rsidRPr="008D3B08">
        <w:rPr>
          <w:b/>
          <w:bCs/>
          <w:noProof/>
          <w:szCs w:val="22"/>
        </w:rPr>
        <w:t>6.4</w:t>
      </w:r>
      <w:r w:rsidRPr="008D3B08">
        <w:rPr>
          <w:b/>
          <w:bCs/>
          <w:noProof/>
          <w:szCs w:val="22"/>
        </w:rPr>
        <w:tab/>
        <w:t>Special precautions for storage</w:t>
      </w:r>
    </w:p>
    <w:p w14:paraId="4DFCC27B" w14:textId="77777777" w:rsidR="008D46E0" w:rsidRPr="008D3B08" w:rsidRDefault="008D46E0" w:rsidP="008D46E0">
      <w:pPr>
        <w:keepNext/>
        <w:keepLines/>
        <w:rPr>
          <w:noProof/>
          <w:szCs w:val="22"/>
        </w:rPr>
      </w:pPr>
    </w:p>
    <w:p w14:paraId="74BDBC13" w14:textId="77777777" w:rsidR="008D46E0" w:rsidRPr="008D3B08" w:rsidRDefault="008D46E0" w:rsidP="008D46E0">
      <w:pPr>
        <w:rPr>
          <w:noProof/>
          <w:szCs w:val="22"/>
        </w:rPr>
      </w:pPr>
      <w:r w:rsidRPr="008D3B08">
        <w:rPr>
          <w:noProof/>
          <w:szCs w:val="22"/>
        </w:rPr>
        <w:t>This medicinal product does not require any special storage conditions.</w:t>
      </w:r>
    </w:p>
    <w:p w14:paraId="2DE52B7A" w14:textId="77777777" w:rsidR="008D46E0" w:rsidRPr="008D3B08" w:rsidRDefault="008D46E0" w:rsidP="008D46E0">
      <w:pPr>
        <w:rPr>
          <w:noProof/>
          <w:szCs w:val="22"/>
        </w:rPr>
      </w:pPr>
    </w:p>
    <w:p w14:paraId="4BC1A37D" w14:textId="77777777" w:rsidR="008D46E0" w:rsidRPr="008D3B08" w:rsidRDefault="008D46E0" w:rsidP="00B04C74">
      <w:pPr>
        <w:keepNext/>
        <w:ind w:left="567" w:hanging="567"/>
        <w:outlineLvl w:val="2"/>
        <w:rPr>
          <w:b/>
          <w:bCs/>
          <w:noProof/>
          <w:szCs w:val="22"/>
        </w:rPr>
      </w:pPr>
      <w:r w:rsidRPr="008D3B08">
        <w:rPr>
          <w:b/>
          <w:bCs/>
          <w:noProof/>
          <w:szCs w:val="22"/>
        </w:rPr>
        <w:lastRenderedPageBreak/>
        <w:t>6.5</w:t>
      </w:r>
      <w:r w:rsidRPr="008D3B08">
        <w:rPr>
          <w:b/>
          <w:bCs/>
          <w:noProof/>
          <w:szCs w:val="22"/>
        </w:rPr>
        <w:tab/>
        <w:t>Nature and contents of container</w:t>
      </w:r>
    </w:p>
    <w:p w14:paraId="5EA9C6C7" w14:textId="77777777" w:rsidR="008D46E0" w:rsidRPr="008D3B08" w:rsidRDefault="008D46E0" w:rsidP="008D46E0">
      <w:pPr>
        <w:keepNext/>
        <w:keepLines/>
        <w:rPr>
          <w:noProof/>
          <w:szCs w:val="22"/>
        </w:rPr>
      </w:pPr>
    </w:p>
    <w:p w14:paraId="323BAE5D" w14:textId="77777777" w:rsidR="008D46E0" w:rsidRPr="008D3B08" w:rsidRDefault="008D46E0" w:rsidP="008D46E0">
      <w:pPr>
        <w:rPr>
          <w:noProof/>
          <w:szCs w:val="22"/>
        </w:rPr>
      </w:pPr>
      <w:r w:rsidRPr="008D3B08">
        <w:rPr>
          <w:noProof/>
          <w:szCs w:val="22"/>
        </w:rPr>
        <w:t>Polyvinyl chloride/Aluminium (PVC/Alu) perforated unit dose blister.</w:t>
      </w:r>
    </w:p>
    <w:p w14:paraId="369CF91B" w14:textId="77777777" w:rsidR="008D46E0" w:rsidRPr="008D3B08" w:rsidRDefault="008D46E0" w:rsidP="008D46E0">
      <w:pPr>
        <w:rPr>
          <w:noProof/>
          <w:szCs w:val="22"/>
        </w:rPr>
      </w:pPr>
      <w:r w:rsidRPr="008D3B08">
        <w:rPr>
          <w:noProof/>
          <w:szCs w:val="22"/>
        </w:rPr>
        <w:t>Pack sizes of 10 x 1, 30 x 1, 90 x 1, and 100 x 1 film</w:t>
      </w:r>
      <w:r w:rsidRPr="008D3B08">
        <w:rPr>
          <w:noProof/>
          <w:szCs w:val="22"/>
        </w:rPr>
        <w:noBreakHyphen/>
        <w:t>coated tablets.</w:t>
      </w:r>
    </w:p>
    <w:p w14:paraId="3F0D5A0C" w14:textId="77777777" w:rsidR="008D46E0" w:rsidRPr="008D3B08" w:rsidRDefault="008D46E0" w:rsidP="008D46E0">
      <w:pPr>
        <w:rPr>
          <w:noProof/>
          <w:szCs w:val="22"/>
        </w:rPr>
      </w:pPr>
    </w:p>
    <w:p w14:paraId="7E446502" w14:textId="77777777" w:rsidR="008D46E0" w:rsidRPr="008D3B08" w:rsidRDefault="008D46E0" w:rsidP="008D46E0">
      <w:pPr>
        <w:rPr>
          <w:noProof/>
          <w:szCs w:val="22"/>
        </w:rPr>
      </w:pPr>
      <w:r w:rsidRPr="008D3B08">
        <w:rPr>
          <w:noProof/>
          <w:szCs w:val="22"/>
        </w:rPr>
        <w:t>Not all pack sizes may be marketed.</w:t>
      </w:r>
    </w:p>
    <w:p w14:paraId="20E3F816" w14:textId="77777777" w:rsidR="008D46E0" w:rsidRPr="008D3B08" w:rsidRDefault="008D46E0" w:rsidP="008D46E0">
      <w:pPr>
        <w:rPr>
          <w:noProof/>
          <w:szCs w:val="22"/>
        </w:rPr>
      </w:pPr>
    </w:p>
    <w:p w14:paraId="64B12F4B" w14:textId="77777777" w:rsidR="008D46E0" w:rsidRPr="008D3B08" w:rsidRDefault="008D46E0" w:rsidP="00B04C74">
      <w:pPr>
        <w:keepNext/>
        <w:ind w:left="567" w:hanging="567"/>
        <w:outlineLvl w:val="2"/>
        <w:rPr>
          <w:b/>
          <w:bCs/>
          <w:noProof/>
          <w:szCs w:val="22"/>
        </w:rPr>
      </w:pPr>
      <w:r w:rsidRPr="008D3B08">
        <w:rPr>
          <w:b/>
          <w:bCs/>
          <w:noProof/>
          <w:szCs w:val="22"/>
        </w:rPr>
        <w:t>6.6</w:t>
      </w:r>
      <w:r w:rsidRPr="008D3B08">
        <w:rPr>
          <w:b/>
          <w:bCs/>
          <w:noProof/>
          <w:szCs w:val="22"/>
        </w:rPr>
        <w:tab/>
        <w:t>Special precautions for disposal</w:t>
      </w:r>
    </w:p>
    <w:p w14:paraId="7C703F23" w14:textId="77777777" w:rsidR="008D46E0" w:rsidRPr="008D3B08" w:rsidRDefault="008D46E0" w:rsidP="008D46E0">
      <w:pPr>
        <w:keepNext/>
        <w:keepLines/>
        <w:rPr>
          <w:b/>
          <w:noProof/>
          <w:szCs w:val="22"/>
        </w:rPr>
      </w:pPr>
    </w:p>
    <w:p w14:paraId="79331B52" w14:textId="77777777" w:rsidR="008D46E0" w:rsidRPr="008D3B08" w:rsidRDefault="008D46E0" w:rsidP="008D46E0">
      <w:pPr>
        <w:rPr>
          <w:noProof/>
          <w:szCs w:val="22"/>
        </w:rPr>
      </w:pPr>
      <w:r w:rsidRPr="008D3B08">
        <w:rPr>
          <w:noProof/>
        </w:rPr>
        <w:t>Any unused medicinal product or waste material should be disposed of in accordance with local requirements</w:t>
      </w:r>
      <w:r w:rsidRPr="008D3B08">
        <w:rPr>
          <w:i/>
          <w:noProof/>
        </w:rPr>
        <w:t>.</w:t>
      </w:r>
    </w:p>
    <w:p w14:paraId="38AC1180" w14:textId="77777777" w:rsidR="008D46E0" w:rsidRPr="008D3B08" w:rsidRDefault="008D46E0" w:rsidP="008D46E0">
      <w:pPr>
        <w:rPr>
          <w:noProof/>
          <w:szCs w:val="22"/>
        </w:rPr>
      </w:pPr>
    </w:p>
    <w:p w14:paraId="3C2826F4" w14:textId="77777777" w:rsidR="008D46E0" w:rsidRPr="008D3B08" w:rsidRDefault="008D46E0" w:rsidP="008D46E0">
      <w:pPr>
        <w:rPr>
          <w:noProof/>
          <w:szCs w:val="22"/>
        </w:rPr>
      </w:pPr>
    </w:p>
    <w:p w14:paraId="6B6B351B" w14:textId="77777777" w:rsidR="008D46E0" w:rsidRPr="008D3B08" w:rsidRDefault="008D46E0" w:rsidP="00B04C74">
      <w:pPr>
        <w:keepNext/>
        <w:ind w:left="567" w:hanging="567"/>
        <w:outlineLvl w:val="1"/>
        <w:rPr>
          <w:b/>
          <w:bCs/>
          <w:noProof/>
          <w:szCs w:val="22"/>
        </w:rPr>
      </w:pPr>
      <w:r w:rsidRPr="008D3B08">
        <w:rPr>
          <w:b/>
          <w:bCs/>
          <w:noProof/>
          <w:szCs w:val="22"/>
        </w:rPr>
        <w:t>7.</w:t>
      </w:r>
      <w:r w:rsidRPr="008D3B08">
        <w:rPr>
          <w:b/>
          <w:bCs/>
          <w:noProof/>
          <w:szCs w:val="22"/>
        </w:rPr>
        <w:tab/>
        <w:t>MARKETING AUTHORISATION HOLDER</w:t>
      </w:r>
    </w:p>
    <w:p w14:paraId="0AE13E2E" w14:textId="77777777" w:rsidR="008D46E0" w:rsidRPr="008D3B08" w:rsidRDefault="008D46E0" w:rsidP="008D46E0">
      <w:pPr>
        <w:keepNext/>
        <w:keepLines/>
        <w:rPr>
          <w:noProof/>
          <w:szCs w:val="22"/>
        </w:rPr>
      </w:pPr>
    </w:p>
    <w:p w14:paraId="7E1B1771" w14:textId="77777777" w:rsidR="008D46E0" w:rsidRPr="008D3B08" w:rsidRDefault="008D46E0" w:rsidP="008D46E0">
      <w:pPr>
        <w:widowControl w:val="0"/>
        <w:autoSpaceDE w:val="0"/>
        <w:autoSpaceDN w:val="0"/>
        <w:adjustRightInd w:val="0"/>
        <w:rPr>
          <w:noProof/>
          <w:szCs w:val="22"/>
        </w:rPr>
      </w:pPr>
      <w:r w:rsidRPr="008D3B08">
        <w:rPr>
          <w:noProof/>
          <w:szCs w:val="22"/>
        </w:rPr>
        <w:t>Janssen</w:t>
      </w:r>
      <w:r w:rsidRPr="008D3B08">
        <w:rPr>
          <w:noProof/>
          <w:szCs w:val="22"/>
        </w:rPr>
        <w:noBreakHyphen/>
        <w:t>Cilag International NV</w:t>
      </w:r>
    </w:p>
    <w:p w14:paraId="705F34BF" w14:textId="77777777" w:rsidR="008D46E0" w:rsidRPr="008D3B08" w:rsidRDefault="008D46E0" w:rsidP="008D46E0">
      <w:pPr>
        <w:widowControl w:val="0"/>
        <w:autoSpaceDE w:val="0"/>
        <w:autoSpaceDN w:val="0"/>
        <w:adjustRightInd w:val="0"/>
        <w:rPr>
          <w:noProof/>
          <w:szCs w:val="22"/>
        </w:rPr>
      </w:pPr>
      <w:r w:rsidRPr="008D3B08">
        <w:rPr>
          <w:noProof/>
          <w:szCs w:val="22"/>
        </w:rPr>
        <w:t>Turnhoutseweg 30</w:t>
      </w:r>
    </w:p>
    <w:p w14:paraId="0F777668" w14:textId="77777777" w:rsidR="008D46E0" w:rsidRPr="008D3B08" w:rsidRDefault="008D46E0" w:rsidP="008D46E0">
      <w:pPr>
        <w:widowControl w:val="0"/>
        <w:autoSpaceDE w:val="0"/>
        <w:autoSpaceDN w:val="0"/>
        <w:adjustRightInd w:val="0"/>
        <w:rPr>
          <w:noProof/>
          <w:szCs w:val="22"/>
        </w:rPr>
      </w:pPr>
      <w:r w:rsidRPr="008D3B08">
        <w:rPr>
          <w:noProof/>
          <w:szCs w:val="22"/>
        </w:rPr>
        <w:t>B</w:t>
      </w:r>
      <w:r w:rsidRPr="008D3B08">
        <w:rPr>
          <w:noProof/>
          <w:szCs w:val="22"/>
        </w:rPr>
        <w:noBreakHyphen/>
        <w:t>2340 Beerse</w:t>
      </w:r>
    </w:p>
    <w:p w14:paraId="7506205C" w14:textId="77777777" w:rsidR="008D46E0" w:rsidRPr="008D3B08" w:rsidRDefault="008D46E0" w:rsidP="008D46E0">
      <w:pPr>
        <w:rPr>
          <w:noProof/>
          <w:szCs w:val="22"/>
        </w:rPr>
      </w:pPr>
      <w:r w:rsidRPr="008D3B08">
        <w:rPr>
          <w:noProof/>
          <w:szCs w:val="22"/>
        </w:rPr>
        <w:t>Belgium</w:t>
      </w:r>
    </w:p>
    <w:p w14:paraId="07146C8D" w14:textId="77777777" w:rsidR="008D46E0" w:rsidRPr="008D3B08" w:rsidRDefault="008D46E0" w:rsidP="008D46E0">
      <w:pPr>
        <w:rPr>
          <w:noProof/>
          <w:szCs w:val="22"/>
        </w:rPr>
      </w:pPr>
    </w:p>
    <w:p w14:paraId="35950BE7" w14:textId="77777777" w:rsidR="008D46E0" w:rsidRPr="008D3B08" w:rsidRDefault="008D46E0" w:rsidP="008D46E0">
      <w:pPr>
        <w:rPr>
          <w:noProof/>
          <w:szCs w:val="22"/>
        </w:rPr>
      </w:pPr>
    </w:p>
    <w:p w14:paraId="31F67CFA" w14:textId="77777777" w:rsidR="008D46E0" w:rsidRPr="008D3B08" w:rsidRDefault="008D46E0" w:rsidP="00B04C74">
      <w:pPr>
        <w:keepNext/>
        <w:ind w:left="567" w:hanging="567"/>
        <w:outlineLvl w:val="1"/>
        <w:rPr>
          <w:b/>
          <w:bCs/>
          <w:noProof/>
          <w:szCs w:val="22"/>
        </w:rPr>
      </w:pPr>
      <w:r w:rsidRPr="008D3B08">
        <w:rPr>
          <w:b/>
          <w:bCs/>
          <w:noProof/>
          <w:szCs w:val="22"/>
        </w:rPr>
        <w:t>8.</w:t>
      </w:r>
      <w:r w:rsidRPr="008D3B08">
        <w:rPr>
          <w:b/>
          <w:bCs/>
          <w:noProof/>
          <w:szCs w:val="22"/>
        </w:rPr>
        <w:tab/>
        <w:t>MARKETING AUTHORISATION NUMBER(S)</w:t>
      </w:r>
    </w:p>
    <w:p w14:paraId="5825576A" w14:textId="77777777" w:rsidR="008D46E0" w:rsidRPr="008D3B08" w:rsidRDefault="008D46E0" w:rsidP="008D46E0">
      <w:pPr>
        <w:keepNext/>
        <w:keepLines/>
        <w:rPr>
          <w:noProof/>
          <w:szCs w:val="22"/>
        </w:rPr>
      </w:pPr>
    </w:p>
    <w:p w14:paraId="2B975A1F" w14:textId="77777777" w:rsidR="008D46E0" w:rsidRPr="008D3B08" w:rsidRDefault="008D46E0" w:rsidP="008D46E0">
      <w:pPr>
        <w:keepNext/>
        <w:widowControl w:val="0"/>
        <w:rPr>
          <w:noProof/>
          <w:szCs w:val="22"/>
          <w:u w:val="single"/>
        </w:rPr>
      </w:pPr>
      <w:r w:rsidRPr="008D3B08">
        <w:rPr>
          <w:noProof/>
          <w:szCs w:val="22"/>
          <w:u w:val="single"/>
        </w:rPr>
        <w:t>Invokana 100 mg film</w:t>
      </w:r>
      <w:r w:rsidRPr="008D3B08">
        <w:rPr>
          <w:noProof/>
          <w:szCs w:val="22"/>
          <w:u w:val="single"/>
        </w:rPr>
        <w:noBreakHyphen/>
        <w:t>coated tablets</w:t>
      </w:r>
    </w:p>
    <w:p w14:paraId="68691E37" w14:textId="77777777" w:rsidR="008D46E0" w:rsidRPr="008D3B08" w:rsidRDefault="008D46E0" w:rsidP="008D46E0">
      <w:pPr>
        <w:keepNext/>
        <w:rPr>
          <w:noProof/>
          <w:szCs w:val="22"/>
        </w:rPr>
      </w:pPr>
    </w:p>
    <w:p w14:paraId="23B924B6" w14:textId="77777777" w:rsidR="008D46E0" w:rsidRPr="008D3B08" w:rsidRDefault="008D46E0" w:rsidP="008D46E0">
      <w:pPr>
        <w:rPr>
          <w:noProof/>
          <w:szCs w:val="22"/>
        </w:rPr>
      </w:pPr>
      <w:r w:rsidRPr="008D3B08">
        <w:rPr>
          <w:noProof/>
          <w:szCs w:val="22"/>
        </w:rPr>
        <w:t>EU/1/13/884/001 (10 film-coated tablets)</w:t>
      </w:r>
    </w:p>
    <w:p w14:paraId="10C20FD8" w14:textId="77777777" w:rsidR="008D46E0" w:rsidRPr="008D3B08" w:rsidRDefault="008D46E0" w:rsidP="008D46E0">
      <w:pPr>
        <w:rPr>
          <w:noProof/>
          <w:szCs w:val="22"/>
          <w:highlight w:val="lightGray"/>
        </w:rPr>
      </w:pPr>
      <w:r w:rsidRPr="008D3B08">
        <w:rPr>
          <w:noProof/>
          <w:szCs w:val="22"/>
          <w:highlight w:val="lightGray"/>
        </w:rPr>
        <w:t>EU/1/13/884/002 (30 film-coated tablets)</w:t>
      </w:r>
    </w:p>
    <w:p w14:paraId="7FE68E02" w14:textId="77777777" w:rsidR="008D46E0" w:rsidRPr="008D3B08" w:rsidRDefault="008D46E0" w:rsidP="008D46E0">
      <w:pPr>
        <w:rPr>
          <w:noProof/>
          <w:szCs w:val="22"/>
          <w:highlight w:val="lightGray"/>
        </w:rPr>
      </w:pPr>
      <w:r w:rsidRPr="008D3B08">
        <w:rPr>
          <w:noProof/>
          <w:szCs w:val="22"/>
          <w:highlight w:val="lightGray"/>
        </w:rPr>
        <w:t>EU/1/13/884/003 (90 film-coated tablets)</w:t>
      </w:r>
    </w:p>
    <w:p w14:paraId="4AE2D9F0" w14:textId="77777777" w:rsidR="008D46E0" w:rsidRPr="008D3B08" w:rsidRDefault="008D46E0" w:rsidP="008D46E0">
      <w:pPr>
        <w:rPr>
          <w:noProof/>
          <w:szCs w:val="22"/>
        </w:rPr>
      </w:pPr>
      <w:r w:rsidRPr="008D3B08">
        <w:rPr>
          <w:noProof/>
          <w:szCs w:val="22"/>
          <w:highlight w:val="lightGray"/>
        </w:rPr>
        <w:t>EU/1/13/884/004 (100 film-coated tablets)</w:t>
      </w:r>
    </w:p>
    <w:p w14:paraId="7BCFA5B9" w14:textId="77777777" w:rsidR="008D46E0" w:rsidRPr="008D3B08" w:rsidRDefault="008D46E0" w:rsidP="008D46E0">
      <w:pPr>
        <w:rPr>
          <w:noProof/>
        </w:rPr>
      </w:pPr>
    </w:p>
    <w:p w14:paraId="6815ACBB" w14:textId="77777777" w:rsidR="008D46E0" w:rsidRPr="008D3B08" w:rsidRDefault="008D46E0" w:rsidP="008D46E0">
      <w:pPr>
        <w:keepNext/>
        <w:widowControl w:val="0"/>
        <w:rPr>
          <w:noProof/>
          <w:szCs w:val="22"/>
          <w:u w:val="single"/>
        </w:rPr>
      </w:pPr>
      <w:r w:rsidRPr="008D3B08">
        <w:rPr>
          <w:noProof/>
          <w:szCs w:val="22"/>
          <w:u w:val="single"/>
        </w:rPr>
        <w:t>Invokana 300 mg film</w:t>
      </w:r>
      <w:r w:rsidRPr="008D3B08">
        <w:rPr>
          <w:noProof/>
          <w:szCs w:val="22"/>
          <w:u w:val="single"/>
        </w:rPr>
        <w:noBreakHyphen/>
        <w:t>coated tablets</w:t>
      </w:r>
    </w:p>
    <w:p w14:paraId="22906BF6" w14:textId="77777777" w:rsidR="008D46E0" w:rsidRPr="008D3B08" w:rsidRDefault="008D46E0" w:rsidP="008D46E0">
      <w:pPr>
        <w:keepNext/>
        <w:rPr>
          <w:noProof/>
          <w:szCs w:val="22"/>
        </w:rPr>
      </w:pPr>
    </w:p>
    <w:p w14:paraId="198A70AB" w14:textId="77777777" w:rsidR="008D46E0" w:rsidRPr="008D3B08" w:rsidRDefault="008D46E0" w:rsidP="008D46E0">
      <w:pPr>
        <w:rPr>
          <w:noProof/>
          <w:szCs w:val="22"/>
        </w:rPr>
      </w:pPr>
      <w:r w:rsidRPr="008D3B08">
        <w:rPr>
          <w:noProof/>
          <w:szCs w:val="22"/>
        </w:rPr>
        <w:t>EU/1/13/884/005 (10 film-coated tablets)</w:t>
      </w:r>
    </w:p>
    <w:p w14:paraId="6F1121B7" w14:textId="77777777" w:rsidR="008D46E0" w:rsidRPr="008D3B08" w:rsidRDefault="008D46E0" w:rsidP="008D46E0">
      <w:pPr>
        <w:rPr>
          <w:noProof/>
          <w:szCs w:val="22"/>
          <w:highlight w:val="lightGray"/>
        </w:rPr>
      </w:pPr>
      <w:r w:rsidRPr="008D3B08">
        <w:rPr>
          <w:noProof/>
          <w:szCs w:val="22"/>
          <w:highlight w:val="lightGray"/>
        </w:rPr>
        <w:t>EU/1/13/884/006 (30 film-coated tablets)</w:t>
      </w:r>
    </w:p>
    <w:p w14:paraId="7F476243" w14:textId="77777777" w:rsidR="008D46E0" w:rsidRPr="008D3B08" w:rsidRDefault="008D46E0" w:rsidP="008D46E0">
      <w:pPr>
        <w:rPr>
          <w:noProof/>
          <w:szCs w:val="22"/>
          <w:highlight w:val="lightGray"/>
        </w:rPr>
      </w:pPr>
      <w:r w:rsidRPr="008D3B08">
        <w:rPr>
          <w:noProof/>
          <w:szCs w:val="22"/>
          <w:highlight w:val="lightGray"/>
        </w:rPr>
        <w:t>EU/1/13/884/007 (90 film-coated tablets)</w:t>
      </w:r>
    </w:p>
    <w:p w14:paraId="70919D0C" w14:textId="77777777" w:rsidR="008D46E0" w:rsidRPr="008D3B08" w:rsidRDefault="008D46E0" w:rsidP="008D46E0">
      <w:pPr>
        <w:rPr>
          <w:noProof/>
          <w:szCs w:val="22"/>
          <w:highlight w:val="lightGray"/>
        </w:rPr>
      </w:pPr>
      <w:r w:rsidRPr="008D3B08">
        <w:rPr>
          <w:noProof/>
          <w:szCs w:val="22"/>
          <w:highlight w:val="lightGray"/>
        </w:rPr>
        <w:t>EU/1/13/884/008 (100 film-coated tablets)</w:t>
      </w:r>
    </w:p>
    <w:p w14:paraId="1D42C72E" w14:textId="77777777" w:rsidR="008D46E0" w:rsidRPr="008D3B08" w:rsidRDefault="008D46E0" w:rsidP="008D46E0">
      <w:pPr>
        <w:rPr>
          <w:noProof/>
          <w:szCs w:val="22"/>
        </w:rPr>
      </w:pPr>
    </w:p>
    <w:p w14:paraId="25DFDFE4" w14:textId="77777777" w:rsidR="008D46E0" w:rsidRPr="008D3B08" w:rsidRDefault="008D46E0" w:rsidP="008D46E0">
      <w:pPr>
        <w:rPr>
          <w:noProof/>
          <w:szCs w:val="22"/>
        </w:rPr>
      </w:pPr>
    </w:p>
    <w:p w14:paraId="189CFFCD" w14:textId="77777777" w:rsidR="008D46E0" w:rsidRPr="008D3B08" w:rsidRDefault="008D46E0" w:rsidP="00B04C74">
      <w:pPr>
        <w:keepNext/>
        <w:ind w:left="567" w:hanging="567"/>
        <w:outlineLvl w:val="1"/>
        <w:rPr>
          <w:b/>
          <w:bCs/>
          <w:noProof/>
          <w:szCs w:val="22"/>
        </w:rPr>
      </w:pPr>
      <w:r w:rsidRPr="008D3B08">
        <w:rPr>
          <w:b/>
          <w:bCs/>
          <w:noProof/>
          <w:szCs w:val="22"/>
        </w:rPr>
        <w:t>9.</w:t>
      </w:r>
      <w:r w:rsidRPr="008D3B08">
        <w:rPr>
          <w:b/>
          <w:bCs/>
          <w:noProof/>
          <w:szCs w:val="22"/>
        </w:rPr>
        <w:tab/>
        <w:t>DATE OF FIRST AUTHORISATION/RENEWAL OF THE AUTHORISATION</w:t>
      </w:r>
    </w:p>
    <w:p w14:paraId="5A0E2A5F" w14:textId="77777777" w:rsidR="008D46E0" w:rsidRPr="008D3B08" w:rsidRDefault="008D46E0" w:rsidP="008D46E0">
      <w:pPr>
        <w:keepNext/>
        <w:keepLines/>
        <w:rPr>
          <w:noProof/>
          <w:szCs w:val="22"/>
        </w:rPr>
      </w:pPr>
    </w:p>
    <w:p w14:paraId="6C7C629D" w14:textId="77777777" w:rsidR="008D46E0" w:rsidRPr="008D3B08" w:rsidRDefault="008D46E0" w:rsidP="008D46E0">
      <w:pPr>
        <w:rPr>
          <w:noProof/>
          <w:szCs w:val="22"/>
        </w:rPr>
      </w:pPr>
      <w:r w:rsidRPr="008D3B08">
        <w:rPr>
          <w:noProof/>
          <w:szCs w:val="22"/>
        </w:rPr>
        <w:t>Date of first authorisation: 15 November 2013</w:t>
      </w:r>
    </w:p>
    <w:p w14:paraId="7AE014A5" w14:textId="77777777" w:rsidR="008D46E0" w:rsidRPr="008D3B08" w:rsidRDefault="008D46E0" w:rsidP="008D46E0">
      <w:pPr>
        <w:rPr>
          <w:noProof/>
          <w:szCs w:val="22"/>
        </w:rPr>
      </w:pPr>
      <w:r w:rsidRPr="008D3B08">
        <w:rPr>
          <w:noProof/>
          <w:szCs w:val="22"/>
        </w:rPr>
        <w:t>Date of latest renewal: 26 July 2018</w:t>
      </w:r>
    </w:p>
    <w:p w14:paraId="3D68E80E" w14:textId="77777777" w:rsidR="00AF05D0" w:rsidRDefault="00AF05D0" w:rsidP="00AF05D0">
      <w:pPr>
        <w:rPr>
          <w:noProof/>
          <w:szCs w:val="22"/>
        </w:rPr>
      </w:pPr>
    </w:p>
    <w:p w14:paraId="018508A3" w14:textId="77777777" w:rsidR="008D46E0" w:rsidRPr="008D3B08" w:rsidRDefault="008D46E0" w:rsidP="008D46E0">
      <w:pPr>
        <w:rPr>
          <w:noProof/>
          <w:szCs w:val="22"/>
        </w:rPr>
      </w:pPr>
    </w:p>
    <w:p w14:paraId="67A91115" w14:textId="77777777" w:rsidR="008D46E0" w:rsidRPr="008D3B08" w:rsidRDefault="008D46E0" w:rsidP="00B04C74">
      <w:pPr>
        <w:keepNext/>
        <w:ind w:left="567" w:hanging="567"/>
        <w:outlineLvl w:val="1"/>
        <w:rPr>
          <w:b/>
          <w:bCs/>
          <w:noProof/>
          <w:szCs w:val="22"/>
        </w:rPr>
      </w:pPr>
      <w:r w:rsidRPr="008D3B08">
        <w:rPr>
          <w:b/>
          <w:bCs/>
          <w:noProof/>
          <w:szCs w:val="22"/>
        </w:rPr>
        <w:t>10.</w:t>
      </w:r>
      <w:r w:rsidRPr="008D3B08">
        <w:rPr>
          <w:b/>
          <w:bCs/>
          <w:noProof/>
          <w:szCs w:val="22"/>
        </w:rPr>
        <w:tab/>
        <w:t>DATE OF REVISION OF THE TEXT</w:t>
      </w:r>
    </w:p>
    <w:p w14:paraId="5C01317D" w14:textId="77777777" w:rsidR="008D46E0" w:rsidRPr="008D3B08" w:rsidRDefault="008D46E0" w:rsidP="008D46E0">
      <w:pPr>
        <w:keepNext/>
        <w:keepLines/>
        <w:rPr>
          <w:noProof/>
          <w:szCs w:val="22"/>
        </w:rPr>
      </w:pPr>
    </w:p>
    <w:p w14:paraId="34D46C11" w14:textId="77777777" w:rsidR="008D46E0" w:rsidRPr="008D3B08" w:rsidRDefault="008D46E0" w:rsidP="008D46E0">
      <w:pPr>
        <w:widowControl w:val="0"/>
        <w:rPr>
          <w:noProof/>
          <w:szCs w:val="22"/>
        </w:rPr>
      </w:pPr>
    </w:p>
    <w:p w14:paraId="544291FB" w14:textId="77777777" w:rsidR="008D46E0" w:rsidRPr="008D3B08" w:rsidRDefault="008D46E0" w:rsidP="008D46E0">
      <w:pPr>
        <w:widowControl w:val="0"/>
        <w:rPr>
          <w:noProof/>
          <w:szCs w:val="22"/>
        </w:rPr>
      </w:pPr>
    </w:p>
    <w:p w14:paraId="18E720CE" w14:textId="77777777" w:rsidR="008D46E0" w:rsidRPr="008D3B08" w:rsidRDefault="008D46E0" w:rsidP="008D46E0">
      <w:pPr>
        <w:widowControl w:val="0"/>
        <w:rPr>
          <w:noProof/>
          <w:szCs w:val="22"/>
        </w:rPr>
      </w:pPr>
    </w:p>
    <w:p w14:paraId="75E23169" w14:textId="0467EDB2" w:rsidR="008D46E0" w:rsidRPr="008D3B08" w:rsidRDefault="00823049" w:rsidP="008D46E0">
      <w:pPr>
        <w:widowControl w:val="0"/>
        <w:rPr>
          <w:noProof/>
          <w:szCs w:val="22"/>
        </w:rPr>
      </w:pPr>
      <w:r w:rsidRPr="00554E09">
        <w:rPr>
          <w:iCs/>
          <w:noProof/>
          <w:szCs w:val="22"/>
        </w:rPr>
        <w:t xml:space="preserve">Detailed information on this medicinal product </w:t>
      </w:r>
      <w:r w:rsidRPr="00554E09">
        <w:rPr>
          <w:noProof/>
          <w:szCs w:val="22"/>
        </w:rPr>
        <w:t>is available on the website of the European Medicines Agency</w:t>
      </w:r>
      <w:r>
        <w:rPr>
          <w:noProof/>
          <w:szCs w:val="22"/>
        </w:rPr>
        <w:t xml:space="preserve"> </w:t>
      </w:r>
      <w:hyperlink w:history="1"/>
      <w:ins w:id="153" w:author="Author">
        <w:r w:rsidR="001272C3" w:rsidRPr="00E577C3">
          <w:rPr>
            <w:szCs w:val="22"/>
          </w:rPr>
          <w:fldChar w:fldCharType="begin"/>
        </w:r>
        <w:r w:rsidR="001272C3" w:rsidRPr="00E577C3">
          <w:rPr>
            <w:szCs w:val="22"/>
          </w:rPr>
          <w:instrText>HYPERLINK "https://www.ema.europa.eu"</w:instrText>
        </w:r>
        <w:r w:rsidR="001272C3" w:rsidRPr="00E577C3">
          <w:rPr>
            <w:szCs w:val="22"/>
          </w:rPr>
        </w:r>
        <w:r w:rsidR="001272C3" w:rsidRPr="00E577C3">
          <w:rPr>
            <w:szCs w:val="22"/>
          </w:rPr>
          <w:fldChar w:fldCharType="separate"/>
        </w:r>
        <w:r w:rsidR="001272C3" w:rsidRPr="00E577C3">
          <w:rPr>
            <w:szCs w:val="22"/>
          </w:rPr>
          <w:t>https://www.ema.europa.eu</w:t>
        </w:r>
        <w:r w:rsidR="001272C3" w:rsidRPr="00E577C3">
          <w:rPr>
            <w:szCs w:val="22"/>
          </w:rPr>
          <w:fldChar w:fldCharType="end"/>
        </w:r>
      </w:ins>
      <w:del w:id="154" w:author="Author">
        <w:r w:rsidDel="001272C3">
          <w:fldChar w:fldCharType="begin"/>
        </w:r>
        <w:r w:rsidDel="001272C3">
          <w:delInstrText>HYPERLINK "https://www.ema.europa.eu"</w:delInstrText>
        </w:r>
        <w:r w:rsidDel="001272C3">
          <w:fldChar w:fldCharType="separate"/>
        </w:r>
        <w:r w:rsidR="008F7484" w:rsidRPr="008F7484" w:rsidDel="001272C3">
          <w:rPr>
            <w:szCs w:val="22"/>
          </w:rPr>
          <w:delText>https://www.ema.europa.eu</w:delText>
        </w:r>
        <w:r w:rsidDel="001272C3">
          <w:rPr>
            <w:szCs w:val="22"/>
          </w:rPr>
          <w:fldChar w:fldCharType="end"/>
        </w:r>
      </w:del>
      <w:r w:rsidRPr="00554E09">
        <w:rPr>
          <w:noProof/>
          <w:szCs w:val="22"/>
        </w:rPr>
        <w:t>.</w:t>
      </w:r>
    </w:p>
    <w:p w14:paraId="018E7A4A" w14:textId="77777777" w:rsidR="008D46E0" w:rsidRPr="008D3B08" w:rsidRDefault="008D46E0" w:rsidP="008D46E0">
      <w:pPr>
        <w:jc w:val="center"/>
        <w:rPr>
          <w:noProof/>
        </w:rPr>
      </w:pPr>
      <w:r w:rsidRPr="008D3B08">
        <w:rPr>
          <w:noProof/>
          <w:szCs w:val="22"/>
        </w:rPr>
        <w:br w:type="page"/>
      </w:r>
      <w:bookmarkStart w:id="155" w:name="_Toc109749456"/>
      <w:bookmarkStart w:id="156" w:name="_Toc109771661"/>
      <w:bookmarkEnd w:id="155"/>
      <w:bookmarkEnd w:id="156"/>
    </w:p>
    <w:p w14:paraId="51F62726" w14:textId="77777777" w:rsidR="008D46E0" w:rsidRPr="008D3B08" w:rsidRDefault="008D46E0" w:rsidP="008D46E0">
      <w:pPr>
        <w:autoSpaceDE w:val="0"/>
        <w:autoSpaceDN w:val="0"/>
        <w:adjustRightInd w:val="0"/>
        <w:jc w:val="center"/>
        <w:rPr>
          <w:noProof/>
        </w:rPr>
      </w:pPr>
    </w:p>
    <w:p w14:paraId="6B48B478" w14:textId="77777777" w:rsidR="008D46E0" w:rsidRPr="008D3B08" w:rsidRDefault="008D46E0" w:rsidP="008D46E0">
      <w:pPr>
        <w:autoSpaceDE w:val="0"/>
        <w:autoSpaceDN w:val="0"/>
        <w:adjustRightInd w:val="0"/>
        <w:jc w:val="center"/>
        <w:rPr>
          <w:noProof/>
        </w:rPr>
      </w:pPr>
    </w:p>
    <w:p w14:paraId="5F4058D3" w14:textId="77777777" w:rsidR="008D46E0" w:rsidRPr="008D3B08" w:rsidRDefault="008D46E0" w:rsidP="008D46E0">
      <w:pPr>
        <w:autoSpaceDE w:val="0"/>
        <w:autoSpaceDN w:val="0"/>
        <w:adjustRightInd w:val="0"/>
        <w:jc w:val="center"/>
        <w:rPr>
          <w:noProof/>
        </w:rPr>
      </w:pPr>
    </w:p>
    <w:p w14:paraId="429C92F5" w14:textId="77777777" w:rsidR="008D46E0" w:rsidRPr="008D3B08" w:rsidRDefault="008D46E0" w:rsidP="008D46E0">
      <w:pPr>
        <w:autoSpaceDE w:val="0"/>
        <w:autoSpaceDN w:val="0"/>
        <w:adjustRightInd w:val="0"/>
        <w:jc w:val="center"/>
        <w:rPr>
          <w:noProof/>
        </w:rPr>
      </w:pPr>
    </w:p>
    <w:p w14:paraId="0BBEA7F5" w14:textId="77777777" w:rsidR="008D46E0" w:rsidRPr="008D3B08" w:rsidRDefault="008D46E0" w:rsidP="008D46E0">
      <w:pPr>
        <w:autoSpaceDE w:val="0"/>
        <w:autoSpaceDN w:val="0"/>
        <w:adjustRightInd w:val="0"/>
        <w:jc w:val="center"/>
        <w:rPr>
          <w:noProof/>
        </w:rPr>
      </w:pPr>
    </w:p>
    <w:p w14:paraId="2C3E2B83" w14:textId="77777777" w:rsidR="008D46E0" w:rsidRPr="008D3B08" w:rsidRDefault="008D46E0" w:rsidP="008D46E0">
      <w:pPr>
        <w:autoSpaceDE w:val="0"/>
        <w:autoSpaceDN w:val="0"/>
        <w:adjustRightInd w:val="0"/>
        <w:jc w:val="center"/>
        <w:rPr>
          <w:noProof/>
        </w:rPr>
      </w:pPr>
    </w:p>
    <w:p w14:paraId="6817FB55" w14:textId="77777777" w:rsidR="008D46E0" w:rsidRPr="008D3B08" w:rsidRDefault="008D46E0" w:rsidP="008D46E0">
      <w:pPr>
        <w:autoSpaceDE w:val="0"/>
        <w:autoSpaceDN w:val="0"/>
        <w:adjustRightInd w:val="0"/>
        <w:jc w:val="center"/>
        <w:rPr>
          <w:noProof/>
        </w:rPr>
      </w:pPr>
    </w:p>
    <w:p w14:paraId="7B11D54D" w14:textId="77777777" w:rsidR="008D46E0" w:rsidRPr="008D3B08" w:rsidRDefault="008D46E0" w:rsidP="008D46E0">
      <w:pPr>
        <w:autoSpaceDE w:val="0"/>
        <w:autoSpaceDN w:val="0"/>
        <w:adjustRightInd w:val="0"/>
        <w:jc w:val="center"/>
        <w:rPr>
          <w:noProof/>
        </w:rPr>
      </w:pPr>
    </w:p>
    <w:p w14:paraId="7630DA9D" w14:textId="77777777" w:rsidR="008D46E0" w:rsidRPr="008D3B08" w:rsidRDefault="008D46E0" w:rsidP="008D46E0">
      <w:pPr>
        <w:autoSpaceDE w:val="0"/>
        <w:autoSpaceDN w:val="0"/>
        <w:adjustRightInd w:val="0"/>
        <w:jc w:val="center"/>
        <w:rPr>
          <w:noProof/>
        </w:rPr>
      </w:pPr>
    </w:p>
    <w:p w14:paraId="4B3FABC0" w14:textId="77777777" w:rsidR="008D46E0" w:rsidRPr="008D3B08" w:rsidRDefault="008D46E0" w:rsidP="008D46E0">
      <w:pPr>
        <w:autoSpaceDE w:val="0"/>
        <w:autoSpaceDN w:val="0"/>
        <w:adjustRightInd w:val="0"/>
        <w:jc w:val="center"/>
        <w:rPr>
          <w:noProof/>
        </w:rPr>
      </w:pPr>
    </w:p>
    <w:p w14:paraId="64ACC22F" w14:textId="77777777" w:rsidR="008D46E0" w:rsidRPr="008D3B08" w:rsidRDefault="008D46E0" w:rsidP="008D46E0">
      <w:pPr>
        <w:autoSpaceDE w:val="0"/>
        <w:autoSpaceDN w:val="0"/>
        <w:adjustRightInd w:val="0"/>
        <w:jc w:val="center"/>
        <w:rPr>
          <w:noProof/>
        </w:rPr>
      </w:pPr>
    </w:p>
    <w:p w14:paraId="52A27252" w14:textId="77777777" w:rsidR="008D46E0" w:rsidRPr="008D3B08" w:rsidRDefault="008D46E0" w:rsidP="008D46E0">
      <w:pPr>
        <w:autoSpaceDE w:val="0"/>
        <w:autoSpaceDN w:val="0"/>
        <w:adjustRightInd w:val="0"/>
        <w:jc w:val="center"/>
        <w:rPr>
          <w:noProof/>
        </w:rPr>
      </w:pPr>
    </w:p>
    <w:p w14:paraId="3D08872F" w14:textId="77777777" w:rsidR="008D46E0" w:rsidRPr="008D3B08" w:rsidRDefault="008D46E0" w:rsidP="008D46E0">
      <w:pPr>
        <w:autoSpaceDE w:val="0"/>
        <w:autoSpaceDN w:val="0"/>
        <w:adjustRightInd w:val="0"/>
        <w:jc w:val="center"/>
        <w:rPr>
          <w:noProof/>
        </w:rPr>
      </w:pPr>
    </w:p>
    <w:p w14:paraId="0B36F649" w14:textId="77777777" w:rsidR="008D46E0" w:rsidRPr="008D3B08" w:rsidRDefault="008D46E0" w:rsidP="008D46E0">
      <w:pPr>
        <w:autoSpaceDE w:val="0"/>
        <w:autoSpaceDN w:val="0"/>
        <w:adjustRightInd w:val="0"/>
        <w:jc w:val="center"/>
        <w:rPr>
          <w:noProof/>
        </w:rPr>
      </w:pPr>
    </w:p>
    <w:p w14:paraId="56930AB0" w14:textId="77777777" w:rsidR="008D46E0" w:rsidRPr="008D3B08" w:rsidRDefault="008D46E0" w:rsidP="008D46E0">
      <w:pPr>
        <w:autoSpaceDE w:val="0"/>
        <w:autoSpaceDN w:val="0"/>
        <w:adjustRightInd w:val="0"/>
        <w:jc w:val="center"/>
        <w:rPr>
          <w:noProof/>
        </w:rPr>
      </w:pPr>
    </w:p>
    <w:p w14:paraId="620DD64E" w14:textId="77777777" w:rsidR="008D46E0" w:rsidRPr="008D3B08" w:rsidRDefault="008D46E0" w:rsidP="008D46E0">
      <w:pPr>
        <w:autoSpaceDE w:val="0"/>
        <w:autoSpaceDN w:val="0"/>
        <w:adjustRightInd w:val="0"/>
        <w:jc w:val="center"/>
        <w:rPr>
          <w:noProof/>
        </w:rPr>
      </w:pPr>
    </w:p>
    <w:p w14:paraId="47E35C68" w14:textId="77777777" w:rsidR="008D46E0" w:rsidRPr="008D3B08" w:rsidRDefault="008D46E0" w:rsidP="008D46E0">
      <w:pPr>
        <w:autoSpaceDE w:val="0"/>
        <w:autoSpaceDN w:val="0"/>
        <w:adjustRightInd w:val="0"/>
        <w:jc w:val="center"/>
        <w:rPr>
          <w:noProof/>
        </w:rPr>
      </w:pPr>
    </w:p>
    <w:p w14:paraId="785CD519" w14:textId="77777777" w:rsidR="008D46E0" w:rsidRPr="008D3B08" w:rsidRDefault="008D46E0" w:rsidP="008D46E0">
      <w:pPr>
        <w:autoSpaceDE w:val="0"/>
        <w:autoSpaceDN w:val="0"/>
        <w:adjustRightInd w:val="0"/>
        <w:jc w:val="center"/>
        <w:rPr>
          <w:noProof/>
        </w:rPr>
      </w:pPr>
    </w:p>
    <w:p w14:paraId="1C681FB0" w14:textId="77777777" w:rsidR="008D46E0" w:rsidRPr="008D3B08" w:rsidRDefault="008D46E0" w:rsidP="008D46E0">
      <w:pPr>
        <w:autoSpaceDE w:val="0"/>
        <w:autoSpaceDN w:val="0"/>
        <w:adjustRightInd w:val="0"/>
        <w:jc w:val="center"/>
        <w:rPr>
          <w:noProof/>
        </w:rPr>
      </w:pPr>
    </w:p>
    <w:p w14:paraId="6194634D" w14:textId="77777777" w:rsidR="008D46E0" w:rsidRPr="008D3B08" w:rsidRDefault="008D46E0" w:rsidP="008D46E0">
      <w:pPr>
        <w:autoSpaceDE w:val="0"/>
        <w:autoSpaceDN w:val="0"/>
        <w:adjustRightInd w:val="0"/>
        <w:jc w:val="center"/>
        <w:rPr>
          <w:noProof/>
        </w:rPr>
      </w:pPr>
    </w:p>
    <w:p w14:paraId="14B25BF0" w14:textId="0DA5DACB" w:rsidR="008D46E0" w:rsidRPr="008D3B08" w:rsidRDefault="008D46E0" w:rsidP="008D46E0">
      <w:pPr>
        <w:autoSpaceDE w:val="0"/>
        <w:autoSpaceDN w:val="0"/>
        <w:adjustRightInd w:val="0"/>
        <w:jc w:val="center"/>
        <w:rPr>
          <w:noProof/>
        </w:rPr>
      </w:pPr>
    </w:p>
    <w:p w14:paraId="2EC7690D" w14:textId="77777777" w:rsidR="00BB760B" w:rsidRPr="008D3B08" w:rsidRDefault="00BB760B" w:rsidP="008D46E0">
      <w:pPr>
        <w:autoSpaceDE w:val="0"/>
        <w:autoSpaceDN w:val="0"/>
        <w:adjustRightInd w:val="0"/>
        <w:jc w:val="center"/>
        <w:rPr>
          <w:noProof/>
        </w:rPr>
      </w:pPr>
    </w:p>
    <w:p w14:paraId="197DCD4C" w14:textId="77777777" w:rsidR="008D46E0" w:rsidRPr="008D3B08" w:rsidRDefault="008D46E0" w:rsidP="008D46E0">
      <w:pPr>
        <w:autoSpaceDE w:val="0"/>
        <w:autoSpaceDN w:val="0"/>
        <w:adjustRightInd w:val="0"/>
        <w:jc w:val="center"/>
        <w:rPr>
          <w:noProof/>
        </w:rPr>
      </w:pPr>
    </w:p>
    <w:p w14:paraId="0A399E8D" w14:textId="77777777" w:rsidR="008D46E0" w:rsidRPr="008D3B08" w:rsidRDefault="008D46E0" w:rsidP="008453CC">
      <w:pPr>
        <w:jc w:val="center"/>
        <w:outlineLvl w:val="0"/>
        <w:rPr>
          <w:b/>
          <w:bCs/>
          <w:noProof/>
        </w:rPr>
      </w:pPr>
      <w:r w:rsidRPr="008D3B08">
        <w:rPr>
          <w:b/>
          <w:bCs/>
          <w:noProof/>
        </w:rPr>
        <w:t>ANNEX II</w:t>
      </w:r>
    </w:p>
    <w:p w14:paraId="5F8434B4" w14:textId="77777777" w:rsidR="008D46E0" w:rsidRPr="008D3B08" w:rsidRDefault="008D46E0" w:rsidP="008D46E0">
      <w:pPr>
        <w:autoSpaceDE w:val="0"/>
        <w:autoSpaceDN w:val="0"/>
        <w:adjustRightInd w:val="0"/>
        <w:jc w:val="center"/>
        <w:rPr>
          <w:noProof/>
        </w:rPr>
      </w:pPr>
    </w:p>
    <w:p w14:paraId="6DE6C10B" w14:textId="77777777" w:rsidR="008D46E0" w:rsidRPr="008D3B08" w:rsidRDefault="008D46E0" w:rsidP="008D46E0">
      <w:pPr>
        <w:autoSpaceDE w:val="0"/>
        <w:autoSpaceDN w:val="0"/>
        <w:adjustRightInd w:val="0"/>
        <w:ind w:left="1134" w:right="567" w:hanging="567"/>
        <w:rPr>
          <w:b/>
          <w:bCs/>
          <w:noProof/>
        </w:rPr>
      </w:pPr>
      <w:r w:rsidRPr="008D3B08">
        <w:rPr>
          <w:b/>
          <w:bCs/>
          <w:noProof/>
        </w:rPr>
        <w:t>A.</w:t>
      </w:r>
      <w:r w:rsidRPr="008D3B08">
        <w:rPr>
          <w:b/>
          <w:bCs/>
          <w:noProof/>
        </w:rPr>
        <w:tab/>
        <w:t>MANUFACTURER RESPONSIBLE FOR BATCH RELEASE</w:t>
      </w:r>
    </w:p>
    <w:p w14:paraId="4888B32A" w14:textId="77777777" w:rsidR="008D46E0" w:rsidRPr="008D3B08" w:rsidRDefault="008D46E0" w:rsidP="008D46E0">
      <w:pPr>
        <w:jc w:val="center"/>
        <w:rPr>
          <w:noProof/>
        </w:rPr>
      </w:pPr>
    </w:p>
    <w:p w14:paraId="3F4E28F3" w14:textId="77777777" w:rsidR="008D46E0" w:rsidRPr="008D3B08" w:rsidRDefault="008D46E0" w:rsidP="008D46E0">
      <w:pPr>
        <w:autoSpaceDE w:val="0"/>
        <w:autoSpaceDN w:val="0"/>
        <w:adjustRightInd w:val="0"/>
        <w:ind w:left="1134" w:right="567" w:hanging="567"/>
        <w:rPr>
          <w:b/>
          <w:bCs/>
          <w:noProof/>
        </w:rPr>
      </w:pPr>
      <w:r w:rsidRPr="008D3B08">
        <w:rPr>
          <w:b/>
          <w:bCs/>
          <w:noProof/>
        </w:rPr>
        <w:t>B.</w:t>
      </w:r>
      <w:r w:rsidRPr="008D3B08">
        <w:rPr>
          <w:b/>
          <w:bCs/>
          <w:noProof/>
        </w:rPr>
        <w:tab/>
        <w:t>CONDITIONS OR RESTRICTIONS REGARDING SUPPLY AND USE</w:t>
      </w:r>
    </w:p>
    <w:p w14:paraId="3485D230" w14:textId="77777777" w:rsidR="008D46E0" w:rsidRPr="008D3B08" w:rsidRDefault="008D46E0" w:rsidP="008D46E0">
      <w:pPr>
        <w:jc w:val="center"/>
        <w:rPr>
          <w:noProof/>
        </w:rPr>
      </w:pPr>
    </w:p>
    <w:p w14:paraId="0CDD4219" w14:textId="77777777" w:rsidR="008D46E0" w:rsidRPr="008D3B08" w:rsidRDefault="008D46E0" w:rsidP="008D46E0">
      <w:pPr>
        <w:autoSpaceDE w:val="0"/>
        <w:autoSpaceDN w:val="0"/>
        <w:adjustRightInd w:val="0"/>
        <w:ind w:left="1134" w:right="567" w:hanging="567"/>
        <w:rPr>
          <w:b/>
          <w:bCs/>
          <w:noProof/>
        </w:rPr>
      </w:pPr>
      <w:r w:rsidRPr="008D3B08">
        <w:rPr>
          <w:b/>
          <w:bCs/>
          <w:noProof/>
        </w:rPr>
        <w:t>C.</w:t>
      </w:r>
      <w:r w:rsidRPr="008D3B08">
        <w:rPr>
          <w:b/>
          <w:bCs/>
          <w:noProof/>
        </w:rPr>
        <w:tab/>
        <w:t>OTHER CONDITIONS AND REQUIREMENTS OF THE MARKETING AUTHORISATION</w:t>
      </w:r>
    </w:p>
    <w:p w14:paraId="1F3D7793" w14:textId="77777777" w:rsidR="008D46E0" w:rsidRPr="008D3B08" w:rsidRDefault="008D46E0" w:rsidP="008D46E0">
      <w:pPr>
        <w:jc w:val="center"/>
        <w:rPr>
          <w:noProof/>
        </w:rPr>
      </w:pPr>
    </w:p>
    <w:p w14:paraId="1421089D" w14:textId="77777777" w:rsidR="008D46E0" w:rsidRPr="008D3B08" w:rsidRDefault="008D46E0" w:rsidP="008D46E0">
      <w:pPr>
        <w:autoSpaceDE w:val="0"/>
        <w:autoSpaceDN w:val="0"/>
        <w:adjustRightInd w:val="0"/>
        <w:ind w:left="1134" w:right="567" w:hanging="567"/>
        <w:rPr>
          <w:b/>
          <w:bCs/>
          <w:noProof/>
        </w:rPr>
      </w:pPr>
      <w:r w:rsidRPr="008D3B08">
        <w:rPr>
          <w:b/>
          <w:bCs/>
          <w:noProof/>
        </w:rPr>
        <w:t>D.</w:t>
      </w:r>
      <w:r w:rsidRPr="008D3B08">
        <w:rPr>
          <w:b/>
          <w:bCs/>
          <w:noProof/>
        </w:rPr>
        <w:tab/>
        <w:t>CONDITIONS OR RESTRICTIONS WITH REGARD TO THE SAFE AND EFFECTIVE USE OF THE MEDICINAL PRODUCT</w:t>
      </w:r>
    </w:p>
    <w:p w14:paraId="2AACDB51" w14:textId="5723157F" w:rsidR="00A17168" w:rsidRPr="00247F92" w:rsidRDefault="008D46E0" w:rsidP="003901A2">
      <w:r w:rsidRPr="008D3B08">
        <w:br w:type="page"/>
      </w:r>
    </w:p>
    <w:p w14:paraId="1965A991" w14:textId="01BDB90E" w:rsidR="00F82D6A" w:rsidRPr="008920D3" w:rsidDel="003800AF" w:rsidRDefault="00F82D6A" w:rsidP="00F82D6A">
      <w:pPr>
        <w:rPr>
          <w:del w:id="157" w:author="Author"/>
          <w:b/>
          <w:bCs/>
        </w:rPr>
      </w:pPr>
      <w:bookmarkStart w:id="158" w:name="page_total_master7"/>
      <w:bookmarkStart w:id="159" w:name="page_total"/>
      <w:bookmarkEnd w:id="158"/>
      <w:bookmarkEnd w:id="159"/>
    </w:p>
    <w:p w14:paraId="6C26E61B" w14:textId="77777777" w:rsidR="00F82D6A" w:rsidRPr="003901A2" w:rsidRDefault="00F82D6A" w:rsidP="00F82D6A">
      <w:pPr>
        <w:pStyle w:val="EUCP-Heading-2"/>
        <w:outlineLvl w:val="1"/>
      </w:pPr>
      <w:r w:rsidRPr="003901A2">
        <w:t>A.</w:t>
      </w:r>
      <w:r w:rsidRPr="003901A2">
        <w:tab/>
        <w:t>MANUFACTURER RESPONSIBLE FOR BATCH RELEASE</w:t>
      </w:r>
    </w:p>
    <w:p w14:paraId="2B56901F" w14:textId="77777777" w:rsidR="00F82D6A" w:rsidRPr="00373308" w:rsidRDefault="00F82D6A" w:rsidP="00F82D6A">
      <w:pPr>
        <w:keepNext/>
      </w:pPr>
    </w:p>
    <w:p w14:paraId="32E3C7E9" w14:textId="77777777" w:rsidR="00F82D6A" w:rsidRPr="008D3B08" w:rsidRDefault="00F82D6A" w:rsidP="00F82D6A">
      <w:pPr>
        <w:keepNext/>
        <w:autoSpaceDE w:val="0"/>
        <w:autoSpaceDN w:val="0"/>
        <w:adjustRightInd w:val="0"/>
        <w:rPr>
          <w:noProof/>
          <w:u w:val="single"/>
        </w:rPr>
      </w:pPr>
      <w:r w:rsidRPr="008D3B08">
        <w:rPr>
          <w:noProof/>
          <w:u w:val="single"/>
        </w:rPr>
        <w:t>Name and address of the manufacturer responsible for batch release</w:t>
      </w:r>
    </w:p>
    <w:p w14:paraId="6778F688" w14:textId="77777777" w:rsidR="00F82D6A" w:rsidRPr="008D3B08" w:rsidRDefault="00F82D6A" w:rsidP="00F82D6A">
      <w:pPr>
        <w:keepNext/>
        <w:autoSpaceDE w:val="0"/>
        <w:autoSpaceDN w:val="0"/>
        <w:adjustRightInd w:val="0"/>
        <w:rPr>
          <w:noProof/>
          <w:u w:val="single"/>
        </w:rPr>
      </w:pPr>
    </w:p>
    <w:p w14:paraId="2696A4C9" w14:textId="77777777" w:rsidR="00F82D6A" w:rsidRPr="00A92C97" w:rsidRDefault="00F82D6A" w:rsidP="00F82D6A">
      <w:pPr>
        <w:autoSpaceDE w:val="0"/>
        <w:autoSpaceDN w:val="0"/>
        <w:adjustRightInd w:val="0"/>
        <w:rPr>
          <w:noProof/>
          <w:lang w:val="nl-BE"/>
        </w:rPr>
      </w:pPr>
      <w:r w:rsidRPr="00A92C97">
        <w:rPr>
          <w:noProof/>
          <w:lang w:val="nl-BE"/>
        </w:rPr>
        <w:t>Janssen-Cilag S.p.A.</w:t>
      </w:r>
    </w:p>
    <w:p w14:paraId="7C3C83A4" w14:textId="77777777" w:rsidR="00F82D6A" w:rsidRPr="00A92C97" w:rsidRDefault="00F82D6A" w:rsidP="00F82D6A">
      <w:pPr>
        <w:autoSpaceDE w:val="0"/>
        <w:autoSpaceDN w:val="0"/>
        <w:adjustRightInd w:val="0"/>
        <w:rPr>
          <w:noProof/>
          <w:lang w:val="nl-BE"/>
        </w:rPr>
      </w:pPr>
      <w:r w:rsidRPr="00A92C97">
        <w:rPr>
          <w:noProof/>
          <w:lang w:val="nl-BE"/>
        </w:rPr>
        <w:t>Via C. Janssen</w:t>
      </w:r>
    </w:p>
    <w:p w14:paraId="38931580" w14:textId="77777777" w:rsidR="00F82D6A" w:rsidRPr="00A92C97" w:rsidRDefault="00F82D6A" w:rsidP="00F82D6A">
      <w:pPr>
        <w:autoSpaceDE w:val="0"/>
        <w:autoSpaceDN w:val="0"/>
        <w:adjustRightInd w:val="0"/>
        <w:rPr>
          <w:noProof/>
          <w:lang w:val="nl-BE"/>
        </w:rPr>
      </w:pPr>
      <w:r w:rsidRPr="00A92C97">
        <w:rPr>
          <w:noProof/>
          <w:lang w:val="nl-BE"/>
        </w:rPr>
        <w:t>Borgo San Michele</w:t>
      </w:r>
    </w:p>
    <w:p w14:paraId="7DACB121" w14:textId="77777777" w:rsidR="00F82D6A" w:rsidRPr="008D3B08" w:rsidRDefault="00F82D6A" w:rsidP="00F82D6A">
      <w:pPr>
        <w:autoSpaceDE w:val="0"/>
        <w:autoSpaceDN w:val="0"/>
        <w:adjustRightInd w:val="0"/>
        <w:rPr>
          <w:noProof/>
        </w:rPr>
      </w:pPr>
      <w:r w:rsidRPr="008D3B08">
        <w:rPr>
          <w:noProof/>
        </w:rPr>
        <w:t>04100 Latina</w:t>
      </w:r>
    </w:p>
    <w:p w14:paraId="651432D3" w14:textId="77777777" w:rsidR="00F82D6A" w:rsidRPr="008D3B08" w:rsidRDefault="00F82D6A" w:rsidP="00F82D6A">
      <w:pPr>
        <w:autoSpaceDE w:val="0"/>
        <w:autoSpaceDN w:val="0"/>
        <w:adjustRightInd w:val="0"/>
        <w:rPr>
          <w:noProof/>
        </w:rPr>
      </w:pPr>
      <w:r w:rsidRPr="008D3B08">
        <w:rPr>
          <w:noProof/>
        </w:rPr>
        <w:t>Italy</w:t>
      </w:r>
    </w:p>
    <w:p w14:paraId="52EEC1F6" w14:textId="77777777" w:rsidR="00F82D6A" w:rsidRPr="008D3B08" w:rsidRDefault="00F82D6A" w:rsidP="00F82D6A">
      <w:pPr>
        <w:autoSpaceDE w:val="0"/>
        <w:autoSpaceDN w:val="0"/>
        <w:adjustRightInd w:val="0"/>
        <w:rPr>
          <w:noProof/>
        </w:rPr>
      </w:pPr>
    </w:p>
    <w:p w14:paraId="2C93D721" w14:textId="77777777" w:rsidR="00F82D6A" w:rsidRDefault="00F82D6A" w:rsidP="00F82D6A">
      <w:pPr>
        <w:autoSpaceDE w:val="0"/>
        <w:autoSpaceDN w:val="0"/>
        <w:adjustRightInd w:val="0"/>
        <w:rPr>
          <w:noProof/>
        </w:rPr>
      </w:pPr>
    </w:p>
    <w:p w14:paraId="3EB0E1E2" w14:textId="77777777" w:rsidR="00F82D6A" w:rsidRPr="003901A2" w:rsidRDefault="00F82D6A" w:rsidP="00F82D6A">
      <w:pPr>
        <w:pStyle w:val="EUCP-Heading-2"/>
        <w:outlineLvl w:val="1"/>
        <w:rPr>
          <w:noProof/>
        </w:rPr>
      </w:pPr>
      <w:r w:rsidRPr="003901A2">
        <w:rPr>
          <w:noProof/>
        </w:rPr>
        <w:t>B.</w:t>
      </w:r>
      <w:r w:rsidRPr="003901A2">
        <w:rPr>
          <w:noProof/>
        </w:rPr>
        <w:tab/>
        <w:t>CONDITIONS OR RESTRICTIONS REGARDING SUPPLY AND USE</w:t>
      </w:r>
    </w:p>
    <w:p w14:paraId="1729008C" w14:textId="77777777" w:rsidR="00F82D6A" w:rsidRPr="008D3B08" w:rsidRDefault="00F82D6A" w:rsidP="00F82D6A">
      <w:pPr>
        <w:keepNext/>
        <w:autoSpaceDE w:val="0"/>
        <w:autoSpaceDN w:val="0"/>
        <w:adjustRightInd w:val="0"/>
        <w:rPr>
          <w:noProof/>
        </w:rPr>
      </w:pPr>
    </w:p>
    <w:p w14:paraId="1B06B05C" w14:textId="77777777" w:rsidR="00F82D6A" w:rsidRPr="008D3B08" w:rsidRDefault="00F82D6A" w:rsidP="00F82D6A">
      <w:pPr>
        <w:autoSpaceDE w:val="0"/>
        <w:autoSpaceDN w:val="0"/>
        <w:adjustRightInd w:val="0"/>
        <w:rPr>
          <w:noProof/>
        </w:rPr>
      </w:pPr>
      <w:r w:rsidRPr="008D3B08">
        <w:rPr>
          <w:noProof/>
        </w:rPr>
        <w:t>Medicinal products subject to medical prescription.</w:t>
      </w:r>
    </w:p>
    <w:p w14:paraId="6AA8876C" w14:textId="77777777" w:rsidR="00F82D6A" w:rsidRPr="008D3B08" w:rsidRDefault="00F82D6A" w:rsidP="00F82D6A">
      <w:pPr>
        <w:autoSpaceDE w:val="0"/>
        <w:autoSpaceDN w:val="0"/>
        <w:adjustRightInd w:val="0"/>
        <w:rPr>
          <w:noProof/>
        </w:rPr>
      </w:pPr>
    </w:p>
    <w:p w14:paraId="5E601772" w14:textId="77777777" w:rsidR="00F82D6A" w:rsidRDefault="00F82D6A" w:rsidP="00F82D6A">
      <w:pPr>
        <w:autoSpaceDE w:val="0"/>
        <w:autoSpaceDN w:val="0"/>
        <w:adjustRightInd w:val="0"/>
        <w:rPr>
          <w:noProof/>
        </w:rPr>
      </w:pPr>
    </w:p>
    <w:p w14:paraId="277048C2" w14:textId="77777777" w:rsidR="00F82D6A" w:rsidRPr="003901A2" w:rsidRDefault="00F82D6A" w:rsidP="00F82D6A">
      <w:pPr>
        <w:pStyle w:val="EUCP-Heading-2"/>
        <w:outlineLvl w:val="1"/>
        <w:rPr>
          <w:noProof/>
        </w:rPr>
      </w:pPr>
      <w:r w:rsidRPr="003901A2">
        <w:rPr>
          <w:noProof/>
        </w:rPr>
        <w:t>C.</w:t>
      </w:r>
      <w:r w:rsidRPr="003901A2">
        <w:rPr>
          <w:noProof/>
        </w:rPr>
        <w:tab/>
        <w:t>OTHER CONDITIONS AND REQUIREMENTS OF THE MARKETING AUTHORISATION</w:t>
      </w:r>
    </w:p>
    <w:p w14:paraId="41CF9119" w14:textId="77777777" w:rsidR="00F82D6A" w:rsidRPr="008D3B08" w:rsidRDefault="00F82D6A" w:rsidP="00F82D6A">
      <w:pPr>
        <w:keepNext/>
        <w:rPr>
          <w:noProof/>
        </w:rPr>
      </w:pPr>
    </w:p>
    <w:p w14:paraId="52FE32D0" w14:textId="77777777" w:rsidR="00F82D6A" w:rsidRPr="008D3B08" w:rsidRDefault="00F82D6A" w:rsidP="00F82D6A">
      <w:pPr>
        <w:keepNext/>
        <w:numPr>
          <w:ilvl w:val="0"/>
          <w:numId w:val="4"/>
        </w:numPr>
        <w:autoSpaceDE w:val="0"/>
        <w:autoSpaceDN w:val="0"/>
        <w:adjustRightInd w:val="0"/>
        <w:ind w:left="567" w:hanging="567"/>
        <w:rPr>
          <w:b/>
          <w:bCs/>
          <w:noProof/>
        </w:rPr>
      </w:pPr>
      <w:r w:rsidRPr="008D3B08">
        <w:rPr>
          <w:b/>
          <w:bCs/>
          <w:noProof/>
        </w:rPr>
        <w:t>Periodic safety update reports (PSURs)</w:t>
      </w:r>
    </w:p>
    <w:p w14:paraId="7CF04162" w14:textId="77777777" w:rsidR="00F82D6A" w:rsidRPr="008D3B08" w:rsidRDefault="00F82D6A" w:rsidP="00F82D6A">
      <w:pPr>
        <w:keepNext/>
        <w:autoSpaceDE w:val="0"/>
        <w:autoSpaceDN w:val="0"/>
        <w:adjustRightInd w:val="0"/>
        <w:rPr>
          <w:noProof/>
        </w:rPr>
      </w:pPr>
    </w:p>
    <w:p w14:paraId="2809350E" w14:textId="77777777" w:rsidR="00F82D6A" w:rsidRPr="008D3B08" w:rsidRDefault="00F82D6A" w:rsidP="00F82D6A">
      <w:pPr>
        <w:autoSpaceDE w:val="0"/>
        <w:autoSpaceDN w:val="0"/>
        <w:adjustRightInd w:val="0"/>
        <w:rPr>
          <w:noProof/>
        </w:rPr>
      </w:pPr>
      <w:r w:rsidRPr="008D3B08">
        <w:rPr>
          <w:noProof/>
        </w:rPr>
        <w:t>The requirements for submission of PSURs for this medicinal product are set out in the list of Union reference dates (EURD list) provided for under Article 107c(7) of Directive 2001/83/EC and any subsequent updates published on the European medicines web-portal.</w:t>
      </w:r>
    </w:p>
    <w:p w14:paraId="044515A8" w14:textId="77777777" w:rsidR="00F82D6A" w:rsidRPr="008D3B08" w:rsidRDefault="00F82D6A" w:rsidP="00F82D6A">
      <w:pPr>
        <w:autoSpaceDE w:val="0"/>
        <w:autoSpaceDN w:val="0"/>
        <w:adjustRightInd w:val="0"/>
        <w:rPr>
          <w:noProof/>
        </w:rPr>
      </w:pPr>
    </w:p>
    <w:p w14:paraId="695C9104" w14:textId="77777777" w:rsidR="00F82D6A" w:rsidRDefault="00F82D6A" w:rsidP="00F82D6A">
      <w:pPr>
        <w:autoSpaceDE w:val="0"/>
        <w:autoSpaceDN w:val="0"/>
        <w:adjustRightInd w:val="0"/>
        <w:rPr>
          <w:noProof/>
        </w:rPr>
      </w:pPr>
    </w:p>
    <w:p w14:paraId="1F342F21" w14:textId="77777777" w:rsidR="00F82D6A" w:rsidRPr="003901A2" w:rsidRDefault="00F82D6A" w:rsidP="00F82D6A">
      <w:pPr>
        <w:pStyle w:val="EUCP-Heading-2"/>
        <w:outlineLvl w:val="1"/>
        <w:rPr>
          <w:noProof/>
        </w:rPr>
      </w:pPr>
      <w:r w:rsidRPr="003901A2">
        <w:rPr>
          <w:noProof/>
        </w:rPr>
        <w:t>D.</w:t>
      </w:r>
      <w:r w:rsidRPr="003901A2">
        <w:rPr>
          <w:noProof/>
        </w:rPr>
        <w:tab/>
        <w:t>CONDITIONS OR RESTRICTIONS WITH REGARD TO THE SAFE AND EFFECTIVE USE OF THE MEDICINAL PRODUCT</w:t>
      </w:r>
    </w:p>
    <w:p w14:paraId="2B042D1D" w14:textId="77777777" w:rsidR="00F82D6A" w:rsidRPr="008D3B08" w:rsidRDefault="00F82D6A" w:rsidP="00F82D6A">
      <w:pPr>
        <w:keepNext/>
        <w:rPr>
          <w:noProof/>
        </w:rPr>
      </w:pPr>
    </w:p>
    <w:p w14:paraId="5A437D36" w14:textId="77777777" w:rsidR="00F82D6A" w:rsidRPr="008D3B08" w:rsidRDefault="00F82D6A" w:rsidP="00F82D6A">
      <w:pPr>
        <w:keepNext/>
        <w:numPr>
          <w:ilvl w:val="0"/>
          <w:numId w:val="4"/>
        </w:numPr>
        <w:autoSpaceDE w:val="0"/>
        <w:autoSpaceDN w:val="0"/>
        <w:adjustRightInd w:val="0"/>
        <w:ind w:left="567" w:hanging="567"/>
        <w:rPr>
          <w:b/>
          <w:bCs/>
          <w:noProof/>
        </w:rPr>
      </w:pPr>
      <w:r w:rsidRPr="008D3B08">
        <w:rPr>
          <w:b/>
          <w:bCs/>
          <w:noProof/>
        </w:rPr>
        <w:t>Risk management plan (RMP)</w:t>
      </w:r>
    </w:p>
    <w:p w14:paraId="6A276BFD" w14:textId="77777777" w:rsidR="00F82D6A" w:rsidRPr="008D3B08" w:rsidRDefault="00F82D6A" w:rsidP="00F82D6A">
      <w:pPr>
        <w:keepNext/>
        <w:autoSpaceDE w:val="0"/>
        <w:autoSpaceDN w:val="0"/>
        <w:adjustRightInd w:val="0"/>
        <w:rPr>
          <w:noProof/>
        </w:rPr>
      </w:pPr>
    </w:p>
    <w:p w14:paraId="0566ADEB" w14:textId="77777777" w:rsidR="00F82D6A" w:rsidRPr="008D3B08" w:rsidRDefault="00F82D6A" w:rsidP="00F82D6A">
      <w:pPr>
        <w:autoSpaceDE w:val="0"/>
        <w:autoSpaceDN w:val="0"/>
        <w:adjustRightInd w:val="0"/>
        <w:rPr>
          <w:noProof/>
        </w:rPr>
      </w:pPr>
      <w:r w:rsidRPr="00554E09">
        <w:rPr>
          <w:noProof/>
        </w:rPr>
        <w:t>The marketing authori</w:t>
      </w:r>
      <w:r>
        <w:rPr>
          <w:noProof/>
        </w:rPr>
        <w:t>s</w:t>
      </w:r>
      <w:r w:rsidRPr="00554E09">
        <w:rPr>
          <w:noProof/>
        </w:rPr>
        <w:t>ation holder (MAH) shall perform the required pharmacovigilance activities and interventions detailed in the agreed RMP presented in Module 1.8.2 of the marketing authorisation and any agreed subsequent updates of the RMP.</w:t>
      </w:r>
    </w:p>
    <w:p w14:paraId="4F2ABE27" w14:textId="77777777" w:rsidR="00F82D6A" w:rsidRPr="008D3B08" w:rsidRDefault="00F82D6A" w:rsidP="00F82D6A">
      <w:pPr>
        <w:autoSpaceDE w:val="0"/>
        <w:autoSpaceDN w:val="0"/>
        <w:adjustRightInd w:val="0"/>
        <w:rPr>
          <w:noProof/>
        </w:rPr>
      </w:pPr>
    </w:p>
    <w:p w14:paraId="35CDB755" w14:textId="77777777" w:rsidR="00F82D6A" w:rsidRPr="008D3B08" w:rsidRDefault="00F82D6A" w:rsidP="00F82D6A">
      <w:pPr>
        <w:autoSpaceDE w:val="0"/>
        <w:autoSpaceDN w:val="0"/>
        <w:adjustRightInd w:val="0"/>
        <w:rPr>
          <w:noProof/>
        </w:rPr>
      </w:pPr>
      <w:r w:rsidRPr="008D3B08">
        <w:rPr>
          <w:noProof/>
        </w:rPr>
        <w:t>An updated RMP should be submitted:</w:t>
      </w:r>
    </w:p>
    <w:p w14:paraId="2FFF1790" w14:textId="77777777" w:rsidR="00F82D6A" w:rsidRPr="008D3B08" w:rsidRDefault="00F82D6A" w:rsidP="00F82D6A">
      <w:pPr>
        <w:numPr>
          <w:ilvl w:val="0"/>
          <w:numId w:val="4"/>
        </w:numPr>
        <w:autoSpaceDE w:val="0"/>
        <w:autoSpaceDN w:val="0"/>
        <w:adjustRightInd w:val="0"/>
        <w:ind w:left="567" w:hanging="567"/>
        <w:rPr>
          <w:noProof/>
        </w:rPr>
      </w:pPr>
      <w:r w:rsidRPr="008D3B08">
        <w:rPr>
          <w:noProof/>
        </w:rPr>
        <w:t>At the request of the European Medicines Agency;</w:t>
      </w:r>
    </w:p>
    <w:p w14:paraId="6837C76D" w14:textId="77777777" w:rsidR="00F82D6A" w:rsidRPr="008D3B08" w:rsidRDefault="00F82D6A" w:rsidP="00F82D6A">
      <w:pPr>
        <w:numPr>
          <w:ilvl w:val="0"/>
          <w:numId w:val="4"/>
        </w:numPr>
        <w:autoSpaceDE w:val="0"/>
        <w:autoSpaceDN w:val="0"/>
        <w:adjustRightInd w:val="0"/>
        <w:ind w:left="567" w:hanging="567"/>
        <w:rPr>
          <w:noProof/>
        </w:rPr>
      </w:pPr>
      <w:r w:rsidRPr="008D3B08">
        <w:rPr>
          <w:noProof/>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3EEA91D1" w14:textId="77777777" w:rsidR="00F82D6A" w:rsidRPr="008D3B08" w:rsidRDefault="00F82D6A" w:rsidP="00F82D6A">
      <w:pPr>
        <w:widowControl w:val="0"/>
        <w:jc w:val="center"/>
        <w:rPr>
          <w:noProof/>
          <w:szCs w:val="22"/>
        </w:rPr>
      </w:pPr>
      <w:r w:rsidRPr="008D3B08">
        <w:rPr>
          <w:noProof/>
          <w:szCs w:val="22"/>
        </w:rPr>
        <w:br w:type="page"/>
      </w:r>
    </w:p>
    <w:p w14:paraId="65A167FB" w14:textId="77777777" w:rsidR="008D46E0" w:rsidRPr="008D3B08" w:rsidRDefault="008D46E0" w:rsidP="008D46E0">
      <w:pPr>
        <w:widowControl w:val="0"/>
        <w:jc w:val="center"/>
        <w:rPr>
          <w:noProof/>
          <w:szCs w:val="22"/>
        </w:rPr>
      </w:pPr>
    </w:p>
    <w:p w14:paraId="7C1EEE9B" w14:textId="77777777" w:rsidR="008D46E0" w:rsidRPr="008D3B08" w:rsidRDefault="008D46E0" w:rsidP="008D46E0">
      <w:pPr>
        <w:widowControl w:val="0"/>
        <w:jc w:val="center"/>
        <w:rPr>
          <w:noProof/>
          <w:szCs w:val="22"/>
        </w:rPr>
      </w:pPr>
    </w:p>
    <w:p w14:paraId="49B4BC20" w14:textId="77777777" w:rsidR="008D46E0" w:rsidRPr="008D3B08" w:rsidRDefault="008D46E0" w:rsidP="008D46E0">
      <w:pPr>
        <w:widowControl w:val="0"/>
        <w:jc w:val="center"/>
        <w:rPr>
          <w:noProof/>
          <w:szCs w:val="22"/>
        </w:rPr>
      </w:pPr>
    </w:p>
    <w:p w14:paraId="35A1EF5E" w14:textId="77777777" w:rsidR="008D46E0" w:rsidRPr="008D3B08" w:rsidRDefault="008D46E0" w:rsidP="008D46E0">
      <w:pPr>
        <w:widowControl w:val="0"/>
        <w:jc w:val="center"/>
        <w:rPr>
          <w:noProof/>
          <w:szCs w:val="22"/>
        </w:rPr>
      </w:pPr>
    </w:p>
    <w:p w14:paraId="2068B787" w14:textId="77777777" w:rsidR="008D46E0" w:rsidRPr="008D3B08" w:rsidRDefault="008D46E0" w:rsidP="008D46E0">
      <w:pPr>
        <w:widowControl w:val="0"/>
        <w:jc w:val="center"/>
        <w:rPr>
          <w:noProof/>
          <w:szCs w:val="22"/>
        </w:rPr>
      </w:pPr>
    </w:p>
    <w:p w14:paraId="6C55695E" w14:textId="77777777" w:rsidR="008D46E0" w:rsidRPr="008D3B08" w:rsidRDefault="008D46E0" w:rsidP="008D46E0">
      <w:pPr>
        <w:widowControl w:val="0"/>
        <w:jc w:val="center"/>
        <w:rPr>
          <w:noProof/>
          <w:szCs w:val="22"/>
        </w:rPr>
      </w:pPr>
    </w:p>
    <w:p w14:paraId="23B82540" w14:textId="77777777" w:rsidR="008D46E0" w:rsidRPr="008D3B08" w:rsidRDefault="008D46E0" w:rsidP="008D46E0">
      <w:pPr>
        <w:widowControl w:val="0"/>
        <w:jc w:val="center"/>
        <w:rPr>
          <w:noProof/>
          <w:szCs w:val="22"/>
        </w:rPr>
      </w:pPr>
    </w:p>
    <w:p w14:paraId="6A79C384" w14:textId="77777777" w:rsidR="008D46E0" w:rsidRPr="008D3B08" w:rsidRDefault="008D46E0" w:rsidP="008D46E0">
      <w:pPr>
        <w:widowControl w:val="0"/>
        <w:jc w:val="center"/>
        <w:rPr>
          <w:noProof/>
          <w:szCs w:val="22"/>
        </w:rPr>
      </w:pPr>
    </w:p>
    <w:p w14:paraId="5C4E92CA" w14:textId="77777777" w:rsidR="008D46E0" w:rsidRPr="008D3B08" w:rsidRDefault="008D46E0" w:rsidP="008D46E0">
      <w:pPr>
        <w:widowControl w:val="0"/>
        <w:jc w:val="center"/>
        <w:rPr>
          <w:noProof/>
          <w:szCs w:val="22"/>
        </w:rPr>
      </w:pPr>
    </w:p>
    <w:p w14:paraId="4D62488B" w14:textId="77777777" w:rsidR="008D46E0" w:rsidRPr="008D3B08" w:rsidRDefault="008D46E0" w:rsidP="008D46E0">
      <w:pPr>
        <w:widowControl w:val="0"/>
        <w:jc w:val="center"/>
        <w:rPr>
          <w:noProof/>
          <w:szCs w:val="22"/>
        </w:rPr>
      </w:pPr>
    </w:p>
    <w:p w14:paraId="4E85CB52" w14:textId="77777777" w:rsidR="008D46E0" w:rsidRPr="008D3B08" w:rsidRDefault="008D46E0" w:rsidP="008D46E0">
      <w:pPr>
        <w:widowControl w:val="0"/>
        <w:jc w:val="center"/>
        <w:rPr>
          <w:noProof/>
          <w:szCs w:val="22"/>
        </w:rPr>
      </w:pPr>
    </w:p>
    <w:p w14:paraId="7DD5E5EC" w14:textId="77777777" w:rsidR="008D46E0" w:rsidRPr="008D3B08" w:rsidRDefault="008D46E0" w:rsidP="008D46E0">
      <w:pPr>
        <w:widowControl w:val="0"/>
        <w:jc w:val="center"/>
        <w:rPr>
          <w:noProof/>
          <w:szCs w:val="22"/>
        </w:rPr>
      </w:pPr>
    </w:p>
    <w:p w14:paraId="11E28679" w14:textId="77777777" w:rsidR="008D46E0" w:rsidRPr="008D3B08" w:rsidRDefault="008D46E0" w:rsidP="008D46E0">
      <w:pPr>
        <w:widowControl w:val="0"/>
        <w:jc w:val="center"/>
        <w:rPr>
          <w:noProof/>
          <w:szCs w:val="22"/>
        </w:rPr>
      </w:pPr>
    </w:p>
    <w:p w14:paraId="3A4D8DA0" w14:textId="77777777" w:rsidR="008D46E0" w:rsidRPr="008D3B08" w:rsidRDefault="008D46E0" w:rsidP="008D46E0">
      <w:pPr>
        <w:widowControl w:val="0"/>
        <w:jc w:val="center"/>
        <w:rPr>
          <w:noProof/>
          <w:szCs w:val="22"/>
        </w:rPr>
      </w:pPr>
    </w:p>
    <w:p w14:paraId="4C3EF968" w14:textId="77777777" w:rsidR="008D46E0" w:rsidRPr="008D3B08" w:rsidRDefault="008D46E0" w:rsidP="008D46E0">
      <w:pPr>
        <w:widowControl w:val="0"/>
        <w:jc w:val="center"/>
        <w:rPr>
          <w:noProof/>
          <w:szCs w:val="22"/>
        </w:rPr>
      </w:pPr>
    </w:p>
    <w:p w14:paraId="26F2F329" w14:textId="77777777" w:rsidR="008D46E0" w:rsidRPr="008D3B08" w:rsidRDefault="008D46E0" w:rsidP="008D46E0">
      <w:pPr>
        <w:widowControl w:val="0"/>
        <w:jc w:val="center"/>
        <w:rPr>
          <w:noProof/>
          <w:szCs w:val="22"/>
        </w:rPr>
      </w:pPr>
    </w:p>
    <w:p w14:paraId="51672058" w14:textId="77777777" w:rsidR="008D46E0" w:rsidRPr="008D3B08" w:rsidRDefault="008D46E0" w:rsidP="008D46E0">
      <w:pPr>
        <w:widowControl w:val="0"/>
        <w:jc w:val="center"/>
        <w:rPr>
          <w:noProof/>
          <w:szCs w:val="22"/>
        </w:rPr>
      </w:pPr>
    </w:p>
    <w:p w14:paraId="7C50AF80" w14:textId="77777777" w:rsidR="008D46E0" w:rsidRPr="008D3B08" w:rsidRDefault="008D46E0" w:rsidP="008D46E0">
      <w:pPr>
        <w:widowControl w:val="0"/>
        <w:jc w:val="center"/>
        <w:rPr>
          <w:noProof/>
          <w:szCs w:val="22"/>
        </w:rPr>
      </w:pPr>
    </w:p>
    <w:p w14:paraId="3E69B20B" w14:textId="77777777" w:rsidR="008D46E0" w:rsidRPr="008D3B08" w:rsidRDefault="008D46E0" w:rsidP="008D46E0">
      <w:pPr>
        <w:widowControl w:val="0"/>
        <w:jc w:val="center"/>
        <w:rPr>
          <w:noProof/>
          <w:szCs w:val="22"/>
        </w:rPr>
      </w:pPr>
    </w:p>
    <w:p w14:paraId="77E0233D" w14:textId="3186C11A" w:rsidR="008D46E0" w:rsidRPr="008D3B08" w:rsidRDefault="008D46E0" w:rsidP="008D46E0">
      <w:pPr>
        <w:widowControl w:val="0"/>
        <w:jc w:val="center"/>
        <w:rPr>
          <w:noProof/>
          <w:szCs w:val="22"/>
        </w:rPr>
      </w:pPr>
    </w:p>
    <w:p w14:paraId="19AAC80E" w14:textId="77777777" w:rsidR="00BB760B" w:rsidRPr="008D3B08" w:rsidRDefault="00BB760B" w:rsidP="008D46E0">
      <w:pPr>
        <w:widowControl w:val="0"/>
        <w:jc w:val="center"/>
        <w:rPr>
          <w:noProof/>
          <w:szCs w:val="22"/>
        </w:rPr>
      </w:pPr>
    </w:p>
    <w:p w14:paraId="6CB4D3CB" w14:textId="77777777" w:rsidR="008D46E0" w:rsidRPr="008D3B08" w:rsidRDefault="008D46E0" w:rsidP="008D46E0">
      <w:pPr>
        <w:widowControl w:val="0"/>
        <w:jc w:val="center"/>
        <w:rPr>
          <w:noProof/>
          <w:szCs w:val="22"/>
        </w:rPr>
      </w:pPr>
    </w:p>
    <w:p w14:paraId="702DFDAB" w14:textId="77777777" w:rsidR="008D46E0" w:rsidRPr="008D3B08" w:rsidRDefault="008D46E0" w:rsidP="008D46E0">
      <w:pPr>
        <w:widowControl w:val="0"/>
        <w:jc w:val="center"/>
        <w:rPr>
          <w:noProof/>
          <w:szCs w:val="22"/>
        </w:rPr>
      </w:pPr>
    </w:p>
    <w:p w14:paraId="2F696AC1" w14:textId="77777777" w:rsidR="008D46E0" w:rsidRPr="008D3B08" w:rsidRDefault="008D46E0" w:rsidP="008D46E0">
      <w:pPr>
        <w:widowControl w:val="0"/>
        <w:jc w:val="center"/>
        <w:outlineLvl w:val="0"/>
        <w:rPr>
          <w:b/>
          <w:noProof/>
          <w:szCs w:val="22"/>
        </w:rPr>
      </w:pPr>
      <w:r w:rsidRPr="008D3B08">
        <w:rPr>
          <w:b/>
          <w:noProof/>
          <w:szCs w:val="22"/>
        </w:rPr>
        <w:t>ANNEX III</w:t>
      </w:r>
    </w:p>
    <w:p w14:paraId="7A313BA9" w14:textId="77777777" w:rsidR="008D46E0" w:rsidRPr="008D3B08" w:rsidRDefault="008D46E0" w:rsidP="008D46E0">
      <w:pPr>
        <w:widowControl w:val="0"/>
        <w:jc w:val="center"/>
        <w:rPr>
          <w:b/>
          <w:noProof/>
          <w:szCs w:val="22"/>
        </w:rPr>
      </w:pPr>
    </w:p>
    <w:p w14:paraId="4DCAC285" w14:textId="77777777" w:rsidR="008D46E0" w:rsidRPr="008D3B08" w:rsidRDefault="008D46E0" w:rsidP="008453CC">
      <w:pPr>
        <w:widowControl w:val="0"/>
        <w:jc w:val="center"/>
        <w:rPr>
          <w:b/>
          <w:noProof/>
          <w:szCs w:val="22"/>
        </w:rPr>
      </w:pPr>
      <w:r w:rsidRPr="008D3B08">
        <w:rPr>
          <w:b/>
          <w:noProof/>
          <w:szCs w:val="22"/>
        </w:rPr>
        <w:t>LABELLING AND PACKAGE LEAFLET</w:t>
      </w:r>
    </w:p>
    <w:p w14:paraId="76955988" w14:textId="77777777" w:rsidR="008D46E0" w:rsidRPr="008D3B08" w:rsidRDefault="008D46E0" w:rsidP="008D46E0">
      <w:pPr>
        <w:jc w:val="center"/>
        <w:rPr>
          <w:noProof/>
          <w:szCs w:val="22"/>
        </w:rPr>
      </w:pPr>
      <w:r w:rsidRPr="008D3B08">
        <w:rPr>
          <w:b/>
          <w:noProof/>
          <w:szCs w:val="22"/>
        </w:rPr>
        <w:br w:type="page"/>
      </w:r>
    </w:p>
    <w:p w14:paraId="5A98A1DA" w14:textId="77777777" w:rsidR="008D46E0" w:rsidRPr="008D3B08" w:rsidRDefault="008D46E0" w:rsidP="008D46E0">
      <w:pPr>
        <w:widowControl w:val="0"/>
        <w:jc w:val="center"/>
        <w:rPr>
          <w:noProof/>
          <w:szCs w:val="22"/>
        </w:rPr>
      </w:pPr>
    </w:p>
    <w:p w14:paraId="2C861451" w14:textId="77777777" w:rsidR="008D46E0" w:rsidRPr="008D3B08" w:rsidRDefault="008D46E0" w:rsidP="008D46E0">
      <w:pPr>
        <w:widowControl w:val="0"/>
        <w:jc w:val="center"/>
        <w:rPr>
          <w:noProof/>
          <w:szCs w:val="22"/>
        </w:rPr>
      </w:pPr>
    </w:p>
    <w:p w14:paraId="2EC64563" w14:textId="77777777" w:rsidR="008D46E0" w:rsidRPr="008D3B08" w:rsidRDefault="008D46E0" w:rsidP="008D46E0">
      <w:pPr>
        <w:widowControl w:val="0"/>
        <w:jc w:val="center"/>
        <w:rPr>
          <w:noProof/>
          <w:szCs w:val="22"/>
        </w:rPr>
      </w:pPr>
    </w:p>
    <w:p w14:paraId="0760B844" w14:textId="77777777" w:rsidR="008D46E0" w:rsidRPr="008D3B08" w:rsidRDefault="008D46E0" w:rsidP="008D46E0">
      <w:pPr>
        <w:widowControl w:val="0"/>
        <w:jc w:val="center"/>
        <w:rPr>
          <w:noProof/>
          <w:szCs w:val="22"/>
        </w:rPr>
      </w:pPr>
    </w:p>
    <w:p w14:paraId="2489BF41" w14:textId="77777777" w:rsidR="008D46E0" w:rsidRPr="008D3B08" w:rsidRDefault="008D46E0" w:rsidP="008D46E0">
      <w:pPr>
        <w:widowControl w:val="0"/>
        <w:jc w:val="center"/>
        <w:rPr>
          <w:noProof/>
          <w:szCs w:val="22"/>
        </w:rPr>
      </w:pPr>
    </w:p>
    <w:p w14:paraId="537ADD14" w14:textId="77777777" w:rsidR="008D46E0" w:rsidRPr="008D3B08" w:rsidRDefault="008D46E0" w:rsidP="008D46E0">
      <w:pPr>
        <w:widowControl w:val="0"/>
        <w:jc w:val="center"/>
        <w:rPr>
          <w:noProof/>
          <w:szCs w:val="22"/>
        </w:rPr>
      </w:pPr>
    </w:p>
    <w:p w14:paraId="2B803883" w14:textId="77777777" w:rsidR="008D46E0" w:rsidRPr="008D3B08" w:rsidRDefault="008D46E0" w:rsidP="008D46E0">
      <w:pPr>
        <w:widowControl w:val="0"/>
        <w:jc w:val="center"/>
        <w:rPr>
          <w:noProof/>
          <w:szCs w:val="22"/>
        </w:rPr>
      </w:pPr>
    </w:p>
    <w:p w14:paraId="7104B0CF" w14:textId="77777777" w:rsidR="008D46E0" w:rsidRPr="008D3B08" w:rsidRDefault="008D46E0" w:rsidP="008D46E0">
      <w:pPr>
        <w:widowControl w:val="0"/>
        <w:jc w:val="center"/>
        <w:rPr>
          <w:noProof/>
          <w:szCs w:val="22"/>
        </w:rPr>
      </w:pPr>
    </w:p>
    <w:p w14:paraId="5BFFF061" w14:textId="77777777" w:rsidR="008D46E0" w:rsidRPr="008D3B08" w:rsidRDefault="008D46E0" w:rsidP="008D46E0">
      <w:pPr>
        <w:widowControl w:val="0"/>
        <w:jc w:val="center"/>
        <w:rPr>
          <w:noProof/>
          <w:szCs w:val="22"/>
        </w:rPr>
      </w:pPr>
    </w:p>
    <w:p w14:paraId="04B5AAC2" w14:textId="77777777" w:rsidR="008D46E0" w:rsidRPr="008D3B08" w:rsidRDefault="008D46E0" w:rsidP="008D46E0">
      <w:pPr>
        <w:widowControl w:val="0"/>
        <w:jc w:val="center"/>
        <w:rPr>
          <w:noProof/>
          <w:szCs w:val="22"/>
        </w:rPr>
      </w:pPr>
    </w:p>
    <w:p w14:paraId="48648F12" w14:textId="77777777" w:rsidR="008D46E0" w:rsidRPr="008D3B08" w:rsidRDefault="008D46E0" w:rsidP="008D46E0">
      <w:pPr>
        <w:widowControl w:val="0"/>
        <w:jc w:val="center"/>
        <w:rPr>
          <w:noProof/>
          <w:szCs w:val="22"/>
        </w:rPr>
      </w:pPr>
    </w:p>
    <w:p w14:paraId="54D18107" w14:textId="77777777" w:rsidR="008D46E0" w:rsidRPr="008D3B08" w:rsidRDefault="008D46E0" w:rsidP="008D46E0">
      <w:pPr>
        <w:widowControl w:val="0"/>
        <w:jc w:val="center"/>
        <w:rPr>
          <w:noProof/>
          <w:szCs w:val="22"/>
        </w:rPr>
      </w:pPr>
    </w:p>
    <w:p w14:paraId="044FBB12" w14:textId="77777777" w:rsidR="008D46E0" w:rsidRPr="008D3B08" w:rsidRDefault="008D46E0" w:rsidP="008D46E0">
      <w:pPr>
        <w:widowControl w:val="0"/>
        <w:jc w:val="center"/>
        <w:rPr>
          <w:noProof/>
          <w:szCs w:val="22"/>
        </w:rPr>
      </w:pPr>
    </w:p>
    <w:p w14:paraId="01C846A2" w14:textId="77777777" w:rsidR="008D46E0" w:rsidRPr="008D3B08" w:rsidRDefault="008D46E0" w:rsidP="008D46E0">
      <w:pPr>
        <w:widowControl w:val="0"/>
        <w:jc w:val="center"/>
        <w:rPr>
          <w:noProof/>
          <w:szCs w:val="22"/>
        </w:rPr>
      </w:pPr>
    </w:p>
    <w:p w14:paraId="7B4A64F4" w14:textId="77777777" w:rsidR="008D46E0" w:rsidRPr="008D3B08" w:rsidRDefault="008D46E0" w:rsidP="008D46E0">
      <w:pPr>
        <w:widowControl w:val="0"/>
        <w:jc w:val="center"/>
        <w:rPr>
          <w:noProof/>
          <w:szCs w:val="22"/>
        </w:rPr>
      </w:pPr>
    </w:p>
    <w:p w14:paraId="700FD602" w14:textId="77777777" w:rsidR="008D46E0" w:rsidRPr="008D3B08" w:rsidRDefault="008D46E0" w:rsidP="008D46E0">
      <w:pPr>
        <w:widowControl w:val="0"/>
        <w:jc w:val="center"/>
        <w:rPr>
          <w:noProof/>
          <w:szCs w:val="22"/>
        </w:rPr>
      </w:pPr>
    </w:p>
    <w:p w14:paraId="2A91F4C0" w14:textId="77777777" w:rsidR="008D46E0" w:rsidRPr="008D3B08" w:rsidRDefault="008D46E0" w:rsidP="008D46E0">
      <w:pPr>
        <w:widowControl w:val="0"/>
        <w:jc w:val="center"/>
        <w:rPr>
          <w:noProof/>
          <w:szCs w:val="22"/>
        </w:rPr>
      </w:pPr>
    </w:p>
    <w:p w14:paraId="3C67447D" w14:textId="77777777" w:rsidR="008D46E0" w:rsidRPr="008D3B08" w:rsidRDefault="008D46E0" w:rsidP="008D46E0">
      <w:pPr>
        <w:widowControl w:val="0"/>
        <w:jc w:val="center"/>
        <w:rPr>
          <w:noProof/>
          <w:szCs w:val="22"/>
        </w:rPr>
      </w:pPr>
    </w:p>
    <w:p w14:paraId="60BB47F9" w14:textId="42DA6BEA" w:rsidR="008D46E0" w:rsidRPr="008D3B08" w:rsidRDefault="008D46E0" w:rsidP="008D46E0">
      <w:pPr>
        <w:widowControl w:val="0"/>
        <w:jc w:val="center"/>
        <w:rPr>
          <w:noProof/>
          <w:szCs w:val="22"/>
        </w:rPr>
      </w:pPr>
    </w:p>
    <w:p w14:paraId="506AD7B5" w14:textId="77777777" w:rsidR="00BB760B" w:rsidRPr="008D3B08" w:rsidRDefault="00BB760B" w:rsidP="008D46E0">
      <w:pPr>
        <w:widowControl w:val="0"/>
        <w:jc w:val="center"/>
        <w:rPr>
          <w:noProof/>
          <w:szCs w:val="22"/>
        </w:rPr>
      </w:pPr>
    </w:p>
    <w:p w14:paraId="0BC51020" w14:textId="77777777" w:rsidR="008D46E0" w:rsidRPr="008D3B08" w:rsidRDefault="008D46E0" w:rsidP="008D46E0">
      <w:pPr>
        <w:widowControl w:val="0"/>
        <w:jc w:val="center"/>
        <w:rPr>
          <w:noProof/>
          <w:szCs w:val="22"/>
        </w:rPr>
      </w:pPr>
    </w:p>
    <w:p w14:paraId="220847FC" w14:textId="77777777" w:rsidR="008D46E0" w:rsidRPr="008D3B08" w:rsidRDefault="008D46E0" w:rsidP="008D46E0">
      <w:pPr>
        <w:widowControl w:val="0"/>
        <w:jc w:val="center"/>
        <w:rPr>
          <w:noProof/>
          <w:szCs w:val="22"/>
        </w:rPr>
      </w:pPr>
    </w:p>
    <w:p w14:paraId="32BE5667" w14:textId="77777777" w:rsidR="008D46E0" w:rsidRPr="008D3B08" w:rsidRDefault="008D46E0" w:rsidP="008D46E0">
      <w:pPr>
        <w:widowControl w:val="0"/>
        <w:jc w:val="center"/>
        <w:rPr>
          <w:noProof/>
          <w:szCs w:val="22"/>
        </w:rPr>
      </w:pPr>
    </w:p>
    <w:p w14:paraId="4B058EAD" w14:textId="77777777" w:rsidR="008D46E0" w:rsidRPr="008D3B08" w:rsidRDefault="008D46E0" w:rsidP="00B04C74">
      <w:pPr>
        <w:pStyle w:val="EUCP-Heading-1"/>
        <w:outlineLvl w:val="1"/>
      </w:pPr>
      <w:r w:rsidRPr="008D3B08">
        <w:t>A. LABELLING</w:t>
      </w:r>
    </w:p>
    <w:p w14:paraId="2F3F53D9"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br w:type="page"/>
      </w:r>
      <w:r w:rsidRPr="008D3B08">
        <w:rPr>
          <w:b/>
          <w:noProof/>
          <w:szCs w:val="22"/>
        </w:rPr>
        <w:lastRenderedPageBreak/>
        <w:t>PARTICULARS TO APPEAR ON THE OUTER PACKAGING</w:t>
      </w:r>
    </w:p>
    <w:p w14:paraId="2B806CDF"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78DD73F6"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bCs/>
          <w:noProof/>
          <w:szCs w:val="22"/>
        </w:rPr>
      </w:pPr>
      <w:r w:rsidRPr="008D3B08">
        <w:rPr>
          <w:b/>
          <w:noProof/>
          <w:szCs w:val="22"/>
        </w:rPr>
        <w:t>OUTER CARTON</w:t>
      </w:r>
    </w:p>
    <w:p w14:paraId="62B6931C" w14:textId="77777777" w:rsidR="008D46E0" w:rsidRPr="008D3B08" w:rsidRDefault="008D46E0" w:rsidP="008D46E0">
      <w:pPr>
        <w:widowControl w:val="0"/>
        <w:rPr>
          <w:noProof/>
          <w:szCs w:val="22"/>
        </w:rPr>
      </w:pPr>
    </w:p>
    <w:p w14:paraId="113684FF" w14:textId="77777777" w:rsidR="008D46E0" w:rsidRPr="008D3B08" w:rsidRDefault="008D46E0" w:rsidP="008D46E0">
      <w:pPr>
        <w:widowControl w:val="0"/>
        <w:rPr>
          <w:noProof/>
          <w:szCs w:val="22"/>
        </w:rPr>
      </w:pPr>
    </w:p>
    <w:p w14:paraId="7398ECB8"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w:t>
      </w:r>
      <w:r w:rsidRPr="008D3B08">
        <w:rPr>
          <w:b/>
          <w:noProof/>
          <w:szCs w:val="22"/>
        </w:rPr>
        <w:tab/>
        <w:t>NAME OF THE MEDICINAL PRODUCT</w:t>
      </w:r>
    </w:p>
    <w:p w14:paraId="4CBE56FD" w14:textId="77777777" w:rsidR="008D46E0" w:rsidRPr="008D3B08" w:rsidRDefault="008D46E0" w:rsidP="008D46E0">
      <w:pPr>
        <w:keepNext/>
        <w:widowControl w:val="0"/>
        <w:rPr>
          <w:noProof/>
          <w:szCs w:val="22"/>
        </w:rPr>
      </w:pPr>
    </w:p>
    <w:p w14:paraId="3D1C0366" w14:textId="77777777" w:rsidR="008D46E0" w:rsidRPr="008D3B08" w:rsidRDefault="008D46E0" w:rsidP="008D46E0">
      <w:pPr>
        <w:widowControl w:val="0"/>
        <w:rPr>
          <w:noProof/>
          <w:szCs w:val="22"/>
        </w:rPr>
      </w:pPr>
      <w:r w:rsidRPr="008D3B08">
        <w:rPr>
          <w:noProof/>
          <w:szCs w:val="22"/>
        </w:rPr>
        <w:t>Invokana 100 mg film</w:t>
      </w:r>
      <w:r w:rsidRPr="008D3B08">
        <w:rPr>
          <w:noProof/>
          <w:szCs w:val="22"/>
        </w:rPr>
        <w:noBreakHyphen/>
        <w:t>coated tablets</w:t>
      </w:r>
    </w:p>
    <w:p w14:paraId="76BB3193" w14:textId="77777777" w:rsidR="008D46E0" w:rsidRPr="008D3B08" w:rsidRDefault="008D46E0" w:rsidP="008D46E0">
      <w:pPr>
        <w:widowControl w:val="0"/>
        <w:rPr>
          <w:noProof/>
          <w:szCs w:val="22"/>
        </w:rPr>
      </w:pPr>
      <w:r w:rsidRPr="008D3B08">
        <w:rPr>
          <w:noProof/>
          <w:szCs w:val="22"/>
          <w:highlight w:val="lightGray"/>
        </w:rPr>
        <w:t>Invokana 300 mg film</w:t>
      </w:r>
      <w:r w:rsidRPr="008D3B08">
        <w:rPr>
          <w:noProof/>
          <w:szCs w:val="22"/>
          <w:highlight w:val="lightGray"/>
        </w:rPr>
        <w:noBreakHyphen/>
        <w:t>coated tablets</w:t>
      </w:r>
    </w:p>
    <w:p w14:paraId="0669C639" w14:textId="77777777" w:rsidR="008D46E0" w:rsidRPr="008D3B08" w:rsidRDefault="008D46E0" w:rsidP="008D46E0">
      <w:pPr>
        <w:widowControl w:val="0"/>
        <w:rPr>
          <w:noProof/>
          <w:szCs w:val="22"/>
        </w:rPr>
      </w:pPr>
      <w:r w:rsidRPr="008D3B08">
        <w:rPr>
          <w:noProof/>
          <w:szCs w:val="22"/>
        </w:rPr>
        <w:t>canagliflozin</w:t>
      </w:r>
    </w:p>
    <w:p w14:paraId="22E628E3" w14:textId="77777777" w:rsidR="008D46E0" w:rsidRPr="008D3B08" w:rsidRDefault="008D46E0" w:rsidP="008D46E0">
      <w:pPr>
        <w:widowControl w:val="0"/>
        <w:rPr>
          <w:noProof/>
          <w:szCs w:val="22"/>
        </w:rPr>
      </w:pPr>
    </w:p>
    <w:p w14:paraId="72BB5E6F" w14:textId="77777777" w:rsidR="008D46E0" w:rsidRPr="008D3B08" w:rsidRDefault="008D46E0" w:rsidP="008D46E0">
      <w:pPr>
        <w:widowControl w:val="0"/>
        <w:rPr>
          <w:noProof/>
          <w:szCs w:val="22"/>
        </w:rPr>
      </w:pPr>
    </w:p>
    <w:p w14:paraId="1922BD97"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2.</w:t>
      </w:r>
      <w:r w:rsidRPr="008D3B08">
        <w:rPr>
          <w:b/>
          <w:noProof/>
          <w:szCs w:val="22"/>
        </w:rPr>
        <w:tab/>
        <w:t>STATEMENT OF ACTIVE SUBSTANCE(S)</w:t>
      </w:r>
    </w:p>
    <w:p w14:paraId="64D007AB" w14:textId="77777777" w:rsidR="008D46E0" w:rsidRPr="008D3B08" w:rsidRDefault="008D46E0" w:rsidP="008D46E0">
      <w:pPr>
        <w:keepNext/>
        <w:widowControl w:val="0"/>
        <w:rPr>
          <w:noProof/>
          <w:szCs w:val="22"/>
        </w:rPr>
      </w:pPr>
    </w:p>
    <w:p w14:paraId="1BC325B5" w14:textId="77777777" w:rsidR="008D46E0" w:rsidRPr="008D3B08" w:rsidRDefault="008D46E0" w:rsidP="008D46E0">
      <w:pPr>
        <w:widowControl w:val="0"/>
        <w:rPr>
          <w:noProof/>
          <w:szCs w:val="22"/>
        </w:rPr>
      </w:pPr>
      <w:r w:rsidRPr="008D3B08">
        <w:rPr>
          <w:noProof/>
          <w:szCs w:val="22"/>
        </w:rPr>
        <w:t>Each tablet contains canagliflozin hemihydrate, equivalent to 100 mg canagliflozin.</w:t>
      </w:r>
    </w:p>
    <w:p w14:paraId="288A4A86" w14:textId="77777777" w:rsidR="008D46E0" w:rsidRPr="008D3B08" w:rsidRDefault="008D46E0" w:rsidP="008D46E0">
      <w:pPr>
        <w:widowControl w:val="0"/>
        <w:rPr>
          <w:noProof/>
          <w:szCs w:val="22"/>
        </w:rPr>
      </w:pPr>
      <w:r w:rsidRPr="008D3B08">
        <w:rPr>
          <w:noProof/>
          <w:szCs w:val="22"/>
          <w:highlight w:val="lightGray"/>
        </w:rPr>
        <w:t>Each tablet contains canagliflozin hemihydrate, equivalent to 300 mg canagliflozin.</w:t>
      </w:r>
    </w:p>
    <w:p w14:paraId="5C59D23E" w14:textId="77777777" w:rsidR="008D46E0" w:rsidRPr="008D3B08" w:rsidRDefault="008D46E0" w:rsidP="008D46E0">
      <w:pPr>
        <w:widowControl w:val="0"/>
        <w:rPr>
          <w:noProof/>
          <w:szCs w:val="22"/>
        </w:rPr>
      </w:pPr>
    </w:p>
    <w:p w14:paraId="7CE36D03" w14:textId="77777777" w:rsidR="008D46E0" w:rsidRPr="008D3B08" w:rsidRDefault="008D46E0" w:rsidP="008D46E0">
      <w:pPr>
        <w:widowControl w:val="0"/>
        <w:rPr>
          <w:noProof/>
          <w:szCs w:val="22"/>
        </w:rPr>
      </w:pPr>
    </w:p>
    <w:p w14:paraId="3BD9F9C9"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3.</w:t>
      </w:r>
      <w:r w:rsidRPr="008D3B08">
        <w:rPr>
          <w:b/>
          <w:noProof/>
          <w:szCs w:val="22"/>
        </w:rPr>
        <w:tab/>
        <w:t>LIST OF EXCIPIENTS</w:t>
      </w:r>
    </w:p>
    <w:p w14:paraId="34506ADD" w14:textId="77777777" w:rsidR="008D46E0" w:rsidRPr="008D3B08" w:rsidRDefault="008D46E0" w:rsidP="008D46E0">
      <w:pPr>
        <w:keepNext/>
        <w:widowControl w:val="0"/>
        <w:rPr>
          <w:noProof/>
          <w:szCs w:val="22"/>
        </w:rPr>
      </w:pPr>
    </w:p>
    <w:p w14:paraId="0C2067C5" w14:textId="77777777" w:rsidR="008D46E0" w:rsidRPr="008D3B08" w:rsidRDefault="008D46E0" w:rsidP="008D46E0">
      <w:pPr>
        <w:widowControl w:val="0"/>
        <w:rPr>
          <w:noProof/>
          <w:szCs w:val="22"/>
        </w:rPr>
      </w:pPr>
      <w:r w:rsidRPr="008D3B08">
        <w:rPr>
          <w:noProof/>
          <w:szCs w:val="22"/>
        </w:rPr>
        <w:t>Lactose.</w:t>
      </w:r>
    </w:p>
    <w:p w14:paraId="5239AEFB" w14:textId="77777777" w:rsidR="008D46E0" w:rsidRPr="008D3B08" w:rsidRDefault="008D46E0" w:rsidP="008D46E0">
      <w:pPr>
        <w:widowControl w:val="0"/>
        <w:rPr>
          <w:noProof/>
          <w:szCs w:val="22"/>
        </w:rPr>
      </w:pPr>
      <w:r w:rsidRPr="008D3B08">
        <w:rPr>
          <w:noProof/>
          <w:szCs w:val="22"/>
        </w:rPr>
        <w:t>See the package leaflet for further information.</w:t>
      </w:r>
    </w:p>
    <w:p w14:paraId="09FAB8CA" w14:textId="77777777" w:rsidR="008D46E0" w:rsidRPr="008D3B08" w:rsidRDefault="008D46E0" w:rsidP="008D46E0">
      <w:pPr>
        <w:widowControl w:val="0"/>
        <w:rPr>
          <w:noProof/>
          <w:szCs w:val="22"/>
        </w:rPr>
      </w:pPr>
    </w:p>
    <w:p w14:paraId="728FDC8B" w14:textId="77777777" w:rsidR="008D46E0" w:rsidRPr="008D3B08" w:rsidRDefault="008D46E0" w:rsidP="008D46E0">
      <w:pPr>
        <w:widowControl w:val="0"/>
        <w:rPr>
          <w:noProof/>
          <w:szCs w:val="22"/>
        </w:rPr>
      </w:pPr>
    </w:p>
    <w:p w14:paraId="140CC56C"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4.</w:t>
      </w:r>
      <w:r w:rsidRPr="008D3B08">
        <w:rPr>
          <w:b/>
          <w:noProof/>
          <w:szCs w:val="22"/>
        </w:rPr>
        <w:tab/>
        <w:t>PHARMACEUTICAL FORM AND CONTENTS</w:t>
      </w:r>
    </w:p>
    <w:p w14:paraId="48FE7CB4" w14:textId="77777777" w:rsidR="008D46E0" w:rsidRPr="008D3B08" w:rsidRDefault="008D46E0" w:rsidP="008D46E0">
      <w:pPr>
        <w:keepNext/>
        <w:widowControl w:val="0"/>
        <w:rPr>
          <w:noProof/>
          <w:szCs w:val="22"/>
        </w:rPr>
      </w:pPr>
    </w:p>
    <w:p w14:paraId="6602CF45" w14:textId="77777777" w:rsidR="008D46E0" w:rsidRPr="008D3B08" w:rsidRDefault="008D46E0" w:rsidP="008D46E0">
      <w:pPr>
        <w:widowControl w:val="0"/>
        <w:rPr>
          <w:noProof/>
          <w:szCs w:val="22"/>
        </w:rPr>
      </w:pPr>
      <w:r w:rsidRPr="008D3B08">
        <w:rPr>
          <w:noProof/>
          <w:szCs w:val="22"/>
          <w:highlight w:val="lightGray"/>
        </w:rPr>
        <w:t>Film</w:t>
      </w:r>
      <w:r w:rsidRPr="008D3B08">
        <w:rPr>
          <w:noProof/>
          <w:szCs w:val="22"/>
          <w:highlight w:val="lightGray"/>
        </w:rPr>
        <w:noBreakHyphen/>
        <w:t>coated tablet.</w:t>
      </w:r>
    </w:p>
    <w:p w14:paraId="14D667A8" w14:textId="77777777" w:rsidR="008D46E0" w:rsidRPr="008D3B08" w:rsidRDefault="008D46E0" w:rsidP="008D46E0">
      <w:pPr>
        <w:widowControl w:val="0"/>
        <w:rPr>
          <w:noProof/>
          <w:szCs w:val="22"/>
        </w:rPr>
      </w:pPr>
      <w:r w:rsidRPr="008D3B08">
        <w:rPr>
          <w:noProof/>
          <w:szCs w:val="22"/>
        </w:rPr>
        <w:t>10 x 1 film</w:t>
      </w:r>
      <w:r w:rsidRPr="008D3B08">
        <w:rPr>
          <w:noProof/>
          <w:szCs w:val="22"/>
        </w:rPr>
        <w:noBreakHyphen/>
        <w:t>coated tablets</w:t>
      </w:r>
    </w:p>
    <w:p w14:paraId="0053467E" w14:textId="77777777" w:rsidR="008D46E0" w:rsidRPr="008D3B08" w:rsidRDefault="008D46E0" w:rsidP="008D46E0">
      <w:pPr>
        <w:widowControl w:val="0"/>
        <w:rPr>
          <w:noProof/>
          <w:szCs w:val="22"/>
          <w:highlight w:val="lightGray"/>
        </w:rPr>
      </w:pPr>
      <w:r w:rsidRPr="008D3B08">
        <w:rPr>
          <w:noProof/>
          <w:szCs w:val="22"/>
          <w:highlight w:val="lightGray"/>
        </w:rPr>
        <w:t>30 x 1 film</w:t>
      </w:r>
      <w:r w:rsidRPr="008D3B08">
        <w:rPr>
          <w:noProof/>
          <w:szCs w:val="22"/>
          <w:highlight w:val="lightGray"/>
        </w:rPr>
        <w:noBreakHyphen/>
        <w:t>coated tablets</w:t>
      </w:r>
    </w:p>
    <w:p w14:paraId="15C3F491" w14:textId="77777777" w:rsidR="008D46E0" w:rsidRPr="008D3B08" w:rsidRDefault="008D46E0" w:rsidP="008D46E0">
      <w:pPr>
        <w:widowControl w:val="0"/>
        <w:rPr>
          <w:noProof/>
          <w:szCs w:val="22"/>
          <w:highlight w:val="lightGray"/>
        </w:rPr>
      </w:pPr>
      <w:r w:rsidRPr="008D3B08">
        <w:rPr>
          <w:noProof/>
          <w:szCs w:val="22"/>
          <w:highlight w:val="lightGray"/>
        </w:rPr>
        <w:t>90 x 1 film</w:t>
      </w:r>
      <w:r w:rsidRPr="008D3B08">
        <w:rPr>
          <w:noProof/>
          <w:szCs w:val="22"/>
          <w:highlight w:val="lightGray"/>
        </w:rPr>
        <w:noBreakHyphen/>
        <w:t>coated tablets</w:t>
      </w:r>
    </w:p>
    <w:p w14:paraId="198A1946" w14:textId="77777777" w:rsidR="008D46E0" w:rsidRPr="008D3B08" w:rsidRDefault="008D46E0" w:rsidP="008D46E0">
      <w:pPr>
        <w:widowControl w:val="0"/>
        <w:rPr>
          <w:noProof/>
          <w:szCs w:val="22"/>
        </w:rPr>
      </w:pPr>
      <w:r w:rsidRPr="008D3B08">
        <w:rPr>
          <w:noProof/>
          <w:szCs w:val="22"/>
          <w:highlight w:val="lightGray"/>
        </w:rPr>
        <w:t>100 x 1 film</w:t>
      </w:r>
      <w:r w:rsidRPr="008D3B08">
        <w:rPr>
          <w:noProof/>
          <w:szCs w:val="22"/>
          <w:highlight w:val="lightGray"/>
        </w:rPr>
        <w:noBreakHyphen/>
        <w:t>coated tablets</w:t>
      </w:r>
    </w:p>
    <w:p w14:paraId="61F855EB" w14:textId="77777777" w:rsidR="008D46E0" w:rsidRPr="008D3B08" w:rsidRDefault="008D46E0" w:rsidP="008D46E0">
      <w:pPr>
        <w:widowControl w:val="0"/>
        <w:rPr>
          <w:noProof/>
          <w:szCs w:val="22"/>
        </w:rPr>
      </w:pPr>
    </w:p>
    <w:p w14:paraId="0F051350" w14:textId="77777777" w:rsidR="008D46E0" w:rsidRPr="008D3B08" w:rsidRDefault="008D46E0" w:rsidP="008D46E0">
      <w:pPr>
        <w:widowControl w:val="0"/>
        <w:rPr>
          <w:noProof/>
          <w:szCs w:val="22"/>
        </w:rPr>
      </w:pPr>
    </w:p>
    <w:p w14:paraId="50C2A22D"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5.</w:t>
      </w:r>
      <w:r w:rsidRPr="008D3B08">
        <w:rPr>
          <w:b/>
          <w:noProof/>
          <w:szCs w:val="22"/>
        </w:rPr>
        <w:tab/>
        <w:t>METHOD AND ROUTE(S) OF ADMINISTRATION</w:t>
      </w:r>
    </w:p>
    <w:p w14:paraId="55D48870" w14:textId="77777777" w:rsidR="008D46E0" w:rsidRPr="008D3B08" w:rsidRDefault="008D46E0" w:rsidP="008D46E0">
      <w:pPr>
        <w:keepNext/>
        <w:widowControl w:val="0"/>
        <w:rPr>
          <w:noProof/>
        </w:rPr>
      </w:pPr>
    </w:p>
    <w:p w14:paraId="558326B3" w14:textId="77777777" w:rsidR="008D46E0" w:rsidRPr="008D3B08" w:rsidRDefault="008D46E0" w:rsidP="008D46E0">
      <w:pPr>
        <w:widowControl w:val="0"/>
        <w:rPr>
          <w:noProof/>
          <w:szCs w:val="22"/>
        </w:rPr>
      </w:pPr>
      <w:r w:rsidRPr="008D3B08">
        <w:rPr>
          <w:noProof/>
          <w:szCs w:val="22"/>
        </w:rPr>
        <w:t>Read the package leaflet before use.</w:t>
      </w:r>
    </w:p>
    <w:p w14:paraId="23707E17" w14:textId="77777777" w:rsidR="008D46E0" w:rsidRPr="008D3B08" w:rsidRDefault="008D46E0" w:rsidP="008D46E0">
      <w:pPr>
        <w:widowControl w:val="0"/>
        <w:rPr>
          <w:noProof/>
          <w:szCs w:val="22"/>
        </w:rPr>
      </w:pPr>
      <w:r w:rsidRPr="008D3B08">
        <w:rPr>
          <w:noProof/>
          <w:szCs w:val="22"/>
        </w:rPr>
        <w:t>Oral use.</w:t>
      </w:r>
    </w:p>
    <w:p w14:paraId="2DA202C3" w14:textId="77777777" w:rsidR="008D46E0" w:rsidRPr="008D3B08" w:rsidRDefault="008D46E0" w:rsidP="008D46E0">
      <w:pPr>
        <w:widowControl w:val="0"/>
        <w:autoSpaceDE w:val="0"/>
        <w:autoSpaceDN w:val="0"/>
        <w:adjustRightInd w:val="0"/>
        <w:rPr>
          <w:noProof/>
          <w:szCs w:val="22"/>
        </w:rPr>
      </w:pPr>
    </w:p>
    <w:p w14:paraId="3B50B47A" w14:textId="77777777" w:rsidR="008D46E0" w:rsidRPr="008D3B08" w:rsidRDefault="008D46E0" w:rsidP="008D46E0">
      <w:pPr>
        <w:widowControl w:val="0"/>
        <w:autoSpaceDE w:val="0"/>
        <w:autoSpaceDN w:val="0"/>
        <w:adjustRightInd w:val="0"/>
        <w:rPr>
          <w:noProof/>
          <w:szCs w:val="22"/>
        </w:rPr>
      </w:pPr>
    </w:p>
    <w:p w14:paraId="22288AA8"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6.</w:t>
      </w:r>
      <w:r w:rsidRPr="008D3B08">
        <w:rPr>
          <w:b/>
          <w:noProof/>
          <w:szCs w:val="22"/>
        </w:rPr>
        <w:tab/>
        <w:t>SPECIAL WARNING THAT THE MEDICINAL PRODUCT MUST BE STORED OUT OF THE SIGHT AND REACH OF CHILDREN</w:t>
      </w:r>
    </w:p>
    <w:p w14:paraId="085C1CCF" w14:textId="77777777" w:rsidR="008D46E0" w:rsidRPr="008D3B08" w:rsidRDefault="008D46E0" w:rsidP="008D46E0">
      <w:pPr>
        <w:keepNext/>
        <w:widowControl w:val="0"/>
        <w:rPr>
          <w:noProof/>
          <w:szCs w:val="22"/>
        </w:rPr>
      </w:pPr>
    </w:p>
    <w:p w14:paraId="50C9F981" w14:textId="77777777" w:rsidR="008D46E0" w:rsidRPr="008D3B08" w:rsidRDefault="008D46E0" w:rsidP="008D46E0">
      <w:pPr>
        <w:widowControl w:val="0"/>
        <w:rPr>
          <w:noProof/>
          <w:szCs w:val="22"/>
        </w:rPr>
      </w:pPr>
      <w:r w:rsidRPr="008D3B08">
        <w:rPr>
          <w:noProof/>
          <w:szCs w:val="22"/>
        </w:rPr>
        <w:t>Keep out of the sight and reach of children.</w:t>
      </w:r>
    </w:p>
    <w:p w14:paraId="6F75AE90" w14:textId="77777777" w:rsidR="008D46E0" w:rsidRPr="008D3B08" w:rsidRDefault="008D46E0" w:rsidP="008D46E0">
      <w:pPr>
        <w:widowControl w:val="0"/>
        <w:rPr>
          <w:noProof/>
          <w:szCs w:val="22"/>
        </w:rPr>
      </w:pPr>
    </w:p>
    <w:p w14:paraId="10B6CF50" w14:textId="77777777" w:rsidR="008D46E0" w:rsidRPr="008D3B08" w:rsidRDefault="008D46E0" w:rsidP="008D46E0">
      <w:pPr>
        <w:widowControl w:val="0"/>
        <w:rPr>
          <w:noProof/>
          <w:szCs w:val="22"/>
        </w:rPr>
      </w:pPr>
    </w:p>
    <w:p w14:paraId="503BF36C"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7.</w:t>
      </w:r>
      <w:r w:rsidRPr="008D3B08">
        <w:rPr>
          <w:b/>
          <w:noProof/>
          <w:szCs w:val="22"/>
        </w:rPr>
        <w:tab/>
        <w:t>OTHER SPECIAL WARNING(S), IF NECESSARY</w:t>
      </w:r>
    </w:p>
    <w:p w14:paraId="26F65B64" w14:textId="77777777" w:rsidR="008D46E0" w:rsidRPr="008D3B08" w:rsidRDefault="008D46E0" w:rsidP="008D46E0">
      <w:pPr>
        <w:keepNext/>
        <w:widowControl w:val="0"/>
        <w:tabs>
          <w:tab w:val="left" w:pos="749"/>
        </w:tabs>
        <w:rPr>
          <w:noProof/>
          <w:szCs w:val="22"/>
        </w:rPr>
      </w:pPr>
    </w:p>
    <w:p w14:paraId="541CC70C" w14:textId="77777777" w:rsidR="008D46E0" w:rsidRPr="008D3B08" w:rsidRDefault="008D46E0" w:rsidP="008D46E0">
      <w:pPr>
        <w:widowControl w:val="0"/>
        <w:tabs>
          <w:tab w:val="left" w:pos="749"/>
        </w:tabs>
        <w:rPr>
          <w:noProof/>
          <w:szCs w:val="22"/>
        </w:rPr>
      </w:pPr>
    </w:p>
    <w:p w14:paraId="6F0CE848"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8.</w:t>
      </w:r>
      <w:r w:rsidRPr="008D3B08">
        <w:rPr>
          <w:b/>
          <w:noProof/>
          <w:szCs w:val="22"/>
        </w:rPr>
        <w:tab/>
        <w:t>EXPIRY DATE</w:t>
      </w:r>
    </w:p>
    <w:p w14:paraId="5D37F296" w14:textId="77777777" w:rsidR="008D46E0" w:rsidRPr="008D3B08" w:rsidRDefault="008D46E0" w:rsidP="008D46E0">
      <w:pPr>
        <w:keepNext/>
        <w:widowControl w:val="0"/>
        <w:rPr>
          <w:noProof/>
          <w:szCs w:val="22"/>
        </w:rPr>
      </w:pPr>
    </w:p>
    <w:p w14:paraId="46625C01" w14:textId="77777777" w:rsidR="008D46E0" w:rsidRPr="008D3B08" w:rsidRDefault="008D46E0" w:rsidP="008D46E0">
      <w:pPr>
        <w:widowControl w:val="0"/>
        <w:rPr>
          <w:noProof/>
          <w:szCs w:val="22"/>
        </w:rPr>
      </w:pPr>
      <w:r w:rsidRPr="008D3B08">
        <w:rPr>
          <w:noProof/>
          <w:szCs w:val="22"/>
        </w:rPr>
        <w:t>EXP</w:t>
      </w:r>
    </w:p>
    <w:p w14:paraId="46706156" w14:textId="77777777" w:rsidR="008D46E0" w:rsidRPr="008D3B08" w:rsidRDefault="008D46E0" w:rsidP="008D46E0">
      <w:pPr>
        <w:widowControl w:val="0"/>
        <w:rPr>
          <w:noProof/>
          <w:szCs w:val="22"/>
        </w:rPr>
      </w:pPr>
    </w:p>
    <w:p w14:paraId="60530B50" w14:textId="77777777" w:rsidR="008D46E0" w:rsidRPr="008D3B08" w:rsidRDefault="008D46E0" w:rsidP="008D46E0">
      <w:pPr>
        <w:widowControl w:val="0"/>
        <w:rPr>
          <w:noProof/>
          <w:szCs w:val="22"/>
        </w:rPr>
      </w:pPr>
    </w:p>
    <w:p w14:paraId="6CE5EB8E"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lastRenderedPageBreak/>
        <w:t>9.</w:t>
      </w:r>
      <w:r w:rsidRPr="008D3B08">
        <w:rPr>
          <w:b/>
          <w:noProof/>
          <w:szCs w:val="22"/>
        </w:rPr>
        <w:tab/>
        <w:t>SPECIAL STORAGE CONDITIONS</w:t>
      </w:r>
    </w:p>
    <w:p w14:paraId="4B8A8B37" w14:textId="77777777" w:rsidR="008D46E0" w:rsidRPr="008D3B08" w:rsidRDefault="008D46E0" w:rsidP="008D46E0">
      <w:pPr>
        <w:keepNext/>
        <w:widowControl w:val="0"/>
        <w:rPr>
          <w:noProof/>
          <w:szCs w:val="22"/>
        </w:rPr>
      </w:pPr>
    </w:p>
    <w:p w14:paraId="1D0B94B9" w14:textId="77777777" w:rsidR="008D46E0" w:rsidRPr="008D3B08" w:rsidRDefault="008D46E0" w:rsidP="008D46E0">
      <w:pPr>
        <w:rPr>
          <w:noProof/>
        </w:rPr>
      </w:pPr>
    </w:p>
    <w:p w14:paraId="60554B95"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10.</w:t>
      </w:r>
      <w:r w:rsidRPr="008D3B08">
        <w:rPr>
          <w:b/>
          <w:noProof/>
          <w:szCs w:val="22"/>
        </w:rPr>
        <w:tab/>
      </w:r>
      <w:r w:rsidRPr="008D3B08">
        <w:rPr>
          <w:b/>
          <w:noProof/>
        </w:rPr>
        <w:t>SPECIAL PRECAUTIONS FOR DISPOSAL OF UNUSED MEDICINAL PRODUCTS OR WASTE MATERIALS DERIVED FROM SUCH MEDICINAL PRODUCTS, IF APPROPRIATE</w:t>
      </w:r>
    </w:p>
    <w:p w14:paraId="43416CD1" w14:textId="77777777" w:rsidR="008D46E0" w:rsidRPr="008D3B08" w:rsidRDefault="008D46E0" w:rsidP="008D46E0">
      <w:pPr>
        <w:keepNext/>
        <w:rPr>
          <w:noProof/>
        </w:rPr>
      </w:pPr>
    </w:p>
    <w:p w14:paraId="3FF87806" w14:textId="77777777" w:rsidR="008D46E0" w:rsidRPr="008D3B08" w:rsidRDefault="008D46E0" w:rsidP="008D46E0">
      <w:pPr>
        <w:widowControl w:val="0"/>
        <w:rPr>
          <w:noProof/>
          <w:szCs w:val="22"/>
        </w:rPr>
      </w:pPr>
    </w:p>
    <w:p w14:paraId="3A215FD0"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11.</w:t>
      </w:r>
      <w:r w:rsidRPr="008D3B08">
        <w:rPr>
          <w:b/>
          <w:noProof/>
          <w:szCs w:val="22"/>
        </w:rPr>
        <w:tab/>
        <w:t>NAME AND ADDRESS OF THE MARKETING AUTHORISATION HOLDER</w:t>
      </w:r>
    </w:p>
    <w:p w14:paraId="2D657C0A" w14:textId="77777777" w:rsidR="008D46E0" w:rsidRPr="008D3B08" w:rsidRDefault="008D46E0" w:rsidP="008D46E0">
      <w:pPr>
        <w:keepNext/>
        <w:widowControl w:val="0"/>
        <w:rPr>
          <w:noProof/>
          <w:szCs w:val="22"/>
        </w:rPr>
      </w:pPr>
    </w:p>
    <w:p w14:paraId="1C350146" w14:textId="77777777" w:rsidR="00033072" w:rsidRPr="00982753" w:rsidRDefault="00033072" w:rsidP="00033072">
      <w:pPr>
        <w:widowControl w:val="0"/>
        <w:autoSpaceDE w:val="0"/>
        <w:autoSpaceDN w:val="0"/>
        <w:adjustRightInd w:val="0"/>
        <w:rPr>
          <w:noProof/>
          <w:szCs w:val="22"/>
        </w:rPr>
      </w:pPr>
      <w:r w:rsidRPr="00982753">
        <w:rPr>
          <w:noProof/>
          <w:szCs w:val="22"/>
        </w:rPr>
        <w:t>Janssen</w:t>
      </w:r>
      <w:r w:rsidRPr="00982753">
        <w:rPr>
          <w:noProof/>
          <w:szCs w:val="22"/>
        </w:rPr>
        <w:noBreakHyphen/>
        <w:t>Cilag International NV</w:t>
      </w:r>
    </w:p>
    <w:p w14:paraId="387E9AB8" w14:textId="77777777" w:rsidR="00033072" w:rsidRPr="00982753" w:rsidRDefault="00033072" w:rsidP="00033072">
      <w:pPr>
        <w:widowControl w:val="0"/>
        <w:autoSpaceDE w:val="0"/>
        <w:autoSpaceDN w:val="0"/>
        <w:adjustRightInd w:val="0"/>
        <w:rPr>
          <w:noProof/>
          <w:szCs w:val="22"/>
        </w:rPr>
      </w:pPr>
      <w:r w:rsidRPr="00982753">
        <w:rPr>
          <w:noProof/>
          <w:szCs w:val="22"/>
        </w:rPr>
        <w:t>Turnhoutseweg 30</w:t>
      </w:r>
    </w:p>
    <w:p w14:paraId="2C6EAC28" w14:textId="77777777" w:rsidR="008D46E0" w:rsidRPr="008D3B08" w:rsidRDefault="008D46E0" w:rsidP="008D46E0">
      <w:pPr>
        <w:widowControl w:val="0"/>
        <w:autoSpaceDE w:val="0"/>
        <w:autoSpaceDN w:val="0"/>
        <w:adjustRightInd w:val="0"/>
        <w:rPr>
          <w:noProof/>
          <w:szCs w:val="22"/>
        </w:rPr>
      </w:pPr>
      <w:r w:rsidRPr="008D3B08">
        <w:rPr>
          <w:noProof/>
          <w:szCs w:val="22"/>
        </w:rPr>
        <w:t>B</w:t>
      </w:r>
      <w:r w:rsidRPr="008D3B08">
        <w:rPr>
          <w:noProof/>
          <w:szCs w:val="22"/>
        </w:rPr>
        <w:noBreakHyphen/>
        <w:t>2340 Beerse</w:t>
      </w:r>
    </w:p>
    <w:p w14:paraId="2CCF4BE8" w14:textId="77777777" w:rsidR="008D46E0" w:rsidRPr="008D3B08" w:rsidRDefault="008D46E0" w:rsidP="008D46E0">
      <w:pPr>
        <w:widowControl w:val="0"/>
        <w:rPr>
          <w:noProof/>
          <w:szCs w:val="22"/>
        </w:rPr>
      </w:pPr>
      <w:r w:rsidRPr="008D3B08">
        <w:rPr>
          <w:noProof/>
          <w:szCs w:val="22"/>
        </w:rPr>
        <w:t>Belgium</w:t>
      </w:r>
    </w:p>
    <w:p w14:paraId="279FC0CD" w14:textId="77777777" w:rsidR="008D46E0" w:rsidRPr="008D3B08" w:rsidRDefault="008D46E0" w:rsidP="008D46E0">
      <w:pPr>
        <w:widowControl w:val="0"/>
        <w:rPr>
          <w:noProof/>
          <w:szCs w:val="22"/>
        </w:rPr>
      </w:pPr>
    </w:p>
    <w:p w14:paraId="36B430D2" w14:textId="77777777" w:rsidR="008D46E0" w:rsidRPr="008D3B08" w:rsidRDefault="008D46E0" w:rsidP="008D46E0">
      <w:pPr>
        <w:widowControl w:val="0"/>
        <w:rPr>
          <w:noProof/>
          <w:szCs w:val="22"/>
        </w:rPr>
      </w:pPr>
    </w:p>
    <w:p w14:paraId="39C1B28B"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12.</w:t>
      </w:r>
      <w:r w:rsidRPr="008D3B08">
        <w:rPr>
          <w:b/>
          <w:noProof/>
          <w:szCs w:val="22"/>
        </w:rPr>
        <w:tab/>
        <w:t>MARKETING AUTHORISATION NUMBER(S)</w:t>
      </w:r>
    </w:p>
    <w:p w14:paraId="56EB588F" w14:textId="77777777" w:rsidR="008D46E0" w:rsidRPr="008D3B08" w:rsidRDefault="008D46E0" w:rsidP="008D46E0">
      <w:pPr>
        <w:keepNext/>
        <w:widowControl w:val="0"/>
        <w:rPr>
          <w:noProof/>
          <w:szCs w:val="22"/>
        </w:rPr>
      </w:pPr>
    </w:p>
    <w:p w14:paraId="1DB14C87" w14:textId="77777777" w:rsidR="008D46E0" w:rsidRPr="008D3B08" w:rsidRDefault="008D46E0" w:rsidP="008D46E0">
      <w:pPr>
        <w:rPr>
          <w:noProof/>
          <w:szCs w:val="22"/>
        </w:rPr>
      </w:pPr>
      <w:r w:rsidRPr="008D3B08">
        <w:rPr>
          <w:noProof/>
          <w:szCs w:val="22"/>
        </w:rPr>
        <w:t xml:space="preserve">EU/1/13/884/001 </w:t>
      </w:r>
      <w:r w:rsidRPr="008D3B08">
        <w:rPr>
          <w:noProof/>
          <w:highlight w:val="lightGray"/>
        </w:rPr>
        <w:t>(100 mg – 10x1 film-coated tablets)</w:t>
      </w:r>
    </w:p>
    <w:p w14:paraId="35D1A412" w14:textId="77777777" w:rsidR="008D46E0" w:rsidRPr="008D3B08" w:rsidRDefault="008D46E0" w:rsidP="008D46E0">
      <w:pPr>
        <w:rPr>
          <w:noProof/>
          <w:szCs w:val="22"/>
          <w:highlight w:val="lightGray"/>
        </w:rPr>
      </w:pPr>
      <w:r w:rsidRPr="008D3B08">
        <w:rPr>
          <w:noProof/>
          <w:szCs w:val="22"/>
          <w:highlight w:val="lightGray"/>
        </w:rPr>
        <w:t xml:space="preserve">EU/1/13/884/002 (100 mg </w:t>
      </w:r>
      <w:r w:rsidRPr="008D3B08">
        <w:rPr>
          <w:noProof/>
          <w:highlight w:val="lightGray"/>
        </w:rPr>
        <w:t>–</w:t>
      </w:r>
      <w:r w:rsidRPr="008D3B08">
        <w:rPr>
          <w:noProof/>
          <w:szCs w:val="22"/>
          <w:highlight w:val="lightGray"/>
        </w:rPr>
        <w:t xml:space="preserve"> 30</w:t>
      </w:r>
      <w:r w:rsidRPr="008D3B08">
        <w:rPr>
          <w:noProof/>
          <w:highlight w:val="lightGray"/>
        </w:rPr>
        <w:t>x1 film-coated</w:t>
      </w:r>
      <w:r w:rsidRPr="008D3B08">
        <w:rPr>
          <w:noProof/>
          <w:szCs w:val="22"/>
          <w:highlight w:val="lightGray"/>
        </w:rPr>
        <w:t> tablets)</w:t>
      </w:r>
    </w:p>
    <w:p w14:paraId="469015E3" w14:textId="77777777" w:rsidR="008D46E0" w:rsidRPr="008D3B08" w:rsidRDefault="008D46E0" w:rsidP="008D46E0">
      <w:pPr>
        <w:rPr>
          <w:noProof/>
          <w:szCs w:val="22"/>
          <w:highlight w:val="lightGray"/>
        </w:rPr>
      </w:pPr>
      <w:r w:rsidRPr="008D3B08">
        <w:rPr>
          <w:noProof/>
          <w:szCs w:val="22"/>
          <w:highlight w:val="lightGray"/>
        </w:rPr>
        <w:t xml:space="preserve">EU/1/13/884/003 (100 mg </w:t>
      </w:r>
      <w:r w:rsidRPr="008D3B08">
        <w:rPr>
          <w:noProof/>
          <w:highlight w:val="lightGray"/>
        </w:rPr>
        <w:t>–</w:t>
      </w:r>
      <w:r w:rsidRPr="008D3B08">
        <w:rPr>
          <w:noProof/>
          <w:szCs w:val="22"/>
          <w:highlight w:val="lightGray"/>
        </w:rPr>
        <w:t xml:space="preserve"> 90</w:t>
      </w:r>
      <w:r w:rsidRPr="008D3B08">
        <w:rPr>
          <w:noProof/>
          <w:highlight w:val="lightGray"/>
        </w:rPr>
        <w:t>x1 film-coated</w:t>
      </w:r>
      <w:r w:rsidRPr="008D3B08">
        <w:rPr>
          <w:noProof/>
          <w:szCs w:val="22"/>
          <w:highlight w:val="lightGray"/>
        </w:rPr>
        <w:t> tablets)</w:t>
      </w:r>
    </w:p>
    <w:p w14:paraId="20A48D05" w14:textId="77777777" w:rsidR="008D46E0" w:rsidRPr="008D3B08" w:rsidRDefault="008D46E0" w:rsidP="008D46E0">
      <w:pPr>
        <w:rPr>
          <w:noProof/>
          <w:szCs w:val="22"/>
        </w:rPr>
      </w:pPr>
      <w:r w:rsidRPr="008D3B08">
        <w:rPr>
          <w:noProof/>
          <w:szCs w:val="22"/>
          <w:highlight w:val="lightGray"/>
        </w:rPr>
        <w:t xml:space="preserve">EU/1/13/884/004 (100 mg </w:t>
      </w:r>
      <w:r w:rsidRPr="008D3B08">
        <w:rPr>
          <w:noProof/>
          <w:highlight w:val="lightGray"/>
        </w:rPr>
        <w:t>–</w:t>
      </w:r>
      <w:r w:rsidRPr="008D3B08">
        <w:rPr>
          <w:noProof/>
          <w:szCs w:val="22"/>
          <w:highlight w:val="lightGray"/>
        </w:rPr>
        <w:t xml:space="preserve"> 100</w:t>
      </w:r>
      <w:r w:rsidRPr="008D3B08">
        <w:rPr>
          <w:noProof/>
          <w:highlight w:val="lightGray"/>
        </w:rPr>
        <w:t>x1 film-coated</w:t>
      </w:r>
      <w:r w:rsidRPr="008D3B08">
        <w:rPr>
          <w:noProof/>
          <w:szCs w:val="22"/>
          <w:highlight w:val="lightGray"/>
        </w:rPr>
        <w:t> tablets)</w:t>
      </w:r>
    </w:p>
    <w:p w14:paraId="63C2AD57" w14:textId="77777777" w:rsidR="008D46E0" w:rsidRPr="008D3B08" w:rsidRDefault="008D46E0" w:rsidP="008D46E0">
      <w:pPr>
        <w:rPr>
          <w:noProof/>
          <w:szCs w:val="22"/>
        </w:rPr>
      </w:pPr>
      <w:r w:rsidRPr="008D3B08">
        <w:rPr>
          <w:noProof/>
          <w:szCs w:val="22"/>
          <w:highlight w:val="lightGray"/>
        </w:rPr>
        <w:t xml:space="preserve">EU/1/13/884/005 (300 mg </w:t>
      </w:r>
      <w:r w:rsidRPr="008D3B08">
        <w:rPr>
          <w:noProof/>
          <w:highlight w:val="lightGray"/>
        </w:rPr>
        <w:t>–</w:t>
      </w:r>
      <w:r w:rsidRPr="008D3B08">
        <w:rPr>
          <w:noProof/>
          <w:szCs w:val="22"/>
          <w:highlight w:val="lightGray"/>
        </w:rPr>
        <w:t xml:space="preserve"> 10</w:t>
      </w:r>
      <w:r w:rsidRPr="008D3B08">
        <w:rPr>
          <w:noProof/>
          <w:highlight w:val="lightGray"/>
        </w:rPr>
        <w:t>x1 film-coated</w:t>
      </w:r>
      <w:r w:rsidRPr="008D3B08">
        <w:rPr>
          <w:noProof/>
          <w:szCs w:val="22"/>
          <w:highlight w:val="lightGray"/>
        </w:rPr>
        <w:t> tablets)</w:t>
      </w:r>
    </w:p>
    <w:p w14:paraId="3E80C91C" w14:textId="77777777" w:rsidR="008D46E0" w:rsidRPr="008D3B08" w:rsidRDefault="008D46E0" w:rsidP="008D46E0">
      <w:pPr>
        <w:rPr>
          <w:noProof/>
          <w:szCs w:val="22"/>
          <w:highlight w:val="lightGray"/>
        </w:rPr>
      </w:pPr>
      <w:r w:rsidRPr="008D3B08">
        <w:rPr>
          <w:noProof/>
          <w:szCs w:val="22"/>
          <w:highlight w:val="lightGray"/>
        </w:rPr>
        <w:t xml:space="preserve">EU/1/13/884/006 (300 mg </w:t>
      </w:r>
      <w:r w:rsidRPr="008D3B08">
        <w:rPr>
          <w:noProof/>
          <w:highlight w:val="lightGray"/>
        </w:rPr>
        <w:t>–</w:t>
      </w:r>
      <w:r w:rsidRPr="008D3B08">
        <w:rPr>
          <w:noProof/>
          <w:szCs w:val="22"/>
          <w:highlight w:val="lightGray"/>
        </w:rPr>
        <w:t xml:space="preserve"> 30</w:t>
      </w:r>
      <w:r w:rsidRPr="008D3B08">
        <w:rPr>
          <w:noProof/>
          <w:highlight w:val="lightGray"/>
        </w:rPr>
        <w:t>x1 film-coated</w:t>
      </w:r>
      <w:r w:rsidRPr="008D3B08">
        <w:rPr>
          <w:noProof/>
          <w:szCs w:val="22"/>
          <w:highlight w:val="lightGray"/>
        </w:rPr>
        <w:t> tablets)</w:t>
      </w:r>
    </w:p>
    <w:p w14:paraId="6DAFFD3A" w14:textId="77777777" w:rsidR="008D46E0" w:rsidRPr="008D3B08" w:rsidRDefault="008D46E0" w:rsidP="008D46E0">
      <w:pPr>
        <w:rPr>
          <w:noProof/>
          <w:szCs w:val="22"/>
          <w:highlight w:val="lightGray"/>
        </w:rPr>
      </w:pPr>
      <w:r w:rsidRPr="008D3B08">
        <w:rPr>
          <w:noProof/>
          <w:szCs w:val="22"/>
          <w:highlight w:val="lightGray"/>
        </w:rPr>
        <w:t xml:space="preserve">EU/1/13/884/007 (300 mg </w:t>
      </w:r>
      <w:r w:rsidRPr="008D3B08">
        <w:rPr>
          <w:noProof/>
          <w:highlight w:val="lightGray"/>
        </w:rPr>
        <w:t>–</w:t>
      </w:r>
      <w:r w:rsidRPr="008D3B08">
        <w:rPr>
          <w:noProof/>
          <w:szCs w:val="22"/>
          <w:highlight w:val="lightGray"/>
        </w:rPr>
        <w:t xml:space="preserve"> 90</w:t>
      </w:r>
      <w:r w:rsidRPr="008D3B08">
        <w:rPr>
          <w:noProof/>
          <w:highlight w:val="lightGray"/>
        </w:rPr>
        <w:t>x1 film-coated</w:t>
      </w:r>
      <w:r w:rsidRPr="008D3B08">
        <w:rPr>
          <w:noProof/>
          <w:szCs w:val="22"/>
          <w:highlight w:val="lightGray"/>
        </w:rPr>
        <w:t> tablets)</w:t>
      </w:r>
    </w:p>
    <w:p w14:paraId="139293E8" w14:textId="77777777" w:rsidR="008D46E0" w:rsidRPr="008D3B08" w:rsidRDefault="008D46E0" w:rsidP="008D46E0">
      <w:pPr>
        <w:rPr>
          <w:noProof/>
          <w:szCs w:val="22"/>
        </w:rPr>
      </w:pPr>
      <w:r w:rsidRPr="008D3B08">
        <w:rPr>
          <w:noProof/>
          <w:szCs w:val="22"/>
          <w:highlight w:val="lightGray"/>
        </w:rPr>
        <w:t xml:space="preserve">EU/1/13/884/008 (300 mg </w:t>
      </w:r>
      <w:r w:rsidRPr="008D3B08">
        <w:rPr>
          <w:noProof/>
          <w:highlight w:val="lightGray"/>
        </w:rPr>
        <w:t>–</w:t>
      </w:r>
      <w:r w:rsidRPr="008D3B08">
        <w:rPr>
          <w:noProof/>
          <w:szCs w:val="22"/>
          <w:highlight w:val="lightGray"/>
        </w:rPr>
        <w:t xml:space="preserve"> 100</w:t>
      </w:r>
      <w:r w:rsidRPr="008D3B08">
        <w:rPr>
          <w:noProof/>
          <w:highlight w:val="lightGray"/>
        </w:rPr>
        <w:t>x1 film-coated</w:t>
      </w:r>
      <w:r w:rsidRPr="008D3B08">
        <w:rPr>
          <w:noProof/>
          <w:szCs w:val="22"/>
          <w:highlight w:val="lightGray"/>
        </w:rPr>
        <w:t> tablets)</w:t>
      </w:r>
    </w:p>
    <w:p w14:paraId="7940EC3E" w14:textId="77777777" w:rsidR="008D46E0" w:rsidRPr="008D3B08" w:rsidRDefault="008D46E0" w:rsidP="008D46E0">
      <w:pPr>
        <w:widowControl w:val="0"/>
        <w:rPr>
          <w:noProof/>
          <w:szCs w:val="22"/>
        </w:rPr>
      </w:pPr>
    </w:p>
    <w:p w14:paraId="4AB3F2DF" w14:textId="77777777" w:rsidR="008D46E0" w:rsidRPr="008D3B08" w:rsidRDefault="008D46E0" w:rsidP="008D46E0">
      <w:pPr>
        <w:widowControl w:val="0"/>
        <w:rPr>
          <w:noProof/>
          <w:szCs w:val="22"/>
        </w:rPr>
      </w:pPr>
    </w:p>
    <w:p w14:paraId="747921A9"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13.</w:t>
      </w:r>
      <w:r w:rsidRPr="008D3B08">
        <w:rPr>
          <w:b/>
          <w:noProof/>
          <w:szCs w:val="22"/>
        </w:rPr>
        <w:tab/>
        <w:t>BATCH NUMBER</w:t>
      </w:r>
    </w:p>
    <w:p w14:paraId="660D49A0" w14:textId="77777777" w:rsidR="008D46E0" w:rsidRPr="008D3B08" w:rsidRDefault="008D46E0" w:rsidP="008D46E0">
      <w:pPr>
        <w:keepNext/>
        <w:widowControl w:val="0"/>
        <w:rPr>
          <w:i/>
          <w:noProof/>
          <w:szCs w:val="22"/>
        </w:rPr>
      </w:pPr>
    </w:p>
    <w:p w14:paraId="26CE7B6F" w14:textId="77777777" w:rsidR="008D46E0" w:rsidRPr="008D3B08" w:rsidRDefault="008D46E0" w:rsidP="008D46E0">
      <w:pPr>
        <w:widowControl w:val="0"/>
        <w:rPr>
          <w:noProof/>
          <w:szCs w:val="22"/>
        </w:rPr>
      </w:pPr>
      <w:r w:rsidRPr="008D3B08">
        <w:rPr>
          <w:noProof/>
          <w:szCs w:val="22"/>
        </w:rPr>
        <w:t>Lot</w:t>
      </w:r>
    </w:p>
    <w:p w14:paraId="5A6211E9" w14:textId="77777777" w:rsidR="008D46E0" w:rsidRPr="008D3B08" w:rsidRDefault="008D46E0" w:rsidP="008D46E0">
      <w:pPr>
        <w:widowControl w:val="0"/>
        <w:rPr>
          <w:noProof/>
          <w:szCs w:val="22"/>
        </w:rPr>
      </w:pPr>
    </w:p>
    <w:p w14:paraId="7F560782" w14:textId="77777777" w:rsidR="008D46E0" w:rsidRPr="008D3B08" w:rsidRDefault="008D46E0" w:rsidP="008D46E0">
      <w:pPr>
        <w:widowControl w:val="0"/>
        <w:rPr>
          <w:noProof/>
          <w:szCs w:val="22"/>
        </w:rPr>
      </w:pPr>
    </w:p>
    <w:p w14:paraId="226B0DB3"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14.</w:t>
      </w:r>
      <w:r w:rsidRPr="008D3B08">
        <w:rPr>
          <w:b/>
          <w:noProof/>
          <w:szCs w:val="22"/>
        </w:rPr>
        <w:tab/>
        <w:t>GENERAL CLASSIFICATION FOR SUPPLY</w:t>
      </w:r>
    </w:p>
    <w:p w14:paraId="7FF94F16" w14:textId="77777777" w:rsidR="008D46E0" w:rsidRPr="008D3B08" w:rsidRDefault="008D46E0" w:rsidP="008D46E0">
      <w:pPr>
        <w:keepNext/>
        <w:widowControl w:val="0"/>
        <w:rPr>
          <w:i/>
          <w:noProof/>
          <w:szCs w:val="22"/>
        </w:rPr>
      </w:pPr>
    </w:p>
    <w:p w14:paraId="1A5BEEA3" w14:textId="77777777" w:rsidR="008D46E0" w:rsidRPr="008D3B08" w:rsidRDefault="008D46E0" w:rsidP="008D46E0">
      <w:pPr>
        <w:widowControl w:val="0"/>
        <w:rPr>
          <w:noProof/>
          <w:szCs w:val="22"/>
        </w:rPr>
      </w:pPr>
    </w:p>
    <w:p w14:paraId="53DEAF91"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15.</w:t>
      </w:r>
      <w:r w:rsidRPr="008D3B08">
        <w:rPr>
          <w:b/>
          <w:noProof/>
          <w:szCs w:val="22"/>
        </w:rPr>
        <w:tab/>
        <w:t>INSTRUCTIONS ON USE</w:t>
      </w:r>
    </w:p>
    <w:p w14:paraId="21022B0A" w14:textId="77777777" w:rsidR="008D46E0" w:rsidRPr="008D3B08" w:rsidRDefault="008D46E0" w:rsidP="008D46E0">
      <w:pPr>
        <w:keepNext/>
        <w:widowControl w:val="0"/>
        <w:rPr>
          <w:noProof/>
          <w:szCs w:val="22"/>
        </w:rPr>
      </w:pPr>
    </w:p>
    <w:p w14:paraId="6B39DE8B" w14:textId="77777777" w:rsidR="008D46E0" w:rsidRPr="008D3B08" w:rsidRDefault="008D46E0" w:rsidP="008D46E0">
      <w:pPr>
        <w:widowControl w:val="0"/>
        <w:rPr>
          <w:noProof/>
          <w:szCs w:val="22"/>
        </w:rPr>
      </w:pPr>
    </w:p>
    <w:p w14:paraId="261B7861"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rPr>
      </w:pPr>
      <w:r w:rsidRPr="008D3B08">
        <w:rPr>
          <w:b/>
          <w:noProof/>
          <w:szCs w:val="22"/>
        </w:rPr>
        <w:t>16.</w:t>
      </w:r>
      <w:r w:rsidRPr="008D3B08">
        <w:rPr>
          <w:b/>
          <w:noProof/>
          <w:szCs w:val="22"/>
        </w:rPr>
        <w:tab/>
        <w:t>INFORMATION IN BRAILLE</w:t>
      </w:r>
    </w:p>
    <w:p w14:paraId="06E5DAB6" w14:textId="77777777" w:rsidR="008D46E0" w:rsidRPr="008D3B08" w:rsidRDefault="008D46E0" w:rsidP="008D46E0">
      <w:pPr>
        <w:keepNext/>
        <w:widowControl w:val="0"/>
        <w:rPr>
          <w:noProof/>
          <w:szCs w:val="22"/>
        </w:rPr>
      </w:pPr>
    </w:p>
    <w:p w14:paraId="3B0437CF" w14:textId="77777777" w:rsidR="008D46E0" w:rsidRPr="008D3B08" w:rsidRDefault="008D46E0" w:rsidP="008D46E0">
      <w:pPr>
        <w:widowControl w:val="0"/>
        <w:rPr>
          <w:noProof/>
          <w:szCs w:val="22"/>
        </w:rPr>
      </w:pPr>
      <w:r w:rsidRPr="008D3B08">
        <w:rPr>
          <w:noProof/>
          <w:szCs w:val="22"/>
        </w:rPr>
        <w:t>invokana 100 mg</w:t>
      </w:r>
    </w:p>
    <w:p w14:paraId="2BDDC2D0" w14:textId="77777777" w:rsidR="008D46E0" w:rsidRPr="00A92C97" w:rsidRDefault="008D46E0" w:rsidP="008D46E0">
      <w:pPr>
        <w:widowControl w:val="0"/>
        <w:rPr>
          <w:noProof/>
          <w:szCs w:val="22"/>
          <w:lang w:val="fr-FR"/>
        </w:rPr>
      </w:pPr>
      <w:r w:rsidRPr="00A92C97">
        <w:rPr>
          <w:noProof/>
          <w:szCs w:val="22"/>
          <w:highlight w:val="lightGray"/>
          <w:lang w:val="fr-FR"/>
        </w:rPr>
        <w:t>invokana 300 mg</w:t>
      </w:r>
    </w:p>
    <w:p w14:paraId="75876B65" w14:textId="77777777" w:rsidR="008D46E0" w:rsidRPr="00A92C97" w:rsidRDefault="008D46E0" w:rsidP="008D46E0">
      <w:pPr>
        <w:widowControl w:val="0"/>
        <w:rPr>
          <w:noProof/>
          <w:lang w:val="fr-FR"/>
        </w:rPr>
      </w:pPr>
    </w:p>
    <w:p w14:paraId="672FE69E" w14:textId="77777777" w:rsidR="008D46E0" w:rsidRPr="00A92C97" w:rsidRDefault="008D46E0" w:rsidP="008D46E0">
      <w:pPr>
        <w:widowControl w:val="0"/>
        <w:rPr>
          <w:noProof/>
          <w:lang w:val="fr-FR"/>
        </w:rPr>
      </w:pPr>
    </w:p>
    <w:p w14:paraId="33AF2F04" w14:textId="77777777" w:rsidR="008D46E0" w:rsidRPr="00A92C97" w:rsidRDefault="008D46E0" w:rsidP="008D46E0">
      <w:pPr>
        <w:keepNext/>
        <w:pBdr>
          <w:top w:val="single" w:sz="4" w:space="1" w:color="auto"/>
          <w:left w:val="single" w:sz="4" w:space="4" w:color="auto"/>
          <w:bottom w:val="single" w:sz="4" w:space="1" w:color="auto"/>
          <w:right w:val="single" w:sz="4" w:space="4" w:color="auto"/>
        </w:pBdr>
        <w:ind w:left="567" w:hanging="567"/>
        <w:rPr>
          <w:b/>
          <w:noProof/>
          <w:lang w:val="fr-FR"/>
        </w:rPr>
      </w:pPr>
      <w:r w:rsidRPr="00A92C97">
        <w:rPr>
          <w:b/>
          <w:noProof/>
          <w:szCs w:val="22"/>
          <w:lang w:val="fr-FR"/>
        </w:rPr>
        <w:t>17.</w:t>
      </w:r>
      <w:r w:rsidRPr="00A92C97">
        <w:rPr>
          <w:b/>
          <w:noProof/>
          <w:szCs w:val="22"/>
          <w:lang w:val="fr-FR"/>
        </w:rPr>
        <w:tab/>
      </w:r>
      <w:r w:rsidRPr="00A92C97">
        <w:rPr>
          <w:rFonts w:cs="TimesNewRomanPS-BoldMT"/>
          <w:b/>
          <w:bCs/>
          <w:noProof/>
          <w:szCs w:val="22"/>
          <w:lang w:val="fr-FR"/>
        </w:rPr>
        <w:t>UNIQUE IDENTIFIER – 2D BARCODE</w:t>
      </w:r>
    </w:p>
    <w:p w14:paraId="62AB6A58" w14:textId="77777777" w:rsidR="008D46E0" w:rsidRPr="00A92C97" w:rsidRDefault="008D46E0" w:rsidP="008D46E0">
      <w:pPr>
        <w:keepNext/>
        <w:widowControl w:val="0"/>
        <w:rPr>
          <w:noProof/>
          <w:szCs w:val="22"/>
          <w:lang w:val="fr-FR"/>
        </w:rPr>
      </w:pPr>
    </w:p>
    <w:p w14:paraId="651B8D28" w14:textId="77777777" w:rsidR="008D46E0" w:rsidRPr="008D3B08" w:rsidRDefault="008D46E0" w:rsidP="008D46E0">
      <w:pPr>
        <w:rPr>
          <w:noProof/>
          <w:szCs w:val="22"/>
          <w:highlight w:val="lightGray"/>
        </w:rPr>
      </w:pPr>
      <w:r w:rsidRPr="008D3B08">
        <w:rPr>
          <w:noProof/>
          <w:szCs w:val="22"/>
          <w:highlight w:val="lightGray"/>
        </w:rPr>
        <w:t>2D barcode carrying the unique identifier included.</w:t>
      </w:r>
    </w:p>
    <w:p w14:paraId="6D03138A" w14:textId="77777777" w:rsidR="008D46E0" w:rsidRPr="008D3B08" w:rsidRDefault="008D46E0" w:rsidP="008D46E0">
      <w:pPr>
        <w:widowControl w:val="0"/>
        <w:rPr>
          <w:noProof/>
        </w:rPr>
      </w:pPr>
    </w:p>
    <w:p w14:paraId="2A11976F" w14:textId="77777777" w:rsidR="008D46E0" w:rsidRPr="008D3B08" w:rsidRDefault="008D46E0" w:rsidP="008D46E0">
      <w:pPr>
        <w:widowControl w:val="0"/>
        <w:rPr>
          <w:noProof/>
        </w:rPr>
      </w:pPr>
    </w:p>
    <w:p w14:paraId="7FEB525D"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rPr>
      </w:pPr>
      <w:r w:rsidRPr="008D3B08">
        <w:rPr>
          <w:b/>
          <w:noProof/>
          <w:szCs w:val="22"/>
        </w:rPr>
        <w:t>18.</w:t>
      </w:r>
      <w:r w:rsidRPr="008D3B08">
        <w:rPr>
          <w:b/>
          <w:noProof/>
          <w:szCs w:val="22"/>
        </w:rPr>
        <w:tab/>
      </w:r>
      <w:r w:rsidRPr="008D3B08">
        <w:rPr>
          <w:rFonts w:cs="TimesNewRomanPS-BoldMT"/>
          <w:b/>
          <w:bCs/>
          <w:noProof/>
          <w:szCs w:val="22"/>
        </w:rPr>
        <w:t>UNIQUE IDENTIFIER – HUMAN READABLE DATA</w:t>
      </w:r>
    </w:p>
    <w:p w14:paraId="01C3C036" w14:textId="77777777" w:rsidR="008D46E0" w:rsidRPr="008D3B08" w:rsidRDefault="008D46E0" w:rsidP="008D46E0">
      <w:pPr>
        <w:keepNext/>
        <w:widowControl w:val="0"/>
        <w:rPr>
          <w:noProof/>
          <w:szCs w:val="22"/>
        </w:rPr>
      </w:pPr>
    </w:p>
    <w:p w14:paraId="4DB185FF" w14:textId="77777777" w:rsidR="008D46E0" w:rsidRPr="008D3B08" w:rsidRDefault="008D46E0" w:rsidP="008D46E0">
      <w:pPr>
        <w:rPr>
          <w:noProof/>
        </w:rPr>
      </w:pPr>
      <w:r w:rsidRPr="008D3B08">
        <w:rPr>
          <w:noProof/>
        </w:rPr>
        <w:t>PC</w:t>
      </w:r>
    </w:p>
    <w:p w14:paraId="2E6E7230" w14:textId="77777777" w:rsidR="008D46E0" w:rsidRPr="008D3B08" w:rsidRDefault="008D46E0" w:rsidP="008D46E0">
      <w:pPr>
        <w:rPr>
          <w:noProof/>
        </w:rPr>
      </w:pPr>
      <w:r w:rsidRPr="008D3B08">
        <w:rPr>
          <w:noProof/>
        </w:rPr>
        <w:t>SN</w:t>
      </w:r>
    </w:p>
    <w:p w14:paraId="5E1F7127" w14:textId="77777777" w:rsidR="008D46E0" w:rsidRPr="008D3B08" w:rsidRDefault="008D46E0" w:rsidP="008D46E0">
      <w:pPr>
        <w:rPr>
          <w:noProof/>
          <w:highlight w:val="lightGray"/>
        </w:rPr>
      </w:pPr>
      <w:r w:rsidRPr="008D3B08">
        <w:rPr>
          <w:noProof/>
        </w:rPr>
        <w:t>NN</w:t>
      </w:r>
    </w:p>
    <w:p w14:paraId="7744DD93"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rPr>
        <w:br w:type="page"/>
      </w:r>
      <w:r w:rsidRPr="008D3B08">
        <w:rPr>
          <w:b/>
          <w:noProof/>
          <w:szCs w:val="22"/>
        </w:rPr>
        <w:lastRenderedPageBreak/>
        <w:t>MINIMUM PARTICULARS TO APPEAR ON BLISTERS OR STRIPS</w:t>
      </w:r>
    </w:p>
    <w:p w14:paraId="27F54CA3"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bCs/>
          <w:noProof/>
          <w:szCs w:val="22"/>
        </w:rPr>
      </w:pPr>
    </w:p>
    <w:p w14:paraId="0889C2FD"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bCs/>
          <w:noProof/>
          <w:szCs w:val="22"/>
        </w:rPr>
      </w:pPr>
      <w:r w:rsidRPr="008D3B08">
        <w:rPr>
          <w:b/>
          <w:noProof/>
          <w:szCs w:val="22"/>
        </w:rPr>
        <w:t>BLISTERS</w:t>
      </w:r>
    </w:p>
    <w:p w14:paraId="280A191C" w14:textId="77777777" w:rsidR="008D46E0" w:rsidRPr="008D3B08" w:rsidRDefault="008D46E0" w:rsidP="008D46E0">
      <w:pPr>
        <w:widowControl w:val="0"/>
        <w:rPr>
          <w:noProof/>
          <w:szCs w:val="22"/>
        </w:rPr>
      </w:pPr>
    </w:p>
    <w:p w14:paraId="26721FAA" w14:textId="77777777" w:rsidR="008D46E0" w:rsidRPr="008D3B08" w:rsidRDefault="008D46E0" w:rsidP="008D46E0">
      <w:pPr>
        <w:widowControl w:val="0"/>
        <w:rPr>
          <w:noProof/>
          <w:szCs w:val="22"/>
        </w:rPr>
      </w:pPr>
    </w:p>
    <w:p w14:paraId="03358418"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1.</w:t>
      </w:r>
      <w:r w:rsidRPr="008D3B08">
        <w:rPr>
          <w:b/>
          <w:noProof/>
          <w:szCs w:val="22"/>
        </w:rPr>
        <w:tab/>
        <w:t>NAME OF THE MEDICINAL PRODUCT</w:t>
      </w:r>
    </w:p>
    <w:p w14:paraId="37193D33" w14:textId="77777777" w:rsidR="008D46E0" w:rsidRPr="008D3B08" w:rsidRDefault="008D46E0" w:rsidP="008D46E0">
      <w:pPr>
        <w:keepNext/>
        <w:widowControl w:val="0"/>
        <w:rPr>
          <w:noProof/>
          <w:szCs w:val="22"/>
        </w:rPr>
      </w:pPr>
    </w:p>
    <w:p w14:paraId="5E4D9502" w14:textId="77777777" w:rsidR="008D46E0" w:rsidRPr="008D3B08" w:rsidRDefault="008D46E0" w:rsidP="008D46E0">
      <w:pPr>
        <w:rPr>
          <w:noProof/>
        </w:rPr>
      </w:pPr>
      <w:r w:rsidRPr="008D3B08">
        <w:rPr>
          <w:noProof/>
        </w:rPr>
        <w:t>Invokana 100 mg tablets</w:t>
      </w:r>
    </w:p>
    <w:p w14:paraId="615A6982" w14:textId="77777777" w:rsidR="008D46E0" w:rsidRPr="008D3B08" w:rsidRDefault="008D46E0" w:rsidP="008D46E0">
      <w:pPr>
        <w:widowControl w:val="0"/>
        <w:rPr>
          <w:noProof/>
          <w:szCs w:val="22"/>
        </w:rPr>
      </w:pPr>
      <w:r w:rsidRPr="008D3B08">
        <w:rPr>
          <w:noProof/>
          <w:szCs w:val="22"/>
          <w:highlight w:val="lightGray"/>
        </w:rPr>
        <w:t>Invokana 300 mg tablets</w:t>
      </w:r>
    </w:p>
    <w:p w14:paraId="648E7CC3" w14:textId="77777777" w:rsidR="008D46E0" w:rsidRPr="008D3B08" w:rsidRDefault="008D46E0" w:rsidP="008D46E0">
      <w:pPr>
        <w:rPr>
          <w:noProof/>
        </w:rPr>
      </w:pPr>
      <w:r w:rsidRPr="008D3B08">
        <w:rPr>
          <w:noProof/>
        </w:rPr>
        <w:t>canagliflozin</w:t>
      </w:r>
    </w:p>
    <w:p w14:paraId="49552B31" w14:textId="77777777" w:rsidR="008D46E0" w:rsidRPr="008D3B08" w:rsidRDefault="008D46E0" w:rsidP="008D46E0">
      <w:pPr>
        <w:widowControl w:val="0"/>
        <w:rPr>
          <w:noProof/>
          <w:szCs w:val="22"/>
        </w:rPr>
      </w:pPr>
    </w:p>
    <w:p w14:paraId="6366D549" w14:textId="77777777" w:rsidR="008D46E0" w:rsidRPr="008D3B08" w:rsidRDefault="008D46E0" w:rsidP="008D46E0">
      <w:pPr>
        <w:widowControl w:val="0"/>
        <w:rPr>
          <w:noProof/>
          <w:szCs w:val="22"/>
        </w:rPr>
      </w:pPr>
    </w:p>
    <w:p w14:paraId="7B112D3A"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2.</w:t>
      </w:r>
      <w:r w:rsidRPr="008D3B08">
        <w:rPr>
          <w:b/>
          <w:noProof/>
          <w:szCs w:val="22"/>
        </w:rPr>
        <w:tab/>
        <w:t>NAME OF THE MARKETING AUTHORISATION HOLDER</w:t>
      </w:r>
    </w:p>
    <w:p w14:paraId="5D0116DC" w14:textId="77777777" w:rsidR="008D46E0" w:rsidRPr="008D3B08" w:rsidRDefault="008D46E0" w:rsidP="008D46E0">
      <w:pPr>
        <w:keepNext/>
        <w:widowControl w:val="0"/>
        <w:rPr>
          <w:noProof/>
          <w:szCs w:val="22"/>
        </w:rPr>
      </w:pPr>
    </w:p>
    <w:p w14:paraId="0DD6DB74" w14:textId="77777777" w:rsidR="008D46E0" w:rsidRPr="008D3B08" w:rsidRDefault="008D46E0" w:rsidP="008D46E0">
      <w:pPr>
        <w:widowControl w:val="0"/>
        <w:rPr>
          <w:noProof/>
          <w:szCs w:val="22"/>
        </w:rPr>
      </w:pPr>
    </w:p>
    <w:p w14:paraId="06ADA957"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3.</w:t>
      </w:r>
      <w:r w:rsidRPr="008D3B08">
        <w:rPr>
          <w:b/>
          <w:noProof/>
          <w:szCs w:val="22"/>
        </w:rPr>
        <w:tab/>
        <w:t>EXPIRY DATE</w:t>
      </w:r>
    </w:p>
    <w:p w14:paraId="4F462AEC" w14:textId="77777777" w:rsidR="008D46E0" w:rsidRPr="008D3B08" w:rsidRDefault="008D46E0" w:rsidP="008D46E0">
      <w:pPr>
        <w:keepNext/>
        <w:rPr>
          <w:noProof/>
        </w:rPr>
      </w:pPr>
    </w:p>
    <w:p w14:paraId="51E9820A" w14:textId="77777777" w:rsidR="008D46E0" w:rsidRPr="008D3B08" w:rsidRDefault="008D46E0" w:rsidP="008D46E0">
      <w:pPr>
        <w:widowControl w:val="0"/>
        <w:rPr>
          <w:noProof/>
          <w:szCs w:val="22"/>
        </w:rPr>
      </w:pPr>
      <w:r w:rsidRPr="008D3B08">
        <w:rPr>
          <w:noProof/>
          <w:szCs w:val="22"/>
        </w:rPr>
        <w:t>EXP</w:t>
      </w:r>
    </w:p>
    <w:p w14:paraId="062E9F77" w14:textId="77777777" w:rsidR="008D46E0" w:rsidRPr="008D3B08" w:rsidRDefault="008D46E0" w:rsidP="008D46E0">
      <w:pPr>
        <w:widowControl w:val="0"/>
        <w:rPr>
          <w:noProof/>
          <w:szCs w:val="22"/>
        </w:rPr>
      </w:pPr>
    </w:p>
    <w:p w14:paraId="45A845F0" w14:textId="77777777" w:rsidR="008D46E0" w:rsidRPr="008D3B08" w:rsidRDefault="008D46E0" w:rsidP="008D46E0">
      <w:pPr>
        <w:widowControl w:val="0"/>
        <w:rPr>
          <w:noProof/>
          <w:szCs w:val="22"/>
        </w:rPr>
      </w:pPr>
    </w:p>
    <w:p w14:paraId="638FDA62"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4.</w:t>
      </w:r>
      <w:r w:rsidRPr="008D3B08">
        <w:rPr>
          <w:b/>
          <w:noProof/>
          <w:szCs w:val="22"/>
        </w:rPr>
        <w:tab/>
        <w:t>BATCH NUMBER</w:t>
      </w:r>
    </w:p>
    <w:p w14:paraId="20B9C569" w14:textId="77777777" w:rsidR="008D46E0" w:rsidRPr="008D3B08" w:rsidRDefault="008D46E0" w:rsidP="008D46E0">
      <w:pPr>
        <w:keepNext/>
        <w:widowControl w:val="0"/>
        <w:rPr>
          <w:noProof/>
          <w:szCs w:val="22"/>
        </w:rPr>
      </w:pPr>
    </w:p>
    <w:p w14:paraId="11D6FE87" w14:textId="77777777" w:rsidR="008D46E0" w:rsidRPr="008D3B08" w:rsidRDefault="008D46E0" w:rsidP="008D46E0">
      <w:pPr>
        <w:widowControl w:val="0"/>
        <w:rPr>
          <w:noProof/>
          <w:szCs w:val="22"/>
        </w:rPr>
      </w:pPr>
      <w:r w:rsidRPr="008D3B08">
        <w:rPr>
          <w:noProof/>
          <w:szCs w:val="22"/>
        </w:rPr>
        <w:t>Lot</w:t>
      </w:r>
    </w:p>
    <w:p w14:paraId="7FEF290D" w14:textId="77777777" w:rsidR="008D46E0" w:rsidRPr="008D3B08" w:rsidRDefault="008D46E0" w:rsidP="008D46E0">
      <w:pPr>
        <w:widowControl w:val="0"/>
        <w:rPr>
          <w:noProof/>
          <w:szCs w:val="22"/>
        </w:rPr>
      </w:pPr>
    </w:p>
    <w:p w14:paraId="1506D7C7" w14:textId="77777777" w:rsidR="008D46E0" w:rsidRPr="008D3B08" w:rsidRDefault="008D46E0" w:rsidP="008D46E0">
      <w:pPr>
        <w:widowControl w:val="0"/>
        <w:rPr>
          <w:noProof/>
          <w:szCs w:val="22"/>
        </w:rPr>
      </w:pPr>
    </w:p>
    <w:p w14:paraId="4290B11A" w14:textId="77777777" w:rsidR="008D46E0" w:rsidRPr="008D3B08" w:rsidRDefault="008D46E0" w:rsidP="008D46E0">
      <w:pPr>
        <w:keepNext/>
        <w:pBdr>
          <w:top w:val="single" w:sz="4" w:space="1" w:color="auto"/>
          <w:left w:val="single" w:sz="4" w:space="4" w:color="auto"/>
          <w:bottom w:val="single" w:sz="4" w:space="1" w:color="auto"/>
          <w:right w:val="single" w:sz="4" w:space="4" w:color="auto"/>
        </w:pBdr>
        <w:ind w:left="567" w:hanging="567"/>
        <w:rPr>
          <w:b/>
          <w:noProof/>
          <w:szCs w:val="22"/>
        </w:rPr>
      </w:pPr>
      <w:r w:rsidRPr="008D3B08">
        <w:rPr>
          <w:b/>
          <w:noProof/>
          <w:szCs w:val="22"/>
        </w:rPr>
        <w:t>5.</w:t>
      </w:r>
      <w:r w:rsidRPr="008D3B08">
        <w:rPr>
          <w:b/>
          <w:noProof/>
          <w:szCs w:val="22"/>
        </w:rPr>
        <w:tab/>
        <w:t>OTHER</w:t>
      </w:r>
    </w:p>
    <w:p w14:paraId="43E71B0C" w14:textId="77777777" w:rsidR="008D46E0" w:rsidRPr="008D3B08" w:rsidRDefault="008D46E0" w:rsidP="008D46E0">
      <w:pPr>
        <w:keepNext/>
        <w:widowControl w:val="0"/>
        <w:rPr>
          <w:noProof/>
          <w:szCs w:val="22"/>
        </w:rPr>
      </w:pPr>
    </w:p>
    <w:p w14:paraId="140564B8" w14:textId="77777777" w:rsidR="008D46E0" w:rsidRPr="008D3B08" w:rsidRDefault="008D46E0" w:rsidP="008D46E0">
      <w:pPr>
        <w:keepNext/>
        <w:widowControl w:val="0"/>
        <w:rPr>
          <w:noProof/>
          <w:szCs w:val="22"/>
        </w:rPr>
      </w:pPr>
    </w:p>
    <w:p w14:paraId="2DF593A7" w14:textId="77777777" w:rsidR="008D46E0" w:rsidRPr="008D3B08" w:rsidRDefault="008D46E0" w:rsidP="008D46E0">
      <w:pPr>
        <w:widowControl w:val="0"/>
        <w:jc w:val="center"/>
        <w:rPr>
          <w:noProof/>
        </w:rPr>
      </w:pPr>
      <w:r w:rsidRPr="008D3B08">
        <w:rPr>
          <w:noProof/>
          <w:szCs w:val="22"/>
        </w:rPr>
        <w:br w:type="page"/>
      </w:r>
    </w:p>
    <w:p w14:paraId="412E38F9" w14:textId="77777777" w:rsidR="008D46E0" w:rsidRPr="008D3B08" w:rsidRDefault="008D46E0" w:rsidP="008D46E0">
      <w:pPr>
        <w:widowControl w:val="0"/>
        <w:jc w:val="center"/>
        <w:rPr>
          <w:noProof/>
        </w:rPr>
      </w:pPr>
    </w:p>
    <w:p w14:paraId="254C70FD" w14:textId="77777777" w:rsidR="008D46E0" w:rsidRPr="008D3B08" w:rsidRDefault="008D46E0" w:rsidP="008D46E0">
      <w:pPr>
        <w:widowControl w:val="0"/>
        <w:jc w:val="center"/>
        <w:rPr>
          <w:noProof/>
        </w:rPr>
      </w:pPr>
    </w:p>
    <w:p w14:paraId="00976D29" w14:textId="77777777" w:rsidR="008D46E0" w:rsidRPr="008D3B08" w:rsidRDefault="008D46E0" w:rsidP="008D46E0">
      <w:pPr>
        <w:widowControl w:val="0"/>
        <w:jc w:val="center"/>
        <w:rPr>
          <w:noProof/>
        </w:rPr>
      </w:pPr>
    </w:p>
    <w:p w14:paraId="4C4369CD" w14:textId="77777777" w:rsidR="008D46E0" w:rsidRPr="008D3B08" w:rsidRDefault="008D46E0" w:rsidP="008D46E0">
      <w:pPr>
        <w:widowControl w:val="0"/>
        <w:jc w:val="center"/>
        <w:rPr>
          <w:noProof/>
        </w:rPr>
      </w:pPr>
    </w:p>
    <w:p w14:paraId="513EC83F" w14:textId="77777777" w:rsidR="008D46E0" w:rsidRPr="008D3B08" w:rsidRDefault="008D46E0" w:rsidP="008D46E0">
      <w:pPr>
        <w:widowControl w:val="0"/>
        <w:jc w:val="center"/>
        <w:rPr>
          <w:noProof/>
        </w:rPr>
      </w:pPr>
    </w:p>
    <w:p w14:paraId="7094F7F8" w14:textId="77777777" w:rsidR="008D46E0" w:rsidRPr="008D3B08" w:rsidRDefault="008D46E0" w:rsidP="008D46E0">
      <w:pPr>
        <w:widowControl w:val="0"/>
        <w:jc w:val="center"/>
        <w:rPr>
          <w:noProof/>
        </w:rPr>
      </w:pPr>
    </w:p>
    <w:p w14:paraId="1DF9D231" w14:textId="77777777" w:rsidR="008D46E0" w:rsidRPr="008D3B08" w:rsidRDefault="008D46E0" w:rsidP="008D46E0">
      <w:pPr>
        <w:widowControl w:val="0"/>
        <w:jc w:val="center"/>
        <w:rPr>
          <w:noProof/>
        </w:rPr>
      </w:pPr>
    </w:p>
    <w:p w14:paraId="14016743" w14:textId="77777777" w:rsidR="008D46E0" w:rsidRPr="008D3B08" w:rsidRDefault="008D46E0" w:rsidP="008D46E0">
      <w:pPr>
        <w:widowControl w:val="0"/>
        <w:jc w:val="center"/>
        <w:rPr>
          <w:noProof/>
        </w:rPr>
      </w:pPr>
    </w:p>
    <w:p w14:paraId="14E3376E" w14:textId="77777777" w:rsidR="008D46E0" w:rsidRPr="008D3B08" w:rsidRDefault="008D46E0" w:rsidP="008D46E0">
      <w:pPr>
        <w:widowControl w:val="0"/>
        <w:jc w:val="center"/>
        <w:rPr>
          <w:noProof/>
        </w:rPr>
      </w:pPr>
    </w:p>
    <w:p w14:paraId="6BD23260" w14:textId="77777777" w:rsidR="008D46E0" w:rsidRPr="008D3B08" w:rsidRDefault="008D46E0" w:rsidP="008D46E0">
      <w:pPr>
        <w:widowControl w:val="0"/>
        <w:jc w:val="center"/>
        <w:rPr>
          <w:noProof/>
        </w:rPr>
      </w:pPr>
    </w:p>
    <w:p w14:paraId="79E38EA6" w14:textId="77777777" w:rsidR="008D46E0" w:rsidRPr="008D3B08" w:rsidRDefault="008D46E0" w:rsidP="008D46E0">
      <w:pPr>
        <w:widowControl w:val="0"/>
        <w:jc w:val="center"/>
        <w:rPr>
          <w:noProof/>
        </w:rPr>
      </w:pPr>
    </w:p>
    <w:p w14:paraId="29E46739" w14:textId="77777777" w:rsidR="008D46E0" w:rsidRPr="008D3B08" w:rsidRDefault="008D46E0" w:rsidP="008D46E0">
      <w:pPr>
        <w:widowControl w:val="0"/>
        <w:jc w:val="center"/>
        <w:rPr>
          <w:noProof/>
        </w:rPr>
      </w:pPr>
    </w:p>
    <w:p w14:paraId="3A58C55B" w14:textId="77777777" w:rsidR="008D46E0" w:rsidRPr="008D3B08" w:rsidRDefault="008D46E0" w:rsidP="008D46E0">
      <w:pPr>
        <w:widowControl w:val="0"/>
        <w:jc w:val="center"/>
        <w:rPr>
          <w:noProof/>
        </w:rPr>
      </w:pPr>
    </w:p>
    <w:p w14:paraId="7A98111E" w14:textId="77777777" w:rsidR="008D46E0" w:rsidRPr="008D3B08" w:rsidRDefault="008D46E0" w:rsidP="008D46E0">
      <w:pPr>
        <w:widowControl w:val="0"/>
        <w:jc w:val="center"/>
        <w:rPr>
          <w:noProof/>
        </w:rPr>
      </w:pPr>
    </w:p>
    <w:p w14:paraId="36D59CAB" w14:textId="77777777" w:rsidR="008D46E0" w:rsidRPr="008D3B08" w:rsidRDefault="008D46E0" w:rsidP="008D46E0">
      <w:pPr>
        <w:widowControl w:val="0"/>
        <w:jc w:val="center"/>
        <w:rPr>
          <w:noProof/>
        </w:rPr>
      </w:pPr>
    </w:p>
    <w:p w14:paraId="3BE80DD5" w14:textId="77777777" w:rsidR="008D46E0" w:rsidRPr="008D3B08" w:rsidRDefault="008D46E0" w:rsidP="008D46E0">
      <w:pPr>
        <w:widowControl w:val="0"/>
        <w:jc w:val="center"/>
        <w:rPr>
          <w:noProof/>
        </w:rPr>
      </w:pPr>
    </w:p>
    <w:p w14:paraId="506789AE" w14:textId="77777777" w:rsidR="008D46E0" w:rsidRPr="008D3B08" w:rsidRDefault="008D46E0" w:rsidP="008D46E0">
      <w:pPr>
        <w:widowControl w:val="0"/>
        <w:jc w:val="center"/>
        <w:rPr>
          <w:noProof/>
        </w:rPr>
      </w:pPr>
    </w:p>
    <w:p w14:paraId="2F19C83B" w14:textId="77777777" w:rsidR="008D46E0" w:rsidRPr="008D3B08" w:rsidRDefault="008D46E0" w:rsidP="008D46E0">
      <w:pPr>
        <w:widowControl w:val="0"/>
        <w:jc w:val="center"/>
        <w:rPr>
          <w:noProof/>
        </w:rPr>
      </w:pPr>
    </w:p>
    <w:p w14:paraId="0B23481E" w14:textId="0BC36F32" w:rsidR="008D46E0" w:rsidRPr="008D3B08" w:rsidRDefault="008D46E0" w:rsidP="008D46E0">
      <w:pPr>
        <w:widowControl w:val="0"/>
        <w:jc w:val="center"/>
        <w:rPr>
          <w:noProof/>
        </w:rPr>
      </w:pPr>
    </w:p>
    <w:p w14:paraId="638D90C7" w14:textId="77777777" w:rsidR="00BB760B" w:rsidRPr="008D3B08" w:rsidRDefault="00BB760B" w:rsidP="008D46E0">
      <w:pPr>
        <w:widowControl w:val="0"/>
        <w:jc w:val="center"/>
        <w:rPr>
          <w:noProof/>
        </w:rPr>
      </w:pPr>
    </w:p>
    <w:p w14:paraId="639261B7" w14:textId="77777777" w:rsidR="008D46E0" w:rsidRPr="008D3B08" w:rsidRDefault="008D46E0" w:rsidP="008D46E0">
      <w:pPr>
        <w:widowControl w:val="0"/>
        <w:jc w:val="center"/>
        <w:rPr>
          <w:noProof/>
        </w:rPr>
      </w:pPr>
    </w:p>
    <w:p w14:paraId="01BB99E1" w14:textId="77777777" w:rsidR="008D46E0" w:rsidRPr="008D3B08" w:rsidRDefault="008D46E0" w:rsidP="008D46E0">
      <w:pPr>
        <w:widowControl w:val="0"/>
        <w:jc w:val="center"/>
        <w:rPr>
          <w:noProof/>
        </w:rPr>
      </w:pPr>
    </w:p>
    <w:p w14:paraId="150AEB89" w14:textId="77777777" w:rsidR="008D46E0" w:rsidRPr="008D3B08" w:rsidRDefault="008D46E0" w:rsidP="008D46E0">
      <w:pPr>
        <w:widowControl w:val="0"/>
        <w:jc w:val="center"/>
        <w:rPr>
          <w:noProof/>
        </w:rPr>
      </w:pPr>
    </w:p>
    <w:p w14:paraId="5EFAB359" w14:textId="77777777" w:rsidR="008D46E0" w:rsidRPr="008D3B08" w:rsidRDefault="008D46E0" w:rsidP="00B04C74">
      <w:pPr>
        <w:pStyle w:val="EUCP-Heading-1"/>
        <w:outlineLvl w:val="1"/>
      </w:pPr>
      <w:r w:rsidRPr="008D3B08">
        <w:t>B. PACKAGE LEAFLET</w:t>
      </w:r>
    </w:p>
    <w:p w14:paraId="52BF403D" w14:textId="77777777" w:rsidR="008D46E0" w:rsidRPr="008D3B08" w:rsidRDefault="008D46E0" w:rsidP="008D46E0">
      <w:pPr>
        <w:jc w:val="center"/>
        <w:rPr>
          <w:noProof/>
        </w:rPr>
      </w:pPr>
      <w:r w:rsidRPr="008D3B08">
        <w:rPr>
          <w:noProof/>
          <w:szCs w:val="22"/>
        </w:rPr>
        <w:br w:type="page"/>
      </w:r>
      <w:r w:rsidRPr="008D3B08">
        <w:rPr>
          <w:b/>
          <w:noProof/>
        </w:rPr>
        <w:lastRenderedPageBreak/>
        <w:t>Package leaflet: Information for the patient</w:t>
      </w:r>
    </w:p>
    <w:p w14:paraId="0E103503" w14:textId="77777777" w:rsidR="008D46E0" w:rsidRPr="008D3B08" w:rsidRDefault="008D46E0" w:rsidP="008D46E0">
      <w:pPr>
        <w:jc w:val="center"/>
        <w:rPr>
          <w:noProof/>
        </w:rPr>
      </w:pPr>
    </w:p>
    <w:p w14:paraId="1ECE6731" w14:textId="77777777" w:rsidR="008D46E0" w:rsidRPr="008D3B08" w:rsidRDefault="008D46E0" w:rsidP="008D46E0">
      <w:pPr>
        <w:jc w:val="center"/>
        <w:rPr>
          <w:b/>
          <w:noProof/>
        </w:rPr>
      </w:pPr>
      <w:r w:rsidRPr="008D3B08">
        <w:rPr>
          <w:b/>
          <w:noProof/>
        </w:rPr>
        <w:t>Invokana 100 mg film</w:t>
      </w:r>
      <w:r w:rsidRPr="008D3B08">
        <w:rPr>
          <w:b/>
          <w:noProof/>
        </w:rPr>
        <w:noBreakHyphen/>
        <w:t>coated tablets</w:t>
      </w:r>
    </w:p>
    <w:p w14:paraId="6F5997FE" w14:textId="043EC775" w:rsidR="008D46E0" w:rsidRPr="008D3B08" w:rsidRDefault="008D46E0" w:rsidP="008453CC">
      <w:pPr>
        <w:widowControl w:val="0"/>
        <w:tabs>
          <w:tab w:val="left" w:pos="993"/>
        </w:tabs>
        <w:jc w:val="center"/>
        <w:rPr>
          <w:b/>
          <w:noProof/>
        </w:rPr>
      </w:pPr>
      <w:r w:rsidRPr="008D3B08">
        <w:rPr>
          <w:b/>
          <w:noProof/>
        </w:rPr>
        <w:t>Invokana 300 mg film</w:t>
      </w:r>
      <w:r w:rsidRPr="008D3B08">
        <w:rPr>
          <w:b/>
          <w:noProof/>
        </w:rPr>
        <w:noBreakHyphen/>
        <w:t>coated tablets</w:t>
      </w:r>
    </w:p>
    <w:p w14:paraId="5B28D944" w14:textId="77777777" w:rsidR="008D46E0" w:rsidRPr="008D3B08" w:rsidRDefault="008D46E0" w:rsidP="008453CC">
      <w:pPr>
        <w:widowControl w:val="0"/>
        <w:tabs>
          <w:tab w:val="left" w:pos="993"/>
        </w:tabs>
        <w:jc w:val="center"/>
        <w:rPr>
          <w:noProof/>
        </w:rPr>
      </w:pPr>
      <w:r w:rsidRPr="008D3B08">
        <w:rPr>
          <w:noProof/>
        </w:rPr>
        <w:t>canagliflozin</w:t>
      </w:r>
    </w:p>
    <w:p w14:paraId="4923F86B" w14:textId="77777777" w:rsidR="008D46E0" w:rsidRPr="008D3B08" w:rsidRDefault="008D46E0" w:rsidP="008D46E0">
      <w:pPr>
        <w:widowControl w:val="0"/>
        <w:rPr>
          <w:noProof/>
        </w:rPr>
      </w:pPr>
    </w:p>
    <w:p w14:paraId="03FDFE3C" w14:textId="77777777" w:rsidR="008D46E0" w:rsidRPr="008D3B08" w:rsidRDefault="008D46E0" w:rsidP="008D46E0">
      <w:pPr>
        <w:widowControl w:val="0"/>
        <w:rPr>
          <w:noProof/>
        </w:rPr>
      </w:pPr>
    </w:p>
    <w:p w14:paraId="420F03B6" w14:textId="77777777" w:rsidR="008D46E0" w:rsidRPr="008D3B08" w:rsidRDefault="008D46E0" w:rsidP="008D46E0">
      <w:pPr>
        <w:keepNext/>
        <w:rPr>
          <w:noProof/>
        </w:rPr>
      </w:pPr>
      <w:r w:rsidRPr="008D3B08">
        <w:rPr>
          <w:b/>
          <w:noProof/>
        </w:rPr>
        <w:t>Read all of this leaflet carefully before you start taking this medicine because it contains important information for you.</w:t>
      </w:r>
    </w:p>
    <w:p w14:paraId="550E34A2" w14:textId="77777777" w:rsidR="008D46E0" w:rsidRPr="008D3B08" w:rsidRDefault="008D46E0" w:rsidP="008D46E0">
      <w:pPr>
        <w:numPr>
          <w:ilvl w:val="1"/>
          <w:numId w:val="5"/>
        </w:numPr>
        <w:ind w:left="567" w:hanging="567"/>
        <w:rPr>
          <w:noProof/>
        </w:rPr>
      </w:pPr>
      <w:r w:rsidRPr="008D3B08">
        <w:rPr>
          <w:noProof/>
        </w:rPr>
        <w:t>Keep this leaflet. You may need to read it again.</w:t>
      </w:r>
    </w:p>
    <w:p w14:paraId="1D060AB0" w14:textId="77777777" w:rsidR="008D46E0" w:rsidRPr="008D3B08" w:rsidRDefault="008D46E0" w:rsidP="008D46E0">
      <w:pPr>
        <w:numPr>
          <w:ilvl w:val="1"/>
          <w:numId w:val="5"/>
        </w:numPr>
        <w:ind w:left="567" w:hanging="567"/>
        <w:rPr>
          <w:noProof/>
        </w:rPr>
      </w:pPr>
      <w:r w:rsidRPr="008D3B08">
        <w:rPr>
          <w:noProof/>
        </w:rPr>
        <w:t>If you have any further questions, ask your doctor, pharmacist or nurse.</w:t>
      </w:r>
    </w:p>
    <w:p w14:paraId="0BD4C1A1" w14:textId="77777777" w:rsidR="008D46E0" w:rsidRPr="008D3B08" w:rsidRDefault="008D46E0" w:rsidP="008D46E0">
      <w:pPr>
        <w:numPr>
          <w:ilvl w:val="1"/>
          <w:numId w:val="5"/>
        </w:numPr>
        <w:ind w:left="567" w:hanging="567"/>
        <w:rPr>
          <w:noProof/>
        </w:rPr>
      </w:pPr>
      <w:r w:rsidRPr="008D3B08">
        <w:rPr>
          <w:noProof/>
        </w:rPr>
        <w:t>This medicine has been prescribed for you only. Do not pass it on to others. It may harm them, even if their signs of illness are the same as yours.</w:t>
      </w:r>
    </w:p>
    <w:p w14:paraId="7C150019" w14:textId="77777777" w:rsidR="008D46E0" w:rsidRPr="008D3B08" w:rsidRDefault="008D46E0" w:rsidP="008D46E0">
      <w:pPr>
        <w:numPr>
          <w:ilvl w:val="1"/>
          <w:numId w:val="5"/>
        </w:numPr>
        <w:ind w:left="567" w:hanging="567"/>
        <w:rPr>
          <w:noProof/>
        </w:rPr>
      </w:pPr>
      <w:r w:rsidRPr="008D3B08">
        <w:rPr>
          <w:noProof/>
        </w:rPr>
        <w:t>If you get any side effects, talk to your doctor, pharmacist or nurse.</w:t>
      </w:r>
      <w:r w:rsidRPr="008D3B08">
        <w:rPr>
          <w:noProof/>
          <w:szCs w:val="22"/>
        </w:rPr>
        <w:t xml:space="preserve"> </w:t>
      </w:r>
      <w:r w:rsidRPr="008D3B08">
        <w:rPr>
          <w:noProof/>
        </w:rPr>
        <w:t>This includes any possible side effects not listed in this leaflet. See section 4.</w:t>
      </w:r>
    </w:p>
    <w:p w14:paraId="4CB1AB47" w14:textId="77777777" w:rsidR="008D46E0" w:rsidRPr="008D3B08" w:rsidRDefault="008D46E0" w:rsidP="008D46E0">
      <w:pPr>
        <w:rPr>
          <w:noProof/>
        </w:rPr>
      </w:pPr>
    </w:p>
    <w:p w14:paraId="5704A7B8" w14:textId="77777777" w:rsidR="008D46E0" w:rsidRPr="008D3B08" w:rsidRDefault="008D46E0" w:rsidP="008D46E0">
      <w:pPr>
        <w:keepNext/>
        <w:rPr>
          <w:noProof/>
        </w:rPr>
      </w:pPr>
      <w:r w:rsidRPr="008D3B08">
        <w:rPr>
          <w:b/>
          <w:noProof/>
        </w:rPr>
        <w:t>What is in this leaflet</w:t>
      </w:r>
    </w:p>
    <w:p w14:paraId="68A33162" w14:textId="77777777" w:rsidR="008D46E0" w:rsidRPr="008D3B08" w:rsidRDefault="008D46E0" w:rsidP="008D46E0">
      <w:pPr>
        <w:rPr>
          <w:noProof/>
        </w:rPr>
      </w:pPr>
      <w:r w:rsidRPr="008D3B08">
        <w:rPr>
          <w:noProof/>
        </w:rPr>
        <w:t>1.</w:t>
      </w:r>
      <w:r w:rsidRPr="008D3B08">
        <w:rPr>
          <w:noProof/>
        </w:rPr>
        <w:tab/>
        <w:t>What Invokana is and what it is used for</w:t>
      </w:r>
    </w:p>
    <w:p w14:paraId="57AA59E3" w14:textId="77777777" w:rsidR="008D46E0" w:rsidRPr="008D3B08" w:rsidRDefault="008D46E0" w:rsidP="008D46E0">
      <w:pPr>
        <w:rPr>
          <w:noProof/>
        </w:rPr>
      </w:pPr>
      <w:r w:rsidRPr="008D3B08">
        <w:rPr>
          <w:noProof/>
        </w:rPr>
        <w:t>2.</w:t>
      </w:r>
      <w:r w:rsidRPr="008D3B08">
        <w:rPr>
          <w:noProof/>
        </w:rPr>
        <w:tab/>
        <w:t>What you need to know before you take Invokana</w:t>
      </w:r>
    </w:p>
    <w:p w14:paraId="3D4738C6" w14:textId="77777777" w:rsidR="008D46E0" w:rsidRPr="008D3B08" w:rsidRDefault="008D46E0" w:rsidP="008D46E0">
      <w:pPr>
        <w:rPr>
          <w:noProof/>
        </w:rPr>
      </w:pPr>
      <w:r w:rsidRPr="008D3B08">
        <w:rPr>
          <w:noProof/>
        </w:rPr>
        <w:t>3.</w:t>
      </w:r>
      <w:r w:rsidRPr="008D3B08">
        <w:rPr>
          <w:noProof/>
        </w:rPr>
        <w:tab/>
        <w:t>How to take Invokana</w:t>
      </w:r>
    </w:p>
    <w:p w14:paraId="7059DF90" w14:textId="77777777" w:rsidR="008D46E0" w:rsidRPr="008D3B08" w:rsidRDefault="008D46E0" w:rsidP="008D46E0">
      <w:pPr>
        <w:rPr>
          <w:noProof/>
        </w:rPr>
      </w:pPr>
      <w:r w:rsidRPr="008D3B08">
        <w:rPr>
          <w:noProof/>
        </w:rPr>
        <w:t>4.</w:t>
      </w:r>
      <w:r w:rsidRPr="008D3B08">
        <w:rPr>
          <w:noProof/>
        </w:rPr>
        <w:tab/>
        <w:t>Possible side effects</w:t>
      </w:r>
    </w:p>
    <w:p w14:paraId="42E29D22" w14:textId="77777777" w:rsidR="008D46E0" w:rsidRPr="008D3B08" w:rsidRDefault="008D46E0" w:rsidP="008D46E0">
      <w:pPr>
        <w:rPr>
          <w:noProof/>
        </w:rPr>
      </w:pPr>
      <w:r w:rsidRPr="008D3B08">
        <w:rPr>
          <w:noProof/>
        </w:rPr>
        <w:t>5.</w:t>
      </w:r>
      <w:r w:rsidRPr="008D3B08">
        <w:rPr>
          <w:noProof/>
        </w:rPr>
        <w:tab/>
        <w:t>How to store Invokana</w:t>
      </w:r>
    </w:p>
    <w:p w14:paraId="0AB30B14" w14:textId="77777777" w:rsidR="008D46E0" w:rsidRPr="008D3B08" w:rsidRDefault="008D46E0" w:rsidP="008D46E0">
      <w:pPr>
        <w:rPr>
          <w:noProof/>
        </w:rPr>
      </w:pPr>
      <w:r w:rsidRPr="008D3B08">
        <w:rPr>
          <w:noProof/>
        </w:rPr>
        <w:t>6.</w:t>
      </w:r>
      <w:r w:rsidRPr="008D3B08">
        <w:rPr>
          <w:noProof/>
        </w:rPr>
        <w:tab/>
        <w:t>Contents of the pack and other information</w:t>
      </w:r>
    </w:p>
    <w:p w14:paraId="11BCBD0F" w14:textId="77777777" w:rsidR="008D46E0" w:rsidRPr="008D3B08" w:rsidRDefault="008D46E0" w:rsidP="008D46E0">
      <w:pPr>
        <w:rPr>
          <w:noProof/>
        </w:rPr>
      </w:pPr>
    </w:p>
    <w:p w14:paraId="10ADA42C" w14:textId="77777777" w:rsidR="008D46E0" w:rsidRPr="008D3B08" w:rsidRDefault="008D46E0" w:rsidP="008D46E0">
      <w:pPr>
        <w:rPr>
          <w:noProof/>
          <w:szCs w:val="22"/>
        </w:rPr>
      </w:pPr>
    </w:p>
    <w:p w14:paraId="707FD68B" w14:textId="77777777" w:rsidR="008D46E0" w:rsidRPr="008D3B08" w:rsidRDefault="008D46E0" w:rsidP="00B04C74">
      <w:pPr>
        <w:keepNext/>
        <w:ind w:left="567" w:hanging="567"/>
        <w:outlineLvl w:val="2"/>
        <w:rPr>
          <w:b/>
          <w:bCs/>
          <w:noProof/>
          <w:szCs w:val="22"/>
        </w:rPr>
      </w:pPr>
      <w:r w:rsidRPr="008D3B08">
        <w:rPr>
          <w:b/>
          <w:bCs/>
          <w:noProof/>
          <w:szCs w:val="22"/>
        </w:rPr>
        <w:t>1.</w:t>
      </w:r>
      <w:r w:rsidRPr="008D3B08">
        <w:rPr>
          <w:b/>
          <w:bCs/>
          <w:noProof/>
          <w:szCs w:val="22"/>
        </w:rPr>
        <w:tab/>
        <w:t>What Invokana is and what it is used for</w:t>
      </w:r>
    </w:p>
    <w:p w14:paraId="735672ED" w14:textId="77777777" w:rsidR="008D46E0" w:rsidRPr="008D3B08" w:rsidRDefault="008D46E0" w:rsidP="008D46E0">
      <w:pPr>
        <w:keepNext/>
        <w:rPr>
          <w:noProof/>
        </w:rPr>
      </w:pPr>
    </w:p>
    <w:p w14:paraId="5683E59B" w14:textId="77777777" w:rsidR="008D46E0" w:rsidRPr="008D3B08" w:rsidRDefault="008D46E0" w:rsidP="008D46E0">
      <w:pPr>
        <w:rPr>
          <w:noProof/>
        </w:rPr>
      </w:pPr>
      <w:r w:rsidRPr="008D3B08">
        <w:rPr>
          <w:noProof/>
        </w:rPr>
        <w:t>Invokana contains the active substance canagliflozin which belongs to a group of medicines called “blood</w:t>
      </w:r>
      <w:r w:rsidRPr="008D3B08">
        <w:rPr>
          <w:noProof/>
        </w:rPr>
        <w:noBreakHyphen/>
        <w:t>glucose lowering drugs.”</w:t>
      </w:r>
    </w:p>
    <w:p w14:paraId="1D0C60B9" w14:textId="77777777" w:rsidR="008D46E0" w:rsidRPr="008D3B08" w:rsidRDefault="008D46E0" w:rsidP="008D46E0">
      <w:pPr>
        <w:rPr>
          <w:noProof/>
        </w:rPr>
      </w:pPr>
    </w:p>
    <w:p w14:paraId="7EE764E2" w14:textId="77777777" w:rsidR="008D46E0" w:rsidRPr="008D3B08" w:rsidRDefault="008D46E0" w:rsidP="008D46E0">
      <w:pPr>
        <w:rPr>
          <w:noProof/>
          <w:szCs w:val="22"/>
        </w:rPr>
      </w:pPr>
      <w:r w:rsidRPr="008D3B08">
        <w:rPr>
          <w:noProof/>
          <w:szCs w:val="22"/>
        </w:rPr>
        <w:t>Invokana is used:</w:t>
      </w:r>
    </w:p>
    <w:p w14:paraId="0E161D7A" w14:textId="0C656ACF" w:rsidR="008D46E0" w:rsidRPr="008D3B08" w:rsidRDefault="008D46E0" w:rsidP="008D46E0">
      <w:pPr>
        <w:numPr>
          <w:ilvl w:val="0"/>
          <w:numId w:val="4"/>
        </w:numPr>
        <w:autoSpaceDE w:val="0"/>
        <w:autoSpaceDN w:val="0"/>
        <w:adjustRightInd w:val="0"/>
        <w:ind w:left="567" w:hanging="567"/>
        <w:rPr>
          <w:noProof/>
          <w:szCs w:val="22"/>
        </w:rPr>
      </w:pPr>
      <w:r w:rsidRPr="008D3B08">
        <w:rPr>
          <w:noProof/>
          <w:szCs w:val="22"/>
        </w:rPr>
        <w:t xml:space="preserve">to treat adults </w:t>
      </w:r>
      <w:ins w:id="160" w:author="Author">
        <w:r w:rsidR="00277892" w:rsidRPr="00E577C3">
          <w:rPr>
            <w:iCs/>
            <w:noProof/>
          </w:rPr>
          <w:t>and children aged 10</w:t>
        </w:r>
        <w:r w:rsidR="00277892" w:rsidRPr="00E577C3">
          <w:rPr>
            <w:szCs w:val="24"/>
          </w:rPr>
          <w:t> </w:t>
        </w:r>
        <w:r w:rsidR="00277892" w:rsidRPr="00E577C3">
          <w:rPr>
            <w:iCs/>
            <w:noProof/>
          </w:rPr>
          <w:t>years and older</w:t>
        </w:r>
        <w:r w:rsidR="00277892" w:rsidRPr="00E577C3">
          <w:rPr>
            <w:noProof/>
            <w:szCs w:val="22"/>
          </w:rPr>
          <w:t xml:space="preserve"> </w:t>
        </w:r>
      </w:ins>
      <w:r w:rsidRPr="008D3B08">
        <w:rPr>
          <w:noProof/>
          <w:szCs w:val="22"/>
        </w:rPr>
        <w:t>with type 2 diabetes.</w:t>
      </w:r>
    </w:p>
    <w:p w14:paraId="0175900A" w14:textId="77777777" w:rsidR="008D46E0" w:rsidRPr="008D3B08" w:rsidRDefault="008D46E0" w:rsidP="008D46E0">
      <w:pPr>
        <w:rPr>
          <w:noProof/>
        </w:rPr>
      </w:pPr>
    </w:p>
    <w:p w14:paraId="16238463" w14:textId="77777777" w:rsidR="008D46E0" w:rsidRPr="008D3B08" w:rsidRDefault="008D46E0" w:rsidP="008D46E0">
      <w:pPr>
        <w:rPr>
          <w:noProof/>
        </w:rPr>
      </w:pPr>
      <w:r w:rsidRPr="008D3B08">
        <w:rPr>
          <w:noProof/>
        </w:rPr>
        <w:t>This medicine works by increasing the amount of sugar removed from your body in your urine. This reduces the amount of sugar in your blood and can help prevent heart disease in patients with type</w:t>
      </w:r>
      <w:r w:rsidRPr="008D3B08">
        <w:rPr>
          <w:noProof/>
          <w:szCs w:val="22"/>
        </w:rPr>
        <w:t> </w:t>
      </w:r>
      <w:r w:rsidRPr="008D3B08">
        <w:rPr>
          <w:noProof/>
        </w:rPr>
        <w:t>2 diabetes mellitus (T2DM). It also helps to slow down deterioration of kidney function in patients with T2DM by a mechanism beyond blood glucose lowering.</w:t>
      </w:r>
    </w:p>
    <w:p w14:paraId="6B9A78A5" w14:textId="77777777" w:rsidR="008D46E0" w:rsidRPr="008D3B08" w:rsidRDefault="008D46E0" w:rsidP="008D46E0">
      <w:pPr>
        <w:rPr>
          <w:noProof/>
        </w:rPr>
      </w:pPr>
    </w:p>
    <w:p w14:paraId="20133D81" w14:textId="77777777" w:rsidR="008D46E0" w:rsidRPr="008D3B08" w:rsidRDefault="008D46E0" w:rsidP="008D46E0">
      <w:pPr>
        <w:rPr>
          <w:noProof/>
        </w:rPr>
      </w:pPr>
      <w:r w:rsidRPr="008D3B08">
        <w:rPr>
          <w:noProof/>
        </w:rPr>
        <w:t>Invokana can be used by itself or along with other medicines you may be using to treat your type 2 diabetes (such as metformin, insulin, a DPP</w:t>
      </w:r>
      <w:r w:rsidRPr="008D3B08">
        <w:rPr>
          <w:noProof/>
        </w:rPr>
        <w:noBreakHyphen/>
        <w:t>4 inhibitor [such as sitagliptin, saxagliptin, or linagliptin], a sulphonylurea [such as glimepiride or glipizide], or pioglitazone) that lower blood sugar levels. You may already be taking one or more of these to treat your type 2 diabetes.</w:t>
      </w:r>
    </w:p>
    <w:p w14:paraId="1D2B3AC8" w14:textId="77777777" w:rsidR="008D46E0" w:rsidRPr="008D3B08" w:rsidRDefault="008D46E0" w:rsidP="008D46E0">
      <w:pPr>
        <w:rPr>
          <w:noProof/>
        </w:rPr>
      </w:pPr>
    </w:p>
    <w:p w14:paraId="1E7AD7FC" w14:textId="77777777" w:rsidR="008D46E0" w:rsidRPr="008D3B08" w:rsidRDefault="008D46E0" w:rsidP="008D46E0">
      <w:pPr>
        <w:rPr>
          <w:noProof/>
        </w:rPr>
      </w:pPr>
      <w:r w:rsidRPr="008D3B08">
        <w:rPr>
          <w:noProof/>
        </w:rPr>
        <w:t>It is also important to keep following advice about diet and exercise given by your doctor or nurse.</w:t>
      </w:r>
    </w:p>
    <w:p w14:paraId="69BCA367" w14:textId="77777777" w:rsidR="008D46E0" w:rsidRPr="008D3B08" w:rsidRDefault="008D46E0" w:rsidP="008D46E0">
      <w:pPr>
        <w:rPr>
          <w:noProof/>
          <w:szCs w:val="22"/>
        </w:rPr>
      </w:pPr>
    </w:p>
    <w:p w14:paraId="04D5A3DA" w14:textId="77777777" w:rsidR="008D46E0" w:rsidRPr="008D3B08" w:rsidRDefault="008D46E0" w:rsidP="008D46E0">
      <w:pPr>
        <w:keepNext/>
        <w:rPr>
          <w:b/>
          <w:noProof/>
          <w:lang w:eastAsia="en-GB"/>
        </w:rPr>
      </w:pPr>
      <w:r w:rsidRPr="008D3B08">
        <w:rPr>
          <w:b/>
          <w:noProof/>
          <w:lang w:eastAsia="en-GB"/>
        </w:rPr>
        <w:t>What is type 2 diabetes?</w:t>
      </w:r>
    </w:p>
    <w:p w14:paraId="12FB9839" w14:textId="77777777" w:rsidR="008D46E0" w:rsidRPr="008D3B08" w:rsidRDefault="008D46E0" w:rsidP="008D46E0">
      <w:pPr>
        <w:rPr>
          <w:noProof/>
          <w:lang w:eastAsia="en-GB"/>
        </w:rPr>
      </w:pPr>
      <w:r w:rsidRPr="008D3B08">
        <w:rPr>
          <w:noProof/>
          <w:lang w:eastAsia="en-GB"/>
        </w:rPr>
        <w:t>Type 2 diabetes is a condition in which your body does not make enough insulin, and the insulin that your body produces does not work as well as it should. Your body can also make too much sugar. When this happens, sugar (glucose) builds up in the blood. This can lead to serious medical conditions such as heart disease, kidney disease, blindness, and amputation.</w:t>
      </w:r>
    </w:p>
    <w:p w14:paraId="590B74C2" w14:textId="77777777" w:rsidR="008D46E0" w:rsidRPr="008D3B08" w:rsidRDefault="008D46E0" w:rsidP="008D46E0">
      <w:pPr>
        <w:rPr>
          <w:noProof/>
        </w:rPr>
      </w:pPr>
    </w:p>
    <w:p w14:paraId="278B1D34" w14:textId="77777777" w:rsidR="008D46E0" w:rsidRPr="008D3B08" w:rsidRDefault="008D46E0" w:rsidP="008D46E0">
      <w:pPr>
        <w:rPr>
          <w:noProof/>
          <w:szCs w:val="22"/>
        </w:rPr>
      </w:pPr>
    </w:p>
    <w:p w14:paraId="1EEC2EDB" w14:textId="77777777" w:rsidR="008D46E0" w:rsidRPr="008D3B08" w:rsidRDefault="008D46E0" w:rsidP="00B04C74">
      <w:pPr>
        <w:keepNext/>
        <w:ind w:left="567" w:hanging="567"/>
        <w:outlineLvl w:val="2"/>
        <w:rPr>
          <w:b/>
          <w:bCs/>
          <w:noProof/>
          <w:szCs w:val="22"/>
        </w:rPr>
      </w:pPr>
      <w:r w:rsidRPr="008D3B08">
        <w:rPr>
          <w:b/>
          <w:bCs/>
          <w:noProof/>
        </w:rPr>
        <w:t>2.</w:t>
      </w:r>
      <w:r w:rsidRPr="008D3B08">
        <w:rPr>
          <w:b/>
          <w:bCs/>
          <w:noProof/>
        </w:rPr>
        <w:tab/>
        <w:t>What you need to know before you take Invokana</w:t>
      </w:r>
    </w:p>
    <w:p w14:paraId="65CE4EAA" w14:textId="77777777" w:rsidR="008D46E0" w:rsidRPr="008D3B08" w:rsidRDefault="008D46E0" w:rsidP="008D46E0">
      <w:pPr>
        <w:keepNext/>
        <w:rPr>
          <w:noProof/>
        </w:rPr>
      </w:pPr>
    </w:p>
    <w:p w14:paraId="36ACB80F" w14:textId="77777777" w:rsidR="008D46E0" w:rsidRPr="008D3B08" w:rsidRDefault="008D46E0" w:rsidP="008D46E0">
      <w:pPr>
        <w:keepNext/>
        <w:numPr>
          <w:ilvl w:val="12"/>
          <w:numId w:val="0"/>
        </w:numPr>
        <w:rPr>
          <w:noProof/>
          <w:szCs w:val="22"/>
        </w:rPr>
      </w:pPr>
      <w:r w:rsidRPr="008D3B08">
        <w:rPr>
          <w:b/>
          <w:noProof/>
          <w:szCs w:val="22"/>
        </w:rPr>
        <w:t xml:space="preserve">Do not take </w:t>
      </w:r>
      <w:r w:rsidRPr="008D3B08">
        <w:rPr>
          <w:b/>
          <w:noProof/>
        </w:rPr>
        <w:t>Invokana</w:t>
      </w:r>
    </w:p>
    <w:p w14:paraId="1B1DEB4C" w14:textId="77777777" w:rsidR="008D46E0" w:rsidRPr="008D3B08" w:rsidRDefault="008D46E0" w:rsidP="008D46E0">
      <w:pPr>
        <w:numPr>
          <w:ilvl w:val="0"/>
          <w:numId w:val="4"/>
        </w:numPr>
        <w:ind w:left="567" w:hanging="567"/>
        <w:rPr>
          <w:noProof/>
          <w:szCs w:val="22"/>
        </w:rPr>
      </w:pPr>
      <w:r w:rsidRPr="008D3B08">
        <w:rPr>
          <w:noProof/>
          <w:szCs w:val="22"/>
        </w:rPr>
        <w:t>if you are allergic to canagliflozin or any of the other ingredients of this medicine (listed in section 6).</w:t>
      </w:r>
    </w:p>
    <w:p w14:paraId="65D87FE6" w14:textId="77777777" w:rsidR="008D46E0" w:rsidRPr="008D3B08" w:rsidRDefault="008D46E0" w:rsidP="008D46E0">
      <w:pPr>
        <w:rPr>
          <w:noProof/>
        </w:rPr>
      </w:pPr>
    </w:p>
    <w:p w14:paraId="3DAF8AB9" w14:textId="77777777" w:rsidR="008D46E0" w:rsidRPr="008D3B08" w:rsidRDefault="008D46E0" w:rsidP="008D46E0">
      <w:pPr>
        <w:keepNext/>
        <w:numPr>
          <w:ilvl w:val="12"/>
          <w:numId w:val="0"/>
        </w:numPr>
        <w:rPr>
          <w:b/>
          <w:noProof/>
          <w:szCs w:val="22"/>
        </w:rPr>
      </w:pPr>
      <w:r w:rsidRPr="008D3B08">
        <w:rPr>
          <w:b/>
          <w:noProof/>
        </w:rPr>
        <w:t>Warnings and precautions</w:t>
      </w:r>
    </w:p>
    <w:p w14:paraId="1269B1D4" w14:textId="77777777" w:rsidR="008D46E0" w:rsidRPr="008D3B08" w:rsidRDefault="008D46E0" w:rsidP="008D46E0">
      <w:pPr>
        <w:numPr>
          <w:ilvl w:val="12"/>
          <w:numId w:val="0"/>
        </w:numPr>
        <w:rPr>
          <w:noProof/>
          <w:szCs w:val="22"/>
        </w:rPr>
      </w:pPr>
      <w:r w:rsidRPr="008D3B08">
        <w:rPr>
          <w:noProof/>
        </w:rPr>
        <w:t>Talk to your doctor, pharmacist or nurse before taking Invokana, and during treatment</w:t>
      </w:r>
      <w:r w:rsidRPr="008D3B08">
        <w:rPr>
          <w:noProof/>
          <w:szCs w:val="22"/>
        </w:rPr>
        <w:t>:</w:t>
      </w:r>
    </w:p>
    <w:p w14:paraId="7BD7C497" w14:textId="77777777" w:rsidR="008D46E0" w:rsidRPr="008D3B08" w:rsidRDefault="008D46E0" w:rsidP="008D46E0">
      <w:pPr>
        <w:numPr>
          <w:ilvl w:val="0"/>
          <w:numId w:val="4"/>
        </w:numPr>
        <w:autoSpaceDE w:val="0"/>
        <w:autoSpaceDN w:val="0"/>
        <w:adjustRightInd w:val="0"/>
        <w:ind w:left="567" w:hanging="567"/>
        <w:rPr>
          <w:noProof/>
          <w:szCs w:val="22"/>
        </w:rPr>
      </w:pPr>
      <w:r w:rsidRPr="008D3B08">
        <w:rPr>
          <w:noProof/>
          <w:szCs w:val="22"/>
        </w:rPr>
        <w:t xml:space="preserve">about what you can do to prevent dehydration </w:t>
      </w:r>
      <w:r w:rsidRPr="008D3B08">
        <w:rPr>
          <w:noProof/>
        </w:rPr>
        <w:t>(see section 4 for signs of dehydration).</w:t>
      </w:r>
    </w:p>
    <w:p w14:paraId="1F9DC600" w14:textId="77777777" w:rsidR="008D46E0" w:rsidRPr="008D3B08" w:rsidRDefault="008D46E0" w:rsidP="008D46E0">
      <w:pPr>
        <w:numPr>
          <w:ilvl w:val="0"/>
          <w:numId w:val="4"/>
        </w:numPr>
        <w:autoSpaceDE w:val="0"/>
        <w:autoSpaceDN w:val="0"/>
        <w:adjustRightInd w:val="0"/>
        <w:ind w:left="567" w:hanging="567"/>
        <w:rPr>
          <w:noProof/>
          <w:szCs w:val="22"/>
        </w:rPr>
      </w:pPr>
      <w:r w:rsidRPr="008D3B08">
        <w:rPr>
          <w:noProof/>
          <w:szCs w:val="22"/>
        </w:rPr>
        <w:t>if you have type 1 diabetes because Invokana should not be used to treat this condition.</w:t>
      </w:r>
    </w:p>
    <w:p w14:paraId="02C1AC45" w14:textId="1761AC47" w:rsidR="008D46E0" w:rsidRPr="00EC7A0A" w:rsidRDefault="008D46E0" w:rsidP="008D46E0">
      <w:pPr>
        <w:numPr>
          <w:ilvl w:val="0"/>
          <w:numId w:val="4"/>
        </w:numPr>
        <w:autoSpaceDE w:val="0"/>
        <w:autoSpaceDN w:val="0"/>
        <w:adjustRightInd w:val="0"/>
        <w:ind w:left="567" w:hanging="567"/>
        <w:rPr>
          <w:noProof/>
          <w:szCs w:val="22"/>
        </w:rPr>
      </w:pPr>
      <w:r w:rsidRPr="008D3B08">
        <w:rPr>
          <w:noProof/>
        </w:rPr>
        <w:t>if you experience rapid weight loss, feeling sick or being sick, stomach pain, excessive thirst, fast and deep breathing, confusion, unusual sleepiness or tiredness, a sweet smell to your breath, a sweet or metallic taste in your mouth or a different odour to your urine or sweat, talk to a doctor or go to the nearest hospital immediately. These symptoms could be a sign of “diabetic ketoacidosis” – a r</w:t>
      </w:r>
      <w:r w:rsidRPr="008D3B08">
        <w:rPr>
          <w:noProof/>
          <w:szCs w:val="22"/>
        </w:rPr>
        <w:t xml:space="preserve">are but serious, sometimes life-threatening </w:t>
      </w:r>
      <w:r w:rsidRPr="008D3B08">
        <w:rPr>
          <w:noProof/>
        </w:rPr>
        <w:t xml:space="preserve">problem you can get with diabetes because of increased levels of “ketone bodies” in your urine or blood, seen in tests. The risk of developing diabetic ketoacidosis may be increased with prolonged fasting, excessive alcohol </w:t>
      </w:r>
      <w:r w:rsidRPr="00EC7A0A">
        <w:rPr>
          <w:noProof/>
        </w:rPr>
        <w:t>consumption, dehydration, sudden reductions in insulin dose, or a higher need of insulin due to major surgery or serious illness.</w:t>
      </w:r>
    </w:p>
    <w:p w14:paraId="7AD4A152" w14:textId="4C5D483A" w:rsidR="00982ABB" w:rsidRPr="00EC7A0A" w:rsidRDefault="00042D55" w:rsidP="008D46E0">
      <w:pPr>
        <w:numPr>
          <w:ilvl w:val="0"/>
          <w:numId w:val="4"/>
        </w:numPr>
        <w:autoSpaceDE w:val="0"/>
        <w:autoSpaceDN w:val="0"/>
        <w:adjustRightInd w:val="0"/>
        <w:ind w:left="567" w:hanging="567"/>
        <w:rPr>
          <w:noProof/>
          <w:szCs w:val="22"/>
        </w:rPr>
      </w:pPr>
      <w:bookmarkStart w:id="161" w:name="_Hlk146550865"/>
      <w:bookmarkStart w:id="162" w:name="_Hlk146550856"/>
      <w:r w:rsidRPr="00EC7A0A">
        <w:rPr>
          <w:noProof/>
          <w:szCs w:val="22"/>
        </w:rPr>
        <w:t>i</w:t>
      </w:r>
      <w:r w:rsidR="00982ABB" w:rsidRPr="00EC7A0A">
        <w:rPr>
          <w:noProof/>
          <w:szCs w:val="22"/>
        </w:rPr>
        <w:t xml:space="preserve">f you are going to have </w:t>
      </w:r>
      <w:r w:rsidR="0080027D" w:rsidRPr="00EC7A0A">
        <w:rPr>
          <w:noProof/>
          <w:szCs w:val="22"/>
        </w:rPr>
        <w:t xml:space="preserve">major </w:t>
      </w:r>
      <w:r w:rsidR="00982ABB" w:rsidRPr="00EC7A0A">
        <w:rPr>
          <w:noProof/>
          <w:szCs w:val="22"/>
        </w:rPr>
        <w:t>surgery or a procedure that requires prolonged fasting, ask your doctor if you need to stop taking I</w:t>
      </w:r>
      <w:r w:rsidR="001A176A" w:rsidRPr="00EC7A0A">
        <w:rPr>
          <w:noProof/>
          <w:szCs w:val="22"/>
        </w:rPr>
        <w:t>nvokana</w:t>
      </w:r>
      <w:r w:rsidR="00982ABB" w:rsidRPr="00EC7A0A">
        <w:rPr>
          <w:noProof/>
          <w:szCs w:val="22"/>
        </w:rPr>
        <w:t xml:space="preserve"> and when to start it again.</w:t>
      </w:r>
    </w:p>
    <w:bookmarkEnd w:id="161"/>
    <w:bookmarkEnd w:id="162"/>
    <w:p w14:paraId="5AFA845E" w14:textId="77777777" w:rsidR="008D46E0" w:rsidRPr="008D3B08" w:rsidRDefault="008D46E0" w:rsidP="008D46E0">
      <w:pPr>
        <w:numPr>
          <w:ilvl w:val="0"/>
          <w:numId w:val="4"/>
        </w:numPr>
        <w:autoSpaceDE w:val="0"/>
        <w:autoSpaceDN w:val="0"/>
        <w:adjustRightInd w:val="0"/>
        <w:ind w:left="567" w:hanging="567"/>
        <w:rPr>
          <w:noProof/>
          <w:szCs w:val="22"/>
        </w:rPr>
      </w:pPr>
      <w:r w:rsidRPr="008D3B08">
        <w:rPr>
          <w:noProof/>
          <w:szCs w:val="22"/>
        </w:rPr>
        <w:t>if you have diabetic ketoacidosis (a complication of diabetes with high blood sugar, rapid weight loss, nausea, or vomiting). Invokana should not be used to treat this condition.</w:t>
      </w:r>
    </w:p>
    <w:p w14:paraId="57B4F7EB" w14:textId="77777777" w:rsidR="008D46E0" w:rsidRPr="008D3B08" w:rsidRDefault="008D46E0" w:rsidP="008D46E0">
      <w:pPr>
        <w:numPr>
          <w:ilvl w:val="0"/>
          <w:numId w:val="4"/>
        </w:numPr>
        <w:ind w:left="567" w:hanging="567"/>
        <w:rPr>
          <w:noProof/>
          <w:szCs w:val="22"/>
        </w:rPr>
      </w:pPr>
      <w:r w:rsidRPr="008D3B08">
        <w:rPr>
          <w:noProof/>
          <w:szCs w:val="22"/>
        </w:rPr>
        <w:t>if you have severe kidney problems or are on dialysis.</w:t>
      </w:r>
    </w:p>
    <w:p w14:paraId="5497E72F" w14:textId="77777777" w:rsidR="008D46E0" w:rsidRPr="008D3B08" w:rsidRDefault="008D46E0" w:rsidP="008D46E0">
      <w:pPr>
        <w:numPr>
          <w:ilvl w:val="0"/>
          <w:numId w:val="4"/>
        </w:numPr>
        <w:ind w:left="567" w:hanging="567"/>
        <w:rPr>
          <w:noProof/>
          <w:szCs w:val="22"/>
        </w:rPr>
      </w:pPr>
      <w:r w:rsidRPr="008D3B08">
        <w:rPr>
          <w:noProof/>
          <w:szCs w:val="22"/>
        </w:rPr>
        <w:t>if you have severe liver problems.</w:t>
      </w:r>
    </w:p>
    <w:p w14:paraId="628CD6BB" w14:textId="77777777" w:rsidR="008D46E0" w:rsidRPr="008D3B08" w:rsidRDefault="008D46E0" w:rsidP="008D46E0">
      <w:pPr>
        <w:numPr>
          <w:ilvl w:val="0"/>
          <w:numId w:val="4"/>
        </w:numPr>
        <w:ind w:left="567" w:hanging="567"/>
        <w:rPr>
          <w:noProof/>
        </w:rPr>
      </w:pPr>
      <w:r w:rsidRPr="008D3B08">
        <w:rPr>
          <w:noProof/>
          <w:szCs w:val="22"/>
        </w:rPr>
        <w:t xml:space="preserve">if you </w:t>
      </w:r>
      <w:r w:rsidRPr="008D3B08">
        <w:rPr>
          <w:noProof/>
        </w:rPr>
        <w:t>have ever had serious heart disease or if you have had a stroke.</w:t>
      </w:r>
    </w:p>
    <w:p w14:paraId="5016A9E9" w14:textId="77777777" w:rsidR="008D46E0" w:rsidRPr="008D3B08" w:rsidRDefault="008D46E0" w:rsidP="008D46E0">
      <w:pPr>
        <w:numPr>
          <w:ilvl w:val="0"/>
          <w:numId w:val="4"/>
        </w:numPr>
        <w:ind w:left="567" w:hanging="567"/>
        <w:rPr>
          <w:noProof/>
        </w:rPr>
      </w:pPr>
      <w:r w:rsidRPr="008D3B08">
        <w:rPr>
          <w:noProof/>
        </w:rPr>
        <w:t>if you are on medicines to lower your blood pressure (anti</w:t>
      </w:r>
      <w:r w:rsidRPr="008D3B08">
        <w:rPr>
          <w:noProof/>
        </w:rPr>
        <w:noBreakHyphen/>
        <w:t>hypertensives) or have ever had low blood pressure (hypotension). More information is given below in “Other medicines and Invokana”.</w:t>
      </w:r>
    </w:p>
    <w:p w14:paraId="108131A7" w14:textId="77777777" w:rsidR="008D46E0" w:rsidRPr="008D3B08" w:rsidRDefault="008D46E0" w:rsidP="008D46E0">
      <w:pPr>
        <w:numPr>
          <w:ilvl w:val="0"/>
          <w:numId w:val="4"/>
        </w:numPr>
        <w:ind w:left="567" w:hanging="567"/>
        <w:rPr>
          <w:noProof/>
        </w:rPr>
      </w:pPr>
      <w:r w:rsidRPr="008D3B08">
        <w:rPr>
          <w:noProof/>
          <w:szCs w:val="22"/>
        </w:rPr>
        <w:t>if you have had a lower limb amputation.</w:t>
      </w:r>
    </w:p>
    <w:p w14:paraId="475A9D9F" w14:textId="77777777" w:rsidR="008D46E0" w:rsidRPr="008D3B08" w:rsidRDefault="008D46E0" w:rsidP="008D46E0">
      <w:pPr>
        <w:numPr>
          <w:ilvl w:val="0"/>
          <w:numId w:val="4"/>
        </w:numPr>
        <w:ind w:left="567" w:hanging="567"/>
        <w:rPr>
          <w:noProof/>
          <w:szCs w:val="22"/>
        </w:rPr>
      </w:pPr>
      <w:r w:rsidRPr="008D3B08">
        <w:rPr>
          <w:noProof/>
          <w:szCs w:val="22"/>
        </w:rPr>
        <w:t>It is important to check your feet regularly and adhere to any other advice regarding foot care and adequate hydration given by your healthcare professional. You should notify your doctor immediately if you notice any wounds or discolouration, or if you experience any tenderness or pain in your feet. Some studies indicate that taking canagliflozin may have contributed to the risk of lower limb amputation (mainly toe and midfoot amputations).</w:t>
      </w:r>
    </w:p>
    <w:p w14:paraId="7A5DC150" w14:textId="77777777" w:rsidR="008D46E0" w:rsidRPr="008D3B08" w:rsidRDefault="008D46E0" w:rsidP="008D46E0">
      <w:pPr>
        <w:numPr>
          <w:ilvl w:val="0"/>
          <w:numId w:val="4"/>
        </w:numPr>
        <w:ind w:left="567" w:hanging="567"/>
        <w:rPr>
          <w:noProof/>
          <w:szCs w:val="22"/>
        </w:rPr>
      </w:pPr>
      <w:r w:rsidRPr="008D3B08">
        <w:rPr>
          <w:noProof/>
          <w:szCs w:val="22"/>
        </w:rPr>
        <w:t>Talk to your doctor immediately if you develop a combination of symptoms of pain, tenderness, redness, or swelling of the genitals or the area between the genitals and the anus with fever or feeling generally unwell. These symptoms could be a sign of a rare but serious or even life</w:t>
      </w:r>
      <w:r w:rsidRPr="008D3B08">
        <w:rPr>
          <w:noProof/>
          <w:szCs w:val="22"/>
        </w:rPr>
        <w:noBreakHyphen/>
        <w:t>threatening infection, called necrotising fasciitis of the perineum or Fournier’s gangrene which destroys the tissue under the skin. Fournier’s gangrene has to be treated immediately.</w:t>
      </w:r>
    </w:p>
    <w:p w14:paraId="79CE111F" w14:textId="77777777" w:rsidR="008D46E0" w:rsidRPr="008D3B08" w:rsidRDefault="008D46E0" w:rsidP="008D46E0">
      <w:pPr>
        <w:numPr>
          <w:ilvl w:val="0"/>
          <w:numId w:val="4"/>
        </w:numPr>
        <w:ind w:left="567" w:hanging="567"/>
        <w:rPr>
          <w:noProof/>
          <w:szCs w:val="22"/>
        </w:rPr>
      </w:pPr>
      <w:r w:rsidRPr="008D3B08">
        <w:rPr>
          <w:noProof/>
        </w:rPr>
        <w:t>if you have signs of a genital yeast infection such as irritation, itching, unusual discharge or odour.</w:t>
      </w:r>
    </w:p>
    <w:p w14:paraId="7173C43A" w14:textId="77777777" w:rsidR="008D46E0" w:rsidRPr="008D3B08" w:rsidRDefault="008D46E0" w:rsidP="008D46E0">
      <w:pPr>
        <w:numPr>
          <w:ilvl w:val="0"/>
          <w:numId w:val="4"/>
        </w:numPr>
        <w:ind w:left="567" w:hanging="567"/>
        <w:rPr>
          <w:noProof/>
          <w:szCs w:val="22"/>
        </w:rPr>
      </w:pPr>
      <w:r w:rsidRPr="008D3B08">
        <w:rPr>
          <w:noProof/>
        </w:rPr>
        <w:t>if you have a serious infection of the kidney or the urinary tract with fever. Your doctor may ask you to stop taking Invokana until you have recovered.</w:t>
      </w:r>
    </w:p>
    <w:p w14:paraId="013BC98E" w14:textId="77777777" w:rsidR="008D46E0" w:rsidRPr="008D3B08" w:rsidRDefault="008D46E0" w:rsidP="008D46E0">
      <w:pPr>
        <w:rPr>
          <w:noProof/>
        </w:rPr>
      </w:pPr>
    </w:p>
    <w:p w14:paraId="6DAFF006" w14:textId="77777777" w:rsidR="008D46E0" w:rsidRPr="008D3B08" w:rsidRDefault="008D46E0" w:rsidP="008D46E0">
      <w:pPr>
        <w:rPr>
          <w:noProof/>
          <w:szCs w:val="22"/>
        </w:rPr>
      </w:pPr>
      <w:r w:rsidRPr="008D3B08">
        <w:rPr>
          <w:noProof/>
        </w:rPr>
        <w:t>If any of the above apply to you (or you are not sure), talk to your doctor, pharmacist, or nurse before taking this medicine</w:t>
      </w:r>
      <w:r w:rsidRPr="008D3B08">
        <w:rPr>
          <w:noProof/>
          <w:szCs w:val="22"/>
        </w:rPr>
        <w:t>.</w:t>
      </w:r>
    </w:p>
    <w:p w14:paraId="1198132A" w14:textId="77777777" w:rsidR="008D46E0" w:rsidRPr="008D3B08" w:rsidRDefault="008D46E0" w:rsidP="008D46E0">
      <w:pPr>
        <w:rPr>
          <w:noProof/>
        </w:rPr>
      </w:pPr>
    </w:p>
    <w:p w14:paraId="1223F060" w14:textId="77777777" w:rsidR="008D46E0" w:rsidRPr="008D3B08" w:rsidRDefault="008D46E0" w:rsidP="008D46E0">
      <w:pPr>
        <w:keepNext/>
        <w:rPr>
          <w:b/>
          <w:noProof/>
        </w:rPr>
      </w:pPr>
      <w:r w:rsidRPr="008D3B08">
        <w:rPr>
          <w:b/>
          <w:noProof/>
        </w:rPr>
        <w:t>Kidney function</w:t>
      </w:r>
    </w:p>
    <w:p w14:paraId="07C95C9C" w14:textId="77777777" w:rsidR="008D46E0" w:rsidRPr="008D3B08" w:rsidRDefault="008D46E0" w:rsidP="008D46E0">
      <w:pPr>
        <w:autoSpaceDE w:val="0"/>
        <w:autoSpaceDN w:val="0"/>
        <w:adjustRightInd w:val="0"/>
        <w:rPr>
          <w:noProof/>
        </w:rPr>
      </w:pPr>
      <w:r w:rsidRPr="008D3B08">
        <w:rPr>
          <w:noProof/>
        </w:rPr>
        <w:t>Your kidneys will be tested by a blood test before you start taking and while you are on this medicine.</w:t>
      </w:r>
    </w:p>
    <w:p w14:paraId="52F275F5" w14:textId="77777777" w:rsidR="008D46E0" w:rsidRPr="008D3B08" w:rsidRDefault="008D46E0" w:rsidP="008D46E0">
      <w:pPr>
        <w:rPr>
          <w:noProof/>
        </w:rPr>
      </w:pPr>
    </w:p>
    <w:p w14:paraId="3AA41511" w14:textId="77777777" w:rsidR="008D46E0" w:rsidRPr="008D3B08" w:rsidRDefault="008D46E0" w:rsidP="008D46E0">
      <w:pPr>
        <w:keepNext/>
        <w:rPr>
          <w:b/>
          <w:noProof/>
        </w:rPr>
      </w:pPr>
      <w:r w:rsidRPr="008D3B08">
        <w:rPr>
          <w:b/>
          <w:noProof/>
        </w:rPr>
        <w:t>Urine glucose</w:t>
      </w:r>
    </w:p>
    <w:p w14:paraId="43C8F794" w14:textId="77777777" w:rsidR="008D46E0" w:rsidRPr="008D3B08" w:rsidRDefault="008D46E0" w:rsidP="008D46E0">
      <w:pPr>
        <w:rPr>
          <w:noProof/>
        </w:rPr>
      </w:pPr>
      <w:r w:rsidRPr="008D3B08">
        <w:rPr>
          <w:noProof/>
        </w:rPr>
        <w:t>Because of how this medicine works, your urine will test positive for sugar (glucose) while you are on this medicine.</w:t>
      </w:r>
    </w:p>
    <w:p w14:paraId="0FCED0C5" w14:textId="77777777" w:rsidR="008D46E0" w:rsidRPr="008D3B08" w:rsidRDefault="008D46E0" w:rsidP="008D46E0">
      <w:pPr>
        <w:rPr>
          <w:noProof/>
        </w:rPr>
      </w:pPr>
    </w:p>
    <w:p w14:paraId="0C2BCD8B" w14:textId="77777777" w:rsidR="008D46E0" w:rsidRPr="008D3B08" w:rsidRDefault="008D46E0" w:rsidP="008D46E0">
      <w:pPr>
        <w:keepNext/>
        <w:numPr>
          <w:ilvl w:val="12"/>
          <w:numId w:val="0"/>
        </w:numPr>
        <w:rPr>
          <w:b/>
          <w:bCs/>
          <w:noProof/>
        </w:rPr>
      </w:pPr>
      <w:r w:rsidRPr="008D3B08">
        <w:rPr>
          <w:b/>
          <w:bCs/>
          <w:noProof/>
        </w:rPr>
        <w:t>Children and adolescents</w:t>
      </w:r>
    </w:p>
    <w:p w14:paraId="0778F4EA" w14:textId="3A69855C" w:rsidR="008D46E0" w:rsidRPr="008D3B08" w:rsidRDefault="00923BA9" w:rsidP="008D46E0">
      <w:pPr>
        <w:rPr>
          <w:noProof/>
          <w:szCs w:val="22"/>
        </w:rPr>
      </w:pPr>
      <w:ins w:id="163" w:author="Author">
        <w:r w:rsidRPr="00F41751">
          <w:rPr>
            <w:szCs w:val="22"/>
          </w:rPr>
          <w:t>Invokana can be used in children aged 10</w:t>
        </w:r>
        <w:r w:rsidRPr="00F41751">
          <w:rPr>
            <w:szCs w:val="24"/>
          </w:rPr>
          <w:t> </w:t>
        </w:r>
        <w:r w:rsidRPr="00F41751">
          <w:rPr>
            <w:szCs w:val="22"/>
          </w:rPr>
          <w:t xml:space="preserve">years and older. No data are available in children below 10 years of age. </w:t>
        </w:r>
      </w:ins>
      <w:r w:rsidR="008D46E0" w:rsidRPr="008D3B08">
        <w:rPr>
          <w:noProof/>
          <w:szCs w:val="22"/>
        </w:rPr>
        <w:t xml:space="preserve">Invokana is not recommended for children </w:t>
      </w:r>
      <w:del w:id="164" w:author="Author">
        <w:r w:rsidR="008D46E0" w:rsidRPr="008D3B08" w:rsidDel="00AE096D">
          <w:rPr>
            <w:noProof/>
            <w:szCs w:val="22"/>
          </w:rPr>
          <w:delText xml:space="preserve">and adolescents </w:delText>
        </w:r>
      </w:del>
      <w:r w:rsidR="008D46E0" w:rsidRPr="008D3B08">
        <w:rPr>
          <w:noProof/>
          <w:szCs w:val="22"/>
        </w:rPr>
        <w:t xml:space="preserve">under </w:t>
      </w:r>
      <w:ins w:id="165" w:author="Author">
        <w:r w:rsidR="00AE096D">
          <w:rPr>
            <w:noProof/>
            <w:szCs w:val="22"/>
          </w:rPr>
          <w:t>10</w:t>
        </w:r>
      </w:ins>
      <w:del w:id="166" w:author="Author">
        <w:r w:rsidR="008D46E0" w:rsidRPr="008D3B08" w:rsidDel="00AE096D">
          <w:rPr>
            <w:noProof/>
            <w:szCs w:val="22"/>
          </w:rPr>
          <w:delText>18</w:delText>
        </w:r>
      </w:del>
      <w:r w:rsidR="008D46E0" w:rsidRPr="008D3B08">
        <w:rPr>
          <w:noProof/>
          <w:szCs w:val="22"/>
        </w:rPr>
        <w:t> years.</w:t>
      </w:r>
    </w:p>
    <w:p w14:paraId="465856F3" w14:textId="77777777" w:rsidR="008D46E0" w:rsidRPr="008D3B08" w:rsidRDefault="008D46E0" w:rsidP="008D46E0">
      <w:pPr>
        <w:rPr>
          <w:noProof/>
          <w:szCs w:val="22"/>
        </w:rPr>
      </w:pPr>
    </w:p>
    <w:p w14:paraId="460C8CFB" w14:textId="77777777" w:rsidR="008D46E0" w:rsidRPr="008D3B08" w:rsidRDefault="008D46E0" w:rsidP="008D46E0">
      <w:pPr>
        <w:keepNext/>
        <w:rPr>
          <w:noProof/>
          <w:szCs w:val="22"/>
        </w:rPr>
      </w:pPr>
      <w:r w:rsidRPr="008D3B08">
        <w:rPr>
          <w:b/>
          <w:noProof/>
          <w:szCs w:val="22"/>
        </w:rPr>
        <w:lastRenderedPageBreak/>
        <w:t>Other medicines and Invokana</w:t>
      </w:r>
    </w:p>
    <w:p w14:paraId="6A8957D1" w14:textId="77777777" w:rsidR="008D46E0" w:rsidRPr="008D3B08" w:rsidRDefault="008D46E0" w:rsidP="008D46E0">
      <w:pPr>
        <w:rPr>
          <w:noProof/>
          <w:szCs w:val="22"/>
        </w:rPr>
      </w:pPr>
      <w:r w:rsidRPr="008D3B08">
        <w:rPr>
          <w:noProof/>
          <w:szCs w:val="22"/>
        </w:rPr>
        <w:t xml:space="preserve">Tell your doctor or pharmacist if you are taking, have recently taken, </w:t>
      </w:r>
      <w:r w:rsidRPr="008D3B08">
        <w:rPr>
          <w:noProof/>
        </w:rPr>
        <w:t xml:space="preserve">or might take </w:t>
      </w:r>
      <w:r w:rsidRPr="008D3B08">
        <w:rPr>
          <w:noProof/>
          <w:szCs w:val="22"/>
        </w:rPr>
        <w:t>any other medicines. This is because this medicine can affect the way some other medicines work. Also, some other medicines can affect the way this medicine works.</w:t>
      </w:r>
    </w:p>
    <w:p w14:paraId="31FAD693" w14:textId="77777777" w:rsidR="008D46E0" w:rsidRPr="008D3B08" w:rsidRDefault="008D46E0" w:rsidP="008D46E0">
      <w:pPr>
        <w:rPr>
          <w:noProof/>
        </w:rPr>
      </w:pPr>
    </w:p>
    <w:p w14:paraId="7F06A395" w14:textId="77777777" w:rsidR="008D46E0" w:rsidRPr="008D3B08" w:rsidRDefault="008D46E0" w:rsidP="008D46E0">
      <w:pPr>
        <w:rPr>
          <w:noProof/>
        </w:rPr>
      </w:pPr>
      <w:r w:rsidRPr="008D3B08">
        <w:rPr>
          <w:noProof/>
        </w:rPr>
        <w:t>In particular, tell your doctor if you are taking any of the following medicines:</w:t>
      </w:r>
    </w:p>
    <w:p w14:paraId="3CBE97B2" w14:textId="77777777" w:rsidR="008D46E0" w:rsidRPr="008D3B08" w:rsidRDefault="008D46E0" w:rsidP="008D46E0">
      <w:pPr>
        <w:numPr>
          <w:ilvl w:val="0"/>
          <w:numId w:val="4"/>
        </w:numPr>
        <w:tabs>
          <w:tab w:val="clear" w:pos="567"/>
        </w:tabs>
        <w:autoSpaceDE w:val="0"/>
        <w:autoSpaceDN w:val="0"/>
        <w:adjustRightInd w:val="0"/>
        <w:ind w:left="567" w:hanging="567"/>
        <w:rPr>
          <w:noProof/>
        </w:rPr>
      </w:pPr>
      <w:r w:rsidRPr="008D3B08">
        <w:rPr>
          <w:noProof/>
        </w:rPr>
        <w:t>other antidiabetics - either insulin or a sulphonylurea (such as glimepiride or glipizide) – your doctor may want to reduce your dose in order to avoid your blood sugar level from getting too low (hypoglycaemia)</w:t>
      </w:r>
    </w:p>
    <w:p w14:paraId="76CE5835" w14:textId="77777777" w:rsidR="008D46E0" w:rsidRPr="008D3B08" w:rsidRDefault="008D46E0" w:rsidP="008D46E0">
      <w:pPr>
        <w:numPr>
          <w:ilvl w:val="0"/>
          <w:numId w:val="4"/>
        </w:numPr>
        <w:ind w:left="567" w:hanging="567"/>
        <w:rPr>
          <w:noProof/>
        </w:rPr>
      </w:pPr>
      <w:r w:rsidRPr="008D3B08">
        <w:rPr>
          <w:noProof/>
        </w:rPr>
        <w:t xml:space="preserve">medicines used to lower your blood pressure </w:t>
      </w:r>
      <w:r w:rsidRPr="008D3B08">
        <w:rPr>
          <w:bCs/>
          <w:noProof/>
        </w:rPr>
        <w:t>(anti</w:t>
      </w:r>
      <w:r w:rsidRPr="008D3B08">
        <w:rPr>
          <w:bCs/>
          <w:noProof/>
        </w:rPr>
        <w:noBreakHyphen/>
        <w:t>hypertensives)</w:t>
      </w:r>
      <w:r w:rsidRPr="008D3B08">
        <w:rPr>
          <w:noProof/>
        </w:rPr>
        <w:t>, including diuretics (medicines used to remove levels of excess water in the body, also known as water tablets) since this medicine can also lower your blood pressure by removing levels of excess water in the body. Possible signs of losing too much fluid from your body are listed in section 4.</w:t>
      </w:r>
    </w:p>
    <w:p w14:paraId="651AF392" w14:textId="77777777" w:rsidR="008D46E0" w:rsidRPr="008D3B08" w:rsidRDefault="008D46E0" w:rsidP="008D46E0">
      <w:pPr>
        <w:numPr>
          <w:ilvl w:val="0"/>
          <w:numId w:val="4"/>
        </w:numPr>
        <w:ind w:left="567" w:hanging="567"/>
        <w:rPr>
          <w:noProof/>
        </w:rPr>
      </w:pPr>
      <w:r w:rsidRPr="008D3B08">
        <w:rPr>
          <w:noProof/>
        </w:rPr>
        <w:t>St. John’s wort (an herbal medicine to treat depression)</w:t>
      </w:r>
    </w:p>
    <w:p w14:paraId="55FF0DDE" w14:textId="77777777" w:rsidR="008D46E0" w:rsidRPr="008D3B08" w:rsidRDefault="008D46E0" w:rsidP="008D46E0">
      <w:pPr>
        <w:numPr>
          <w:ilvl w:val="0"/>
          <w:numId w:val="4"/>
        </w:numPr>
        <w:ind w:left="567" w:hanging="567"/>
        <w:rPr>
          <w:noProof/>
        </w:rPr>
      </w:pPr>
      <w:r w:rsidRPr="008D3B08">
        <w:rPr>
          <w:noProof/>
        </w:rPr>
        <w:t>carbamazepine, phenytoin, or phenobarbital (medicines used to control seizures)</w:t>
      </w:r>
    </w:p>
    <w:p w14:paraId="2611CA2E" w14:textId="4DDA0451" w:rsidR="00984A6E" w:rsidRPr="00984A6E" w:rsidRDefault="00984A6E" w:rsidP="008D46E0">
      <w:pPr>
        <w:numPr>
          <w:ilvl w:val="0"/>
          <w:numId w:val="4"/>
        </w:numPr>
        <w:ind w:left="567" w:hanging="567"/>
        <w:rPr>
          <w:noProof/>
          <w:szCs w:val="22"/>
        </w:rPr>
      </w:pPr>
      <w:bookmarkStart w:id="167" w:name="_Hlk132101350"/>
      <w:r w:rsidRPr="00984A6E">
        <w:rPr>
          <w:noProof/>
          <w:szCs w:val="22"/>
        </w:rPr>
        <w:t>lithium (</w:t>
      </w:r>
      <w:r w:rsidRPr="00984A6E">
        <w:rPr>
          <w:szCs w:val="22"/>
        </w:rPr>
        <w:t>a medicine used to treat bipolar disorder)</w:t>
      </w:r>
      <w:bookmarkEnd w:id="167"/>
    </w:p>
    <w:p w14:paraId="34C3D1B8" w14:textId="0CF820DF" w:rsidR="008D46E0" w:rsidRPr="008D3B08" w:rsidRDefault="008D46E0" w:rsidP="008D46E0">
      <w:pPr>
        <w:numPr>
          <w:ilvl w:val="0"/>
          <w:numId w:val="4"/>
        </w:numPr>
        <w:ind w:left="567" w:hanging="567"/>
        <w:rPr>
          <w:noProof/>
        </w:rPr>
      </w:pPr>
      <w:r w:rsidRPr="008D3B08">
        <w:rPr>
          <w:noProof/>
        </w:rPr>
        <w:t>efavirenz or ritonavir (a medicine used to treat HIV infection)</w:t>
      </w:r>
    </w:p>
    <w:p w14:paraId="5751520A" w14:textId="77777777" w:rsidR="008D46E0" w:rsidRPr="008D3B08" w:rsidRDefault="008D46E0" w:rsidP="008D46E0">
      <w:pPr>
        <w:numPr>
          <w:ilvl w:val="0"/>
          <w:numId w:val="4"/>
        </w:numPr>
        <w:ind w:left="567" w:hanging="567"/>
        <w:rPr>
          <w:noProof/>
        </w:rPr>
      </w:pPr>
      <w:r w:rsidRPr="008D3B08">
        <w:rPr>
          <w:noProof/>
        </w:rPr>
        <w:t>rifampicin (an antibiotic used to treat tuberculosis)</w:t>
      </w:r>
    </w:p>
    <w:p w14:paraId="65C52D6F" w14:textId="77777777" w:rsidR="008D46E0" w:rsidRPr="008D3B08" w:rsidRDefault="008D46E0" w:rsidP="008D46E0">
      <w:pPr>
        <w:numPr>
          <w:ilvl w:val="0"/>
          <w:numId w:val="4"/>
        </w:numPr>
        <w:ind w:left="567" w:hanging="567"/>
        <w:rPr>
          <w:noProof/>
        </w:rPr>
      </w:pPr>
      <w:r w:rsidRPr="008D3B08">
        <w:rPr>
          <w:noProof/>
        </w:rPr>
        <w:t>cholestyramine (medicine used to reduce cholesterol levels in the blood). See section 3, “Taking this medicine”.</w:t>
      </w:r>
    </w:p>
    <w:p w14:paraId="586CF96D" w14:textId="77777777" w:rsidR="008D46E0" w:rsidRPr="008D3B08" w:rsidRDefault="008D46E0" w:rsidP="008D46E0">
      <w:pPr>
        <w:numPr>
          <w:ilvl w:val="0"/>
          <w:numId w:val="4"/>
        </w:numPr>
        <w:ind w:left="567" w:hanging="567"/>
        <w:rPr>
          <w:noProof/>
        </w:rPr>
      </w:pPr>
      <w:r w:rsidRPr="008D3B08">
        <w:rPr>
          <w:noProof/>
        </w:rPr>
        <w:t>digoxin or digitoxin (medicines used for certain heart problems). The level of digoxin or digitoxin in your blood may need to be checked if taken with Invokana.</w:t>
      </w:r>
    </w:p>
    <w:p w14:paraId="67A9BF55" w14:textId="77777777" w:rsidR="008D46E0" w:rsidRPr="008D3B08" w:rsidRDefault="008D46E0" w:rsidP="008D46E0">
      <w:pPr>
        <w:numPr>
          <w:ilvl w:val="0"/>
          <w:numId w:val="4"/>
        </w:numPr>
        <w:ind w:left="567" w:hanging="567"/>
        <w:rPr>
          <w:noProof/>
        </w:rPr>
      </w:pPr>
      <w:r w:rsidRPr="008D3B08">
        <w:rPr>
          <w:noProof/>
        </w:rPr>
        <w:t>dabigatran (blood thinner medicine that lowers the risk of blood clot formation).</w:t>
      </w:r>
    </w:p>
    <w:p w14:paraId="761E1FEE" w14:textId="77777777" w:rsidR="008D46E0" w:rsidRPr="008D3B08" w:rsidRDefault="008D46E0" w:rsidP="008D46E0">
      <w:pPr>
        <w:rPr>
          <w:b/>
          <w:noProof/>
        </w:rPr>
      </w:pPr>
    </w:p>
    <w:p w14:paraId="7CBBD78E" w14:textId="77777777" w:rsidR="008D46E0" w:rsidRPr="008D3B08" w:rsidRDefault="008D46E0" w:rsidP="008D46E0">
      <w:pPr>
        <w:keepNext/>
        <w:rPr>
          <w:b/>
          <w:noProof/>
          <w:szCs w:val="22"/>
        </w:rPr>
      </w:pPr>
      <w:r w:rsidRPr="008D3B08">
        <w:rPr>
          <w:b/>
          <w:noProof/>
          <w:szCs w:val="22"/>
        </w:rPr>
        <w:t>Pregnancy and breast</w:t>
      </w:r>
      <w:r w:rsidRPr="008D3B08">
        <w:rPr>
          <w:b/>
          <w:noProof/>
          <w:szCs w:val="22"/>
        </w:rPr>
        <w:noBreakHyphen/>
        <w:t>feeding</w:t>
      </w:r>
    </w:p>
    <w:p w14:paraId="4D496A95" w14:textId="77777777" w:rsidR="008D46E0" w:rsidRPr="008D3B08" w:rsidRDefault="008D46E0" w:rsidP="008D46E0">
      <w:pPr>
        <w:tabs>
          <w:tab w:val="clear" w:pos="567"/>
        </w:tabs>
        <w:autoSpaceDE w:val="0"/>
        <w:autoSpaceDN w:val="0"/>
        <w:adjustRightInd w:val="0"/>
        <w:rPr>
          <w:noProof/>
          <w:szCs w:val="22"/>
        </w:rPr>
      </w:pPr>
      <w:r w:rsidRPr="008D3B08">
        <w:rPr>
          <w:noProof/>
          <w:szCs w:val="22"/>
        </w:rPr>
        <w:t>If you are pregnant or breast</w:t>
      </w:r>
      <w:r w:rsidRPr="008D3B08">
        <w:rPr>
          <w:noProof/>
          <w:szCs w:val="22"/>
        </w:rPr>
        <w:noBreakHyphen/>
        <w:t>feeding, think you may be pregnant or are planning to have a baby, ask your doctor or pharmacist for advice before taking or continuing to take this medicine. Invokana should not be used during pregnancy. Talk to your doctor about the best way to discontinue Invokana and control your blood sugar as soon as you know that you are pregnant.</w:t>
      </w:r>
    </w:p>
    <w:p w14:paraId="148AA3AF" w14:textId="77777777" w:rsidR="008D46E0" w:rsidRPr="008D3B08" w:rsidRDefault="008D46E0" w:rsidP="008D46E0">
      <w:pPr>
        <w:rPr>
          <w:noProof/>
          <w:szCs w:val="22"/>
        </w:rPr>
      </w:pPr>
    </w:p>
    <w:p w14:paraId="25B623FA" w14:textId="77777777" w:rsidR="008D46E0" w:rsidRPr="008D3B08" w:rsidRDefault="008D46E0" w:rsidP="008D46E0">
      <w:pPr>
        <w:tabs>
          <w:tab w:val="clear" w:pos="567"/>
        </w:tabs>
        <w:autoSpaceDE w:val="0"/>
        <w:autoSpaceDN w:val="0"/>
        <w:adjustRightInd w:val="0"/>
        <w:rPr>
          <w:noProof/>
          <w:szCs w:val="22"/>
        </w:rPr>
      </w:pPr>
      <w:r w:rsidRPr="008D3B08">
        <w:rPr>
          <w:noProof/>
          <w:szCs w:val="22"/>
        </w:rPr>
        <w:t>You should not take this medicine if you are breast</w:t>
      </w:r>
      <w:r w:rsidRPr="008D3B08">
        <w:rPr>
          <w:noProof/>
          <w:szCs w:val="22"/>
        </w:rPr>
        <w:noBreakHyphen/>
        <w:t>feeding. Talk to your doctor about whether to stop taking this medicine or to stop breast</w:t>
      </w:r>
      <w:r w:rsidRPr="008D3B08">
        <w:rPr>
          <w:noProof/>
          <w:szCs w:val="22"/>
        </w:rPr>
        <w:noBreakHyphen/>
        <w:t>feeding.</w:t>
      </w:r>
    </w:p>
    <w:p w14:paraId="578EF886" w14:textId="77777777" w:rsidR="008D46E0" w:rsidRPr="008D3B08" w:rsidRDefault="008D46E0" w:rsidP="008D46E0">
      <w:pPr>
        <w:rPr>
          <w:noProof/>
          <w:szCs w:val="22"/>
        </w:rPr>
      </w:pPr>
    </w:p>
    <w:p w14:paraId="22E10A31" w14:textId="77777777" w:rsidR="008D46E0" w:rsidRPr="008D3B08" w:rsidRDefault="008D46E0" w:rsidP="008D46E0">
      <w:pPr>
        <w:keepNext/>
        <w:rPr>
          <w:noProof/>
          <w:szCs w:val="22"/>
        </w:rPr>
      </w:pPr>
      <w:r w:rsidRPr="008D3B08">
        <w:rPr>
          <w:b/>
          <w:noProof/>
          <w:szCs w:val="22"/>
        </w:rPr>
        <w:t>Driving and using machines</w:t>
      </w:r>
    </w:p>
    <w:p w14:paraId="2E50C7A7" w14:textId="77777777" w:rsidR="008D46E0" w:rsidRPr="008D3B08" w:rsidRDefault="008D46E0" w:rsidP="008D46E0">
      <w:pPr>
        <w:rPr>
          <w:noProof/>
        </w:rPr>
      </w:pPr>
      <w:r w:rsidRPr="008D3B08">
        <w:rPr>
          <w:noProof/>
        </w:rPr>
        <w:t>Invokana has no or negligible influence on the ability to drive, cycle, and use tools or machines. However, dizziness or lightheadedness has been reported, which may affect your ability to drive, cycle, or use tools or machines.</w:t>
      </w:r>
    </w:p>
    <w:p w14:paraId="6C0820F1" w14:textId="77777777" w:rsidR="008D46E0" w:rsidRPr="008D3B08" w:rsidRDefault="008D46E0" w:rsidP="008D46E0">
      <w:pPr>
        <w:rPr>
          <w:noProof/>
        </w:rPr>
      </w:pPr>
    </w:p>
    <w:p w14:paraId="0EE49E23" w14:textId="77777777" w:rsidR="008D46E0" w:rsidRPr="008D3B08" w:rsidRDefault="008D46E0" w:rsidP="008D46E0">
      <w:pPr>
        <w:tabs>
          <w:tab w:val="clear" w:pos="567"/>
        </w:tabs>
        <w:autoSpaceDE w:val="0"/>
        <w:autoSpaceDN w:val="0"/>
        <w:adjustRightInd w:val="0"/>
        <w:rPr>
          <w:noProof/>
          <w:szCs w:val="22"/>
        </w:rPr>
      </w:pPr>
      <w:r w:rsidRPr="008D3B08">
        <w:rPr>
          <w:noProof/>
          <w:szCs w:val="22"/>
        </w:rPr>
        <w:t>Taking Invokana with other medicines for diabetes called sulphonylureas (such as glimepiride or glipizide) or insulin can increase the risk of having low blood sugar (hypoglycaemia). Signs include</w:t>
      </w:r>
      <w:r w:rsidRPr="008D3B08">
        <w:rPr>
          <w:noProof/>
        </w:rPr>
        <w:t xml:space="preserve"> blurred vision</w:t>
      </w:r>
      <w:r w:rsidRPr="008D3B08">
        <w:rPr>
          <w:noProof/>
          <w:szCs w:val="22"/>
        </w:rPr>
        <w:t>, tingling lips, trembling, sweating, pale looking, a change in mood, or feeling anxious or</w:t>
      </w:r>
      <w:r w:rsidRPr="008D3B08">
        <w:rPr>
          <w:noProof/>
        </w:rPr>
        <w:t xml:space="preserve"> confused</w:t>
      </w:r>
      <w:r w:rsidRPr="008D3B08">
        <w:rPr>
          <w:noProof/>
          <w:szCs w:val="22"/>
        </w:rPr>
        <w:t>. This may affect your ability to drive, cycle, and use any tools or machines. Tell your doctor as soon as possible if you get any of the signs of low blood sugar.</w:t>
      </w:r>
    </w:p>
    <w:p w14:paraId="73935D6F" w14:textId="77777777" w:rsidR="008D46E0" w:rsidRPr="008D3B08" w:rsidRDefault="008D46E0" w:rsidP="008D46E0">
      <w:pPr>
        <w:rPr>
          <w:noProof/>
          <w:szCs w:val="22"/>
        </w:rPr>
      </w:pPr>
    </w:p>
    <w:p w14:paraId="7774586B" w14:textId="77777777" w:rsidR="008D46E0" w:rsidRPr="008D3B08" w:rsidRDefault="008D46E0" w:rsidP="008D46E0">
      <w:pPr>
        <w:keepNext/>
        <w:rPr>
          <w:noProof/>
          <w:szCs w:val="22"/>
        </w:rPr>
      </w:pPr>
      <w:r w:rsidRPr="008D3B08">
        <w:rPr>
          <w:b/>
          <w:noProof/>
          <w:szCs w:val="22"/>
        </w:rPr>
        <w:t>Invokana contains</w:t>
      </w:r>
      <w:r w:rsidRPr="008D3B08">
        <w:rPr>
          <w:noProof/>
          <w:szCs w:val="22"/>
        </w:rPr>
        <w:t xml:space="preserve"> </w:t>
      </w:r>
      <w:r w:rsidRPr="008D3B08">
        <w:rPr>
          <w:b/>
          <w:noProof/>
          <w:szCs w:val="22"/>
        </w:rPr>
        <w:t>lactose</w:t>
      </w:r>
    </w:p>
    <w:p w14:paraId="4570ECB1" w14:textId="77777777" w:rsidR="008D46E0" w:rsidRPr="008D3B08" w:rsidRDefault="008D46E0" w:rsidP="008D46E0">
      <w:pPr>
        <w:rPr>
          <w:noProof/>
        </w:rPr>
      </w:pPr>
      <w:r w:rsidRPr="008D3B08">
        <w:rPr>
          <w:noProof/>
        </w:rPr>
        <w:t>If you have been told by your doctor that you have an intolerance to some sugars, talk to your doctor before taking this medicine.</w:t>
      </w:r>
    </w:p>
    <w:p w14:paraId="18352AD4" w14:textId="77777777" w:rsidR="008D46E0" w:rsidRPr="008D3B08" w:rsidRDefault="008D46E0" w:rsidP="008D46E0">
      <w:pPr>
        <w:rPr>
          <w:noProof/>
        </w:rPr>
      </w:pPr>
      <w:bookmarkStart w:id="168" w:name="_Hlk503960995"/>
    </w:p>
    <w:p w14:paraId="4AB8C967" w14:textId="77777777" w:rsidR="008D46E0" w:rsidRPr="008D3B08" w:rsidRDefault="008D46E0" w:rsidP="008D46E0">
      <w:pPr>
        <w:keepNext/>
        <w:rPr>
          <w:noProof/>
          <w:szCs w:val="22"/>
        </w:rPr>
      </w:pPr>
      <w:r w:rsidRPr="008D3B08">
        <w:rPr>
          <w:b/>
          <w:noProof/>
          <w:szCs w:val="22"/>
        </w:rPr>
        <w:t>Invokana contains</w:t>
      </w:r>
      <w:r w:rsidRPr="008D3B08">
        <w:rPr>
          <w:noProof/>
          <w:szCs w:val="22"/>
        </w:rPr>
        <w:t xml:space="preserve"> </w:t>
      </w:r>
      <w:r w:rsidRPr="008D3B08">
        <w:rPr>
          <w:b/>
          <w:noProof/>
          <w:szCs w:val="22"/>
        </w:rPr>
        <w:t>sodium</w:t>
      </w:r>
    </w:p>
    <w:p w14:paraId="2E134BB6" w14:textId="6A912B88" w:rsidR="008D46E0" w:rsidRPr="008D3B08" w:rsidRDefault="008D46E0" w:rsidP="008D46E0">
      <w:pPr>
        <w:rPr>
          <w:noProof/>
          <w:szCs w:val="22"/>
        </w:rPr>
      </w:pPr>
      <w:r w:rsidRPr="008D3B08">
        <w:rPr>
          <w:noProof/>
        </w:rPr>
        <w:t>This medicine contains less than 1 mmol sodium (23 mg) per tablet, that is to say essentially ‘</w:t>
      </w:r>
      <w:del w:id="169" w:author="Author">
        <w:r w:rsidRPr="008D3B08" w:rsidDel="00506E16">
          <w:rPr>
            <w:noProof/>
          </w:rPr>
          <w:delText xml:space="preserve">sodium </w:delText>
        </w:r>
      </w:del>
      <w:ins w:id="170" w:author="Author">
        <w:r w:rsidR="00506E16" w:rsidRPr="008D3B08">
          <w:rPr>
            <w:noProof/>
          </w:rPr>
          <w:t>sodium</w:t>
        </w:r>
        <w:r w:rsidR="00506E16">
          <w:rPr>
            <w:noProof/>
          </w:rPr>
          <w:noBreakHyphen/>
        </w:r>
      </w:ins>
      <w:r w:rsidRPr="008D3B08">
        <w:rPr>
          <w:noProof/>
        </w:rPr>
        <w:t>free’.</w:t>
      </w:r>
    </w:p>
    <w:bookmarkEnd w:id="168"/>
    <w:p w14:paraId="354C500C" w14:textId="77777777" w:rsidR="008D46E0" w:rsidRPr="008D3B08" w:rsidRDefault="008D46E0" w:rsidP="008D46E0">
      <w:pPr>
        <w:rPr>
          <w:noProof/>
          <w:szCs w:val="22"/>
        </w:rPr>
      </w:pPr>
    </w:p>
    <w:p w14:paraId="4BA7A869" w14:textId="77777777" w:rsidR="008D46E0" w:rsidRPr="008D3B08" w:rsidRDefault="008D46E0" w:rsidP="008D46E0">
      <w:pPr>
        <w:rPr>
          <w:noProof/>
          <w:szCs w:val="22"/>
        </w:rPr>
      </w:pPr>
    </w:p>
    <w:p w14:paraId="79F4ABFE" w14:textId="77777777" w:rsidR="008D46E0" w:rsidRPr="008D3B08" w:rsidRDefault="008D46E0" w:rsidP="00B04C74">
      <w:pPr>
        <w:keepNext/>
        <w:ind w:left="567" w:hanging="567"/>
        <w:outlineLvl w:val="2"/>
        <w:rPr>
          <w:b/>
          <w:bCs/>
          <w:noProof/>
          <w:szCs w:val="22"/>
        </w:rPr>
      </w:pPr>
      <w:r w:rsidRPr="008D3B08">
        <w:rPr>
          <w:b/>
          <w:bCs/>
          <w:noProof/>
          <w:szCs w:val="22"/>
        </w:rPr>
        <w:lastRenderedPageBreak/>
        <w:t>3.</w:t>
      </w:r>
      <w:r w:rsidRPr="008D3B08">
        <w:rPr>
          <w:b/>
          <w:bCs/>
          <w:noProof/>
          <w:szCs w:val="22"/>
        </w:rPr>
        <w:tab/>
        <w:t>H</w:t>
      </w:r>
      <w:r w:rsidRPr="008D3B08">
        <w:rPr>
          <w:b/>
          <w:bCs/>
          <w:noProof/>
        </w:rPr>
        <w:t>ow to take Invokana</w:t>
      </w:r>
    </w:p>
    <w:p w14:paraId="3A772609" w14:textId="77777777" w:rsidR="008D46E0" w:rsidRPr="008D3B08" w:rsidRDefault="008D46E0" w:rsidP="008D46E0">
      <w:pPr>
        <w:keepNext/>
        <w:rPr>
          <w:noProof/>
        </w:rPr>
      </w:pPr>
    </w:p>
    <w:p w14:paraId="07FAFD5E" w14:textId="77777777" w:rsidR="008D46E0" w:rsidRPr="008D3B08" w:rsidRDefault="008D46E0" w:rsidP="008D46E0">
      <w:pPr>
        <w:tabs>
          <w:tab w:val="clear" w:pos="567"/>
        </w:tabs>
        <w:autoSpaceDE w:val="0"/>
        <w:autoSpaceDN w:val="0"/>
        <w:adjustRightInd w:val="0"/>
        <w:rPr>
          <w:noProof/>
        </w:rPr>
      </w:pPr>
      <w:r w:rsidRPr="008D3B08">
        <w:rPr>
          <w:noProof/>
        </w:rPr>
        <w:t>Always take this medicine exactly as your doctor or pharmacist has told you. Check with your doctor or pharmacist if you are not sure.</w:t>
      </w:r>
    </w:p>
    <w:p w14:paraId="42D6A74F" w14:textId="77777777" w:rsidR="008D46E0" w:rsidRPr="008D3B08" w:rsidRDefault="008D46E0" w:rsidP="008D46E0">
      <w:pPr>
        <w:tabs>
          <w:tab w:val="clear" w:pos="567"/>
        </w:tabs>
        <w:autoSpaceDE w:val="0"/>
        <w:autoSpaceDN w:val="0"/>
        <w:adjustRightInd w:val="0"/>
        <w:rPr>
          <w:noProof/>
        </w:rPr>
      </w:pPr>
    </w:p>
    <w:p w14:paraId="3FDD6953" w14:textId="77777777" w:rsidR="008D46E0" w:rsidRPr="008D3B08" w:rsidRDefault="008D46E0" w:rsidP="008D46E0">
      <w:pPr>
        <w:keepNext/>
        <w:rPr>
          <w:b/>
          <w:noProof/>
          <w:szCs w:val="22"/>
        </w:rPr>
      </w:pPr>
      <w:r w:rsidRPr="008D3B08">
        <w:rPr>
          <w:b/>
          <w:noProof/>
          <w:szCs w:val="22"/>
        </w:rPr>
        <w:t>How much to take</w:t>
      </w:r>
    </w:p>
    <w:p w14:paraId="2C1E7703" w14:textId="77777777" w:rsidR="008D46E0" w:rsidRPr="008D3B08" w:rsidRDefault="008D46E0" w:rsidP="008D46E0">
      <w:pPr>
        <w:numPr>
          <w:ilvl w:val="0"/>
          <w:numId w:val="4"/>
        </w:numPr>
        <w:ind w:left="567" w:hanging="567"/>
        <w:rPr>
          <w:noProof/>
        </w:rPr>
      </w:pPr>
      <w:r w:rsidRPr="008D3B08">
        <w:rPr>
          <w:noProof/>
          <w:szCs w:val="22"/>
        </w:rPr>
        <w:t>The starting dose of Invokana is one 100 mg tablet each day. Your doctor will decide whether to increase your dose to 300 mg.</w:t>
      </w:r>
    </w:p>
    <w:p w14:paraId="27C86A1C" w14:textId="77777777" w:rsidR="008D46E0" w:rsidRPr="008D3B08" w:rsidRDefault="008D46E0" w:rsidP="008D46E0">
      <w:pPr>
        <w:numPr>
          <w:ilvl w:val="0"/>
          <w:numId w:val="4"/>
        </w:numPr>
        <w:ind w:left="567" w:hanging="567"/>
        <w:rPr>
          <w:noProof/>
        </w:rPr>
      </w:pPr>
      <w:r w:rsidRPr="008D3B08">
        <w:rPr>
          <w:noProof/>
          <w:szCs w:val="22"/>
        </w:rPr>
        <w:t>Your doctor may limit your dose to 100 mg if you have a kidney problem.</w:t>
      </w:r>
    </w:p>
    <w:p w14:paraId="4E9B7A9B" w14:textId="77777777" w:rsidR="008D46E0" w:rsidRPr="008D3B08" w:rsidRDefault="008D46E0" w:rsidP="008D46E0">
      <w:pPr>
        <w:numPr>
          <w:ilvl w:val="0"/>
          <w:numId w:val="4"/>
        </w:numPr>
        <w:ind w:left="567" w:hanging="567"/>
        <w:rPr>
          <w:noProof/>
        </w:rPr>
      </w:pPr>
      <w:r w:rsidRPr="008D3B08">
        <w:rPr>
          <w:noProof/>
          <w:szCs w:val="22"/>
        </w:rPr>
        <w:t>Your doctor will prescribe the strength that is right for you.</w:t>
      </w:r>
    </w:p>
    <w:p w14:paraId="3DBB5C42" w14:textId="77777777" w:rsidR="008D46E0" w:rsidRPr="008D3B08" w:rsidRDefault="008D46E0" w:rsidP="008D46E0">
      <w:pPr>
        <w:rPr>
          <w:noProof/>
        </w:rPr>
      </w:pPr>
    </w:p>
    <w:p w14:paraId="57CF228C" w14:textId="77777777" w:rsidR="008D46E0" w:rsidRPr="008D3B08" w:rsidRDefault="008D46E0" w:rsidP="008D46E0">
      <w:pPr>
        <w:keepNext/>
        <w:rPr>
          <w:noProof/>
        </w:rPr>
      </w:pPr>
      <w:r w:rsidRPr="008D3B08">
        <w:rPr>
          <w:b/>
          <w:noProof/>
        </w:rPr>
        <w:t>Taking this medicine</w:t>
      </w:r>
    </w:p>
    <w:p w14:paraId="406D3524" w14:textId="77777777" w:rsidR="008D46E0" w:rsidRPr="008D3B08" w:rsidRDefault="008D46E0" w:rsidP="008D46E0">
      <w:pPr>
        <w:numPr>
          <w:ilvl w:val="0"/>
          <w:numId w:val="4"/>
        </w:numPr>
        <w:ind w:left="567" w:hanging="567"/>
        <w:rPr>
          <w:noProof/>
        </w:rPr>
      </w:pPr>
      <w:r w:rsidRPr="008D3B08">
        <w:rPr>
          <w:noProof/>
        </w:rPr>
        <w:t>Swallow the tablet whole with water.</w:t>
      </w:r>
    </w:p>
    <w:p w14:paraId="389C8F94" w14:textId="77777777" w:rsidR="008D46E0" w:rsidRPr="008D3B08" w:rsidRDefault="008D46E0" w:rsidP="008D46E0">
      <w:pPr>
        <w:numPr>
          <w:ilvl w:val="0"/>
          <w:numId w:val="4"/>
        </w:numPr>
        <w:ind w:left="567" w:hanging="567"/>
        <w:rPr>
          <w:noProof/>
        </w:rPr>
      </w:pPr>
      <w:r w:rsidRPr="008D3B08">
        <w:rPr>
          <w:noProof/>
        </w:rPr>
        <w:t>You can take your tablet with or without food. It is best to take your tablet before the first meal of the day.</w:t>
      </w:r>
    </w:p>
    <w:p w14:paraId="693CF103" w14:textId="77777777" w:rsidR="008D46E0" w:rsidRPr="008D3B08" w:rsidRDefault="008D46E0" w:rsidP="008D46E0">
      <w:pPr>
        <w:numPr>
          <w:ilvl w:val="0"/>
          <w:numId w:val="4"/>
        </w:numPr>
        <w:ind w:left="567" w:hanging="567"/>
        <w:rPr>
          <w:noProof/>
        </w:rPr>
      </w:pPr>
      <w:r w:rsidRPr="008D3B08">
        <w:rPr>
          <w:noProof/>
        </w:rPr>
        <w:t>Try to take it at the same time each day. This will help you remember to take it.</w:t>
      </w:r>
    </w:p>
    <w:p w14:paraId="61F6EE88" w14:textId="77777777" w:rsidR="008D46E0" w:rsidRPr="008D3B08" w:rsidRDefault="008D46E0" w:rsidP="008D46E0">
      <w:pPr>
        <w:numPr>
          <w:ilvl w:val="0"/>
          <w:numId w:val="4"/>
        </w:numPr>
        <w:ind w:left="567" w:hanging="567"/>
        <w:rPr>
          <w:noProof/>
        </w:rPr>
      </w:pPr>
      <w:r w:rsidRPr="008D3B08">
        <w:rPr>
          <w:noProof/>
          <w:szCs w:val="22"/>
        </w:rPr>
        <w:t>If your doctor has prescribed canagliflozin along with any bile acid sequestrant such as cholestyramine (medicines for lowering cholesterol) you should take canagliflozin at least 1 hour before or 4 hours to 6 hours after the bile acid sequestrant.</w:t>
      </w:r>
    </w:p>
    <w:p w14:paraId="5929CD91" w14:textId="77777777" w:rsidR="008D46E0" w:rsidRPr="008D3B08" w:rsidRDefault="008D46E0" w:rsidP="008D46E0">
      <w:pPr>
        <w:rPr>
          <w:b/>
          <w:noProof/>
        </w:rPr>
      </w:pPr>
    </w:p>
    <w:p w14:paraId="33C01EAD" w14:textId="77777777" w:rsidR="008D46E0" w:rsidRPr="008D3B08" w:rsidRDefault="008D46E0" w:rsidP="008D46E0">
      <w:pPr>
        <w:rPr>
          <w:noProof/>
        </w:rPr>
      </w:pPr>
      <w:r w:rsidRPr="008D3B08">
        <w:rPr>
          <w:noProof/>
        </w:rPr>
        <w:t>Your doctor may prescribe Invokana together with another glucose</w:t>
      </w:r>
      <w:r w:rsidRPr="008D3B08">
        <w:rPr>
          <w:noProof/>
        </w:rPr>
        <w:noBreakHyphen/>
        <w:t>lowering medicine. Remember to take all medicines as directed by your doctor to achieve the best results for your health.</w:t>
      </w:r>
    </w:p>
    <w:p w14:paraId="6C659502" w14:textId="77777777" w:rsidR="008D46E0" w:rsidRPr="008D3B08" w:rsidRDefault="008D46E0" w:rsidP="008D46E0">
      <w:pPr>
        <w:rPr>
          <w:noProof/>
        </w:rPr>
      </w:pPr>
    </w:p>
    <w:p w14:paraId="1012567B" w14:textId="77777777" w:rsidR="008D46E0" w:rsidRPr="008D3B08" w:rsidRDefault="008D46E0" w:rsidP="008D46E0">
      <w:pPr>
        <w:keepNext/>
        <w:rPr>
          <w:noProof/>
        </w:rPr>
      </w:pPr>
      <w:r w:rsidRPr="008D3B08">
        <w:rPr>
          <w:b/>
          <w:noProof/>
        </w:rPr>
        <w:t>Diet and exercise</w:t>
      </w:r>
    </w:p>
    <w:p w14:paraId="2A8C5DC3" w14:textId="77777777" w:rsidR="008D46E0" w:rsidRPr="008D3B08" w:rsidRDefault="008D46E0" w:rsidP="008D46E0">
      <w:pPr>
        <w:rPr>
          <w:noProof/>
        </w:rPr>
      </w:pPr>
      <w:r w:rsidRPr="008D3B08">
        <w:rPr>
          <w:noProof/>
        </w:rPr>
        <w:t>To control your diabetes, you still need to follow the advice about diet and exercise from your doctor, pharmacist or nurse. In particular, if you are following a diabetic weight control diet, continue to follow it while you are taking this medicine.</w:t>
      </w:r>
    </w:p>
    <w:p w14:paraId="65F5DAB4" w14:textId="77777777" w:rsidR="008D46E0" w:rsidRPr="008D3B08" w:rsidRDefault="008D46E0" w:rsidP="008D46E0">
      <w:pPr>
        <w:rPr>
          <w:noProof/>
        </w:rPr>
      </w:pPr>
    </w:p>
    <w:p w14:paraId="23D41591" w14:textId="77777777" w:rsidR="008D46E0" w:rsidRPr="008D3B08" w:rsidRDefault="008D46E0" w:rsidP="008D46E0">
      <w:pPr>
        <w:keepNext/>
        <w:rPr>
          <w:b/>
          <w:noProof/>
        </w:rPr>
      </w:pPr>
      <w:r w:rsidRPr="008D3B08">
        <w:rPr>
          <w:b/>
          <w:noProof/>
        </w:rPr>
        <w:t>If you take more Invokana than you should</w:t>
      </w:r>
    </w:p>
    <w:p w14:paraId="1A4C1DEA" w14:textId="77777777" w:rsidR="008D46E0" w:rsidRPr="008D3B08" w:rsidRDefault="008D46E0" w:rsidP="008D46E0">
      <w:pPr>
        <w:rPr>
          <w:noProof/>
        </w:rPr>
      </w:pPr>
      <w:r w:rsidRPr="008D3B08">
        <w:rPr>
          <w:noProof/>
        </w:rPr>
        <w:t>If you take more of this medicine than you should, talk to a doctor or go to the nearest hospital immediately.</w:t>
      </w:r>
    </w:p>
    <w:p w14:paraId="7524635C" w14:textId="77777777" w:rsidR="008D46E0" w:rsidRPr="008D3B08" w:rsidRDefault="008D46E0" w:rsidP="008D46E0">
      <w:pPr>
        <w:rPr>
          <w:noProof/>
        </w:rPr>
      </w:pPr>
    </w:p>
    <w:p w14:paraId="1004B9F5" w14:textId="77777777" w:rsidR="008D46E0" w:rsidRPr="008D3B08" w:rsidRDefault="008D46E0" w:rsidP="008D46E0">
      <w:pPr>
        <w:keepNext/>
        <w:rPr>
          <w:noProof/>
        </w:rPr>
      </w:pPr>
      <w:r w:rsidRPr="008D3B08">
        <w:rPr>
          <w:b/>
          <w:bCs/>
          <w:noProof/>
        </w:rPr>
        <w:t>If you forget to take Invokana</w:t>
      </w:r>
    </w:p>
    <w:p w14:paraId="205EB775" w14:textId="77777777" w:rsidR="008D46E0" w:rsidRPr="008D3B08" w:rsidRDefault="008D46E0" w:rsidP="008D46E0">
      <w:pPr>
        <w:numPr>
          <w:ilvl w:val="0"/>
          <w:numId w:val="4"/>
        </w:numPr>
        <w:tabs>
          <w:tab w:val="clear" w:pos="567"/>
        </w:tabs>
        <w:ind w:left="567" w:hanging="567"/>
        <w:rPr>
          <w:noProof/>
          <w:szCs w:val="22"/>
        </w:rPr>
      </w:pPr>
      <w:r w:rsidRPr="008D3B08">
        <w:rPr>
          <w:noProof/>
          <w:szCs w:val="22"/>
        </w:rPr>
        <w:t>If you forget to take a dose, take it as soon as you remember. However, if it is nearly time for the next dose, skip the missed dose.</w:t>
      </w:r>
    </w:p>
    <w:p w14:paraId="6CB0D9F8" w14:textId="77777777" w:rsidR="008D46E0" w:rsidRPr="008D3B08" w:rsidRDefault="008D46E0" w:rsidP="008D46E0">
      <w:pPr>
        <w:numPr>
          <w:ilvl w:val="0"/>
          <w:numId w:val="4"/>
        </w:numPr>
        <w:tabs>
          <w:tab w:val="clear" w:pos="567"/>
        </w:tabs>
        <w:ind w:left="567" w:hanging="567"/>
        <w:rPr>
          <w:noProof/>
          <w:szCs w:val="22"/>
        </w:rPr>
      </w:pPr>
      <w:r w:rsidRPr="008D3B08">
        <w:rPr>
          <w:noProof/>
          <w:szCs w:val="22"/>
        </w:rPr>
        <w:t>Do not take a double dose (two doses on the same day) to make up for a forgotten dose.</w:t>
      </w:r>
    </w:p>
    <w:p w14:paraId="57A6F076" w14:textId="77777777" w:rsidR="008D46E0" w:rsidRPr="008D3B08" w:rsidRDefault="008D46E0" w:rsidP="008D46E0">
      <w:pPr>
        <w:rPr>
          <w:noProof/>
          <w:szCs w:val="22"/>
        </w:rPr>
      </w:pPr>
    </w:p>
    <w:p w14:paraId="3A63B1F7" w14:textId="77777777" w:rsidR="008D46E0" w:rsidRPr="008D3B08" w:rsidRDefault="008D46E0" w:rsidP="008D46E0">
      <w:pPr>
        <w:keepNext/>
        <w:rPr>
          <w:b/>
          <w:noProof/>
        </w:rPr>
      </w:pPr>
      <w:r w:rsidRPr="008D3B08">
        <w:rPr>
          <w:b/>
          <w:noProof/>
        </w:rPr>
        <w:t>If you stop taking Invokana</w:t>
      </w:r>
    </w:p>
    <w:p w14:paraId="1DAF1511" w14:textId="77777777" w:rsidR="008D46E0" w:rsidRPr="008D3B08" w:rsidRDefault="008D46E0" w:rsidP="008D46E0">
      <w:pPr>
        <w:rPr>
          <w:noProof/>
        </w:rPr>
      </w:pPr>
      <w:r w:rsidRPr="008D3B08">
        <w:rPr>
          <w:noProof/>
        </w:rPr>
        <w:t>Your blood sugar levels may rise if you stop taking this medicine. Do not stop taking this medicine without talking to your doctor first.</w:t>
      </w:r>
    </w:p>
    <w:p w14:paraId="60C7F9D3" w14:textId="77777777" w:rsidR="008D46E0" w:rsidRPr="008D3B08" w:rsidRDefault="008D46E0" w:rsidP="008D46E0">
      <w:pPr>
        <w:rPr>
          <w:noProof/>
        </w:rPr>
      </w:pPr>
    </w:p>
    <w:p w14:paraId="72C80CE2" w14:textId="77777777" w:rsidR="008D46E0" w:rsidRPr="008D3B08" w:rsidRDefault="008D46E0" w:rsidP="008D46E0">
      <w:pPr>
        <w:rPr>
          <w:noProof/>
        </w:rPr>
      </w:pPr>
      <w:r w:rsidRPr="008D3B08">
        <w:rPr>
          <w:noProof/>
        </w:rPr>
        <w:t>If you have any further questions on the use of this medicine, ask your doctor, pharmacist or nurse.</w:t>
      </w:r>
    </w:p>
    <w:p w14:paraId="7FA33641" w14:textId="77777777" w:rsidR="008D46E0" w:rsidRPr="008D3B08" w:rsidRDefault="008D46E0" w:rsidP="008D46E0">
      <w:pPr>
        <w:rPr>
          <w:noProof/>
        </w:rPr>
      </w:pPr>
    </w:p>
    <w:p w14:paraId="33655B11" w14:textId="77777777" w:rsidR="008D46E0" w:rsidRPr="008D3B08" w:rsidRDefault="008D46E0" w:rsidP="008D46E0">
      <w:pPr>
        <w:rPr>
          <w:noProof/>
        </w:rPr>
      </w:pPr>
    </w:p>
    <w:p w14:paraId="526373F7" w14:textId="77777777" w:rsidR="008D46E0" w:rsidRPr="008D3B08" w:rsidRDefault="008D46E0" w:rsidP="00B04C74">
      <w:pPr>
        <w:keepNext/>
        <w:ind w:left="567" w:hanging="567"/>
        <w:outlineLvl w:val="2"/>
        <w:rPr>
          <w:b/>
          <w:bCs/>
          <w:noProof/>
          <w:szCs w:val="22"/>
        </w:rPr>
      </w:pPr>
      <w:r w:rsidRPr="008D3B08">
        <w:rPr>
          <w:b/>
          <w:bCs/>
          <w:noProof/>
          <w:szCs w:val="22"/>
        </w:rPr>
        <w:t>4.</w:t>
      </w:r>
      <w:r w:rsidRPr="008D3B08">
        <w:rPr>
          <w:b/>
          <w:bCs/>
          <w:noProof/>
          <w:szCs w:val="22"/>
        </w:rPr>
        <w:tab/>
        <w:t>Possible side effects</w:t>
      </w:r>
    </w:p>
    <w:p w14:paraId="4C64ADEF" w14:textId="77777777" w:rsidR="008D46E0" w:rsidRPr="008D3B08" w:rsidRDefault="008D46E0" w:rsidP="008D46E0">
      <w:pPr>
        <w:keepNext/>
        <w:rPr>
          <w:noProof/>
          <w:szCs w:val="22"/>
        </w:rPr>
      </w:pPr>
    </w:p>
    <w:p w14:paraId="4D71968B" w14:textId="77777777" w:rsidR="008D46E0" w:rsidRPr="008D3B08" w:rsidRDefault="008D46E0" w:rsidP="008D46E0">
      <w:pPr>
        <w:rPr>
          <w:noProof/>
          <w:szCs w:val="22"/>
        </w:rPr>
      </w:pPr>
      <w:r w:rsidRPr="008D3B08">
        <w:rPr>
          <w:noProof/>
          <w:szCs w:val="22"/>
        </w:rPr>
        <w:t>Like all medicines, this medicine can cause side effects, although not everybody gets them.</w:t>
      </w:r>
    </w:p>
    <w:p w14:paraId="19A941D8" w14:textId="77777777" w:rsidR="008D46E0" w:rsidRPr="008D3B08" w:rsidRDefault="008D46E0" w:rsidP="008D46E0">
      <w:pPr>
        <w:rPr>
          <w:noProof/>
          <w:szCs w:val="22"/>
        </w:rPr>
      </w:pPr>
    </w:p>
    <w:p w14:paraId="0D4FABCD" w14:textId="77777777" w:rsidR="008D46E0" w:rsidRPr="008D3B08" w:rsidRDefault="008D46E0" w:rsidP="008D46E0">
      <w:pPr>
        <w:keepNext/>
        <w:rPr>
          <w:noProof/>
        </w:rPr>
      </w:pPr>
      <w:r w:rsidRPr="008D3B08">
        <w:rPr>
          <w:b/>
          <w:noProof/>
        </w:rPr>
        <w:t>Stop taking Invokana and talk to a doctor or go to the nearest hospital immediately if you have any of the following serious side effects:</w:t>
      </w:r>
    </w:p>
    <w:p w14:paraId="447E9105" w14:textId="77777777" w:rsidR="008D46E0" w:rsidRPr="008D3B08" w:rsidRDefault="008D46E0" w:rsidP="008D46E0">
      <w:pPr>
        <w:keepNext/>
        <w:rPr>
          <w:noProof/>
        </w:rPr>
      </w:pPr>
    </w:p>
    <w:p w14:paraId="468E3379" w14:textId="77777777" w:rsidR="008D46E0" w:rsidRPr="008D3B08" w:rsidRDefault="008D46E0" w:rsidP="008D46E0">
      <w:pPr>
        <w:keepNext/>
        <w:rPr>
          <w:b/>
          <w:noProof/>
        </w:rPr>
      </w:pPr>
      <w:r w:rsidRPr="008D3B08">
        <w:rPr>
          <w:b/>
          <w:noProof/>
        </w:rPr>
        <w:t xml:space="preserve">Severe allergic reaction </w:t>
      </w:r>
      <w:r w:rsidRPr="008D3B08">
        <w:rPr>
          <w:b/>
          <w:noProof/>
          <w:szCs w:val="22"/>
        </w:rPr>
        <w:t>(rare, may affect up to 1 in 1,000 people)</w:t>
      </w:r>
    </w:p>
    <w:p w14:paraId="58598DCF" w14:textId="77777777" w:rsidR="008D46E0" w:rsidRPr="008D3B08" w:rsidRDefault="008D46E0" w:rsidP="008D46E0">
      <w:pPr>
        <w:keepNext/>
        <w:rPr>
          <w:noProof/>
        </w:rPr>
      </w:pPr>
      <w:r w:rsidRPr="008D3B08">
        <w:rPr>
          <w:noProof/>
        </w:rPr>
        <w:t xml:space="preserve">Possible signs of </w:t>
      </w:r>
      <w:r w:rsidRPr="008D3B08">
        <w:rPr>
          <w:noProof/>
          <w:szCs w:val="22"/>
        </w:rPr>
        <w:t>severe allergic reaction may include:</w:t>
      </w:r>
    </w:p>
    <w:p w14:paraId="7EA22AC4" w14:textId="77777777" w:rsidR="008D46E0" w:rsidRPr="008D3B08" w:rsidRDefault="008D46E0" w:rsidP="008D46E0">
      <w:pPr>
        <w:numPr>
          <w:ilvl w:val="0"/>
          <w:numId w:val="4"/>
        </w:numPr>
        <w:tabs>
          <w:tab w:val="clear" w:pos="567"/>
        </w:tabs>
        <w:ind w:left="567" w:hanging="567"/>
        <w:rPr>
          <w:noProof/>
          <w:szCs w:val="22"/>
        </w:rPr>
      </w:pPr>
      <w:r w:rsidRPr="008D3B08">
        <w:rPr>
          <w:noProof/>
        </w:rPr>
        <w:t>swelling of the face, lips, mouth, tongue, or throat that may lead to difficulty breathing or swallowing.</w:t>
      </w:r>
    </w:p>
    <w:p w14:paraId="2E4FA8F9" w14:textId="77777777" w:rsidR="008D46E0" w:rsidRPr="008D3B08" w:rsidRDefault="008D46E0" w:rsidP="008D46E0">
      <w:pPr>
        <w:rPr>
          <w:noProof/>
        </w:rPr>
      </w:pPr>
    </w:p>
    <w:p w14:paraId="41123764" w14:textId="77777777" w:rsidR="008D46E0" w:rsidRPr="008D3B08" w:rsidRDefault="008D46E0" w:rsidP="008D46E0">
      <w:pPr>
        <w:keepNext/>
        <w:rPr>
          <w:b/>
          <w:noProof/>
        </w:rPr>
      </w:pPr>
      <w:r w:rsidRPr="008D3B08">
        <w:rPr>
          <w:b/>
          <w:noProof/>
        </w:rPr>
        <w:lastRenderedPageBreak/>
        <w:t>Diabetic ketoacidosis (rare, may affect up to 1 in 1,000 people)</w:t>
      </w:r>
    </w:p>
    <w:p w14:paraId="72E3D67C" w14:textId="77777777" w:rsidR="008D46E0" w:rsidRPr="008D3B08" w:rsidRDefault="008D46E0" w:rsidP="008D46E0">
      <w:pPr>
        <w:keepNext/>
        <w:tabs>
          <w:tab w:val="clear" w:pos="567"/>
          <w:tab w:val="left" w:pos="540"/>
        </w:tabs>
        <w:rPr>
          <w:noProof/>
        </w:rPr>
      </w:pPr>
      <w:r w:rsidRPr="008D3B08">
        <w:rPr>
          <w:noProof/>
        </w:rPr>
        <w:t>These are the signs of diabetic ketoacidosis (see also section 2):</w:t>
      </w:r>
    </w:p>
    <w:p w14:paraId="29A8471D" w14:textId="77777777" w:rsidR="008D46E0" w:rsidRPr="008D3B08" w:rsidRDefault="008D46E0" w:rsidP="008D46E0">
      <w:pPr>
        <w:numPr>
          <w:ilvl w:val="0"/>
          <w:numId w:val="4"/>
        </w:numPr>
        <w:tabs>
          <w:tab w:val="clear" w:pos="567"/>
        </w:tabs>
        <w:ind w:left="567" w:hanging="567"/>
        <w:rPr>
          <w:noProof/>
        </w:rPr>
      </w:pPr>
      <w:r w:rsidRPr="008D3B08">
        <w:rPr>
          <w:noProof/>
        </w:rPr>
        <w:t>increased levels of “ketone bodies” in your urine or blood</w:t>
      </w:r>
    </w:p>
    <w:p w14:paraId="37BCE4F3" w14:textId="77777777" w:rsidR="008D46E0" w:rsidRPr="008D3B08" w:rsidRDefault="008D46E0" w:rsidP="008D46E0">
      <w:pPr>
        <w:numPr>
          <w:ilvl w:val="0"/>
          <w:numId w:val="4"/>
        </w:numPr>
        <w:tabs>
          <w:tab w:val="clear" w:pos="567"/>
        </w:tabs>
        <w:ind w:left="567" w:hanging="567"/>
        <w:rPr>
          <w:noProof/>
        </w:rPr>
      </w:pPr>
      <w:r w:rsidRPr="008D3B08">
        <w:rPr>
          <w:noProof/>
        </w:rPr>
        <w:t>rapid weight loss</w:t>
      </w:r>
    </w:p>
    <w:p w14:paraId="64A807B5" w14:textId="77777777" w:rsidR="008D46E0" w:rsidRPr="008D3B08" w:rsidRDefault="008D46E0" w:rsidP="008D46E0">
      <w:pPr>
        <w:numPr>
          <w:ilvl w:val="0"/>
          <w:numId w:val="4"/>
        </w:numPr>
        <w:tabs>
          <w:tab w:val="clear" w:pos="567"/>
        </w:tabs>
        <w:ind w:left="567" w:hanging="567"/>
        <w:rPr>
          <w:noProof/>
        </w:rPr>
      </w:pPr>
      <w:r w:rsidRPr="008D3B08">
        <w:rPr>
          <w:noProof/>
        </w:rPr>
        <w:t>feeling sick or being sick</w:t>
      </w:r>
    </w:p>
    <w:p w14:paraId="1D3C84E5" w14:textId="77777777" w:rsidR="008D46E0" w:rsidRPr="008D3B08" w:rsidRDefault="008D46E0" w:rsidP="008D46E0">
      <w:pPr>
        <w:numPr>
          <w:ilvl w:val="0"/>
          <w:numId w:val="4"/>
        </w:numPr>
        <w:tabs>
          <w:tab w:val="clear" w:pos="567"/>
        </w:tabs>
        <w:ind w:left="567" w:hanging="567"/>
        <w:rPr>
          <w:noProof/>
        </w:rPr>
      </w:pPr>
      <w:r w:rsidRPr="008D3B08">
        <w:rPr>
          <w:noProof/>
        </w:rPr>
        <w:t>stomach pain</w:t>
      </w:r>
    </w:p>
    <w:p w14:paraId="35C30C60" w14:textId="77777777" w:rsidR="008D46E0" w:rsidRPr="008D3B08" w:rsidRDefault="008D46E0" w:rsidP="008D46E0">
      <w:pPr>
        <w:numPr>
          <w:ilvl w:val="0"/>
          <w:numId w:val="4"/>
        </w:numPr>
        <w:tabs>
          <w:tab w:val="clear" w:pos="567"/>
        </w:tabs>
        <w:ind w:left="567" w:hanging="567"/>
        <w:rPr>
          <w:noProof/>
        </w:rPr>
      </w:pPr>
      <w:r w:rsidRPr="008D3B08">
        <w:rPr>
          <w:noProof/>
        </w:rPr>
        <w:t>excessive thirst</w:t>
      </w:r>
    </w:p>
    <w:p w14:paraId="16BE87C8" w14:textId="77777777" w:rsidR="008D46E0" w:rsidRPr="008D3B08" w:rsidRDefault="008D46E0" w:rsidP="008D46E0">
      <w:pPr>
        <w:numPr>
          <w:ilvl w:val="0"/>
          <w:numId w:val="4"/>
        </w:numPr>
        <w:tabs>
          <w:tab w:val="clear" w:pos="567"/>
        </w:tabs>
        <w:ind w:left="567" w:hanging="567"/>
        <w:rPr>
          <w:noProof/>
        </w:rPr>
      </w:pPr>
      <w:r w:rsidRPr="008D3B08">
        <w:rPr>
          <w:noProof/>
        </w:rPr>
        <w:t>fast and deep breathing</w:t>
      </w:r>
    </w:p>
    <w:p w14:paraId="266BD362" w14:textId="77777777" w:rsidR="008D46E0" w:rsidRPr="008D3B08" w:rsidRDefault="008D46E0" w:rsidP="008D46E0">
      <w:pPr>
        <w:numPr>
          <w:ilvl w:val="0"/>
          <w:numId w:val="4"/>
        </w:numPr>
        <w:tabs>
          <w:tab w:val="clear" w:pos="567"/>
        </w:tabs>
        <w:ind w:left="567" w:hanging="567"/>
        <w:rPr>
          <w:noProof/>
        </w:rPr>
      </w:pPr>
      <w:r w:rsidRPr="008D3B08">
        <w:rPr>
          <w:noProof/>
        </w:rPr>
        <w:t>confusion</w:t>
      </w:r>
    </w:p>
    <w:p w14:paraId="11991445" w14:textId="77777777" w:rsidR="008D46E0" w:rsidRPr="008D3B08" w:rsidRDefault="008D46E0" w:rsidP="008D46E0">
      <w:pPr>
        <w:numPr>
          <w:ilvl w:val="0"/>
          <w:numId w:val="4"/>
        </w:numPr>
        <w:tabs>
          <w:tab w:val="clear" w:pos="567"/>
        </w:tabs>
        <w:ind w:left="567" w:hanging="567"/>
        <w:rPr>
          <w:noProof/>
        </w:rPr>
      </w:pPr>
      <w:r w:rsidRPr="008D3B08">
        <w:rPr>
          <w:noProof/>
        </w:rPr>
        <w:t>unusual sleepiness or tiredness</w:t>
      </w:r>
    </w:p>
    <w:p w14:paraId="38AB615A" w14:textId="77777777" w:rsidR="008D46E0" w:rsidRPr="008D3B08" w:rsidRDefault="008D46E0" w:rsidP="008D46E0">
      <w:pPr>
        <w:numPr>
          <w:ilvl w:val="0"/>
          <w:numId w:val="4"/>
        </w:numPr>
        <w:tabs>
          <w:tab w:val="clear" w:pos="567"/>
        </w:tabs>
        <w:ind w:left="567" w:hanging="567"/>
        <w:rPr>
          <w:noProof/>
        </w:rPr>
      </w:pPr>
      <w:r w:rsidRPr="008D3B08">
        <w:rPr>
          <w:noProof/>
        </w:rPr>
        <w:t>a sweet smell to your breath, a sweet or metallic taste in your mouth or a different odour to your urine or sweat.</w:t>
      </w:r>
    </w:p>
    <w:p w14:paraId="21C27BB6" w14:textId="77777777" w:rsidR="008D46E0" w:rsidRPr="008D3B08" w:rsidRDefault="008D46E0" w:rsidP="008D46E0">
      <w:pPr>
        <w:rPr>
          <w:noProof/>
        </w:rPr>
      </w:pPr>
    </w:p>
    <w:p w14:paraId="3D10A991" w14:textId="77777777" w:rsidR="008D46E0" w:rsidRPr="008D3B08" w:rsidRDefault="008D46E0" w:rsidP="008D46E0">
      <w:pPr>
        <w:rPr>
          <w:noProof/>
          <w:szCs w:val="22"/>
        </w:rPr>
      </w:pPr>
      <w:r w:rsidRPr="008D3B08">
        <w:rPr>
          <w:noProof/>
          <w:szCs w:val="22"/>
        </w:rPr>
        <w:t xml:space="preserve">This may occur regardless of blood glucose level. Diabetic ketoacidosis may occur more frequently as the kidney function gets worse. The doctor may decide to temporarily or permanently stop the treatment with </w:t>
      </w:r>
      <w:r w:rsidRPr="008D3B08">
        <w:rPr>
          <w:noProof/>
        </w:rPr>
        <w:t>Invokana</w:t>
      </w:r>
      <w:r w:rsidRPr="008D3B08">
        <w:rPr>
          <w:noProof/>
          <w:szCs w:val="22"/>
        </w:rPr>
        <w:t>.</w:t>
      </w:r>
    </w:p>
    <w:p w14:paraId="4345FF36" w14:textId="77777777" w:rsidR="008D46E0" w:rsidRPr="008D3B08" w:rsidRDefault="008D46E0" w:rsidP="008D46E0">
      <w:pPr>
        <w:rPr>
          <w:noProof/>
        </w:rPr>
      </w:pPr>
    </w:p>
    <w:p w14:paraId="6F5C84CB" w14:textId="77777777" w:rsidR="008D46E0" w:rsidRPr="008D3B08" w:rsidRDefault="008D46E0" w:rsidP="008D46E0">
      <w:pPr>
        <w:keepNext/>
        <w:rPr>
          <w:b/>
          <w:noProof/>
        </w:rPr>
      </w:pPr>
      <w:r w:rsidRPr="008D3B08">
        <w:rPr>
          <w:b/>
          <w:noProof/>
        </w:rPr>
        <w:t>Dehydration (uncommon, may affect up to 1 in 100 people)</w:t>
      </w:r>
    </w:p>
    <w:p w14:paraId="4B5F5934" w14:textId="77777777" w:rsidR="008D46E0" w:rsidRPr="008D3B08" w:rsidRDefault="008D46E0" w:rsidP="008D46E0">
      <w:pPr>
        <w:numPr>
          <w:ilvl w:val="0"/>
          <w:numId w:val="4"/>
        </w:numPr>
        <w:tabs>
          <w:tab w:val="clear" w:pos="567"/>
        </w:tabs>
        <w:ind w:left="567" w:hanging="567"/>
        <w:rPr>
          <w:noProof/>
        </w:rPr>
      </w:pPr>
      <w:r w:rsidRPr="008D3B08">
        <w:rPr>
          <w:noProof/>
        </w:rPr>
        <w:t>loss of too much fluid from your body (dehydration). This happens more often in elderly people (aged 75 and over), people with kidney problems, and people taking water tablets (diuretics).</w:t>
      </w:r>
    </w:p>
    <w:p w14:paraId="23EE0AAA" w14:textId="77777777" w:rsidR="008D46E0" w:rsidRPr="008D3B08" w:rsidRDefault="008D46E0" w:rsidP="008D46E0">
      <w:pPr>
        <w:keepNext/>
        <w:ind w:left="567"/>
        <w:rPr>
          <w:noProof/>
        </w:rPr>
      </w:pPr>
      <w:r w:rsidRPr="008D3B08">
        <w:rPr>
          <w:noProof/>
        </w:rPr>
        <w:t>Possible signs of dehydration are:</w:t>
      </w:r>
    </w:p>
    <w:p w14:paraId="7E1BEF60" w14:textId="77777777" w:rsidR="008D46E0" w:rsidRPr="008D3B08" w:rsidRDefault="008D46E0" w:rsidP="008D46E0">
      <w:pPr>
        <w:numPr>
          <w:ilvl w:val="1"/>
          <w:numId w:val="5"/>
        </w:numPr>
        <w:ind w:left="1134" w:hanging="567"/>
        <w:rPr>
          <w:noProof/>
        </w:rPr>
      </w:pPr>
      <w:r w:rsidRPr="008D3B08">
        <w:rPr>
          <w:noProof/>
        </w:rPr>
        <w:t>feeling light</w:t>
      </w:r>
      <w:r w:rsidRPr="008D3B08">
        <w:rPr>
          <w:noProof/>
        </w:rPr>
        <w:noBreakHyphen/>
        <w:t>headed or dizzy</w:t>
      </w:r>
    </w:p>
    <w:p w14:paraId="10BB2AFE" w14:textId="77777777" w:rsidR="008D46E0" w:rsidRPr="008D3B08" w:rsidRDefault="008D46E0" w:rsidP="008D46E0">
      <w:pPr>
        <w:numPr>
          <w:ilvl w:val="1"/>
          <w:numId w:val="5"/>
        </w:numPr>
        <w:ind w:left="1134" w:hanging="567"/>
        <w:rPr>
          <w:noProof/>
        </w:rPr>
      </w:pPr>
      <w:r w:rsidRPr="008D3B08">
        <w:rPr>
          <w:noProof/>
        </w:rPr>
        <w:t>passing out (fainting) or feeling dizzy or faint when you stand up</w:t>
      </w:r>
    </w:p>
    <w:p w14:paraId="776D0226" w14:textId="77777777" w:rsidR="008D46E0" w:rsidRPr="008D3B08" w:rsidRDefault="008D46E0" w:rsidP="008D46E0">
      <w:pPr>
        <w:numPr>
          <w:ilvl w:val="1"/>
          <w:numId w:val="5"/>
        </w:numPr>
        <w:ind w:left="1134" w:hanging="567"/>
        <w:rPr>
          <w:noProof/>
        </w:rPr>
      </w:pPr>
      <w:r w:rsidRPr="008D3B08">
        <w:rPr>
          <w:noProof/>
        </w:rPr>
        <w:t>very dry or sticky mouth, feeling very thirsty</w:t>
      </w:r>
    </w:p>
    <w:p w14:paraId="2BF86EA2" w14:textId="77777777" w:rsidR="008D46E0" w:rsidRPr="008D3B08" w:rsidRDefault="008D46E0" w:rsidP="008D46E0">
      <w:pPr>
        <w:numPr>
          <w:ilvl w:val="1"/>
          <w:numId w:val="5"/>
        </w:numPr>
        <w:ind w:left="1134" w:hanging="567"/>
        <w:rPr>
          <w:noProof/>
        </w:rPr>
      </w:pPr>
      <w:r w:rsidRPr="008D3B08">
        <w:rPr>
          <w:noProof/>
        </w:rPr>
        <w:t>feeling very weak or tired</w:t>
      </w:r>
    </w:p>
    <w:p w14:paraId="74B8F605" w14:textId="77777777" w:rsidR="008D46E0" w:rsidRPr="008D3B08" w:rsidRDefault="008D46E0" w:rsidP="008D46E0">
      <w:pPr>
        <w:numPr>
          <w:ilvl w:val="1"/>
          <w:numId w:val="5"/>
        </w:numPr>
        <w:ind w:left="1134" w:hanging="567"/>
        <w:rPr>
          <w:noProof/>
        </w:rPr>
      </w:pPr>
      <w:r w:rsidRPr="008D3B08">
        <w:rPr>
          <w:noProof/>
        </w:rPr>
        <w:t>passing little or no urine</w:t>
      </w:r>
    </w:p>
    <w:p w14:paraId="76C30E5B" w14:textId="77777777" w:rsidR="008D46E0" w:rsidRPr="008D3B08" w:rsidRDefault="008D46E0" w:rsidP="008D46E0">
      <w:pPr>
        <w:numPr>
          <w:ilvl w:val="1"/>
          <w:numId w:val="5"/>
        </w:numPr>
        <w:ind w:left="1134" w:hanging="567"/>
        <w:rPr>
          <w:noProof/>
        </w:rPr>
      </w:pPr>
      <w:r w:rsidRPr="008D3B08">
        <w:rPr>
          <w:noProof/>
        </w:rPr>
        <w:t>fast heartbeat.</w:t>
      </w:r>
    </w:p>
    <w:p w14:paraId="340AB2AB" w14:textId="77777777" w:rsidR="008D46E0" w:rsidRPr="008D3B08" w:rsidRDefault="008D46E0" w:rsidP="008D46E0">
      <w:pPr>
        <w:rPr>
          <w:noProof/>
        </w:rPr>
      </w:pPr>
    </w:p>
    <w:p w14:paraId="19751C78" w14:textId="77777777" w:rsidR="008D46E0" w:rsidRPr="008D3B08" w:rsidRDefault="008D46E0" w:rsidP="008D46E0">
      <w:pPr>
        <w:keepNext/>
        <w:rPr>
          <w:b/>
          <w:noProof/>
        </w:rPr>
      </w:pPr>
      <w:r w:rsidRPr="008D3B08">
        <w:rPr>
          <w:b/>
          <w:noProof/>
        </w:rPr>
        <w:t>Tell your doctor as soon as possible if you have any of the following side effects:</w:t>
      </w:r>
    </w:p>
    <w:p w14:paraId="3CD1F2F9" w14:textId="77777777" w:rsidR="008D46E0" w:rsidRPr="008D3B08" w:rsidRDefault="008D46E0" w:rsidP="008D46E0">
      <w:pPr>
        <w:keepNext/>
        <w:rPr>
          <w:b/>
          <w:noProof/>
        </w:rPr>
      </w:pPr>
      <w:r w:rsidRPr="008D3B08">
        <w:rPr>
          <w:b/>
          <w:noProof/>
        </w:rPr>
        <w:t>Hypoglycaemia (very common, may affect more than 1 in 10 people)</w:t>
      </w:r>
    </w:p>
    <w:p w14:paraId="5D6309F4" w14:textId="77777777" w:rsidR="008D46E0" w:rsidRPr="008D3B08" w:rsidRDefault="008D46E0" w:rsidP="008D46E0">
      <w:pPr>
        <w:numPr>
          <w:ilvl w:val="0"/>
          <w:numId w:val="4"/>
        </w:numPr>
        <w:tabs>
          <w:tab w:val="clear" w:pos="567"/>
        </w:tabs>
        <w:ind w:left="567" w:hanging="567"/>
        <w:rPr>
          <w:noProof/>
        </w:rPr>
      </w:pPr>
      <w:r w:rsidRPr="008D3B08">
        <w:rPr>
          <w:noProof/>
        </w:rPr>
        <w:t>low blood sugar levels (hypoglycaemia) - when taking this medicine with insulin or a sulphonylurea (such as glimepiride or glipizide).</w:t>
      </w:r>
    </w:p>
    <w:p w14:paraId="3B81CB21" w14:textId="77777777" w:rsidR="008D46E0" w:rsidRPr="008D3B08" w:rsidRDefault="008D46E0" w:rsidP="008D46E0">
      <w:pPr>
        <w:keepNext/>
        <w:tabs>
          <w:tab w:val="clear" w:pos="567"/>
        </w:tabs>
        <w:ind w:left="567"/>
        <w:rPr>
          <w:noProof/>
        </w:rPr>
      </w:pPr>
      <w:r w:rsidRPr="008D3B08">
        <w:rPr>
          <w:noProof/>
        </w:rPr>
        <w:t>Possible signs of low blood sugar are:</w:t>
      </w:r>
    </w:p>
    <w:p w14:paraId="7D5A83A1" w14:textId="77777777" w:rsidR="008D46E0" w:rsidRPr="008D3B08" w:rsidRDefault="008D46E0" w:rsidP="008D46E0">
      <w:pPr>
        <w:numPr>
          <w:ilvl w:val="1"/>
          <w:numId w:val="5"/>
        </w:numPr>
        <w:ind w:left="1134" w:hanging="567"/>
        <w:rPr>
          <w:noProof/>
        </w:rPr>
      </w:pPr>
      <w:r w:rsidRPr="008D3B08">
        <w:rPr>
          <w:noProof/>
        </w:rPr>
        <w:t>blurred vision</w:t>
      </w:r>
    </w:p>
    <w:p w14:paraId="1478C51B" w14:textId="77777777" w:rsidR="008D46E0" w:rsidRPr="008D3B08" w:rsidRDefault="008D46E0" w:rsidP="008D46E0">
      <w:pPr>
        <w:numPr>
          <w:ilvl w:val="1"/>
          <w:numId w:val="5"/>
        </w:numPr>
        <w:ind w:left="1134" w:hanging="567"/>
        <w:rPr>
          <w:noProof/>
        </w:rPr>
      </w:pPr>
      <w:r w:rsidRPr="008D3B08">
        <w:rPr>
          <w:noProof/>
        </w:rPr>
        <w:t>tingling lips</w:t>
      </w:r>
    </w:p>
    <w:p w14:paraId="782E5BF8" w14:textId="77777777" w:rsidR="008D46E0" w:rsidRPr="008D3B08" w:rsidRDefault="008D46E0" w:rsidP="008D46E0">
      <w:pPr>
        <w:numPr>
          <w:ilvl w:val="1"/>
          <w:numId w:val="5"/>
        </w:numPr>
        <w:ind w:left="1134" w:hanging="567"/>
        <w:rPr>
          <w:noProof/>
        </w:rPr>
      </w:pPr>
      <w:r w:rsidRPr="008D3B08">
        <w:rPr>
          <w:noProof/>
        </w:rPr>
        <w:t>trembling, sweating, pale looking</w:t>
      </w:r>
    </w:p>
    <w:p w14:paraId="258B3E05" w14:textId="77777777" w:rsidR="008D46E0" w:rsidRPr="008D3B08" w:rsidRDefault="008D46E0" w:rsidP="008D46E0">
      <w:pPr>
        <w:numPr>
          <w:ilvl w:val="1"/>
          <w:numId w:val="5"/>
        </w:numPr>
        <w:ind w:left="1134" w:hanging="567"/>
        <w:rPr>
          <w:noProof/>
        </w:rPr>
      </w:pPr>
      <w:r w:rsidRPr="008D3B08">
        <w:rPr>
          <w:noProof/>
        </w:rPr>
        <w:t>a change in mood or feeling anxious or confused.</w:t>
      </w:r>
    </w:p>
    <w:p w14:paraId="69D70248" w14:textId="77777777" w:rsidR="008D46E0" w:rsidRPr="008D3B08" w:rsidRDefault="008D46E0" w:rsidP="008D46E0">
      <w:pPr>
        <w:rPr>
          <w:noProof/>
        </w:rPr>
      </w:pPr>
    </w:p>
    <w:p w14:paraId="787F7465" w14:textId="77777777" w:rsidR="008D46E0" w:rsidRPr="008D3B08" w:rsidRDefault="008D46E0" w:rsidP="008D46E0">
      <w:pPr>
        <w:rPr>
          <w:noProof/>
        </w:rPr>
      </w:pPr>
      <w:r w:rsidRPr="008D3B08">
        <w:rPr>
          <w:noProof/>
        </w:rPr>
        <w:t>Your doctor will tell you how to treat low blood sugar levels and what to do if you have any of the signs above.</w:t>
      </w:r>
    </w:p>
    <w:p w14:paraId="4CA14AA4" w14:textId="77777777" w:rsidR="008D46E0" w:rsidRPr="008D3B08" w:rsidRDefault="008D46E0" w:rsidP="008D46E0">
      <w:pPr>
        <w:rPr>
          <w:noProof/>
        </w:rPr>
      </w:pPr>
    </w:p>
    <w:p w14:paraId="62B94A78" w14:textId="77777777" w:rsidR="008D46E0" w:rsidRPr="008D3B08" w:rsidRDefault="008D46E0" w:rsidP="008D46E0">
      <w:pPr>
        <w:keepNext/>
        <w:rPr>
          <w:b/>
          <w:noProof/>
        </w:rPr>
      </w:pPr>
      <w:r w:rsidRPr="008D3B08">
        <w:rPr>
          <w:b/>
          <w:noProof/>
        </w:rPr>
        <w:t>Urinary tract infections (common, may affect up to 1 in 10 people)</w:t>
      </w:r>
    </w:p>
    <w:p w14:paraId="796AD613" w14:textId="77777777" w:rsidR="008D46E0" w:rsidRPr="008D3B08" w:rsidRDefault="008D46E0" w:rsidP="008D46E0">
      <w:pPr>
        <w:numPr>
          <w:ilvl w:val="0"/>
          <w:numId w:val="4"/>
        </w:numPr>
        <w:tabs>
          <w:tab w:val="clear" w:pos="567"/>
        </w:tabs>
        <w:ind w:left="567" w:hanging="567"/>
        <w:rPr>
          <w:noProof/>
        </w:rPr>
      </w:pPr>
      <w:r w:rsidRPr="008D3B08">
        <w:rPr>
          <w:noProof/>
        </w:rPr>
        <w:t>These are signs of a severe infection of the urinary tract, e.g.:</w:t>
      </w:r>
    </w:p>
    <w:p w14:paraId="12A39A1B" w14:textId="77777777" w:rsidR="008D46E0" w:rsidRPr="008D3B08" w:rsidRDefault="008D46E0" w:rsidP="008D46E0">
      <w:pPr>
        <w:numPr>
          <w:ilvl w:val="1"/>
          <w:numId w:val="5"/>
        </w:numPr>
        <w:ind w:left="1134" w:hanging="567"/>
        <w:rPr>
          <w:noProof/>
        </w:rPr>
      </w:pPr>
      <w:r w:rsidRPr="008D3B08">
        <w:rPr>
          <w:noProof/>
        </w:rPr>
        <w:t>fever and/or chills</w:t>
      </w:r>
    </w:p>
    <w:p w14:paraId="295BB362" w14:textId="77777777" w:rsidR="008D46E0" w:rsidRPr="008D3B08" w:rsidRDefault="008D46E0" w:rsidP="008D46E0">
      <w:pPr>
        <w:numPr>
          <w:ilvl w:val="1"/>
          <w:numId w:val="5"/>
        </w:numPr>
        <w:ind w:left="1134" w:hanging="567"/>
        <w:rPr>
          <w:noProof/>
        </w:rPr>
      </w:pPr>
      <w:r w:rsidRPr="008D3B08">
        <w:rPr>
          <w:noProof/>
        </w:rPr>
        <w:t>burning sensation when passing water (urinating)</w:t>
      </w:r>
    </w:p>
    <w:p w14:paraId="3DFD8B92" w14:textId="77777777" w:rsidR="008D46E0" w:rsidRPr="008D3B08" w:rsidRDefault="008D46E0" w:rsidP="008D46E0">
      <w:pPr>
        <w:numPr>
          <w:ilvl w:val="1"/>
          <w:numId w:val="5"/>
        </w:numPr>
        <w:ind w:left="1134" w:hanging="567"/>
        <w:rPr>
          <w:noProof/>
        </w:rPr>
      </w:pPr>
      <w:r w:rsidRPr="008D3B08">
        <w:rPr>
          <w:noProof/>
        </w:rPr>
        <w:t>pain in your back or side.</w:t>
      </w:r>
    </w:p>
    <w:p w14:paraId="42E03921" w14:textId="77777777" w:rsidR="008D46E0" w:rsidRPr="008D3B08" w:rsidRDefault="008D46E0" w:rsidP="008D46E0">
      <w:pPr>
        <w:rPr>
          <w:noProof/>
        </w:rPr>
      </w:pPr>
    </w:p>
    <w:p w14:paraId="2EFC7FB4" w14:textId="77777777" w:rsidR="008D46E0" w:rsidRPr="008D3B08" w:rsidRDefault="008D46E0" w:rsidP="008D46E0">
      <w:pPr>
        <w:rPr>
          <w:noProof/>
        </w:rPr>
      </w:pPr>
      <w:r w:rsidRPr="008D3B08">
        <w:rPr>
          <w:noProof/>
        </w:rPr>
        <w:t>Although uncommon, if you see blood in your urine, tell your doctor immediately.</w:t>
      </w:r>
    </w:p>
    <w:p w14:paraId="27BBF8A1" w14:textId="77777777" w:rsidR="008D46E0" w:rsidRPr="008D3B08" w:rsidRDefault="008D46E0" w:rsidP="008D46E0">
      <w:pPr>
        <w:rPr>
          <w:noProof/>
        </w:rPr>
      </w:pPr>
    </w:p>
    <w:p w14:paraId="713E02F7" w14:textId="77777777" w:rsidR="008D46E0" w:rsidRPr="008D3B08" w:rsidRDefault="008D46E0" w:rsidP="008D46E0">
      <w:pPr>
        <w:keepNext/>
        <w:rPr>
          <w:b/>
          <w:noProof/>
        </w:rPr>
      </w:pPr>
      <w:r w:rsidRPr="008D3B08">
        <w:rPr>
          <w:b/>
          <w:noProof/>
        </w:rPr>
        <w:t>Other side effects:</w:t>
      </w:r>
    </w:p>
    <w:p w14:paraId="7304ACB2" w14:textId="77777777" w:rsidR="008D46E0" w:rsidRPr="008D3B08" w:rsidRDefault="008D46E0" w:rsidP="008D46E0">
      <w:pPr>
        <w:keepNext/>
        <w:rPr>
          <w:b/>
          <w:noProof/>
          <w:szCs w:val="22"/>
        </w:rPr>
      </w:pPr>
      <w:r w:rsidRPr="008D3B08">
        <w:rPr>
          <w:b/>
          <w:noProof/>
          <w:szCs w:val="22"/>
        </w:rPr>
        <w:t>Very common (may affect more than 1 in 10 people)</w:t>
      </w:r>
    </w:p>
    <w:p w14:paraId="15622952" w14:textId="77777777" w:rsidR="008D46E0" w:rsidRPr="008D3B08" w:rsidRDefault="008D46E0" w:rsidP="008D46E0">
      <w:pPr>
        <w:numPr>
          <w:ilvl w:val="0"/>
          <w:numId w:val="4"/>
        </w:numPr>
        <w:ind w:left="567" w:hanging="567"/>
        <w:rPr>
          <w:noProof/>
          <w:szCs w:val="22"/>
        </w:rPr>
      </w:pPr>
      <w:r w:rsidRPr="008D3B08">
        <w:rPr>
          <w:noProof/>
          <w:szCs w:val="22"/>
        </w:rPr>
        <w:t>vaginal yeast infection.</w:t>
      </w:r>
    </w:p>
    <w:p w14:paraId="71D7DD9E" w14:textId="77777777" w:rsidR="008D46E0" w:rsidRPr="008D3B08" w:rsidRDefault="008D46E0" w:rsidP="008D46E0">
      <w:pPr>
        <w:numPr>
          <w:ilvl w:val="12"/>
          <w:numId w:val="0"/>
        </w:numPr>
        <w:rPr>
          <w:noProof/>
          <w:szCs w:val="22"/>
        </w:rPr>
      </w:pPr>
    </w:p>
    <w:p w14:paraId="015DE466" w14:textId="77777777" w:rsidR="008D46E0" w:rsidRPr="008D3B08" w:rsidRDefault="008D46E0" w:rsidP="008D46E0">
      <w:pPr>
        <w:keepNext/>
        <w:numPr>
          <w:ilvl w:val="12"/>
          <w:numId w:val="0"/>
        </w:numPr>
        <w:rPr>
          <w:b/>
          <w:noProof/>
          <w:szCs w:val="22"/>
        </w:rPr>
      </w:pPr>
      <w:r w:rsidRPr="008D3B08">
        <w:rPr>
          <w:b/>
          <w:noProof/>
          <w:szCs w:val="22"/>
        </w:rPr>
        <w:t>Common (may affect up to 1 in 10 people)</w:t>
      </w:r>
    </w:p>
    <w:p w14:paraId="0A0FC30C" w14:textId="77777777" w:rsidR="008D46E0" w:rsidRPr="008D3B08" w:rsidRDefault="008D46E0" w:rsidP="008D46E0">
      <w:pPr>
        <w:numPr>
          <w:ilvl w:val="0"/>
          <w:numId w:val="4"/>
        </w:numPr>
        <w:ind w:left="567" w:hanging="567"/>
        <w:rPr>
          <w:noProof/>
          <w:szCs w:val="22"/>
        </w:rPr>
      </w:pPr>
      <w:r w:rsidRPr="008D3B08">
        <w:rPr>
          <w:noProof/>
          <w:szCs w:val="22"/>
        </w:rPr>
        <w:t>rash or redness of the penis or foreskin (yeast infection)</w:t>
      </w:r>
    </w:p>
    <w:p w14:paraId="19BA5A5C" w14:textId="77777777" w:rsidR="008D46E0" w:rsidRPr="008D3B08" w:rsidRDefault="008D46E0" w:rsidP="008D46E0">
      <w:pPr>
        <w:numPr>
          <w:ilvl w:val="0"/>
          <w:numId w:val="4"/>
        </w:numPr>
        <w:ind w:left="567" w:hanging="567"/>
        <w:rPr>
          <w:noProof/>
          <w:szCs w:val="22"/>
        </w:rPr>
      </w:pPr>
      <w:r w:rsidRPr="008D3B08">
        <w:rPr>
          <w:noProof/>
          <w:szCs w:val="22"/>
        </w:rPr>
        <w:lastRenderedPageBreak/>
        <w:t>changes in urination (including urinating more frequently or in larger amounts, urgent need</w:t>
      </w:r>
      <w:r w:rsidRPr="008D3B08">
        <w:rPr>
          <w:noProof/>
        </w:rPr>
        <w:t xml:space="preserve"> to urinate, need to urinate at night)</w:t>
      </w:r>
    </w:p>
    <w:p w14:paraId="1D2946D7" w14:textId="77777777" w:rsidR="008D46E0" w:rsidRPr="008D3B08" w:rsidRDefault="008D46E0" w:rsidP="008D46E0">
      <w:pPr>
        <w:numPr>
          <w:ilvl w:val="0"/>
          <w:numId w:val="4"/>
        </w:numPr>
        <w:ind w:left="567" w:hanging="567"/>
        <w:rPr>
          <w:noProof/>
          <w:szCs w:val="22"/>
        </w:rPr>
      </w:pPr>
      <w:r w:rsidRPr="008D3B08">
        <w:rPr>
          <w:noProof/>
          <w:szCs w:val="22"/>
        </w:rPr>
        <w:t>constipation</w:t>
      </w:r>
    </w:p>
    <w:p w14:paraId="538F65E8" w14:textId="77777777" w:rsidR="008D46E0" w:rsidRPr="008D3B08" w:rsidRDefault="008D46E0" w:rsidP="008D46E0">
      <w:pPr>
        <w:numPr>
          <w:ilvl w:val="0"/>
          <w:numId w:val="4"/>
        </w:numPr>
        <w:ind w:left="567" w:hanging="567"/>
        <w:rPr>
          <w:noProof/>
          <w:szCs w:val="22"/>
        </w:rPr>
      </w:pPr>
      <w:r w:rsidRPr="008D3B08">
        <w:rPr>
          <w:noProof/>
          <w:szCs w:val="22"/>
        </w:rPr>
        <w:t>feeling thirsty</w:t>
      </w:r>
    </w:p>
    <w:p w14:paraId="3F455587" w14:textId="77777777" w:rsidR="008D46E0" w:rsidRPr="008D3B08" w:rsidRDefault="008D46E0" w:rsidP="008D46E0">
      <w:pPr>
        <w:numPr>
          <w:ilvl w:val="0"/>
          <w:numId w:val="4"/>
        </w:numPr>
        <w:ind w:left="567" w:hanging="567"/>
        <w:rPr>
          <w:noProof/>
          <w:szCs w:val="22"/>
        </w:rPr>
      </w:pPr>
      <w:r w:rsidRPr="008D3B08">
        <w:rPr>
          <w:noProof/>
          <w:szCs w:val="22"/>
        </w:rPr>
        <w:t>nausea</w:t>
      </w:r>
    </w:p>
    <w:p w14:paraId="61EEEEE9" w14:textId="77777777" w:rsidR="008D46E0" w:rsidRPr="008D3B08" w:rsidRDefault="008D46E0" w:rsidP="008D46E0">
      <w:pPr>
        <w:numPr>
          <w:ilvl w:val="0"/>
          <w:numId w:val="4"/>
        </w:numPr>
        <w:ind w:left="567" w:hanging="567"/>
        <w:rPr>
          <w:noProof/>
          <w:szCs w:val="22"/>
        </w:rPr>
      </w:pPr>
      <w:r w:rsidRPr="008D3B08">
        <w:rPr>
          <w:noProof/>
        </w:rPr>
        <w:t>blood tests may show changes in blood fat (cholesterol) levels and increases in amount of red blood cells in your blood (haematocrit).</w:t>
      </w:r>
    </w:p>
    <w:p w14:paraId="26505CCD" w14:textId="77777777" w:rsidR="008D46E0" w:rsidRPr="008D3B08" w:rsidRDefault="008D46E0" w:rsidP="008D46E0">
      <w:pPr>
        <w:rPr>
          <w:noProof/>
        </w:rPr>
      </w:pPr>
    </w:p>
    <w:p w14:paraId="7404FD7C" w14:textId="77777777" w:rsidR="008D46E0" w:rsidRPr="008D3B08" w:rsidRDefault="008D46E0" w:rsidP="008D46E0">
      <w:pPr>
        <w:keepNext/>
        <w:numPr>
          <w:ilvl w:val="12"/>
          <w:numId w:val="0"/>
        </w:numPr>
        <w:rPr>
          <w:b/>
          <w:noProof/>
          <w:szCs w:val="22"/>
        </w:rPr>
      </w:pPr>
      <w:r w:rsidRPr="008D3B08">
        <w:rPr>
          <w:b/>
          <w:noProof/>
          <w:szCs w:val="22"/>
        </w:rPr>
        <w:t>Uncommon (may affect up to 1 in 100 people)</w:t>
      </w:r>
    </w:p>
    <w:p w14:paraId="7E7D7627" w14:textId="77777777" w:rsidR="008D46E0" w:rsidRPr="008D3B08" w:rsidRDefault="008D46E0" w:rsidP="008D46E0">
      <w:pPr>
        <w:numPr>
          <w:ilvl w:val="0"/>
          <w:numId w:val="4"/>
        </w:numPr>
        <w:ind w:left="567" w:hanging="567"/>
        <w:rPr>
          <w:noProof/>
          <w:szCs w:val="22"/>
        </w:rPr>
      </w:pPr>
      <w:r w:rsidRPr="008D3B08">
        <w:rPr>
          <w:noProof/>
          <w:szCs w:val="22"/>
        </w:rPr>
        <w:t>rash or red skin – this may be itchy and include raised bumps, oozing fluid or blisters</w:t>
      </w:r>
    </w:p>
    <w:p w14:paraId="2E2ABCF7" w14:textId="77777777" w:rsidR="008D46E0" w:rsidRPr="008D3B08" w:rsidRDefault="008D46E0" w:rsidP="008D46E0">
      <w:pPr>
        <w:numPr>
          <w:ilvl w:val="0"/>
          <w:numId w:val="4"/>
        </w:numPr>
        <w:ind w:left="567" w:hanging="567"/>
        <w:rPr>
          <w:noProof/>
          <w:szCs w:val="22"/>
        </w:rPr>
      </w:pPr>
      <w:r w:rsidRPr="008D3B08">
        <w:rPr>
          <w:noProof/>
          <w:szCs w:val="22"/>
        </w:rPr>
        <w:t>hives</w:t>
      </w:r>
    </w:p>
    <w:p w14:paraId="38A020E1" w14:textId="77777777" w:rsidR="008D46E0" w:rsidRPr="008D3B08" w:rsidRDefault="008D46E0" w:rsidP="008D46E0">
      <w:pPr>
        <w:numPr>
          <w:ilvl w:val="0"/>
          <w:numId w:val="4"/>
        </w:numPr>
        <w:ind w:left="567" w:hanging="567"/>
        <w:rPr>
          <w:noProof/>
        </w:rPr>
      </w:pPr>
      <w:r w:rsidRPr="008D3B08">
        <w:rPr>
          <w:noProof/>
        </w:rPr>
        <w:t>blood tests may show changes related to kidney function (increased creatinine or urea) or increased potassium</w:t>
      </w:r>
    </w:p>
    <w:p w14:paraId="721A26B6" w14:textId="77777777" w:rsidR="008D46E0" w:rsidRPr="008D3B08" w:rsidRDefault="008D46E0" w:rsidP="008D46E0">
      <w:pPr>
        <w:numPr>
          <w:ilvl w:val="0"/>
          <w:numId w:val="4"/>
        </w:numPr>
        <w:tabs>
          <w:tab w:val="clear" w:pos="567"/>
        </w:tabs>
        <w:ind w:left="567" w:hanging="567"/>
        <w:rPr>
          <w:noProof/>
          <w:szCs w:val="22"/>
        </w:rPr>
      </w:pPr>
      <w:r w:rsidRPr="008D3B08">
        <w:rPr>
          <w:noProof/>
          <w:szCs w:val="22"/>
        </w:rPr>
        <w:t>blood tests may show increases in your blood phosphate level</w:t>
      </w:r>
    </w:p>
    <w:p w14:paraId="704BFF30" w14:textId="77777777" w:rsidR="008D46E0" w:rsidRPr="008D3B08" w:rsidRDefault="008D46E0" w:rsidP="008D46E0">
      <w:pPr>
        <w:numPr>
          <w:ilvl w:val="0"/>
          <w:numId w:val="4"/>
        </w:numPr>
        <w:tabs>
          <w:tab w:val="clear" w:pos="567"/>
        </w:tabs>
        <w:ind w:left="567" w:hanging="567"/>
        <w:rPr>
          <w:noProof/>
          <w:szCs w:val="22"/>
        </w:rPr>
      </w:pPr>
      <w:r w:rsidRPr="008D3B08">
        <w:rPr>
          <w:noProof/>
          <w:szCs w:val="22"/>
        </w:rPr>
        <w:t>bone fracture</w:t>
      </w:r>
    </w:p>
    <w:p w14:paraId="2E89C402" w14:textId="77777777" w:rsidR="008D46E0" w:rsidRPr="008D3B08" w:rsidRDefault="008D46E0" w:rsidP="008D46E0">
      <w:pPr>
        <w:numPr>
          <w:ilvl w:val="0"/>
          <w:numId w:val="4"/>
        </w:numPr>
        <w:ind w:left="567" w:hanging="567"/>
        <w:rPr>
          <w:noProof/>
          <w:szCs w:val="22"/>
        </w:rPr>
      </w:pPr>
      <w:r w:rsidRPr="008D3B08">
        <w:rPr>
          <w:noProof/>
          <w:szCs w:val="22"/>
        </w:rPr>
        <w:t>kidney failure (mainly as a consequence of loss of too much fluid from your body).</w:t>
      </w:r>
    </w:p>
    <w:p w14:paraId="76314608" w14:textId="77777777" w:rsidR="008D46E0" w:rsidRPr="008D3B08" w:rsidRDefault="008D46E0" w:rsidP="008D46E0">
      <w:pPr>
        <w:numPr>
          <w:ilvl w:val="0"/>
          <w:numId w:val="4"/>
        </w:numPr>
        <w:ind w:left="567" w:hanging="567"/>
        <w:rPr>
          <w:noProof/>
          <w:szCs w:val="22"/>
        </w:rPr>
      </w:pPr>
      <w:r w:rsidRPr="008D3B08">
        <w:rPr>
          <w:noProof/>
          <w:szCs w:val="22"/>
        </w:rPr>
        <w:t>lower limb amputations (mainly of the toe) especially if you are at high risk of heart disease.</w:t>
      </w:r>
    </w:p>
    <w:p w14:paraId="5B58A1C8" w14:textId="77777777" w:rsidR="008D46E0" w:rsidRPr="008D3B08" w:rsidRDefault="008D46E0" w:rsidP="008D46E0">
      <w:pPr>
        <w:numPr>
          <w:ilvl w:val="0"/>
          <w:numId w:val="4"/>
        </w:numPr>
        <w:ind w:left="567" w:hanging="567"/>
        <w:rPr>
          <w:noProof/>
          <w:szCs w:val="22"/>
        </w:rPr>
      </w:pPr>
      <w:r w:rsidRPr="008D3B08">
        <w:rPr>
          <w:noProof/>
          <w:szCs w:val="22"/>
        </w:rPr>
        <w:t>phimosis – difficulty pulling back the foreskin around the tip of the penis.</w:t>
      </w:r>
    </w:p>
    <w:p w14:paraId="72435FAD" w14:textId="77777777" w:rsidR="008D46E0" w:rsidRPr="008D3B08" w:rsidRDefault="008D46E0" w:rsidP="008D46E0">
      <w:pPr>
        <w:numPr>
          <w:ilvl w:val="0"/>
          <w:numId w:val="4"/>
        </w:numPr>
        <w:ind w:left="567" w:hanging="567"/>
        <w:rPr>
          <w:noProof/>
          <w:szCs w:val="22"/>
        </w:rPr>
      </w:pPr>
      <w:r w:rsidRPr="008D3B08">
        <w:rPr>
          <w:noProof/>
          <w:szCs w:val="22"/>
        </w:rPr>
        <w:t>skin reactions after exposure to sunlight.</w:t>
      </w:r>
    </w:p>
    <w:p w14:paraId="1DBA70E0" w14:textId="77777777" w:rsidR="008D46E0" w:rsidRPr="008D3B08" w:rsidRDefault="008D46E0" w:rsidP="008D46E0">
      <w:pPr>
        <w:numPr>
          <w:ilvl w:val="12"/>
          <w:numId w:val="0"/>
        </w:numPr>
        <w:rPr>
          <w:noProof/>
          <w:szCs w:val="22"/>
        </w:rPr>
      </w:pPr>
    </w:p>
    <w:p w14:paraId="14891320" w14:textId="77777777" w:rsidR="008D46E0" w:rsidRPr="008D3B08" w:rsidRDefault="008D46E0" w:rsidP="008D46E0">
      <w:pPr>
        <w:keepNext/>
        <w:numPr>
          <w:ilvl w:val="12"/>
          <w:numId w:val="0"/>
        </w:numPr>
        <w:rPr>
          <w:b/>
          <w:noProof/>
          <w:szCs w:val="22"/>
        </w:rPr>
      </w:pPr>
      <w:r w:rsidRPr="008D3B08">
        <w:rPr>
          <w:b/>
          <w:noProof/>
          <w:szCs w:val="22"/>
        </w:rPr>
        <w:t>Not known (frequency cannot be estimated from the available data)</w:t>
      </w:r>
    </w:p>
    <w:p w14:paraId="69AF6C9E" w14:textId="77777777" w:rsidR="008D46E0" w:rsidRPr="008D3B08" w:rsidRDefault="008D46E0" w:rsidP="008D46E0">
      <w:pPr>
        <w:numPr>
          <w:ilvl w:val="0"/>
          <w:numId w:val="4"/>
        </w:numPr>
        <w:ind w:left="567" w:hanging="567"/>
        <w:rPr>
          <w:noProof/>
          <w:szCs w:val="22"/>
        </w:rPr>
      </w:pPr>
      <w:r w:rsidRPr="008D3B08">
        <w:rPr>
          <w:noProof/>
          <w:szCs w:val="22"/>
        </w:rPr>
        <w:t>necrotising fasciitis of the perineum or Fournier’s gangrene, a serious soft tissue infection of the genitals or the area between the genitals and the anus.</w:t>
      </w:r>
    </w:p>
    <w:p w14:paraId="09E6D9DF" w14:textId="77777777" w:rsidR="008D46E0" w:rsidRPr="008D3B08" w:rsidRDefault="008D46E0" w:rsidP="008D46E0">
      <w:pPr>
        <w:numPr>
          <w:ilvl w:val="12"/>
          <w:numId w:val="0"/>
        </w:numPr>
        <w:rPr>
          <w:noProof/>
          <w:szCs w:val="22"/>
        </w:rPr>
      </w:pPr>
    </w:p>
    <w:p w14:paraId="7840E5C6" w14:textId="77777777" w:rsidR="008D46E0" w:rsidRPr="008D3B08" w:rsidRDefault="008D46E0" w:rsidP="008453CC">
      <w:pPr>
        <w:keepNext/>
        <w:numPr>
          <w:ilvl w:val="12"/>
          <w:numId w:val="0"/>
        </w:numPr>
        <w:rPr>
          <w:b/>
          <w:noProof/>
          <w:szCs w:val="22"/>
        </w:rPr>
      </w:pPr>
      <w:r w:rsidRPr="008D3B08">
        <w:rPr>
          <w:b/>
          <w:noProof/>
          <w:szCs w:val="22"/>
        </w:rPr>
        <w:t>Reporting of side effects</w:t>
      </w:r>
    </w:p>
    <w:p w14:paraId="6CBBCBBF" w14:textId="72C07D21" w:rsidR="008D46E0" w:rsidRPr="008D3B08" w:rsidRDefault="008D46E0" w:rsidP="008D46E0">
      <w:pPr>
        <w:rPr>
          <w:noProof/>
        </w:rPr>
      </w:pPr>
      <w:r w:rsidRPr="008D3B08">
        <w:rPr>
          <w:noProof/>
          <w:szCs w:val="22"/>
        </w:rPr>
        <w:t>If you get any side effects, talk to your doctor, pharmacist or nurse.</w:t>
      </w:r>
      <w:r w:rsidRPr="008D3B08">
        <w:rPr>
          <w:noProof/>
        </w:rPr>
        <w:t xml:space="preserve"> </w:t>
      </w:r>
      <w:r w:rsidRPr="008D3B08">
        <w:rPr>
          <w:noProof/>
          <w:szCs w:val="22"/>
        </w:rPr>
        <w:t xml:space="preserve">This includes any possible side effects not listed in this leaflet. You can also report side effects directly via </w:t>
      </w:r>
      <w:r w:rsidRPr="008D3B08">
        <w:rPr>
          <w:noProof/>
          <w:szCs w:val="22"/>
          <w:highlight w:val="lightGray"/>
        </w:rPr>
        <w:t xml:space="preserve">the national reporting system listed in </w:t>
      </w:r>
      <w:hyperlink r:id="rId17" w:history="1">
        <w:r w:rsidRPr="008D3B08">
          <w:rPr>
            <w:rFonts w:eastAsia="Verdana"/>
            <w:noProof/>
            <w:szCs w:val="22"/>
            <w:highlight w:val="lightGray"/>
          </w:rPr>
          <w:t>Appendix V</w:t>
        </w:r>
      </w:hyperlink>
      <w:r w:rsidRPr="008D3B08">
        <w:rPr>
          <w:noProof/>
        </w:rPr>
        <w:t>. By reporting side effects, you can help provide more information on the safety of this medicine.</w:t>
      </w:r>
    </w:p>
    <w:p w14:paraId="7B845119" w14:textId="77777777" w:rsidR="008D46E0" w:rsidRPr="008D3B08" w:rsidRDefault="008D46E0" w:rsidP="008D46E0">
      <w:pPr>
        <w:rPr>
          <w:noProof/>
          <w:szCs w:val="22"/>
        </w:rPr>
      </w:pPr>
    </w:p>
    <w:p w14:paraId="1E282FE2" w14:textId="77777777" w:rsidR="008D46E0" w:rsidRPr="008D3B08" w:rsidRDefault="008D46E0" w:rsidP="008D46E0">
      <w:pPr>
        <w:rPr>
          <w:noProof/>
          <w:szCs w:val="22"/>
        </w:rPr>
      </w:pPr>
    </w:p>
    <w:p w14:paraId="06C1B810" w14:textId="77777777" w:rsidR="008D46E0" w:rsidRPr="008D3B08" w:rsidRDefault="008D46E0" w:rsidP="00B04C74">
      <w:pPr>
        <w:keepNext/>
        <w:ind w:left="567" w:hanging="567"/>
        <w:outlineLvl w:val="2"/>
        <w:rPr>
          <w:b/>
          <w:bCs/>
          <w:noProof/>
          <w:szCs w:val="22"/>
        </w:rPr>
      </w:pPr>
      <w:r w:rsidRPr="008D3B08">
        <w:rPr>
          <w:b/>
          <w:bCs/>
          <w:noProof/>
          <w:szCs w:val="22"/>
        </w:rPr>
        <w:t>5.</w:t>
      </w:r>
      <w:r w:rsidRPr="008D3B08">
        <w:rPr>
          <w:b/>
          <w:bCs/>
          <w:noProof/>
          <w:szCs w:val="22"/>
        </w:rPr>
        <w:tab/>
        <w:t>How to store Invokana</w:t>
      </w:r>
    </w:p>
    <w:p w14:paraId="50BEF1D0" w14:textId="77777777" w:rsidR="008D46E0" w:rsidRPr="008D3B08" w:rsidRDefault="008D46E0" w:rsidP="008D46E0">
      <w:pPr>
        <w:rPr>
          <w:noProof/>
          <w:szCs w:val="22"/>
        </w:rPr>
      </w:pPr>
    </w:p>
    <w:p w14:paraId="484F94A6" w14:textId="77777777" w:rsidR="008D46E0" w:rsidRPr="008D3B08" w:rsidRDefault="008D46E0" w:rsidP="008D46E0">
      <w:pPr>
        <w:rPr>
          <w:noProof/>
          <w:szCs w:val="22"/>
        </w:rPr>
      </w:pPr>
      <w:r w:rsidRPr="008D3B08">
        <w:rPr>
          <w:noProof/>
          <w:szCs w:val="22"/>
        </w:rPr>
        <w:t xml:space="preserve">Keep </w:t>
      </w:r>
      <w:r w:rsidRPr="008D3B08">
        <w:rPr>
          <w:noProof/>
        </w:rPr>
        <w:t xml:space="preserve">this medicine </w:t>
      </w:r>
      <w:r w:rsidRPr="008D3B08">
        <w:rPr>
          <w:noProof/>
          <w:szCs w:val="22"/>
        </w:rPr>
        <w:t>out of the sight and reach of children.</w:t>
      </w:r>
    </w:p>
    <w:p w14:paraId="30068736" w14:textId="77777777" w:rsidR="008D46E0" w:rsidRPr="008D3B08" w:rsidRDefault="008D46E0" w:rsidP="008D46E0">
      <w:pPr>
        <w:rPr>
          <w:noProof/>
          <w:szCs w:val="22"/>
        </w:rPr>
      </w:pPr>
    </w:p>
    <w:p w14:paraId="057DF378" w14:textId="77777777" w:rsidR="008D46E0" w:rsidRPr="008D3B08" w:rsidRDefault="008D46E0" w:rsidP="008D46E0">
      <w:pPr>
        <w:rPr>
          <w:noProof/>
        </w:rPr>
      </w:pPr>
      <w:r w:rsidRPr="008D3B08">
        <w:rPr>
          <w:noProof/>
        </w:rPr>
        <w:t>Do not use this medicine after the expiry date which is stated on the blister and carton after EXP. The expiry date refers to the last day of that month.</w:t>
      </w:r>
    </w:p>
    <w:p w14:paraId="4BF1F5B2" w14:textId="77777777" w:rsidR="008D46E0" w:rsidRPr="008D3B08" w:rsidRDefault="008D46E0" w:rsidP="008D46E0">
      <w:pPr>
        <w:rPr>
          <w:noProof/>
        </w:rPr>
      </w:pPr>
    </w:p>
    <w:p w14:paraId="1C6B82DC" w14:textId="77777777" w:rsidR="008D46E0" w:rsidRPr="008D3B08" w:rsidRDefault="008D46E0" w:rsidP="008D46E0">
      <w:pPr>
        <w:rPr>
          <w:noProof/>
        </w:rPr>
      </w:pPr>
      <w:r w:rsidRPr="008D3B08">
        <w:rPr>
          <w:noProof/>
        </w:rPr>
        <w:t>This medicine does not require any special storage conditions.</w:t>
      </w:r>
    </w:p>
    <w:p w14:paraId="6387F98D" w14:textId="77777777" w:rsidR="008D46E0" w:rsidRPr="008D3B08" w:rsidRDefault="008D46E0" w:rsidP="008D46E0">
      <w:pPr>
        <w:rPr>
          <w:noProof/>
        </w:rPr>
      </w:pPr>
    </w:p>
    <w:p w14:paraId="727D88EF" w14:textId="77777777" w:rsidR="008D46E0" w:rsidRPr="008D3B08" w:rsidRDefault="008D46E0" w:rsidP="008D46E0">
      <w:pPr>
        <w:rPr>
          <w:noProof/>
        </w:rPr>
      </w:pPr>
      <w:r w:rsidRPr="008D3B08">
        <w:rPr>
          <w:noProof/>
        </w:rPr>
        <w:t>Do not use Invokana if the packaging is damaged or shows signs of tampering.</w:t>
      </w:r>
    </w:p>
    <w:p w14:paraId="54FB3C8C" w14:textId="77777777" w:rsidR="008D46E0" w:rsidRPr="008D3B08" w:rsidRDefault="008D46E0" w:rsidP="008D46E0">
      <w:pPr>
        <w:rPr>
          <w:noProof/>
        </w:rPr>
      </w:pPr>
    </w:p>
    <w:p w14:paraId="454EAD49" w14:textId="77777777" w:rsidR="008D46E0" w:rsidRPr="008D3B08" w:rsidRDefault="008D46E0" w:rsidP="008D46E0">
      <w:pPr>
        <w:rPr>
          <w:noProof/>
        </w:rPr>
      </w:pPr>
      <w:r w:rsidRPr="008D3B08">
        <w:rPr>
          <w:noProof/>
        </w:rPr>
        <w:t>Do not throw away any medicines via wastewater or household waste. Ask your pharmacist how to throw away medicines you no longer use. These measures will help protect the environment.</w:t>
      </w:r>
    </w:p>
    <w:p w14:paraId="765AAEF8" w14:textId="77777777" w:rsidR="008D46E0" w:rsidRPr="008D3B08" w:rsidRDefault="008D46E0" w:rsidP="008D46E0">
      <w:pPr>
        <w:rPr>
          <w:noProof/>
          <w:szCs w:val="22"/>
        </w:rPr>
      </w:pPr>
    </w:p>
    <w:p w14:paraId="0FF75E0D" w14:textId="77777777" w:rsidR="008D46E0" w:rsidRPr="008D3B08" w:rsidRDefault="008D46E0" w:rsidP="008D46E0">
      <w:pPr>
        <w:rPr>
          <w:noProof/>
          <w:szCs w:val="22"/>
        </w:rPr>
      </w:pPr>
    </w:p>
    <w:p w14:paraId="1FDFD93D" w14:textId="77777777" w:rsidR="008D46E0" w:rsidRPr="008D3B08" w:rsidRDefault="008D46E0" w:rsidP="00B04C74">
      <w:pPr>
        <w:keepNext/>
        <w:ind w:left="567" w:hanging="567"/>
        <w:outlineLvl w:val="2"/>
        <w:rPr>
          <w:b/>
          <w:bCs/>
          <w:noProof/>
          <w:szCs w:val="22"/>
        </w:rPr>
      </w:pPr>
      <w:r w:rsidRPr="008D3B08">
        <w:rPr>
          <w:b/>
          <w:bCs/>
          <w:noProof/>
          <w:szCs w:val="22"/>
        </w:rPr>
        <w:t>6.</w:t>
      </w:r>
      <w:r w:rsidRPr="008D3B08">
        <w:rPr>
          <w:b/>
          <w:bCs/>
          <w:noProof/>
          <w:szCs w:val="22"/>
        </w:rPr>
        <w:tab/>
      </w:r>
      <w:r w:rsidRPr="008D3B08">
        <w:rPr>
          <w:b/>
          <w:bCs/>
          <w:noProof/>
        </w:rPr>
        <w:t>Contents of the pack and other information</w:t>
      </w:r>
    </w:p>
    <w:p w14:paraId="699DBBB2" w14:textId="77777777" w:rsidR="008D46E0" w:rsidRPr="008D3B08" w:rsidRDefault="008D46E0" w:rsidP="008D46E0">
      <w:pPr>
        <w:keepNext/>
        <w:rPr>
          <w:noProof/>
          <w:szCs w:val="22"/>
        </w:rPr>
      </w:pPr>
    </w:p>
    <w:p w14:paraId="6AB8E1A9" w14:textId="77777777" w:rsidR="001951EE" w:rsidRPr="008D3B08" w:rsidRDefault="001951EE" w:rsidP="001951EE">
      <w:pPr>
        <w:keepNext/>
        <w:rPr>
          <w:bCs/>
          <w:noProof/>
          <w:szCs w:val="22"/>
        </w:rPr>
      </w:pPr>
      <w:r w:rsidRPr="008D3B08">
        <w:rPr>
          <w:b/>
          <w:bCs/>
          <w:noProof/>
          <w:szCs w:val="22"/>
        </w:rPr>
        <w:t>What Invokana contains</w:t>
      </w:r>
    </w:p>
    <w:p w14:paraId="51B60C8D" w14:textId="77777777" w:rsidR="001951EE" w:rsidRPr="008D3B08" w:rsidRDefault="001951EE" w:rsidP="001951EE">
      <w:pPr>
        <w:numPr>
          <w:ilvl w:val="0"/>
          <w:numId w:val="4"/>
        </w:numPr>
        <w:ind w:left="567" w:hanging="567"/>
        <w:rPr>
          <w:noProof/>
          <w:szCs w:val="22"/>
        </w:rPr>
      </w:pPr>
      <w:r w:rsidRPr="008D3B08">
        <w:rPr>
          <w:noProof/>
          <w:szCs w:val="22"/>
        </w:rPr>
        <w:t>The active substance is canagliflozin.</w:t>
      </w:r>
    </w:p>
    <w:p w14:paraId="500C563D" w14:textId="77777777" w:rsidR="001951EE" w:rsidRPr="008D3B08" w:rsidRDefault="001951EE" w:rsidP="001951EE">
      <w:pPr>
        <w:numPr>
          <w:ilvl w:val="1"/>
          <w:numId w:val="5"/>
        </w:numPr>
        <w:tabs>
          <w:tab w:val="clear" w:pos="567"/>
          <w:tab w:val="left" w:pos="1134"/>
        </w:tabs>
        <w:ind w:left="1134" w:hanging="567"/>
        <w:rPr>
          <w:noProof/>
          <w:szCs w:val="22"/>
        </w:rPr>
      </w:pPr>
      <w:r w:rsidRPr="008D3B08">
        <w:rPr>
          <w:noProof/>
          <w:szCs w:val="22"/>
        </w:rPr>
        <w:t>Each tablet contains canagliflozin hemihydrate, equivalent to 100 mg or 300 mg of canagliflozin.</w:t>
      </w:r>
    </w:p>
    <w:p w14:paraId="045533E9" w14:textId="77777777" w:rsidR="001951EE" w:rsidRPr="008D3B08" w:rsidRDefault="001951EE" w:rsidP="001951EE">
      <w:pPr>
        <w:numPr>
          <w:ilvl w:val="0"/>
          <w:numId w:val="4"/>
        </w:numPr>
        <w:ind w:left="567" w:hanging="567"/>
        <w:rPr>
          <w:bCs/>
          <w:noProof/>
          <w:szCs w:val="22"/>
        </w:rPr>
      </w:pPr>
      <w:r w:rsidRPr="008D3B08">
        <w:rPr>
          <w:bCs/>
          <w:noProof/>
          <w:szCs w:val="22"/>
        </w:rPr>
        <w:t>T</w:t>
      </w:r>
      <w:r w:rsidRPr="008D3B08">
        <w:rPr>
          <w:noProof/>
          <w:szCs w:val="22"/>
        </w:rPr>
        <w:t>he other ingredients are:</w:t>
      </w:r>
    </w:p>
    <w:p w14:paraId="53B52BA3" w14:textId="59130D28" w:rsidR="001951EE" w:rsidRPr="00F41751" w:rsidRDefault="001951EE" w:rsidP="001951EE">
      <w:pPr>
        <w:numPr>
          <w:ilvl w:val="1"/>
          <w:numId w:val="5"/>
        </w:numPr>
        <w:tabs>
          <w:tab w:val="clear" w:pos="567"/>
        </w:tabs>
        <w:ind w:left="1134" w:hanging="567"/>
        <w:rPr>
          <w:noProof/>
          <w:szCs w:val="22"/>
        </w:rPr>
      </w:pPr>
      <w:r w:rsidRPr="00F41751">
        <w:rPr>
          <w:noProof/>
          <w:szCs w:val="22"/>
        </w:rPr>
        <w:t>tablet core: lactose (see section 2 ‘Invokana contains lactose’), microcrystalline cellulose</w:t>
      </w:r>
      <w:ins w:id="171" w:author="Author">
        <w:r w:rsidRPr="00F41751">
          <w:rPr>
            <w:noProof/>
            <w:szCs w:val="22"/>
          </w:rPr>
          <w:t> (E460[i])</w:t>
        </w:r>
      </w:ins>
      <w:r w:rsidRPr="00F41751">
        <w:rPr>
          <w:noProof/>
          <w:szCs w:val="22"/>
        </w:rPr>
        <w:t>, hydroxypropyl</w:t>
      </w:r>
      <w:ins w:id="172" w:author="Author">
        <w:r w:rsidR="002145D5">
          <w:rPr>
            <w:noProof/>
            <w:szCs w:val="22"/>
          </w:rPr>
          <w:t xml:space="preserve"> </w:t>
        </w:r>
      </w:ins>
      <w:r w:rsidRPr="00F41751">
        <w:rPr>
          <w:noProof/>
          <w:szCs w:val="22"/>
        </w:rPr>
        <w:t>cellulose</w:t>
      </w:r>
      <w:ins w:id="173" w:author="Author">
        <w:r w:rsidRPr="00F41751">
          <w:rPr>
            <w:noProof/>
            <w:szCs w:val="22"/>
          </w:rPr>
          <w:t> (E463)</w:t>
        </w:r>
      </w:ins>
      <w:r w:rsidRPr="00F41751">
        <w:rPr>
          <w:noProof/>
          <w:szCs w:val="22"/>
        </w:rPr>
        <w:t>, croscarmellose sodium</w:t>
      </w:r>
      <w:ins w:id="174" w:author="Author">
        <w:r w:rsidRPr="00F41751">
          <w:rPr>
            <w:noProof/>
            <w:szCs w:val="22"/>
          </w:rPr>
          <w:t> (E468)</w:t>
        </w:r>
        <w:r w:rsidR="00EB5F9A">
          <w:rPr>
            <w:noProof/>
            <w:szCs w:val="22"/>
          </w:rPr>
          <w:t>,</w:t>
        </w:r>
        <w:r w:rsidRPr="00F41751">
          <w:rPr>
            <w:noProof/>
            <w:szCs w:val="22"/>
          </w:rPr>
          <w:t xml:space="preserve"> </w:t>
        </w:r>
      </w:ins>
      <w:r w:rsidRPr="00F41751">
        <w:rPr>
          <w:noProof/>
          <w:szCs w:val="22"/>
        </w:rPr>
        <w:t>and magnesium stearate</w:t>
      </w:r>
      <w:ins w:id="175" w:author="Author">
        <w:r w:rsidRPr="00F41751">
          <w:rPr>
            <w:noProof/>
            <w:szCs w:val="22"/>
          </w:rPr>
          <w:t> (E572)</w:t>
        </w:r>
      </w:ins>
      <w:r w:rsidRPr="00F41751">
        <w:rPr>
          <w:noProof/>
          <w:szCs w:val="22"/>
        </w:rPr>
        <w:t>.</w:t>
      </w:r>
    </w:p>
    <w:p w14:paraId="6857FCAE" w14:textId="4A149993" w:rsidR="001951EE" w:rsidRPr="00F41751" w:rsidRDefault="001951EE" w:rsidP="001951EE">
      <w:pPr>
        <w:numPr>
          <w:ilvl w:val="1"/>
          <w:numId w:val="5"/>
        </w:numPr>
        <w:tabs>
          <w:tab w:val="clear" w:pos="567"/>
        </w:tabs>
        <w:ind w:left="1134" w:hanging="567"/>
        <w:rPr>
          <w:noProof/>
          <w:szCs w:val="22"/>
        </w:rPr>
      </w:pPr>
      <w:r w:rsidRPr="00F41751">
        <w:rPr>
          <w:noProof/>
          <w:szCs w:val="22"/>
        </w:rPr>
        <w:lastRenderedPageBreak/>
        <w:t>film</w:t>
      </w:r>
      <w:r w:rsidRPr="00F41751">
        <w:rPr>
          <w:noProof/>
          <w:szCs w:val="22"/>
        </w:rPr>
        <w:noBreakHyphen/>
        <w:t>coating: poly</w:t>
      </w:r>
      <w:del w:id="176" w:author="Author">
        <w:r w:rsidRPr="00F41751" w:rsidDel="00D740A6">
          <w:rPr>
            <w:noProof/>
            <w:szCs w:val="22"/>
          </w:rPr>
          <w:delText>(</w:delText>
        </w:r>
      </w:del>
      <w:r w:rsidRPr="00F41751">
        <w:rPr>
          <w:noProof/>
          <w:szCs w:val="22"/>
        </w:rPr>
        <w:t>vinyl alcohol</w:t>
      </w:r>
      <w:del w:id="177" w:author="Author">
        <w:r w:rsidRPr="00F41751" w:rsidDel="00D740A6">
          <w:rPr>
            <w:noProof/>
            <w:szCs w:val="22"/>
          </w:rPr>
          <w:delText>)</w:delText>
        </w:r>
      </w:del>
      <w:ins w:id="178" w:author="Author">
        <w:r w:rsidRPr="00F41751">
          <w:rPr>
            <w:noProof/>
            <w:szCs w:val="22"/>
          </w:rPr>
          <w:t> (E1203)</w:t>
        </w:r>
      </w:ins>
      <w:r w:rsidRPr="00F41751">
        <w:rPr>
          <w:noProof/>
          <w:szCs w:val="22"/>
        </w:rPr>
        <w:t>, titanium dioxide</w:t>
      </w:r>
      <w:ins w:id="179" w:author="Author">
        <w:r w:rsidRPr="00F41751">
          <w:rPr>
            <w:noProof/>
            <w:szCs w:val="22"/>
          </w:rPr>
          <w:t> </w:t>
        </w:r>
      </w:ins>
      <w:del w:id="180" w:author="Author">
        <w:r w:rsidRPr="00F41751" w:rsidDel="004C5FB0">
          <w:rPr>
            <w:noProof/>
            <w:szCs w:val="22"/>
          </w:rPr>
          <w:delText xml:space="preserve"> </w:delText>
        </w:r>
      </w:del>
      <w:r w:rsidRPr="00F41751">
        <w:rPr>
          <w:noProof/>
          <w:szCs w:val="22"/>
        </w:rPr>
        <w:t>(E171), macrogol</w:t>
      </w:r>
      <w:ins w:id="181" w:author="Author">
        <w:r w:rsidRPr="00F41751">
          <w:rPr>
            <w:noProof/>
            <w:szCs w:val="22"/>
          </w:rPr>
          <w:t>/PEG</w:t>
        </w:r>
        <w:r w:rsidR="00240719">
          <w:rPr>
            <w:noProof/>
            <w:szCs w:val="22"/>
          </w:rPr>
          <w:t xml:space="preserve"> </w:t>
        </w:r>
      </w:ins>
      <w:del w:id="182" w:author="Author">
        <w:r w:rsidRPr="00F41751" w:rsidDel="00F979EA">
          <w:rPr>
            <w:noProof/>
            <w:szCs w:val="22"/>
          </w:rPr>
          <w:delText xml:space="preserve"> </w:delText>
        </w:r>
      </w:del>
      <w:r w:rsidRPr="00F41751">
        <w:rPr>
          <w:noProof/>
          <w:szCs w:val="22"/>
        </w:rPr>
        <w:t>3350</w:t>
      </w:r>
      <w:ins w:id="183" w:author="Author">
        <w:r w:rsidRPr="00F41751">
          <w:rPr>
            <w:noProof/>
            <w:szCs w:val="22"/>
          </w:rPr>
          <w:t> (E1521)</w:t>
        </w:r>
        <w:r w:rsidR="00EB5F9A">
          <w:rPr>
            <w:noProof/>
            <w:szCs w:val="22"/>
          </w:rPr>
          <w:t>,</w:t>
        </w:r>
        <w:r w:rsidRPr="00F41751">
          <w:rPr>
            <w:noProof/>
            <w:szCs w:val="22"/>
          </w:rPr>
          <w:t xml:space="preserve"> </w:t>
        </w:r>
      </w:ins>
      <w:r w:rsidRPr="00F41751">
        <w:rPr>
          <w:noProof/>
          <w:szCs w:val="22"/>
        </w:rPr>
        <w:t>and talc</w:t>
      </w:r>
      <w:ins w:id="184" w:author="Author">
        <w:r w:rsidRPr="00F41751">
          <w:rPr>
            <w:noProof/>
            <w:szCs w:val="22"/>
          </w:rPr>
          <w:t> (E553b)</w:t>
        </w:r>
      </w:ins>
      <w:r w:rsidRPr="00F41751">
        <w:rPr>
          <w:noProof/>
          <w:szCs w:val="22"/>
        </w:rPr>
        <w:t>. The 100 mg tablet also contains iron oxide yellow</w:t>
      </w:r>
      <w:ins w:id="185" w:author="Author">
        <w:r w:rsidRPr="00F41751">
          <w:rPr>
            <w:noProof/>
            <w:szCs w:val="22"/>
          </w:rPr>
          <w:t> </w:t>
        </w:r>
      </w:ins>
      <w:del w:id="186" w:author="Author">
        <w:r w:rsidRPr="00F41751" w:rsidDel="004C5FB0">
          <w:rPr>
            <w:noProof/>
            <w:szCs w:val="22"/>
          </w:rPr>
          <w:delText xml:space="preserve"> </w:delText>
        </w:r>
      </w:del>
      <w:r w:rsidRPr="00F41751">
        <w:rPr>
          <w:noProof/>
          <w:szCs w:val="22"/>
        </w:rPr>
        <w:t>(E172).</w:t>
      </w:r>
    </w:p>
    <w:p w14:paraId="128591B4" w14:textId="77777777" w:rsidR="001951EE" w:rsidRPr="008D3B08" w:rsidRDefault="001951EE" w:rsidP="001951EE">
      <w:pPr>
        <w:rPr>
          <w:noProof/>
          <w:szCs w:val="22"/>
        </w:rPr>
      </w:pPr>
    </w:p>
    <w:p w14:paraId="29336ED9" w14:textId="77777777" w:rsidR="001951EE" w:rsidRPr="008D3B08" w:rsidRDefault="001951EE" w:rsidP="001951EE">
      <w:pPr>
        <w:keepNext/>
        <w:rPr>
          <w:b/>
          <w:bCs/>
          <w:noProof/>
          <w:szCs w:val="22"/>
        </w:rPr>
      </w:pPr>
      <w:r w:rsidRPr="008D3B08">
        <w:rPr>
          <w:b/>
          <w:bCs/>
          <w:noProof/>
          <w:szCs w:val="22"/>
        </w:rPr>
        <w:t>What Invokana looks like and contents of the pack</w:t>
      </w:r>
    </w:p>
    <w:p w14:paraId="3530471C" w14:textId="77777777" w:rsidR="001951EE" w:rsidRPr="008D3B08" w:rsidRDefault="001951EE" w:rsidP="001951EE">
      <w:pPr>
        <w:numPr>
          <w:ilvl w:val="0"/>
          <w:numId w:val="4"/>
        </w:numPr>
        <w:ind w:left="567" w:hanging="567"/>
        <w:rPr>
          <w:noProof/>
          <w:szCs w:val="22"/>
        </w:rPr>
      </w:pPr>
      <w:r w:rsidRPr="008D3B08">
        <w:rPr>
          <w:noProof/>
        </w:rPr>
        <w:t xml:space="preserve">Invokana </w:t>
      </w:r>
      <w:r w:rsidRPr="008D3B08">
        <w:rPr>
          <w:noProof/>
          <w:szCs w:val="22"/>
        </w:rPr>
        <w:t>100 mg film</w:t>
      </w:r>
      <w:r w:rsidRPr="008D3B08">
        <w:rPr>
          <w:noProof/>
          <w:szCs w:val="22"/>
        </w:rPr>
        <w:noBreakHyphen/>
        <w:t>coated tablets (tablets) are yellow, capsule</w:t>
      </w:r>
      <w:r w:rsidRPr="008D3B08">
        <w:rPr>
          <w:noProof/>
          <w:szCs w:val="22"/>
        </w:rPr>
        <w:noBreakHyphen/>
        <w:t>shaped, 11 mm long, with “CFZ” on one side and “100” on the other side.</w:t>
      </w:r>
    </w:p>
    <w:p w14:paraId="1824D391" w14:textId="77777777" w:rsidR="001951EE" w:rsidRPr="008D3B08" w:rsidRDefault="001951EE" w:rsidP="001951EE">
      <w:pPr>
        <w:numPr>
          <w:ilvl w:val="0"/>
          <w:numId w:val="4"/>
        </w:numPr>
        <w:ind w:left="567" w:hanging="567"/>
        <w:rPr>
          <w:bCs/>
          <w:noProof/>
          <w:szCs w:val="22"/>
        </w:rPr>
      </w:pPr>
      <w:r w:rsidRPr="008D3B08">
        <w:rPr>
          <w:bCs/>
          <w:noProof/>
          <w:szCs w:val="22"/>
        </w:rPr>
        <w:t>Invokana 300 mg film</w:t>
      </w:r>
      <w:r w:rsidRPr="008D3B08">
        <w:rPr>
          <w:bCs/>
          <w:noProof/>
          <w:szCs w:val="22"/>
        </w:rPr>
        <w:noBreakHyphen/>
        <w:t>coated tablets (tablets) are white, capsule</w:t>
      </w:r>
      <w:r w:rsidRPr="008D3B08">
        <w:rPr>
          <w:bCs/>
          <w:noProof/>
          <w:szCs w:val="22"/>
        </w:rPr>
        <w:noBreakHyphen/>
        <w:t>shaped, 17 mm long, with “CFZ” on one side and “300” on the other side.</w:t>
      </w:r>
    </w:p>
    <w:p w14:paraId="7A33B7B3" w14:textId="77777777" w:rsidR="008D46E0" w:rsidRPr="008D3B08" w:rsidRDefault="008D46E0" w:rsidP="008D46E0">
      <w:pPr>
        <w:rPr>
          <w:noProof/>
        </w:rPr>
      </w:pPr>
    </w:p>
    <w:p w14:paraId="2D1B51AE" w14:textId="77777777" w:rsidR="008D46E0" w:rsidRPr="008D3B08" w:rsidRDefault="008D46E0" w:rsidP="008D46E0">
      <w:pPr>
        <w:rPr>
          <w:noProof/>
        </w:rPr>
      </w:pPr>
      <w:r w:rsidRPr="008D3B08">
        <w:rPr>
          <w:noProof/>
        </w:rPr>
        <w:t>Invokana is available in PVC/aluminium perforated unit dose blisters. The pack sizes are cartons of 10 x 1, 30 x 1, 90 x 1, or 100 x 1 tablets.</w:t>
      </w:r>
    </w:p>
    <w:p w14:paraId="0C19393C" w14:textId="77777777" w:rsidR="008D46E0" w:rsidRPr="008D3B08" w:rsidRDefault="008D46E0" w:rsidP="008D46E0">
      <w:pPr>
        <w:rPr>
          <w:noProof/>
        </w:rPr>
      </w:pPr>
    </w:p>
    <w:p w14:paraId="3EB56F0A" w14:textId="77777777" w:rsidR="008D46E0" w:rsidRPr="008D3B08" w:rsidRDefault="008D46E0" w:rsidP="008D46E0">
      <w:pPr>
        <w:rPr>
          <w:noProof/>
        </w:rPr>
      </w:pPr>
      <w:r w:rsidRPr="008D3B08">
        <w:rPr>
          <w:noProof/>
        </w:rPr>
        <w:t>Not all pack sizes may be marketed.</w:t>
      </w:r>
    </w:p>
    <w:p w14:paraId="5171ADF8" w14:textId="77777777" w:rsidR="008D46E0" w:rsidRPr="008D3B08" w:rsidRDefault="008D46E0" w:rsidP="008D46E0">
      <w:pPr>
        <w:numPr>
          <w:ilvl w:val="12"/>
          <w:numId w:val="0"/>
        </w:numPr>
        <w:rPr>
          <w:noProof/>
          <w:szCs w:val="22"/>
        </w:rPr>
      </w:pPr>
    </w:p>
    <w:p w14:paraId="112BED0C" w14:textId="77777777" w:rsidR="008D46E0" w:rsidRPr="008D3B08" w:rsidRDefault="008D46E0" w:rsidP="008D46E0">
      <w:pPr>
        <w:keepNext/>
        <w:rPr>
          <w:b/>
          <w:bCs/>
          <w:noProof/>
          <w:szCs w:val="22"/>
        </w:rPr>
      </w:pPr>
      <w:r w:rsidRPr="008D3B08">
        <w:rPr>
          <w:b/>
          <w:bCs/>
          <w:noProof/>
          <w:szCs w:val="22"/>
        </w:rPr>
        <w:t>Marketing Authorisation Holder</w:t>
      </w:r>
    </w:p>
    <w:p w14:paraId="26662F3E" w14:textId="77777777" w:rsidR="00675FE2" w:rsidRPr="008D3B08" w:rsidRDefault="00675FE2" w:rsidP="00675FE2">
      <w:pPr>
        <w:autoSpaceDE w:val="0"/>
        <w:autoSpaceDN w:val="0"/>
        <w:adjustRightInd w:val="0"/>
        <w:rPr>
          <w:noProof/>
          <w:szCs w:val="22"/>
        </w:rPr>
      </w:pPr>
      <w:r w:rsidRPr="008D3B08">
        <w:rPr>
          <w:noProof/>
          <w:szCs w:val="22"/>
        </w:rPr>
        <w:t>Janssen</w:t>
      </w:r>
      <w:r w:rsidRPr="008D3B08">
        <w:rPr>
          <w:noProof/>
          <w:szCs w:val="22"/>
        </w:rPr>
        <w:noBreakHyphen/>
        <w:t>Cilag International NV</w:t>
      </w:r>
    </w:p>
    <w:p w14:paraId="392F2BC0" w14:textId="77777777" w:rsidR="00675FE2" w:rsidRPr="00982753" w:rsidRDefault="00675FE2" w:rsidP="00675FE2">
      <w:pPr>
        <w:autoSpaceDE w:val="0"/>
        <w:autoSpaceDN w:val="0"/>
        <w:adjustRightInd w:val="0"/>
        <w:rPr>
          <w:noProof/>
          <w:szCs w:val="22"/>
        </w:rPr>
      </w:pPr>
      <w:r w:rsidRPr="00982753">
        <w:rPr>
          <w:noProof/>
          <w:szCs w:val="22"/>
        </w:rPr>
        <w:t>Turnhoutseweg 30</w:t>
      </w:r>
    </w:p>
    <w:p w14:paraId="61AE3080" w14:textId="77777777" w:rsidR="00675FE2" w:rsidRPr="00982753" w:rsidRDefault="00675FE2" w:rsidP="00675FE2">
      <w:pPr>
        <w:autoSpaceDE w:val="0"/>
        <w:autoSpaceDN w:val="0"/>
        <w:adjustRightInd w:val="0"/>
        <w:rPr>
          <w:noProof/>
          <w:szCs w:val="22"/>
        </w:rPr>
      </w:pPr>
      <w:r w:rsidRPr="00982753">
        <w:rPr>
          <w:noProof/>
          <w:szCs w:val="22"/>
        </w:rPr>
        <w:t>B</w:t>
      </w:r>
      <w:r w:rsidRPr="00982753">
        <w:rPr>
          <w:noProof/>
          <w:szCs w:val="22"/>
        </w:rPr>
        <w:noBreakHyphen/>
        <w:t>2340 Beerse</w:t>
      </w:r>
    </w:p>
    <w:p w14:paraId="728790D6" w14:textId="77777777" w:rsidR="00675FE2" w:rsidRPr="00982753" w:rsidRDefault="00675FE2" w:rsidP="00675FE2">
      <w:pPr>
        <w:autoSpaceDE w:val="0"/>
        <w:autoSpaceDN w:val="0"/>
        <w:adjustRightInd w:val="0"/>
        <w:rPr>
          <w:noProof/>
        </w:rPr>
      </w:pPr>
      <w:r w:rsidRPr="00982753">
        <w:rPr>
          <w:noProof/>
          <w:szCs w:val="22"/>
        </w:rPr>
        <w:t>Belgium</w:t>
      </w:r>
    </w:p>
    <w:p w14:paraId="55CC68FD" w14:textId="77777777" w:rsidR="00675FE2" w:rsidRPr="00982753" w:rsidRDefault="00675FE2" w:rsidP="00675FE2">
      <w:pPr>
        <w:autoSpaceDE w:val="0"/>
        <w:autoSpaceDN w:val="0"/>
        <w:adjustRightInd w:val="0"/>
        <w:rPr>
          <w:noProof/>
        </w:rPr>
      </w:pPr>
    </w:p>
    <w:p w14:paraId="1DE48682" w14:textId="77777777" w:rsidR="00675FE2" w:rsidRPr="00982753" w:rsidRDefault="00675FE2" w:rsidP="00675FE2">
      <w:pPr>
        <w:keepNext/>
        <w:rPr>
          <w:b/>
          <w:noProof/>
        </w:rPr>
      </w:pPr>
      <w:r w:rsidRPr="00982753">
        <w:rPr>
          <w:b/>
          <w:noProof/>
        </w:rPr>
        <w:t>Manufacturer</w:t>
      </w:r>
    </w:p>
    <w:p w14:paraId="6308DF79" w14:textId="77777777" w:rsidR="00675FE2" w:rsidRPr="00982753" w:rsidRDefault="00675FE2" w:rsidP="00675FE2">
      <w:pPr>
        <w:rPr>
          <w:noProof/>
          <w:szCs w:val="22"/>
        </w:rPr>
      </w:pPr>
      <w:r w:rsidRPr="00982753">
        <w:rPr>
          <w:noProof/>
          <w:szCs w:val="22"/>
        </w:rPr>
        <w:t>Janssen</w:t>
      </w:r>
      <w:r w:rsidRPr="00982753">
        <w:rPr>
          <w:noProof/>
          <w:szCs w:val="22"/>
        </w:rPr>
        <w:noBreakHyphen/>
        <w:t>Cilag SpA</w:t>
      </w:r>
    </w:p>
    <w:p w14:paraId="66721246" w14:textId="77777777" w:rsidR="00675FE2" w:rsidRPr="00982753" w:rsidRDefault="00675FE2" w:rsidP="00675FE2">
      <w:pPr>
        <w:rPr>
          <w:noProof/>
          <w:szCs w:val="22"/>
        </w:rPr>
      </w:pPr>
      <w:r w:rsidRPr="00982753">
        <w:rPr>
          <w:noProof/>
          <w:szCs w:val="22"/>
        </w:rPr>
        <w:t>Via C. Janssen</w:t>
      </w:r>
    </w:p>
    <w:p w14:paraId="41340828" w14:textId="77777777" w:rsidR="00675FE2" w:rsidRPr="008D3B08" w:rsidRDefault="00675FE2" w:rsidP="00675FE2">
      <w:pPr>
        <w:rPr>
          <w:noProof/>
          <w:szCs w:val="22"/>
        </w:rPr>
      </w:pPr>
      <w:r w:rsidRPr="008D3B08">
        <w:rPr>
          <w:noProof/>
          <w:szCs w:val="22"/>
        </w:rPr>
        <w:t>Borgo San Michele</w:t>
      </w:r>
    </w:p>
    <w:p w14:paraId="0429C29F" w14:textId="77777777" w:rsidR="00675FE2" w:rsidRPr="008D3B08" w:rsidRDefault="00675FE2" w:rsidP="00675FE2">
      <w:pPr>
        <w:rPr>
          <w:noProof/>
          <w:szCs w:val="22"/>
        </w:rPr>
      </w:pPr>
      <w:r w:rsidRPr="008D3B08">
        <w:rPr>
          <w:noProof/>
          <w:szCs w:val="22"/>
        </w:rPr>
        <w:t>04100 Latina</w:t>
      </w:r>
    </w:p>
    <w:p w14:paraId="511C0A4E" w14:textId="77777777" w:rsidR="00675FE2" w:rsidRPr="008D3B08" w:rsidRDefault="00675FE2" w:rsidP="00675FE2">
      <w:pPr>
        <w:rPr>
          <w:noProof/>
          <w:szCs w:val="22"/>
        </w:rPr>
      </w:pPr>
      <w:r w:rsidRPr="008D3B08">
        <w:rPr>
          <w:noProof/>
          <w:szCs w:val="22"/>
        </w:rPr>
        <w:t>Italy</w:t>
      </w:r>
    </w:p>
    <w:p w14:paraId="70264FD4" w14:textId="77777777" w:rsidR="008D46E0" w:rsidRPr="008D3B08" w:rsidRDefault="008D46E0" w:rsidP="008D46E0">
      <w:pPr>
        <w:rPr>
          <w:noProof/>
          <w:szCs w:val="22"/>
        </w:rPr>
      </w:pPr>
    </w:p>
    <w:p w14:paraId="08D17D3E" w14:textId="77777777" w:rsidR="008D46E0" w:rsidRPr="008D3B08" w:rsidRDefault="008D46E0" w:rsidP="008D46E0">
      <w:pPr>
        <w:rPr>
          <w:noProof/>
          <w:szCs w:val="22"/>
        </w:rPr>
      </w:pPr>
      <w:r w:rsidRPr="008D3B08">
        <w:rPr>
          <w:noProof/>
          <w:szCs w:val="22"/>
        </w:rPr>
        <w:t>For any information about this medicine, please contact the local representative of the Marketing Authorisation Holder:</w:t>
      </w:r>
    </w:p>
    <w:p w14:paraId="67BE6580" w14:textId="77777777" w:rsidR="008D46E0" w:rsidRPr="008D3B08" w:rsidRDefault="008D46E0" w:rsidP="008D46E0">
      <w:pPr>
        <w:rPr>
          <w:noProof/>
          <w:szCs w:val="22"/>
        </w:rPr>
      </w:pPr>
    </w:p>
    <w:tbl>
      <w:tblPr>
        <w:tblW w:w="9075" w:type="dxa"/>
        <w:jc w:val="center"/>
        <w:tblLayout w:type="fixed"/>
        <w:tblLook w:val="04A0" w:firstRow="1" w:lastRow="0" w:firstColumn="1" w:lastColumn="0" w:noHBand="0" w:noVBand="1"/>
      </w:tblPr>
      <w:tblGrid>
        <w:gridCol w:w="4537"/>
        <w:gridCol w:w="4538"/>
      </w:tblGrid>
      <w:tr w:rsidR="00BB2282" w:rsidRPr="008D3B08" w14:paraId="317FF400" w14:textId="77777777" w:rsidTr="00556F43">
        <w:trPr>
          <w:cantSplit/>
          <w:jc w:val="center"/>
        </w:trPr>
        <w:tc>
          <w:tcPr>
            <w:tcW w:w="4537" w:type="dxa"/>
          </w:tcPr>
          <w:p w14:paraId="21D6C7B7" w14:textId="77777777" w:rsidR="00BB2282" w:rsidRPr="00A92C97" w:rsidRDefault="00BB2282" w:rsidP="004E6FB5">
            <w:pPr>
              <w:rPr>
                <w:b/>
                <w:noProof/>
                <w:szCs w:val="22"/>
                <w:lang w:val="fr-FR"/>
              </w:rPr>
            </w:pPr>
            <w:bookmarkStart w:id="187" w:name="_Hlk177496504"/>
            <w:r w:rsidRPr="00A92C97">
              <w:rPr>
                <w:b/>
                <w:noProof/>
                <w:szCs w:val="22"/>
                <w:lang w:val="fr-FR"/>
              </w:rPr>
              <w:t>België/Belgique/Belgien</w:t>
            </w:r>
          </w:p>
          <w:p w14:paraId="012825A3" w14:textId="77777777" w:rsidR="00BB2282" w:rsidRPr="00A92C97" w:rsidRDefault="00BB2282" w:rsidP="004E6FB5">
            <w:pPr>
              <w:rPr>
                <w:bCs/>
                <w:noProof/>
                <w:szCs w:val="22"/>
                <w:lang w:val="fr-FR"/>
              </w:rPr>
            </w:pPr>
            <w:r w:rsidRPr="00A92C97">
              <w:rPr>
                <w:bCs/>
                <w:noProof/>
                <w:szCs w:val="22"/>
                <w:lang w:val="fr-FR"/>
              </w:rPr>
              <w:t>Menarini Benelux NV/SA</w:t>
            </w:r>
          </w:p>
          <w:p w14:paraId="7C3889D2" w14:textId="77777777" w:rsidR="00BB2282" w:rsidRPr="008D3B08" w:rsidRDefault="00BB2282" w:rsidP="004E6FB5">
            <w:pPr>
              <w:rPr>
                <w:bCs/>
                <w:noProof/>
                <w:szCs w:val="22"/>
              </w:rPr>
            </w:pPr>
            <w:r w:rsidRPr="008D3B08">
              <w:rPr>
                <w:bCs/>
                <w:noProof/>
                <w:szCs w:val="22"/>
              </w:rPr>
              <w:t>Tél/Tel: +32 (0)2 721 4545</w:t>
            </w:r>
          </w:p>
          <w:p w14:paraId="47B872DC" w14:textId="7569E3C7" w:rsidR="00BB2282" w:rsidRPr="008D3B08" w:rsidRDefault="00BB2282" w:rsidP="004E6FB5">
            <w:pPr>
              <w:rPr>
                <w:b/>
                <w:noProof/>
                <w:szCs w:val="22"/>
              </w:rPr>
            </w:pPr>
            <w:r w:rsidRPr="008D3B08">
              <w:rPr>
                <w:bCs/>
                <w:noProof/>
                <w:szCs w:val="22"/>
              </w:rPr>
              <w:t>medical@menarini.be</w:t>
            </w:r>
          </w:p>
          <w:p w14:paraId="103757D8" w14:textId="77777777" w:rsidR="00BB2282" w:rsidRPr="008D3B08" w:rsidRDefault="00BB2282" w:rsidP="004E6FB5">
            <w:pPr>
              <w:rPr>
                <w:b/>
                <w:noProof/>
                <w:szCs w:val="22"/>
              </w:rPr>
            </w:pPr>
          </w:p>
        </w:tc>
        <w:tc>
          <w:tcPr>
            <w:tcW w:w="4538" w:type="dxa"/>
          </w:tcPr>
          <w:p w14:paraId="3631C034" w14:textId="77777777" w:rsidR="00BB2282" w:rsidRPr="00A92C97" w:rsidRDefault="00BB2282" w:rsidP="004E6FB5">
            <w:pPr>
              <w:tabs>
                <w:tab w:val="left" w:pos="-720"/>
                <w:tab w:val="left" w:pos="4536"/>
              </w:tabs>
              <w:rPr>
                <w:b/>
                <w:noProof/>
                <w:szCs w:val="22"/>
                <w:lang w:val="fi-FI"/>
              </w:rPr>
            </w:pPr>
            <w:r w:rsidRPr="00A92C97">
              <w:rPr>
                <w:b/>
                <w:noProof/>
                <w:szCs w:val="22"/>
                <w:lang w:val="fi-FI"/>
              </w:rPr>
              <w:t>Lietuva</w:t>
            </w:r>
          </w:p>
          <w:p w14:paraId="0483B4A3" w14:textId="77777777" w:rsidR="002C1A9A" w:rsidRPr="00A92C97" w:rsidRDefault="002C1A9A" w:rsidP="004E6FB5">
            <w:pPr>
              <w:rPr>
                <w:noProof/>
                <w:szCs w:val="22"/>
                <w:lang w:val="fi-FI"/>
              </w:rPr>
            </w:pPr>
            <w:r w:rsidRPr="00A92C97">
              <w:rPr>
                <w:noProof/>
                <w:szCs w:val="22"/>
                <w:lang w:val="fi-FI"/>
              </w:rPr>
              <w:t>UAB "JOHNSON &amp; JOHNSON"</w:t>
            </w:r>
          </w:p>
          <w:p w14:paraId="4BB59373" w14:textId="08547AA4" w:rsidR="002C1A9A" w:rsidRPr="00A92C97" w:rsidRDefault="002C1A9A" w:rsidP="004E6FB5">
            <w:pPr>
              <w:rPr>
                <w:noProof/>
                <w:szCs w:val="22"/>
                <w:lang w:val="fi-FI"/>
              </w:rPr>
            </w:pPr>
            <w:r w:rsidRPr="00A92C97">
              <w:rPr>
                <w:noProof/>
                <w:szCs w:val="22"/>
                <w:lang w:val="fi-FI"/>
              </w:rPr>
              <w:t>Tel: +370 5 278 68 88</w:t>
            </w:r>
          </w:p>
          <w:p w14:paraId="2BF1ACB0" w14:textId="7B8764C3" w:rsidR="003B2D24" w:rsidRPr="008D3B08" w:rsidRDefault="003B2D24" w:rsidP="004E6FB5">
            <w:pPr>
              <w:rPr>
                <w:noProof/>
                <w:szCs w:val="22"/>
              </w:rPr>
            </w:pPr>
            <w:r w:rsidRPr="008D3B08">
              <w:rPr>
                <w:noProof/>
                <w:szCs w:val="22"/>
              </w:rPr>
              <w:t>lt@its.jnj.com</w:t>
            </w:r>
          </w:p>
          <w:p w14:paraId="4A30141A" w14:textId="3D8D6A6C" w:rsidR="002C1A9A" w:rsidRPr="008D3B08" w:rsidRDefault="002C1A9A" w:rsidP="004E6FB5">
            <w:pPr>
              <w:tabs>
                <w:tab w:val="left" w:pos="-720"/>
                <w:tab w:val="left" w:pos="4536"/>
              </w:tabs>
              <w:rPr>
                <w:b/>
                <w:noProof/>
                <w:szCs w:val="22"/>
              </w:rPr>
            </w:pPr>
          </w:p>
        </w:tc>
      </w:tr>
      <w:tr w:rsidR="00BB2282" w:rsidRPr="008D3B08" w14:paraId="737DC511" w14:textId="77777777" w:rsidTr="00556F43">
        <w:trPr>
          <w:cantSplit/>
          <w:jc w:val="center"/>
        </w:trPr>
        <w:tc>
          <w:tcPr>
            <w:tcW w:w="4537" w:type="dxa"/>
          </w:tcPr>
          <w:p w14:paraId="14C07394" w14:textId="77777777" w:rsidR="00BB2282" w:rsidRPr="008D3B08" w:rsidRDefault="00BB2282" w:rsidP="004E6FB5">
            <w:pPr>
              <w:rPr>
                <w:b/>
                <w:noProof/>
                <w:szCs w:val="22"/>
              </w:rPr>
            </w:pPr>
            <w:r w:rsidRPr="008D3B08">
              <w:rPr>
                <w:b/>
                <w:noProof/>
                <w:szCs w:val="22"/>
              </w:rPr>
              <w:t>България</w:t>
            </w:r>
          </w:p>
          <w:p w14:paraId="205990C2" w14:textId="77777777" w:rsidR="00BB2282" w:rsidRPr="008D3B08" w:rsidRDefault="00BB2282" w:rsidP="004E6FB5">
            <w:pPr>
              <w:rPr>
                <w:bCs/>
                <w:noProof/>
                <w:szCs w:val="22"/>
              </w:rPr>
            </w:pPr>
            <w:r w:rsidRPr="00EA6326">
              <w:rPr>
                <w:bCs/>
                <w:noProof/>
                <w:szCs w:val="22"/>
                <w:vertAlign w:val="subscript"/>
                <w:rPrChange w:id="188" w:author="Author">
                  <w:rPr>
                    <w:bCs/>
                    <w:noProof/>
                    <w:szCs w:val="22"/>
                  </w:rPr>
                </w:rPrChange>
              </w:rPr>
              <w:t>“</w:t>
            </w:r>
            <w:r w:rsidRPr="008D3B08">
              <w:rPr>
                <w:bCs/>
                <w:noProof/>
                <w:szCs w:val="22"/>
              </w:rPr>
              <w:t>Берлин-Хеми/А. Менарини България</w:t>
            </w:r>
            <w:r w:rsidRPr="00EA6326">
              <w:rPr>
                <w:bCs/>
                <w:noProof/>
                <w:szCs w:val="22"/>
                <w:vertAlign w:val="subscript"/>
                <w:rPrChange w:id="189" w:author="Author">
                  <w:rPr>
                    <w:bCs/>
                    <w:noProof/>
                    <w:szCs w:val="22"/>
                  </w:rPr>
                </w:rPrChange>
              </w:rPr>
              <w:t>”</w:t>
            </w:r>
            <w:r w:rsidRPr="008D3B08">
              <w:rPr>
                <w:bCs/>
                <w:noProof/>
                <w:szCs w:val="22"/>
              </w:rPr>
              <w:t xml:space="preserve"> EООД</w:t>
            </w:r>
          </w:p>
          <w:p w14:paraId="27131C66" w14:textId="647CF499" w:rsidR="00BB2282" w:rsidRPr="008D3B08" w:rsidRDefault="006570A0" w:rsidP="004E6FB5">
            <w:pPr>
              <w:rPr>
                <w:bCs/>
                <w:noProof/>
                <w:szCs w:val="22"/>
              </w:rPr>
            </w:pPr>
            <w:proofErr w:type="spellStart"/>
            <w:ins w:id="190" w:author="Author">
              <w:r w:rsidRPr="0023467A">
                <w:rPr>
                  <w:szCs w:val="22"/>
                </w:rPr>
                <w:t>Тел</w:t>
              </w:r>
            </w:ins>
            <w:proofErr w:type="spellEnd"/>
            <w:del w:id="191" w:author="Author">
              <w:r w:rsidR="001A3591" w:rsidRPr="0023467A" w:rsidDel="006570A0">
                <w:rPr>
                  <w:bCs/>
                  <w:noProof/>
                  <w:szCs w:val="22"/>
                </w:rPr>
                <w:delText>тел</w:delText>
              </w:r>
            </w:del>
            <w:r w:rsidR="001A3591" w:rsidRPr="0023467A">
              <w:rPr>
                <w:bCs/>
                <w:noProof/>
                <w:szCs w:val="22"/>
              </w:rPr>
              <w:t>.:</w:t>
            </w:r>
            <w:r w:rsidR="001A3591" w:rsidRPr="008D3B08">
              <w:rPr>
                <w:bCs/>
                <w:noProof/>
                <w:szCs w:val="22"/>
              </w:rPr>
              <w:t xml:space="preserve"> +359 2 454 0950</w:t>
            </w:r>
          </w:p>
          <w:p w14:paraId="23353831" w14:textId="77777777" w:rsidR="00BB2282" w:rsidRPr="008D3B08" w:rsidRDefault="00BB2282" w:rsidP="004E6FB5">
            <w:pPr>
              <w:rPr>
                <w:bCs/>
                <w:noProof/>
                <w:szCs w:val="22"/>
              </w:rPr>
            </w:pPr>
            <w:r w:rsidRPr="008D3B08">
              <w:rPr>
                <w:bCs/>
                <w:noProof/>
                <w:szCs w:val="22"/>
              </w:rPr>
              <w:t>bcsofia@berlin-chemie.com</w:t>
            </w:r>
          </w:p>
          <w:p w14:paraId="46694AAC" w14:textId="77777777" w:rsidR="00BB2282" w:rsidRPr="008D3B08" w:rsidRDefault="00BB2282" w:rsidP="004E6FB5">
            <w:pPr>
              <w:rPr>
                <w:b/>
                <w:noProof/>
                <w:szCs w:val="22"/>
              </w:rPr>
            </w:pPr>
          </w:p>
        </w:tc>
        <w:tc>
          <w:tcPr>
            <w:tcW w:w="4538" w:type="dxa"/>
          </w:tcPr>
          <w:p w14:paraId="774FD0F5" w14:textId="77777777" w:rsidR="00AA5B25" w:rsidRPr="000D4BE2" w:rsidRDefault="00AA5B25" w:rsidP="00AA5B25">
            <w:pPr>
              <w:tabs>
                <w:tab w:val="left" w:pos="-720"/>
                <w:tab w:val="left" w:pos="4536"/>
              </w:tabs>
              <w:rPr>
                <w:b/>
                <w:noProof/>
                <w:szCs w:val="22"/>
                <w:lang w:val="nl-BE"/>
              </w:rPr>
            </w:pPr>
            <w:r w:rsidRPr="000D4BE2">
              <w:rPr>
                <w:b/>
                <w:noProof/>
                <w:szCs w:val="22"/>
                <w:lang w:val="nl-BE"/>
              </w:rPr>
              <w:t>Luxembourg/Luxemburg</w:t>
            </w:r>
          </w:p>
          <w:p w14:paraId="4C104063" w14:textId="77777777" w:rsidR="00AA5B25" w:rsidRPr="000D4BE2" w:rsidRDefault="00AA5B25" w:rsidP="00AA5B25">
            <w:pPr>
              <w:tabs>
                <w:tab w:val="left" w:pos="-720"/>
                <w:tab w:val="left" w:pos="4536"/>
              </w:tabs>
              <w:rPr>
                <w:bCs/>
                <w:noProof/>
                <w:szCs w:val="22"/>
                <w:lang w:val="nl-BE"/>
              </w:rPr>
            </w:pPr>
            <w:r w:rsidRPr="000D4BE2">
              <w:rPr>
                <w:bCs/>
                <w:noProof/>
                <w:szCs w:val="22"/>
                <w:lang w:val="nl-BE"/>
              </w:rPr>
              <w:t>Menarini Benelux NV/SA</w:t>
            </w:r>
          </w:p>
          <w:p w14:paraId="2682F9B2" w14:textId="77777777" w:rsidR="00AA5B25" w:rsidRPr="008D3B08" w:rsidRDefault="00AA5B25" w:rsidP="00AA5B25">
            <w:pPr>
              <w:tabs>
                <w:tab w:val="left" w:pos="-720"/>
                <w:tab w:val="left" w:pos="4536"/>
              </w:tabs>
              <w:rPr>
                <w:bCs/>
                <w:noProof/>
                <w:szCs w:val="22"/>
              </w:rPr>
            </w:pPr>
            <w:r w:rsidRPr="008D3B08">
              <w:rPr>
                <w:bCs/>
                <w:noProof/>
                <w:szCs w:val="22"/>
              </w:rPr>
              <w:t>Tél/Tel: +32 (0)2 721 4545</w:t>
            </w:r>
          </w:p>
          <w:p w14:paraId="09B1F271" w14:textId="77777777" w:rsidR="00AA5B25" w:rsidRPr="008D3B08" w:rsidRDefault="00AA5B25" w:rsidP="00AA5B25">
            <w:pPr>
              <w:tabs>
                <w:tab w:val="left" w:pos="-720"/>
                <w:tab w:val="left" w:pos="4536"/>
              </w:tabs>
              <w:rPr>
                <w:bCs/>
                <w:noProof/>
                <w:szCs w:val="22"/>
              </w:rPr>
            </w:pPr>
            <w:r w:rsidRPr="008D3B08">
              <w:rPr>
                <w:bCs/>
                <w:noProof/>
                <w:szCs w:val="22"/>
              </w:rPr>
              <w:t>medical@menarini.be</w:t>
            </w:r>
          </w:p>
          <w:p w14:paraId="12B2E166" w14:textId="77777777" w:rsidR="00BB2282" w:rsidRPr="008D3B08" w:rsidRDefault="00BB2282" w:rsidP="004E6FB5">
            <w:pPr>
              <w:tabs>
                <w:tab w:val="left" w:pos="-720"/>
                <w:tab w:val="left" w:pos="4536"/>
              </w:tabs>
              <w:rPr>
                <w:b/>
                <w:noProof/>
                <w:szCs w:val="22"/>
              </w:rPr>
            </w:pPr>
          </w:p>
        </w:tc>
      </w:tr>
      <w:tr w:rsidR="00BB2282" w:rsidRPr="008D3B08" w14:paraId="37ACA6DE" w14:textId="77777777" w:rsidTr="00556F43">
        <w:trPr>
          <w:cantSplit/>
          <w:jc w:val="center"/>
        </w:trPr>
        <w:tc>
          <w:tcPr>
            <w:tcW w:w="4537" w:type="dxa"/>
          </w:tcPr>
          <w:p w14:paraId="3AFE142A" w14:textId="77777777" w:rsidR="00BB2282" w:rsidRPr="008D3B08" w:rsidRDefault="00BB2282" w:rsidP="004E6FB5">
            <w:pPr>
              <w:rPr>
                <w:b/>
                <w:noProof/>
                <w:szCs w:val="22"/>
              </w:rPr>
            </w:pPr>
            <w:r w:rsidRPr="008D3B08">
              <w:rPr>
                <w:b/>
                <w:noProof/>
                <w:szCs w:val="22"/>
              </w:rPr>
              <w:t>Česká republika</w:t>
            </w:r>
          </w:p>
          <w:p w14:paraId="418F754C" w14:textId="77777777" w:rsidR="00BB2282" w:rsidRPr="008D3B08" w:rsidRDefault="00BB2282" w:rsidP="004E6FB5">
            <w:pPr>
              <w:rPr>
                <w:bCs/>
                <w:noProof/>
                <w:szCs w:val="22"/>
              </w:rPr>
            </w:pPr>
            <w:r w:rsidRPr="008D3B08">
              <w:rPr>
                <w:bCs/>
                <w:noProof/>
                <w:szCs w:val="22"/>
              </w:rPr>
              <w:t>Berlin-Chemie/A.Menarini Ceska republika s.r.o.</w:t>
            </w:r>
          </w:p>
          <w:p w14:paraId="3793B096" w14:textId="77777777" w:rsidR="00BB2282" w:rsidRPr="008D3B08" w:rsidRDefault="00BB2282" w:rsidP="004E6FB5">
            <w:pPr>
              <w:rPr>
                <w:bCs/>
                <w:noProof/>
                <w:szCs w:val="22"/>
              </w:rPr>
            </w:pPr>
            <w:r w:rsidRPr="008D3B08">
              <w:rPr>
                <w:bCs/>
                <w:noProof/>
                <w:szCs w:val="22"/>
              </w:rPr>
              <w:t>Tel: +420 267 199 333</w:t>
            </w:r>
          </w:p>
          <w:p w14:paraId="37EA4B60" w14:textId="77777777" w:rsidR="00BB2282" w:rsidRPr="008D3B08" w:rsidRDefault="00BB2282" w:rsidP="004E6FB5">
            <w:pPr>
              <w:rPr>
                <w:bCs/>
                <w:noProof/>
                <w:szCs w:val="22"/>
              </w:rPr>
            </w:pPr>
            <w:r w:rsidRPr="008D3B08">
              <w:rPr>
                <w:bCs/>
                <w:noProof/>
                <w:szCs w:val="22"/>
              </w:rPr>
              <w:t>office@berlin-chemie.cz</w:t>
            </w:r>
          </w:p>
          <w:p w14:paraId="67FC3E50" w14:textId="77777777" w:rsidR="00BB2282" w:rsidRPr="008D3B08" w:rsidRDefault="00BB2282" w:rsidP="004E6FB5">
            <w:pPr>
              <w:rPr>
                <w:b/>
                <w:noProof/>
                <w:szCs w:val="22"/>
              </w:rPr>
            </w:pPr>
          </w:p>
        </w:tc>
        <w:tc>
          <w:tcPr>
            <w:tcW w:w="4538" w:type="dxa"/>
          </w:tcPr>
          <w:p w14:paraId="7BC07948" w14:textId="77777777" w:rsidR="00FF64B1" w:rsidRPr="00982753" w:rsidRDefault="00FF64B1" w:rsidP="00FF64B1">
            <w:pPr>
              <w:tabs>
                <w:tab w:val="left" w:pos="-720"/>
                <w:tab w:val="left" w:pos="4536"/>
              </w:tabs>
              <w:rPr>
                <w:b/>
                <w:noProof/>
                <w:szCs w:val="22"/>
              </w:rPr>
            </w:pPr>
            <w:r w:rsidRPr="00982753">
              <w:rPr>
                <w:b/>
                <w:noProof/>
                <w:szCs w:val="22"/>
              </w:rPr>
              <w:t>Magyarország</w:t>
            </w:r>
          </w:p>
          <w:p w14:paraId="21F9AC8E" w14:textId="77777777" w:rsidR="00FF64B1" w:rsidRPr="00982753" w:rsidRDefault="00FF64B1" w:rsidP="00FF64B1">
            <w:pPr>
              <w:autoSpaceDE w:val="0"/>
              <w:autoSpaceDN w:val="0"/>
              <w:adjustRightInd w:val="0"/>
              <w:rPr>
                <w:noProof/>
                <w:szCs w:val="22"/>
              </w:rPr>
            </w:pPr>
            <w:r w:rsidRPr="00982753">
              <w:rPr>
                <w:noProof/>
                <w:szCs w:val="22"/>
              </w:rPr>
              <w:t>Janssen</w:t>
            </w:r>
            <w:r w:rsidRPr="00982753">
              <w:rPr>
                <w:noProof/>
                <w:szCs w:val="22"/>
              </w:rPr>
              <w:noBreakHyphen/>
              <w:t>Cilag Kft.</w:t>
            </w:r>
          </w:p>
          <w:p w14:paraId="025D7E8F" w14:textId="77777777" w:rsidR="00FF64B1" w:rsidRPr="00982753" w:rsidRDefault="00FF64B1" w:rsidP="00FF64B1">
            <w:pPr>
              <w:autoSpaceDE w:val="0"/>
              <w:autoSpaceDN w:val="0"/>
              <w:adjustRightInd w:val="0"/>
              <w:rPr>
                <w:noProof/>
                <w:szCs w:val="22"/>
              </w:rPr>
            </w:pPr>
            <w:r w:rsidRPr="00982753">
              <w:rPr>
                <w:noProof/>
                <w:szCs w:val="22"/>
              </w:rPr>
              <w:t>Tel.: +36 1 884 2</w:t>
            </w:r>
            <w:r w:rsidRPr="00982753">
              <w:rPr>
                <w:bCs/>
                <w:noProof/>
                <w:szCs w:val="22"/>
              </w:rPr>
              <w:t>858</w:t>
            </w:r>
          </w:p>
          <w:p w14:paraId="57CCE58D" w14:textId="77777777" w:rsidR="00FF64B1" w:rsidRPr="008D3B08" w:rsidRDefault="00FF64B1" w:rsidP="00FF64B1">
            <w:pPr>
              <w:tabs>
                <w:tab w:val="left" w:pos="-720"/>
                <w:tab w:val="left" w:pos="4536"/>
              </w:tabs>
              <w:rPr>
                <w:bCs/>
                <w:noProof/>
                <w:szCs w:val="22"/>
              </w:rPr>
            </w:pPr>
            <w:r w:rsidRPr="008D3B08">
              <w:rPr>
                <w:noProof/>
                <w:szCs w:val="22"/>
              </w:rPr>
              <w:t>janssenhu@its.jnj.com</w:t>
            </w:r>
          </w:p>
          <w:p w14:paraId="07F40691" w14:textId="69A28139" w:rsidR="00BB2282" w:rsidRPr="008D3B08" w:rsidRDefault="00BB2282" w:rsidP="004E6FB5">
            <w:pPr>
              <w:tabs>
                <w:tab w:val="left" w:pos="-720"/>
                <w:tab w:val="left" w:pos="4536"/>
              </w:tabs>
              <w:rPr>
                <w:b/>
                <w:noProof/>
                <w:szCs w:val="22"/>
              </w:rPr>
            </w:pPr>
          </w:p>
        </w:tc>
      </w:tr>
      <w:tr w:rsidR="00150791" w:rsidRPr="00DD2C98" w14:paraId="0F22CAF4" w14:textId="77777777" w:rsidTr="00556F43">
        <w:trPr>
          <w:cantSplit/>
          <w:jc w:val="center"/>
        </w:trPr>
        <w:tc>
          <w:tcPr>
            <w:tcW w:w="4537" w:type="dxa"/>
          </w:tcPr>
          <w:p w14:paraId="4C37ACE7" w14:textId="77777777" w:rsidR="00150791" w:rsidRPr="00A92C97" w:rsidRDefault="00150791" w:rsidP="00150791">
            <w:pPr>
              <w:rPr>
                <w:b/>
                <w:noProof/>
                <w:szCs w:val="22"/>
                <w:lang w:val="de-DE"/>
              </w:rPr>
            </w:pPr>
            <w:r w:rsidRPr="00A92C97">
              <w:rPr>
                <w:b/>
                <w:noProof/>
                <w:szCs w:val="22"/>
                <w:lang w:val="de-DE"/>
              </w:rPr>
              <w:t>Danmark</w:t>
            </w:r>
          </w:p>
          <w:p w14:paraId="0EF0F675" w14:textId="77777777" w:rsidR="00150791" w:rsidRPr="00A92C97" w:rsidRDefault="00150791" w:rsidP="00150791">
            <w:pPr>
              <w:rPr>
                <w:bCs/>
                <w:noProof/>
                <w:szCs w:val="22"/>
                <w:lang w:val="de-DE"/>
              </w:rPr>
            </w:pPr>
            <w:r w:rsidRPr="00A92C97">
              <w:rPr>
                <w:bCs/>
                <w:noProof/>
                <w:szCs w:val="22"/>
                <w:lang w:val="de-DE"/>
              </w:rPr>
              <w:t>Berlin-Chemie AG</w:t>
            </w:r>
          </w:p>
          <w:p w14:paraId="4D2BA67E" w14:textId="77777777" w:rsidR="00150791" w:rsidRPr="00A92C97" w:rsidRDefault="00150791" w:rsidP="00150791">
            <w:pPr>
              <w:rPr>
                <w:noProof/>
                <w:szCs w:val="22"/>
                <w:lang w:val="de-DE"/>
              </w:rPr>
            </w:pPr>
            <w:r w:rsidRPr="00A92C97">
              <w:rPr>
                <w:noProof/>
                <w:szCs w:val="22"/>
                <w:lang w:val="de-DE"/>
              </w:rPr>
              <w:t>Tl</w:t>
            </w:r>
            <w:r w:rsidRPr="007F49AD">
              <w:rPr>
                <w:noProof/>
                <w:szCs w:val="22"/>
                <w:lang w:val="de-DE"/>
              </w:rPr>
              <w:t>f</w:t>
            </w:r>
            <w:ins w:id="192" w:author="Author">
              <w:r w:rsidRPr="007F49AD">
                <w:rPr>
                  <w:noProof/>
                  <w:szCs w:val="22"/>
                  <w:lang w:val="de-DE"/>
                </w:rPr>
                <w:t>.</w:t>
              </w:r>
            </w:ins>
            <w:r w:rsidRPr="007F49AD">
              <w:rPr>
                <w:noProof/>
                <w:szCs w:val="22"/>
                <w:lang w:val="de-DE"/>
              </w:rPr>
              <w:t>: +4</w:t>
            </w:r>
            <w:r w:rsidRPr="00A92C97">
              <w:rPr>
                <w:noProof/>
                <w:szCs w:val="22"/>
                <w:lang w:val="de-DE"/>
              </w:rPr>
              <w:t>5 78 71 31 21</w:t>
            </w:r>
          </w:p>
          <w:p w14:paraId="257688BC" w14:textId="77777777" w:rsidR="00150791" w:rsidRPr="00A92C97" w:rsidRDefault="00150791" w:rsidP="00150791">
            <w:pPr>
              <w:rPr>
                <w:b/>
                <w:noProof/>
                <w:szCs w:val="22"/>
                <w:lang w:val="de-DE"/>
              </w:rPr>
            </w:pPr>
          </w:p>
        </w:tc>
        <w:tc>
          <w:tcPr>
            <w:tcW w:w="4538" w:type="dxa"/>
          </w:tcPr>
          <w:p w14:paraId="4F684E37" w14:textId="77777777" w:rsidR="00150791" w:rsidRPr="00A92C97" w:rsidRDefault="00150791" w:rsidP="00150791">
            <w:pPr>
              <w:tabs>
                <w:tab w:val="left" w:pos="-720"/>
                <w:tab w:val="left" w:pos="4536"/>
              </w:tabs>
              <w:rPr>
                <w:b/>
                <w:noProof/>
                <w:szCs w:val="22"/>
                <w:lang w:val="de-DE"/>
              </w:rPr>
            </w:pPr>
            <w:r w:rsidRPr="00A92C97">
              <w:rPr>
                <w:b/>
                <w:noProof/>
                <w:szCs w:val="22"/>
                <w:lang w:val="de-DE"/>
              </w:rPr>
              <w:t>Malta</w:t>
            </w:r>
          </w:p>
          <w:p w14:paraId="42D66F81" w14:textId="5D8DF154" w:rsidR="00150791" w:rsidRPr="00A92C97" w:rsidRDefault="00150791" w:rsidP="00150791">
            <w:pPr>
              <w:tabs>
                <w:tab w:val="left" w:pos="-720"/>
                <w:tab w:val="left" w:pos="4536"/>
              </w:tabs>
              <w:rPr>
                <w:noProof/>
                <w:szCs w:val="22"/>
                <w:lang w:val="de-DE"/>
              </w:rPr>
            </w:pPr>
            <w:r w:rsidRPr="00A92C97">
              <w:rPr>
                <w:noProof/>
                <w:szCs w:val="22"/>
                <w:lang w:val="de-DE"/>
              </w:rPr>
              <w:t>AM MANGION LTD</w:t>
            </w:r>
          </w:p>
          <w:p w14:paraId="378074E4" w14:textId="29700659" w:rsidR="00150791" w:rsidRPr="00A92C97" w:rsidRDefault="00150791" w:rsidP="00150791">
            <w:pPr>
              <w:tabs>
                <w:tab w:val="left" w:pos="-720"/>
                <w:tab w:val="left" w:pos="4536"/>
              </w:tabs>
              <w:rPr>
                <w:noProof/>
                <w:szCs w:val="22"/>
                <w:lang w:val="de-DE"/>
              </w:rPr>
            </w:pPr>
            <w:r w:rsidRPr="00A92C97">
              <w:rPr>
                <w:noProof/>
                <w:szCs w:val="22"/>
                <w:lang w:val="de-DE"/>
              </w:rPr>
              <w:t xml:space="preserve">Tel: +356 2397 </w:t>
            </w:r>
            <w:r>
              <w:rPr>
                <w:noProof/>
                <w:szCs w:val="22"/>
                <w:lang w:val="de-DE"/>
              </w:rPr>
              <w:t>6000</w:t>
            </w:r>
          </w:p>
          <w:p w14:paraId="671E43FA" w14:textId="77777777" w:rsidR="00150791" w:rsidRPr="00A92C97" w:rsidRDefault="00150791" w:rsidP="00150791">
            <w:pPr>
              <w:tabs>
                <w:tab w:val="left" w:pos="-720"/>
                <w:tab w:val="left" w:pos="4536"/>
              </w:tabs>
              <w:rPr>
                <w:b/>
                <w:noProof/>
                <w:szCs w:val="22"/>
                <w:lang w:val="de-DE"/>
              </w:rPr>
            </w:pPr>
          </w:p>
        </w:tc>
      </w:tr>
      <w:tr w:rsidR="00BB2282" w:rsidRPr="008D3B08" w14:paraId="5C9C6635" w14:textId="77777777" w:rsidTr="00556F43">
        <w:trPr>
          <w:cantSplit/>
          <w:jc w:val="center"/>
        </w:trPr>
        <w:tc>
          <w:tcPr>
            <w:tcW w:w="4537" w:type="dxa"/>
          </w:tcPr>
          <w:p w14:paraId="47711EEF" w14:textId="77777777" w:rsidR="00150791" w:rsidRPr="00E440C3" w:rsidRDefault="00150791" w:rsidP="00150791">
            <w:pPr>
              <w:rPr>
                <w:b/>
                <w:noProof/>
                <w:szCs w:val="22"/>
                <w:lang w:val="de-DE"/>
              </w:rPr>
            </w:pPr>
            <w:r w:rsidRPr="00E440C3">
              <w:rPr>
                <w:b/>
                <w:noProof/>
                <w:szCs w:val="22"/>
                <w:lang w:val="de-DE"/>
              </w:rPr>
              <w:t>Deutschland</w:t>
            </w:r>
          </w:p>
          <w:p w14:paraId="59BC97A1" w14:textId="6B1DC885" w:rsidR="00150791" w:rsidRPr="00E440C3" w:rsidRDefault="00B226A7" w:rsidP="00150791">
            <w:pPr>
              <w:autoSpaceDE w:val="0"/>
              <w:autoSpaceDN w:val="0"/>
              <w:adjustRightInd w:val="0"/>
              <w:rPr>
                <w:noProof/>
                <w:szCs w:val="22"/>
                <w:lang w:val="de-DE"/>
              </w:rPr>
            </w:pPr>
            <w:r w:rsidRPr="00A92C97">
              <w:rPr>
                <w:bCs/>
                <w:noProof/>
                <w:szCs w:val="22"/>
                <w:lang w:val="de-DE"/>
              </w:rPr>
              <w:t>Berlin-Chemie AG</w:t>
            </w:r>
          </w:p>
          <w:p w14:paraId="65946165" w14:textId="7268CDFD" w:rsidR="00BB2282" w:rsidRPr="00B226A7" w:rsidRDefault="00B047BE" w:rsidP="00B226A7">
            <w:pPr>
              <w:autoSpaceDE w:val="0"/>
              <w:autoSpaceDN w:val="0"/>
              <w:adjustRightInd w:val="0"/>
              <w:rPr>
                <w:noProof/>
                <w:szCs w:val="22"/>
                <w:lang w:val="de-DE"/>
              </w:rPr>
            </w:pPr>
            <w:r w:rsidRPr="0023467A">
              <w:rPr>
                <w:noProof/>
                <w:szCs w:val="22"/>
                <w:lang w:val="de-DE"/>
              </w:rPr>
              <w:t xml:space="preserve">Tel: </w:t>
            </w:r>
            <w:r w:rsidR="00B226A7">
              <w:rPr>
                <w:noProof/>
                <w:szCs w:val="22"/>
                <w:lang w:val="de-DE"/>
              </w:rPr>
              <w:t>+49 (0)30 6707-0</w:t>
            </w:r>
            <w:r w:rsidR="00150791" w:rsidRPr="00982753">
              <w:rPr>
                <w:b/>
                <w:noProof/>
                <w:szCs w:val="22"/>
                <w:lang w:val="de-DE"/>
              </w:rPr>
              <w:t xml:space="preserve"> </w:t>
            </w:r>
          </w:p>
        </w:tc>
        <w:tc>
          <w:tcPr>
            <w:tcW w:w="4538" w:type="dxa"/>
          </w:tcPr>
          <w:p w14:paraId="4A280BC4" w14:textId="77777777" w:rsidR="009B7509" w:rsidRPr="000D4BE2" w:rsidRDefault="009B7509" w:rsidP="009B7509">
            <w:pPr>
              <w:tabs>
                <w:tab w:val="left" w:pos="-720"/>
                <w:tab w:val="left" w:pos="4536"/>
              </w:tabs>
              <w:rPr>
                <w:b/>
                <w:noProof/>
                <w:szCs w:val="22"/>
                <w:lang w:val="nl-BE"/>
              </w:rPr>
            </w:pPr>
            <w:r w:rsidRPr="000D4BE2">
              <w:rPr>
                <w:b/>
                <w:noProof/>
                <w:szCs w:val="22"/>
                <w:lang w:val="nl-BE"/>
              </w:rPr>
              <w:t>Nederland</w:t>
            </w:r>
          </w:p>
          <w:p w14:paraId="7D5830D8" w14:textId="77777777" w:rsidR="009B7509" w:rsidRPr="000D4BE2" w:rsidRDefault="009B7509" w:rsidP="009B7509">
            <w:pPr>
              <w:tabs>
                <w:tab w:val="left" w:pos="-720"/>
                <w:tab w:val="left" w:pos="4536"/>
              </w:tabs>
              <w:rPr>
                <w:bCs/>
                <w:noProof/>
                <w:szCs w:val="22"/>
                <w:lang w:val="nl-BE"/>
              </w:rPr>
            </w:pPr>
            <w:r w:rsidRPr="000D4BE2">
              <w:rPr>
                <w:bCs/>
                <w:noProof/>
                <w:szCs w:val="22"/>
                <w:lang w:val="nl-BE"/>
              </w:rPr>
              <w:t>Menarini Benelux NV/SA</w:t>
            </w:r>
          </w:p>
          <w:p w14:paraId="3B56DC15" w14:textId="77777777" w:rsidR="009B7509" w:rsidRPr="000D4BE2" w:rsidRDefault="009B7509" w:rsidP="009B7509">
            <w:pPr>
              <w:tabs>
                <w:tab w:val="left" w:pos="-720"/>
                <w:tab w:val="left" w:pos="4536"/>
              </w:tabs>
              <w:rPr>
                <w:bCs/>
                <w:noProof/>
                <w:szCs w:val="22"/>
                <w:lang w:val="nl-BE"/>
              </w:rPr>
            </w:pPr>
            <w:r w:rsidRPr="000D4BE2">
              <w:rPr>
                <w:bCs/>
                <w:noProof/>
                <w:szCs w:val="22"/>
                <w:lang w:val="nl-BE"/>
              </w:rPr>
              <w:t>Tel: +32 (0)2 721 4545</w:t>
            </w:r>
          </w:p>
          <w:p w14:paraId="0E45F729" w14:textId="77777777" w:rsidR="009B7509" w:rsidRPr="008D3B08" w:rsidRDefault="009B7509" w:rsidP="009B7509">
            <w:pPr>
              <w:tabs>
                <w:tab w:val="left" w:pos="-720"/>
                <w:tab w:val="left" w:pos="4536"/>
              </w:tabs>
              <w:rPr>
                <w:bCs/>
                <w:noProof/>
                <w:szCs w:val="22"/>
              </w:rPr>
            </w:pPr>
            <w:r w:rsidRPr="008D3B08">
              <w:rPr>
                <w:bCs/>
                <w:noProof/>
                <w:szCs w:val="22"/>
              </w:rPr>
              <w:t>medical@menarini.be</w:t>
            </w:r>
          </w:p>
          <w:p w14:paraId="71D03C0B" w14:textId="77777777" w:rsidR="00BB2282" w:rsidRPr="008D3B08" w:rsidRDefault="00BB2282" w:rsidP="004E6FB5">
            <w:pPr>
              <w:tabs>
                <w:tab w:val="left" w:pos="-720"/>
                <w:tab w:val="left" w:pos="4536"/>
              </w:tabs>
              <w:rPr>
                <w:b/>
                <w:noProof/>
                <w:szCs w:val="22"/>
              </w:rPr>
            </w:pPr>
          </w:p>
        </w:tc>
      </w:tr>
      <w:tr w:rsidR="00BB2282" w:rsidRPr="00DD2C98" w14:paraId="3E563F90" w14:textId="77777777" w:rsidTr="00556F43">
        <w:trPr>
          <w:cantSplit/>
          <w:jc w:val="center"/>
        </w:trPr>
        <w:tc>
          <w:tcPr>
            <w:tcW w:w="4537" w:type="dxa"/>
          </w:tcPr>
          <w:p w14:paraId="7709F4F7" w14:textId="4CBC9EFD" w:rsidR="00BB2282" w:rsidRPr="00A92C97" w:rsidRDefault="00BB2282" w:rsidP="004E6FB5">
            <w:pPr>
              <w:rPr>
                <w:b/>
                <w:noProof/>
                <w:szCs w:val="22"/>
                <w:lang w:val="fi-FI"/>
              </w:rPr>
            </w:pPr>
            <w:r w:rsidRPr="00A92C97">
              <w:rPr>
                <w:b/>
                <w:noProof/>
                <w:szCs w:val="22"/>
                <w:lang w:val="fi-FI"/>
              </w:rPr>
              <w:lastRenderedPageBreak/>
              <w:t>Eesti</w:t>
            </w:r>
          </w:p>
          <w:p w14:paraId="1F6C7CAC" w14:textId="77777777" w:rsidR="009D6AED" w:rsidRPr="00A92C97" w:rsidRDefault="009D6AED" w:rsidP="004E6FB5">
            <w:pPr>
              <w:rPr>
                <w:noProof/>
                <w:szCs w:val="22"/>
                <w:lang w:val="fi-FI"/>
              </w:rPr>
            </w:pPr>
            <w:r w:rsidRPr="00A92C97">
              <w:rPr>
                <w:noProof/>
                <w:szCs w:val="22"/>
                <w:lang w:val="fi-FI"/>
              </w:rPr>
              <w:t>UAB "JOHNSON &amp; JOHNSON" Eesti filiaal</w:t>
            </w:r>
          </w:p>
          <w:p w14:paraId="1FF7A1C3" w14:textId="77777777" w:rsidR="009D6AED" w:rsidRPr="008D3B08" w:rsidRDefault="009D6AED" w:rsidP="004E6FB5">
            <w:pPr>
              <w:tabs>
                <w:tab w:val="left" w:pos="-720"/>
              </w:tabs>
              <w:rPr>
                <w:noProof/>
                <w:szCs w:val="22"/>
              </w:rPr>
            </w:pPr>
            <w:r w:rsidRPr="008D3B08">
              <w:rPr>
                <w:noProof/>
                <w:szCs w:val="22"/>
              </w:rPr>
              <w:t>Tel: +372 617 7410</w:t>
            </w:r>
          </w:p>
          <w:p w14:paraId="7A05700E" w14:textId="77777777" w:rsidR="009D6AED" w:rsidRPr="008D3B08" w:rsidRDefault="009D6AED" w:rsidP="004E6FB5">
            <w:pPr>
              <w:rPr>
                <w:noProof/>
                <w:szCs w:val="22"/>
              </w:rPr>
            </w:pPr>
            <w:r w:rsidRPr="008D3B08">
              <w:rPr>
                <w:noProof/>
                <w:szCs w:val="22"/>
              </w:rPr>
              <w:t>ee@its.jnj.com</w:t>
            </w:r>
          </w:p>
          <w:p w14:paraId="32FCFC57" w14:textId="77777777" w:rsidR="00BB2282" w:rsidRPr="008D3B08" w:rsidRDefault="00BB2282" w:rsidP="004E6FB5">
            <w:pPr>
              <w:rPr>
                <w:b/>
                <w:noProof/>
                <w:szCs w:val="22"/>
              </w:rPr>
            </w:pPr>
          </w:p>
        </w:tc>
        <w:tc>
          <w:tcPr>
            <w:tcW w:w="4538" w:type="dxa"/>
          </w:tcPr>
          <w:p w14:paraId="2E6969D4" w14:textId="77777777" w:rsidR="00BB2282" w:rsidRPr="00A92C97" w:rsidRDefault="00BB2282" w:rsidP="004E6FB5">
            <w:pPr>
              <w:tabs>
                <w:tab w:val="left" w:pos="-720"/>
                <w:tab w:val="left" w:pos="4536"/>
              </w:tabs>
              <w:rPr>
                <w:b/>
                <w:noProof/>
                <w:szCs w:val="22"/>
                <w:lang w:val="de-DE"/>
              </w:rPr>
            </w:pPr>
            <w:r w:rsidRPr="00A92C97">
              <w:rPr>
                <w:b/>
                <w:noProof/>
                <w:szCs w:val="22"/>
                <w:lang w:val="de-DE"/>
              </w:rPr>
              <w:t>Norge</w:t>
            </w:r>
          </w:p>
          <w:p w14:paraId="5C0BE9B9" w14:textId="7E0E49C0" w:rsidR="002B4C2D" w:rsidRPr="00A92C97" w:rsidRDefault="00032E90" w:rsidP="004E6FB5">
            <w:pPr>
              <w:tabs>
                <w:tab w:val="left" w:pos="-720"/>
                <w:tab w:val="left" w:pos="4536"/>
              </w:tabs>
              <w:rPr>
                <w:noProof/>
                <w:szCs w:val="22"/>
                <w:lang w:val="de-DE"/>
              </w:rPr>
            </w:pPr>
            <w:r w:rsidRPr="00A92C97">
              <w:rPr>
                <w:bCs/>
                <w:noProof/>
                <w:szCs w:val="22"/>
                <w:lang w:val="de-DE"/>
              </w:rPr>
              <w:t>Berlin-Chemie</w:t>
            </w:r>
            <w:r w:rsidRPr="00A92C97">
              <w:rPr>
                <w:noProof/>
                <w:szCs w:val="22"/>
                <w:lang w:val="de-DE"/>
              </w:rPr>
              <w:t xml:space="preserve"> </w:t>
            </w:r>
            <w:r w:rsidR="002B4C2D" w:rsidRPr="00A92C97">
              <w:rPr>
                <w:noProof/>
                <w:szCs w:val="22"/>
                <w:lang w:val="de-DE"/>
              </w:rPr>
              <w:t>AG</w:t>
            </w:r>
          </w:p>
          <w:p w14:paraId="50124CA7" w14:textId="5147EDAC" w:rsidR="002B4C2D" w:rsidRPr="00A92C97" w:rsidRDefault="00533839" w:rsidP="004E6FB5">
            <w:pPr>
              <w:tabs>
                <w:tab w:val="left" w:pos="-720"/>
                <w:tab w:val="left" w:pos="4536"/>
              </w:tabs>
              <w:rPr>
                <w:noProof/>
                <w:szCs w:val="22"/>
                <w:lang w:val="de-DE"/>
              </w:rPr>
            </w:pPr>
            <w:r w:rsidRPr="00A92C97">
              <w:rPr>
                <w:noProof/>
                <w:szCs w:val="22"/>
                <w:lang w:val="de-DE"/>
              </w:rPr>
              <w:t xml:space="preserve">Tlf: </w:t>
            </w:r>
            <w:r w:rsidR="002B4C2D" w:rsidRPr="00A92C97">
              <w:rPr>
                <w:noProof/>
                <w:szCs w:val="22"/>
                <w:lang w:val="de-DE"/>
              </w:rPr>
              <w:t>+45 78 71 31 21</w:t>
            </w:r>
          </w:p>
          <w:p w14:paraId="56601018" w14:textId="77777777" w:rsidR="00BB2282" w:rsidRPr="00A92C97" w:rsidRDefault="00BB2282" w:rsidP="004E6FB5">
            <w:pPr>
              <w:tabs>
                <w:tab w:val="left" w:pos="-720"/>
                <w:tab w:val="left" w:pos="4536"/>
              </w:tabs>
              <w:rPr>
                <w:b/>
                <w:noProof/>
                <w:szCs w:val="22"/>
                <w:lang w:val="de-DE"/>
              </w:rPr>
            </w:pPr>
          </w:p>
        </w:tc>
      </w:tr>
      <w:tr w:rsidR="00BB2282" w:rsidRPr="008D3B08" w14:paraId="357AAF27" w14:textId="77777777" w:rsidTr="00BB2282">
        <w:trPr>
          <w:cantSplit/>
          <w:jc w:val="center"/>
        </w:trPr>
        <w:tc>
          <w:tcPr>
            <w:tcW w:w="4537" w:type="dxa"/>
          </w:tcPr>
          <w:p w14:paraId="0DD13ECC" w14:textId="77777777" w:rsidR="00BB2282" w:rsidRPr="008D3B08" w:rsidRDefault="00BB2282" w:rsidP="004E6FB5">
            <w:pPr>
              <w:rPr>
                <w:b/>
                <w:noProof/>
                <w:szCs w:val="22"/>
              </w:rPr>
            </w:pPr>
            <w:r w:rsidRPr="008D3B08">
              <w:rPr>
                <w:b/>
                <w:noProof/>
                <w:szCs w:val="22"/>
              </w:rPr>
              <w:t>Ελλάδα</w:t>
            </w:r>
          </w:p>
          <w:p w14:paraId="5AD51477" w14:textId="77777777" w:rsidR="008D3B08" w:rsidRPr="008D3B08" w:rsidRDefault="008D3B08" w:rsidP="008D3B08">
            <w:pPr>
              <w:rPr>
                <w:bCs/>
                <w:noProof/>
                <w:szCs w:val="22"/>
              </w:rPr>
            </w:pPr>
            <w:r w:rsidRPr="008D3B08">
              <w:rPr>
                <w:bCs/>
                <w:noProof/>
                <w:szCs w:val="22"/>
              </w:rPr>
              <w:t>MENARINI HELLAS AE</w:t>
            </w:r>
          </w:p>
          <w:p w14:paraId="3B7EF159" w14:textId="77777777" w:rsidR="008D3B08" w:rsidRPr="008D3B08" w:rsidRDefault="008D3B08" w:rsidP="008D3B08">
            <w:pPr>
              <w:rPr>
                <w:bCs/>
                <w:noProof/>
                <w:szCs w:val="22"/>
              </w:rPr>
            </w:pPr>
            <w:r w:rsidRPr="008D3B08">
              <w:rPr>
                <w:bCs/>
                <w:noProof/>
                <w:szCs w:val="22"/>
              </w:rPr>
              <w:t>Tηλ: +30 210 8316111-13</w:t>
            </w:r>
          </w:p>
          <w:p w14:paraId="0FFDAE30" w14:textId="77777777" w:rsidR="008D3B08" w:rsidRPr="008D3B08" w:rsidRDefault="008D3B08" w:rsidP="008D3B08">
            <w:pPr>
              <w:rPr>
                <w:bCs/>
                <w:noProof/>
                <w:szCs w:val="22"/>
              </w:rPr>
            </w:pPr>
            <w:r w:rsidRPr="008D3B08">
              <w:rPr>
                <w:bCs/>
                <w:noProof/>
                <w:szCs w:val="22"/>
              </w:rPr>
              <w:t>info@menarini.gr</w:t>
            </w:r>
          </w:p>
          <w:p w14:paraId="31C687AF" w14:textId="77777777" w:rsidR="00BB2282" w:rsidRPr="008D3B08" w:rsidRDefault="00BB2282" w:rsidP="004E6FB5">
            <w:pPr>
              <w:rPr>
                <w:b/>
                <w:noProof/>
                <w:szCs w:val="22"/>
              </w:rPr>
            </w:pPr>
          </w:p>
        </w:tc>
        <w:tc>
          <w:tcPr>
            <w:tcW w:w="4538" w:type="dxa"/>
          </w:tcPr>
          <w:p w14:paraId="73A1A2DE" w14:textId="77777777" w:rsidR="007409E1" w:rsidRPr="000D4BE2" w:rsidRDefault="007409E1" w:rsidP="007409E1">
            <w:pPr>
              <w:tabs>
                <w:tab w:val="left" w:pos="-720"/>
                <w:tab w:val="left" w:pos="4536"/>
              </w:tabs>
              <w:rPr>
                <w:b/>
                <w:noProof/>
                <w:szCs w:val="22"/>
                <w:lang w:val="nl-BE"/>
              </w:rPr>
            </w:pPr>
            <w:r w:rsidRPr="000D4BE2">
              <w:rPr>
                <w:b/>
                <w:noProof/>
                <w:szCs w:val="22"/>
                <w:lang w:val="nl-BE"/>
              </w:rPr>
              <w:t>Österreich</w:t>
            </w:r>
          </w:p>
          <w:p w14:paraId="1AF2047B" w14:textId="77777777" w:rsidR="007409E1" w:rsidRPr="000D4BE2" w:rsidRDefault="007409E1" w:rsidP="007409E1">
            <w:pPr>
              <w:tabs>
                <w:tab w:val="left" w:pos="-720"/>
                <w:tab w:val="left" w:pos="4536"/>
              </w:tabs>
              <w:rPr>
                <w:bCs/>
                <w:noProof/>
                <w:szCs w:val="22"/>
                <w:lang w:val="nl-BE"/>
              </w:rPr>
            </w:pPr>
            <w:r w:rsidRPr="000D4BE2">
              <w:rPr>
                <w:bCs/>
                <w:noProof/>
                <w:szCs w:val="22"/>
                <w:lang w:val="nl-BE"/>
              </w:rPr>
              <w:t>A. Menarini Pharma GmbH</w:t>
            </w:r>
          </w:p>
          <w:p w14:paraId="51A29077" w14:textId="77777777" w:rsidR="007409E1" w:rsidRPr="000D4BE2" w:rsidRDefault="007409E1" w:rsidP="007409E1">
            <w:pPr>
              <w:tabs>
                <w:tab w:val="left" w:pos="-720"/>
                <w:tab w:val="left" w:pos="4536"/>
              </w:tabs>
              <w:rPr>
                <w:bCs/>
                <w:noProof/>
                <w:szCs w:val="22"/>
                <w:lang w:val="nl-BE"/>
              </w:rPr>
            </w:pPr>
            <w:r w:rsidRPr="000D4BE2">
              <w:rPr>
                <w:bCs/>
                <w:noProof/>
                <w:szCs w:val="22"/>
                <w:lang w:val="nl-BE"/>
              </w:rPr>
              <w:t>Tel: +43 1 879 95 85-0</w:t>
            </w:r>
          </w:p>
          <w:p w14:paraId="648CFE65" w14:textId="77777777" w:rsidR="007409E1" w:rsidRPr="008D3B08" w:rsidRDefault="007409E1" w:rsidP="007409E1">
            <w:pPr>
              <w:tabs>
                <w:tab w:val="left" w:pos="-720"/>
                <w:tab w:val="left" w:pos="4536"/>
              </w:tabs>
              <w:rPr>
                <w:bCs/>
                <w:noProof/>
                <w:szCs w:val="22"/>
              </w:rPr>
            </w:pPr>
            <w:r w:rsidRPr="008D3B08">
              <w:rPr>
                <w:bCs/>
                <w:noProof/>
                <w:szCs w:val="22"/>
              </w:rPr>
              <w:t>office@menarini.at</w:t>
            </w:r>
          </w:p>
          <w:p w14:paraId="606FA0DA" w14:textId="77777777" w:rsidR="00BB2282" w:rsidRPr="008D3B08" w:rsidRDefault="00BB2282" w:rsidP="004E6FB5">
            <w:pPr>
              <w:tabs>
                <w:tab w:val="left" w:pos="-720"/>
                <w:tab w:val="left" w:pos="4536"/>
              </w:tabs>
              <w:rPr>
                <w:b/>
                <w:noProof/>
                <w:szCs w:val="22"/>
              </w:rPr>
            </w:pPr>
          </w:p>
        </w:tc>
      </w:tr>
      <w:tr w:rsidR="00BB2282" w:rsidRPr="008D3B08" w14:paraId="793D6A7B" w14:textId="77777777" w:rsidTr="00BB2282">
        <w:trPr>
          <w:cantSplit/>
          <w:jc w:val="center"/>
        </w:trPr>
        <w:tc>
          <w:tcPr>
            <w:tcW w:w="4537" w:type="dxa"/>
          </w:tcPr>
          <w:p w14:paraId="3E9E2A7C" w14:textId="77777777" w:rsidR="00BB2282" w:rsidRPr="00A92C97" w:rsidRDefault="00BB2282" w:rsidP="004E6FB5">
            <w:pPr>
              <w:rPr>
                <w:b/>
                <w:noProof/>
                <w:szCs w:val="22"/>
                <w:lang w:val="es-ES"/>
              </w:rPr>
            </w:pPr>
            <w:r w:rsidRPr="00A92C97">
              <w:rPr>
                <w:b/>
                <w:noProof/>
                <w:szCs w:val="22"/>
                <w:lang w:val="es-ES"/>
              </w:rPr>
              <w:t>España</w:t>
            </w:r>
          </w:p>
          <w:p w14:paraId="6EB7F0A9" w14:textId="77777777" w:rsidR="009D6AED" w:rsidRPr="00A92C97" w:rsidRDefault="009D6AED" w:rsidP="004E6FB5">
            <w:pPr>
              <w:rPr>
                <w:bCs/>
                <w:noProof/>
                <w:szCs w:val="22"/>
                <w:lang w:val="es-ES"/>
              </w:rPr>
            </w:pPr>
            <w:r w:rsidRPr="00A92C97">
              <w:rPr>
                <w:bCs/>
                <w:noProof/>
                <w:szCs w:val="22"/>
                <w:lang w:val="es-ES"/>
              </w:rPr>
              <w:t>Laboratorios Menarini, S.A.</w:t>
            </w:r>
          </w:p>
          <w:p w14:paraId="21988253" w14:textId="77777777" w:rsidR="009D6AED" w:rsidRPr="008D3B08" w:rsidRDefault="009D6AED" w:rsidP="004E6FB5">
            <w:pPr>
              <w:rPr>
                <w:bCs/>
                <w:noProof/>
                <w:szCs w:val="22"/>
              </w:rPr>
            </w:pPr>
            <w:r w:rsidRPr="008D3B08">
              <w:rPr>
                <w:bCs/>
                <w:noProof/>
                <w:szCs w:val="22"/>
              </w:rPr>
              <w:t>Tel: +34 93 462 88 00</w:t>
            </w:r>
          </w:p>
          <w:p w14:paraId="72CC7899" w14:textId="77777777" w:rsidR="009D6AED" w:rsidRPr="008D3B08" w:rsidRDefault="009D6AED" w:rsidP="004E6FB5">
            <w:pPr>
              <w:rPr>
                <w:bCs/>
                <w:noProof/>
                <w:szCs w:val="22"/>
              </w:rPr>
            </w:pPr>
            <w:r w:rsidRPr="008D3B08">
              <w:rPr>
                <w:bCs/>
                <w:noProof/>
                <w:szCs w:val="22"/>
              </w:rPr>
              <w:t>info@menarini.es</w:t>
            </w:r>
          </w:p>
          <w:p w14:paraId="1424A2B6" w14:textId="77777777" w:rsidR="00BB2282" w:rsidRPr="008D3B08" w:rsidRDefault="00BB2282" w:rsidP="004E6FB5">
            <w:pPr>
              <w:rPr>
                <w:b/>
                <w:noProof/>
                <w:szCs w:val="22"/>
              </w:rPr>
            </w:pPr>
          </w:p>
        </w:tc>
        <w:tc>
          <w:tcPr>
            <w:tcW w:w="4538" w:type="dxa"/>
          </w:tcPr>
          <w:p w14:paraId="5C82CAFA" w14:textId="77777777" w:rsidR="00BB2282" w:rsidRPr="00A92C97" w:rsidRDefault="00BB2282" w:rsidP="004E6FB5">
            <w:pPr>
              <w:tabs>
                <w:tab w:val="left" w:pos="-720"/>
                <w:tab w:val="left" w:pos="4536"/>
              </w:tabs>
              <w:rPr>
                <w:b/>
                <w:noProof/>
                <w:szCs w:val="22"/>
                <w:lang w:val="pl-PL"/>
              </w:rPr>
            </w:pPr>
            <w:r w:rsidRPr="00A92C97">
              <w:rPr>
                <w:b/>
                <w:noProof/>
                <w:szCs w:val="22"/>
                <w:lang w:val="pl-PL"/>
              </w:rPr>
              <w:t>Polska</w:t>
            </w:r>
          </w:p>
          <w:p w14:paraId="16E1B1EA" w14:textId="77777777" w:rsidR="002B4C2D" w:rsidRPr="00A92C97" w:rsidRDefault="002B4C2D" w:rsidP="004E6FB5">
            <w:pPr>
              <w:tabs>
                <w:tab w:val="left" w:pos="-720"/>
                <w:tab w:val="left" w:pos="4536"/>
              </w:tabs>
              <w:rPr>
                <w:bCs/>
                <w:noProof/>
                <w:szCs w:val="22"/>
                <w:lang w:val="pl-PL"/>
              </w:rPr>
            </w:pPr>
            <w:r w:rsidRPr="00A92C97">
              <w:rPr>
                <w:bCs/>
                <w:noProof/>
                <w:szCs w:val="22"/>
                <w:lang w:val="pl-PL"/>
              </w:rPr>
              <w:t>Berlin-Chemie/Menarini Polska Sp. z o.o.</w:t>
            </w:r>
          </w:p>
          <w:p w14:paraId="6B73202B" w14:textId="77777777" w:rsidR="002B4C2D" w:rsidRPr="008D3B08" w:rsidRDefault="002B4C2D" w:rsidP="004E6FB5">
            <w:pPr>
              <w:tabs>
                <w:tab w:val="left" w:pos="-720"/>
                <w:tab w:val="left" w:pos="4536"/>
              </w:tabs>
              <w:rPr>
                <w:bCs/>
                <w:noProof/>
                <w:szCs w:val="22"/>
              </w:rPr>
            </w:pPr>
            <w:r w:rsidRPr="008D3B08">
              <w:rPr>
                <w:bCs/>
                <w:noProof/>
                <w:szCs w:val="22"/>
              </w:rPr>
              <w:t>Tel.: +48 22 566 21 00</w:t>
            </w:r>
          </w:p>
          <w:p w14:paraId="3AA5FA5F" w14:textId="77777777" w:rsidR="002B4C2D" w:rsidRPr="008D3B08" w:rsidRDefault="002B4C2D" w:rsidP="004E6FB5">
            <w:pPr>
              <w:tabs>
                <w:tab w:val="left" w:pos="-720"/>
                <w:tab w:val="left" w:pos="4536"/>
              </w:tabs>
              <w:rPr>
                <w:bCs/>
                <w:noProof/>
                <w:szCs w:val="22"/>
              </w:rPr>
            </w:pPr>
            <w:r w:rsidRPr="008D3B08">
              <w:rPr>
                <w:bCs/>
                <w:noProof/>
                <w:szCs w:val="22"/>
              </w:rPr>
              <w:t>biuro@berlin-chemie.com</w:t>
            </w:r>
          </w:p>
          <w:p w14:paraId="4F04765B" w14:textId="77777777" w:rsidR="00BB2282" w:rsidRPr="008D3B08" w:rsidRDefault="00BB2282" w:rsidP="004E6FB5">
            <w:pPr>
              <w:tabs>
                <w:tab w:val="left" w:pos="-720"/>
                <w:tab w:val="left" w:pos="4536"/>
              </w:tabs>
              <w:rPr>
                <w:b/>
                <w:noProof/>
                <w:szCs w:val="22"/>
              </w:rPr>
            </w:pPr>
          </w:p>
        </w:tc>
      </w:tr>
      <w:tr w:rsidR="00BB2282" w:rsidRPr="008D3B08" w14:paraId="57ABF3F1" w14:textId="77777777" w:rsidTr="00BB2282">
        <w:trPr>
          <w:cantSplit/>
          <w:jc w:val="center"/>
        </w:trPr>
        <w:tc>
          <w:tcPr>
            <w:tcW w:w="4537" w:type="dxa"/>
          </w:tcPr>
          <w:p w14:paraId="442AE054" w14:textId="77777777" w:rsidR="00BB2282" w:rsidRPr="008D3B08" w:rsidRDefault="00BB2282" w:rsidP="004E6FB5">
            <w:pPr>
              <w:rPr>
                <w:b/>
                <w:noProof/>
                <w:szCs w:val="22"/>
              </w:rPr>
            </w:pPr>
            <w:r w:rsidRPr="008D3B08">
              <w:rPr>
                <w:b/>
                <w:noProof/>
                <w:szCs w:val="22"/>
              </w:rPr>
              <w:t>France</w:t>
            </w:r>
          </w:p>
          <w:p w14:paraId="512796E4" w14:textId="77777777" w:rsidR="009D6AED" w:rsidRPr="008D3B08" w:rsidRDefault="009D6AED" w:rsidP="004E6FB5">
            <w:pPr>
              <w:tabs>
                <w:tab w:val="left" w:pos="-720"/>
                <w:tab w:val="left" w:pos="4536"/>
              </w:tabs>
              <w:rPr>
                <w:bCs/>
                <w:noProof/>
                <w:szCs w:val="22"/>
              </w:rPr>
            </w:pPr>
            <w:r w:rsidRPr="008D3B08">
              <w:rPr>
                <w:bCs/>
                <w:noProof/>
                <w:szCs w:val="22"/>
              </w:rPr>
              <w:t>MENARINI France</w:t>
            </w:r>
          </w:p>
          <w:p w14:paraId="76D4965F" w14:textId="77777777" w:rsidR="009D6AED" w:rsidRPr="008D3B08" w:rsidRDefault="009D6AED" w:rsidP="004E6FB5">
            <w:pPr>
              <w:rPr>
                <w:noProof/>
                <w:szCs w:val="22"/>
              </w:rPr>
            </w:pPr>
            <w:r w:rsidRPr="008D3B08">
              <w:rPr>
                <w:noProof/>
                <w:szCs w:val="22"/>
              </w:rPr>
              <w:t>Tél: +33 (0)1 45 60 77 20</w:t>
            </w:r>
          </w:p>
          <w:p w14:paraId="5499A9C8" w14:textId="77777777" w:rsidR="009D6AED" w:rsidRPr="008D3B08" w:rsidRDefault="009D6AED" w:rsidP="004E6FB5">
            <w:pPr>
              <w:rPr>
                <w:noProof/>
                <w:szCs w:val="22"/>
              </w:rPr>
            </w:pPr>
            <w:r w:rsidRPr="008D3B08">
              <w:rPr>
                <w:noProof/>
                <w:szCs w:val="22"/>
              </w:rPr>
              <w:t>im@menarini.fr</w:t>
            </w:r>
          </w:p>
          <w:p w14:paraId="31ED00E1" w14:textId="77777777" w:rsidR="00BB2282" w:rsidRPr="008D3B08" w:rsidRDefault="00BB2282" w:rsidP="004E6FB5">
            <w:pPr>
              <w:rPr>
                <w:b/>
                <w:noProof/>
                <w:szCs w:val="22"/>
              </w:rPr>
            </w:pPr>
          </w:p>
        </w:tc>
        <w:tc>
          <w:tcPr>
            <w:tcW w:w="4538" w:type="dxa"/>
          </w:tcPr>
          <w:p w14:paraId="6C479792" w14:textId="77777777" w:rsidR="00BB2282" w:rsidRPr="00A92C97" w:rsidRDefault="00BB2282" w:rsidP="004E6FB5">
            <w:pPr>
              <w:tabs>
                <w:tab w:val="left" w:pos="-720"/>
                <w:tab w:val="left" w:pos="4536"/>
              </w:tabs>
              <w:rPr>
                <w:b/>
                <w:noProof/>
                <w:szCs w:val="22"/>
                <w:lang w:val="pt-PT"/>
              </w:rPr>
            </w:pPr>
            <w:r w:rsidRPr="00A92C97">
              <w:rPr>
                <w:b/>
                <w:noProof/>
                <w:szCs w:val="22"/>
                <w:lang w:val="pt-PT"/>
              </w:rPr>
              <w:t>Portugal</w:t>
            </w:r>
          </w:p>
          <w:p w14:paraId="6751A807" w14:textId="77777777" w:rsidR="00616FD9" w:rsidRPr="00A92C97" w:rsidRDefault="00616FD9" w:rsidP="004E6FB5">
            <w:pPr>
              <w:tabs>
                <w:tab w:val="left" w:pos="-720"/>
                <w:tab w:val="left" w:pos="4536"/>
              </w:tabs>
              <w:rPr>
                <w:bCs/>
                <w:noProof/>
                <w:szCs w:val="22"/>
                <w:lang w:val="pt-PT"/>
              </w:rPr>
            </w:pPr>
            <w:r w:rsidRPr="00A92C97">
              <w:rPr>
                <w:bCs/>
                <w:noProof/>
                <w:szCs w:val="22"/>
                <w:lang w:val="pt-PT"/>
              </w:rPr>
              <w:t>A. Menarini Portugal – Farmacêutica, S.A.</w:t>
            </w:r>
          </w:p>
          <w:p w14:paraId="42A810C6" w14:textId="77777777" w:rsidR="00616FD9" w:rsidRPr="008D3B08" w:rsidRDefault="00616FD9" w:rsidP="004E6FB5">
            <w:pPr>
              <w:tabs>
                <w:tab w:val="left" w:pos="-720"/>
                <w:tab w:val="left" w:pos="4536"/>
              </w:tabs>
              <w:rPr>
                <w:bCs/>
                <w:noProof/>
                <w:szCs w:val="22"/>
              </w:rPr>
            </w:pPr>
            <w:r w:rsidRPr="008D3B08">
              <w:rPr>
                <w:bCs/>
                <w:noProof/>
                <w:szCs w:val="22"/>
              </w:rPr>
              <w:t>Tel: +351 210 935 500</w:t>
            </w:r>
          </w:p>
          <w:p w14:paraId="44985BEA" w14:textId="77777777" w:rsidR="00616FD9" w:rsidRPr="008D3B08" w:rsidRDefault="00616FD9" w:rsidP="004E6FB5">
            <w:pPr>
              <w:autoSpaceDE w:val="0"/>
              <w:autoSpaceDN w:val="0"/>
              <w:adjustRightInd w:val="0"/>
              <w:rPr>
                <w:noProof/>
                <w:szCs w:val="22"/>
              </w:rPr>
            </w:pPr>
            <w:r w:rsidRPr="008D3B08">
              <w:rPr>
                <w:bCs/>
                <w:noProof/>
                <w:szCs w:val="22"/>
              </w:rPr>
              <w:t>menporfarma@menarini.pt</w:t>
            </w:r>
          </w:p>
          <w:p w14:paraId="1DA4D5D4" w14:textId="77777777" w:rsidR="00BB2282" w:rsidRPr="008D3B08" w:rsidRDefault="00BB2282" w:rsidP="004E6FB5">
            <w:pPr>
              <w:tabs>
                <w:tab w:val="left" w:pos="-720"/>
                <w:tab w:val="left" w:pos="4536"/>
              </w:tabs>
              <w:rPr>
                <w:b/>
                <w:noProof/>
                <w:szCs w:val="22"/>
              </w:rPr>
            </w:pPr>
          </w:p>
        </w:tc>
      </w:tr>
      <w:tr w:rsidR="00BB2282" w:rsidRPr="008D3B08" w14:paraId="4C086AAE" w14:textId="77777777" w:rsidTr="00BB2282">
        <w:trPr>
          <w:cantSplit/>
          <w:jc w:val="center"/>
        </w:trPr>
        <w:tc>
          <w:tcPr>
            <w:tcW w:w="4537" w:type="dxa"/>
          </w:tcPr>
          <w:p w14:paraId="560F005E" w14:textId="77777777" w:rsidR="009A0618" w:rsidRPr="008D3B08" w:rsidRDefault="009A0618" w:rsidP="009A0618">
            <w:pPr>
              <w:rPr>
                <w:b/>
                <w:noProof/>
                <w:szCs w:val="22"/>
              </w:rPr>
            </w:pPr>
            <w:r w:rsidRPr="008D3B08">
              <w:rPr>
                <w:b/>
                <w:noProof/>
                <w:szCs w:val="22"/>
              </w:rPr>
              <w:t>Hrvatska</w:t>
            </w:r>
          </w:p>
          <w:p w14:paraId="188DFE14" w14:textId="77777777" w:rsidR="009A0618" w:rsidRPr="008D3B08" w:rsidRDefault="009A0618" w:rsidP="009A0618">
            <w:pPr>
              <w:rPr>
                <w:noProof/>
                <w:szCs w:val="22"/>
              </w:rPr>
            </w:pPr>
            <w:r w:rsidRPr="008D3B08">
              <w:rPr>
                <w:noProof/>
                <w:szCs w:val="22"/>
              </w:rPr>
              <w:t>Johnson &amp; Johnson S.E. d.o.o.</w:t>
            </w:r>
          </w:p>
          <w:p w14:paraId="1A58F645" w14:textId="77777777" w:rsidR="009A0618" w:rsidRPr="008D3B08" w:rsidRDefault="009A0618" w:rsidP="009A0618">
            <w:pPr>
              <w:rPr>
                <w:noProof/>
                <w:szCs w:val="22"/>
              </w:rPr>
            </w:pPr>
            <w:r w:rsidRPr="008D3B08">
              <w:rPr>
                <w:noProof/>
                <w:szCs w:val="22"/>
              </w:rPr>
              <w:t>Tel: +385 1 6610 700</w:t>
            </w:r>
          </w:p>
          <w:p w14:paraId="61EC86F6" w14:textId="77777777" w:rsidR="009A0618" w:rsidRPr="008D3B08" w:rsidRDefault="009A0618" w:rsidP="009A0618">
            <w:pPr>
              <w:rPr>
                <w:noProof/>
                <w:szCs w:val="22"/>
              </w:rPr>
            </w:pPr>
            <w:r w:rsidRPr="008D3B08">
              <w:rPr>
                <w:noProof/>
              </w:rPr>
              <w:t>jjsafety@JNJCR.JNJ.com</w:t>
            </w:r>
          </w:p>
          <w:p w14:paraId="3E5FEC69" w14:textId="77777777" w:rsidR="00BB2282" w:rsidRPr="008D3B08" w:rsidRDefault="00BB2282" w:rsidP="004E6FB5">
            <w:pPr>
              <w:rPr>
                <w:b/>
                <w:noProof/>
                <w:szCs w:val="22"/>
              </w:rPr>
            </w:pPr>
          </w:p>
        </w:tc>
        <w:tc>
          <w:tcPr>
            <w:tcW w:w="4538" w:type="dxa"/>
          </w:tcPr>
          <w:p w14:paraId="00FD3C7C" w14:textId="77777777" w:rsidR="00BB2282" w:rsidRPr="008D3B08" w:rsidRDefault="00BB2282" w:rsidP="004E6FB5">
            <w:pPr>
              <w:tabs>
                <w:tab w:val="left" w:pos="-720"/>
                <w:tab w:val="left" w:pos="4536"/>
              </w:tabs>
              <w:rPr>
                <w:b/>
                <w:noProof/>
                <w:szCs w:val="22"/>
              </w:rPr>
            </w:pPr>
            <w:r w:rsidRPr="008D3B08">
              <w:rPr>
                <w:b/>
                <w:noProof/>
                <w:szCs w:val="22"/>
              </w:rPr>
              <w:t>România</w:t>
            </w:r>
          </w:p>
          <w:p w14:paraId="5A1A01D5" w14:textId="77777777" w:rsidR="00616FD9" w:rsidRPr="008D3B08" w:rsidRDefault="00616FD9" w:rsidP="004E6FB5">
            <w:pPr>
              <w:tabs>
                <w:tab w:val="left" w:pos="-720"/>
              </w:tabs>
              <w:rPr>
                <w:noProof/>
                <w:szCs w:val="22"/>
              </w:rPr>
            </w:pPr>
            <w:r w:rsidRPr="008D3B08">
              <w:rPr>
                <w:noProof/>
                <w:szCs w:val="22"/>
              </w:rPr>
              <w:t>Johnson &amp; Johnson România SRL</w:t>
            </w:r>
          </w:p>
          <w:p w14:paraId="32C533FA" w14:textId="77777777" w:rsidR="00616FD9" w:rsidRPr="008D3B08" w:rsidRDefault="00616FD9" w:rsidP="004E6FB5">
            <w:pPr>
              <w:autoSpaceDE w:val="0"/>
              <w:autoSpaceDN w:val="0"/>
              <w:adjustRightInd w:val="0"/>
              <w:rPr>
                <w:noProof/>
                <w:szCs w:val="22"/>
              </w:rPr>
            </w:pPr>
            <w:r w:rsidRPr="008D3B08">
              <w:rPr>
                <w:noProof/>
                <w:szCs w:val="22"/>
              </w:rPr>
              <w:t>Tel: +40 21 207 1800</w:t>
            </w:r>
          </w:p>
          <w:p w14:paraId="7352D6D4" w14:textId="77777777" w:rsidR="00BB2282" w:rsidRPr="008D3B08" w:rsidRDefault="00BB2282" w:rsidP="004E6FB5">
            <w:pPr>
              <w:tabs>
                <w:tab w:val="left" w:pos="-720"/>
                <w:tab w:val="left" w:pos="4536"/>
              </w:tabs>
              <w:rPr>
                <w:b/>
                <w:noProof/>
                <w:szCs w:val="22"/>
              </w:rPr>
            </w:pPr>
          </w:p>
        </w:tc>
      </w:tr>
      <w:tr w:rsidR="00BB2282" w:rsidRPr="00DD2C98" w14:paraId="5B5A92D4" w14:textId="77777777" w:rsidTr="00BB2282">
        <w:trPr>
          <w:cantSplit/>
          <w:jc w:val="center"/>
        </w:trPr>
        <w:tc>
          <w:tcPr>
            <w:tcW w:w="4537" w:type="dxa"/>
          </w:tcPr>
          <w:p w14:paraId="72DA4E39" w14:textId="0C40EBB0" w:rsidR="009D6AED" w:rsidRPr="00A92C97" w:rsidRDefault="00BB2282" w:rsidP="004E6FB5">
            <w:pPr>
              <w:rPr>
                <w:b/>
                <w:noProof/>
                <w:szCs w:val="22"/>
                <w:lang w:val="fr-FR"/>
              </w:rPr>
            </w:pPr>
            <w:r w:rsidRPr="00DD2C98">
              <w:rPr>
                <w:b/>
                <w:noProof/>
                <w:szCs w:val="22"/>
                <w:lang w:val="fr-BE"/>
              </w:rPr>
              <w:br w:type="page"/>
            </w:r>
            <w:r w:rsidR="009D6AED" w:rsidRPr="00A92C97">
              <w:rPr>
                <w:b/>
                <w:noProof/>
                <w:szCs w:val="22"/>
                <w:lang w:val="fr-FR"/>
              </w:rPr>
              <w:t>Ireland</w:t>
            </w:r>
          </w:p>
          <w:p w14:paraId="45DA7802" w14:textId="77777777" w:rsidR="008D3B08" w:rsidRPr="00A92C97" w:rsidRDefault="008D3B08" w:rsidP="008D3B08">
            <w:pPr>
              <w:rPr>
                <w:bCs/>
                <w:noProof/>
                <w:szCs w:val="22"/>
                <w:lang w:val="fr-FR"/>
              </w:rPr>
            </w:pPr>
            <w:r w:rsidRPr="00A92C97">
              <w:rPr>
                <w:bCs/>
                <w:noProof/>
                <w:szCs w:val="22"/>
                <w:lang w:val="fr-FR"/>
              </w:rPr>
              <w:t>A. Menarini Pharmaceuticals Ireland Ltd</w:t>
            </w:r>
          </w:p>
          <w:p w14:paraId="693AAF5A" w14:textId="77777777" w:rsidR="008D3B08" w:rsidRPr="00274862" w:rsidRDefault="008D3B08" w:rsidP="008D3B08">
            <w:pPr>
              <w:rPr>
                <w:bCs/>
                <w:noProof/>
                <w:szCs w:val="22"/>
              </w:rPr>
            </w:pPr>
            <w:r w:rsidRPr="00274862">
              <w:rPr>
                <w:bCs/>
                <w:noProof/>
                <w:szCs w:val="22"/>
              </w:rPr>
              <w:t>Tel: +353 1 284 6744</w:t>
            </w:r>
          </w:p>
          <w:p w14:paraId="0B660C9B" w14:textId="4B444A4A" w:rsidR="008D3B08" w:rsidRPr="008D3B08" w:rsidRDefault="008D3B08" w:rsidP="008D3B08">
            <w:pPr>
              <w:rPr>
                <w:bCs/>
                <w:noProof/>
                <w:szCs w:val="22"/>
              </w:rPr>
            </w:pPr>
            <w:r w:rsidRPr="008D3B08">
              <w:rPr>
                <w:rFonts w:eastAsia="Verdana"/>
                <w:bCs/>
                <w:noProof/>
                <w:szCs w:val="22"/>
              </w:rPr>
              <w:t>medinfo@menarini.ie</w:t>
            </w:r>
          </w:p>
          <w:p w14:paraId="7F06263B" w14:textId="484AAEBB" w:rsidR="00BB2282" w:rsidRPr="008D3B08" w:rsidRDefault="00BB2282" w:rsidP="004E6FB5">
            <w:pPr>
              <w:rPr>
                <w:b/>
                <w:noProof/>
                <w:szCs w:val="22"/>
              </w:rPr>
            </w:pPr>
          </w:p>
        </w:tc>
        <w:tc>
          <w:tcPr>
            <w:tcW w:w="4538" w:type="dxa"/>
          </w:tcPr>
          <w:p w14:paraId="29F59A2C" w14:textId="77777777" w:rsidR="00BB2282" w:rsidRPr="00B36E13" w:rsidRDefault="00BB2282" w:rsidP="004E6FB5">
            <w:pPr>
              <w:tabs>
                <w:tab w:val="left" w:pos="-720"/>
                <w:tab w:val="left" w:pos="4536"/>
              </w:tabs>
              <w:rPr>
                <w:b/>
                <w:noProof/>
                <w:szCs w:val="22"/>
              </w:rPr>
            </w:pPr>
            <w:r w:rsidRPr="00B36E13">
              <w:rPr>
                <w:b/>
                <w:noProof/>
                <w:szCs w:val="22"/>
              </w:rPr>
              <w:t>Slovenija</w:t>
            </w:r>
          </w:p>
          <w:p w14:paraId="6F020DBE" w14:textId="77777777" w:rsidR="00616FD9" w:rsidRPr="00B36E13" w:rsidRDefault="00616FD9" w:rsidP="004E6FB5">
            <w:pPr>
              <w:rPr>
                <w:noProof/>
                <w:szCs w:val="22"/>
              </w:rPr>
            </w:pPr>
            <w:r w:rsidRPr="00B36E13">
              <w:rPr>
                <w:noProof/>
                <w:szCs w:val="22"/>
              </w:rPr>
              <w:t>Johnson &amp; Johnson d.o.o.</w:t>
            </w:r>
          </w:p>
          <w:p w14:paraId="3CD61946" w14:textId="77777777" w:rsidR="00616FD9" w:rsidRPr="00B36E13" w:rsidRDefault="00616FD9" w:rsidP="004E6FB5">
            <w:pPr>
              <w:rPr>
                <w:noProof/>
                <w:szCs w:val="22"/>
                <w:lang w:val="de-DE"/>
              </w:rPr>
            </w:pPr>
            <w:r w:rsidRPr="00B36E13">
              <w:rPr>
                <w:noProof/>
                <w:szCs w:val="22"/>
                <w:lang w:val="de-DE"/>
              </w:rPr>
              <w:t>Tel: +386 1 401 18 00</w:t>
            </w:r>
          </w:p>
          <w:p w14:paraId="5D5B8717" w14:textId="68B9B09A" w:rsidR="00950BBD" w:rsidRPr="00044DDA" w:rsidRDefault="00044DDA" w:rsidP="00044DDA">
            <w:pPr>
              <w:rPr>
                <w:noProof/>
                <w:szCs w:val="22"/>
                <w:lang w:val="de-DE"/>
              </w:rPr>
            </w:pPr>
            <w:ins w:id="193" w:author="Author">
              <w:r w:rsidRPr="00982753">
                <w:rPr>
                  <w:bCs/>
                  <w:noProof/>
                  <w:szCs w:val="22"/>
                  <w:lang w:val="de-DE"/>
                </w:rPr>
                <w:t>JNJ-SI-safety@its.jnj.com</w:t>
              </w:r>
            </w:ins>
            <w:del w:id="194" w:author="Author">
              <w:r w:rsidR="00616FD9" w:rsidRPr="0023467A" w:rsidDel="00B36E13">
                <w:rPr>
                  <w:noProof/>
                  <w:szCs w:val="22"/>
                  <w:lang w:val="de-DE"/>
                </w:rPr>
                <w:delText>Janssen_safety_slo@its.jnj.com</w:delText>
              </w:r>
            </w:del>
          </w:p>
          <w:p w14:paraId="15DD06CD" w14:textId="77777777" w:rsidR="00BB2282" w:rsidRPr="00A92C97" w:rsidRDefault="00BB2282" w:rsidP="004604AE">
            <w:pPr>
              <w:rPr>
                <w:b/>
                <w:noProof/>
                <w:szCs w:val="22"/>
                <w:lang w:val="de-DE"/>
              </w:rPr>
            </w:pPr>
          </w:p>
        </w:tc>
      </w:tr>
      <w:tr w:rsidR="00BB2282" w:rsidRPr="008D3B08" w14:paraId="375FAE12" w14:textId="77777777" w:rsidTr="00BB2282">
        <w:trPr>
          <w:cantSplit/>
          <w:jc w:val="center"/>
        </w:trPr>
        <w:tc>
          <w:tcPr>
            <w:tcW w:w="4537" w:type="dxa"/>
          </w:tcPr>
          <w:p w14:paraId="3CBFBD3C" w14:textId="77777777" w:rsidR="00BB2282" w:rsidRPr="00A92C97" w:rsidRDefault="00BB2282" w:rsidP="004E6FB5">
            <w:pPr>
              <w:rPr>
                <w:b/>
                <w:noProof/>
                <w:szCs w:val="22"/>
                <w:lang w:val="de-DE"/>
              </w:rPr>
            </w:pPr>
            <w:r w:rsidRPr="00A92C97">
              <w:rPr>
                <w:b/>
                <w:noProof/>
                <w:szCs w:val="22"/>
                <w:lang w:val="de-DE"/>
              </w:rPr>
              <w:t>Ísland</w:t>
            </w:r>
          </w:p>
          <w:p w14:paraId="4EEEC622" w14:textId="77777777" w:rsidR="009D6AED" w:rsidRPr="00A92C97" w:rsidRDefault="009D6AED" w:rsidP="004E6FB5">
            <w:pPr>
              <w:autoSpaceDE w:val="0"/>
              <w:autoSpaceDN w:val="0"/>
              <w:adjustRightInd w:val="0"/>
              <w:rPr>
                <w:noProof/>
                <w:szCs w:val="22"/>
                <w:lang w:val="de-DE"/>
              </w:rPr>
            </w:pPr>
            <w:r w:rsidRPr="00A92C97">
              <w:rPr>
                <w:noProof/>
                <w:szCs w:val="22"/>
                <w:lang w:val="de-DE"/>
              </w:rPr>
              <w:t>Janssen</w:t>
            </w:r>
            <w:r w:rsidRPr="00A92C97">
              <w:rPr>
                <w:noProof/>
                <w:szCs w:val="22"/>
                <w:lang w:val="de-DE"/>
              </w:rPr>
              <w:noBreakHyphen/>
              <w:t>Cilag AB</w:t>
            </w:r>
          </w:p>
          <w:p w14:paraId="61C53156" w14:textId="1B042A15" w:rsidR="00652062" w:rsidRPr="00A92C97" w:rsidRDefault="00652062" w:rsidP="004E6FB5">
            <w:pPr>
              <w:autoSpaceDE w:val="0"/>
              <w:autoSpaceDN w:val="0"/>
              <w:adjustRightInd w:val="0"/>
              <w:rPr>
                <w:noProof/>
                <w:szCs w:val="22"/>
                <w:lang w:val="de-DE"/>
              </w:rPr>
            </w:pPr>
            <w:r w:rsidRPr="00A92C97">
              <w:rPr>
                <w:noProof/>
                <w:lang w:val="de-DE"/>
              </w:rPr>
              <w:t xml:space="preserve">c/o Vistor </w:t>
            </w:r>
            <w:ins w:id="195" w:author="Author">
              <w:r w:rsidR="004B0785">
                <w:rPr>
                  <w:noProof/>
                  <w:lang w:val="de-DE"/>
                </w:rPr>
                <w:t>e</w:t>
              </w:r>
            </w:ins>
            <w:r w:rsidRPr="00A92C97">
              <w:rPr>
                <w:noProof/>
                <w:lang w:val="de-DE"/>
              </w:rPr>
              <w:t>hf.</w:t>
            </w:r>
          </w:p>
          <w:p w14:paraId="3933F1B9" w14:textId="120B97A4" w:rsidR="009D6AED" w:rsidRPr="00A92C97" w:rsidRDefault="009D6AED" w:rsidP="004E6FB5">
            <w:pPr>
              <w:autoSpaceDE w:val="0"/>
              <w:autoSpaceDN w:val="0"/>
              <w:adjustRightInd w:val="0"/>
              <w:rPr>
                <w:noProof/>
                <w:szCs w:val="22"/>
                <w:lang w:val="de-DE"/>
              </w:rPr>
            </w:pPr>
            <w:r w:rsidRPr="00A92C97">
              <w:rPr>
                <w:noProof/>
                <w:szCs w:val="22"/>
                <w:lang w:val="de-DE"/>
              </w:rPr>
              <w:t>Sími: +354 535 7000</w:t>
            </w:r>
          </w:p>
          <w:p w14:paraId="18CD2B37" w14:textId="77777777" w:rsidR="009D6AED" w:rsidRPr="008D3B08" w:rsidRDefault="009D6AED" w:rsidP="004E6FB5">
            <w:pPr>
              <w:autoSpaceDE w:val="0"/>
              <w:autoSpaceDN w:val="0"/>
              <w:adjustRightInd w:val="0"/>
              <w:rPr>
                <w:noProof/>
                <w:szCs w:val="22"/>
              </w:rPr>
            </w:pPr>
            <w:r w:rsidRPr="008D3B08">
              <w:rPr>
                <w:noProof/>
                <w:szCs w:val="22"/>
              </w:rPr>
              <w:t>janssen@vistor.is</w:t>
            </w:r>
          </w:p>
          <w:p w14:paraId="71821ADB" w14:textId="77777777" w:rsidR="00BB2282" w:rsidRPr="008D3B08" w:rsidRDefault="00BB2282" w:rsidP="004E6FB5">
            <w:pPr>
              <w:rPr>
                <w:b/>
                <w:noProof/>
                <w:szCs w:val="22"/>
              </w:rPr>
            </w:pPr>
          </w:p>
        </w:tc>
        <w:tc>
          <w:tcPr>
            <w:tcW w:w="4538" w:type="dxa"/>
          </w:tcPr>
          <w:p w14:paraId="274D324E" w14:textId="77777777" w:rsidR="00BB2282" w:rsidRPr="008D3B08" w:rsidRDefault="00BB2282" w:rsidP="004E6FB5">
            <w:pPr>
              <w:tabs>
                <w:tab w:val="left" w:pos="-720"/>
                <w:tab w:val="left" w:pos="4536"/>
              </w:tabs>
              <w:rPr>
                <w:b/>
                <w:noProof/>
                <w:szCs w:val="22"/>
              </w:rPr>
            </w:pPr>
            <w:r w:rsidRPr="008D3B08">
              <w:rPr>
                <w:b/>
                <w:noProof/>
                <w:szCs w:val="22"/>
              </w:rPr>
              <w:t>Slovenská republika</w:t>
            </w:r>
          </w:p>
          <w:p w14:paraId="3C761AEA" w14:textId="77777777" w:rsidR="008A407F" w:rsidRPr="008D3B08" w:rsidRDefault="008A407F" w:rsidP="004E6FB5">
            <w:pPr>
              <w:tabs>
                <w:tab w:val="left" w:pos="-720"/>
                <w:tab w:val="left" w:pos="4536"/>
              </w:tabs>
              <w:rPr>
                <w:bCs/>
                <w:noProof/>
                <w:szCs w:val="22"/>
              </w:rPr>
            </w:pPr>
            <w:r w:rsidRPr="008D3B08">
              <w:rPr>
                <w:bCs/>
                <w:noProof/>
                <w:szCs w:val="22"/>
              </w:rPr>
              <w:t>Berlin-Chemie / A. Menarini Distribution Slovakia s.r.o</w:t>
            </w:r>
          </w:p>
          <w:p w14:paraId="19F35941" w14:textId="77777777" w:rsidR="008A407F" w:rsidRPr="008D3B08" w:rsidRDefault="008A407F" w:rsidP="004E6FB5">
            <w:pPr>
              <w:tabs>
                <w:tab w:val="left" w:pos="-720"/>
                <w:tab w:val="left" w:pos="4536"/>
              </w:tabs>
              <w:rPr>
                <w:bCs/>
                <w:noProof/>
                <w:szCs w:val="22"/>
              </w:rPr>
            </w:pPr>
            <w:r w:rsidRPr="008D3B08">
              <w:rPr>
                <w:bCs/>
                <w:noProof/>
                <w:szCs w:val="22"/>
              </w:rPr>
              <w:t>Tel: +421 2 544 30 730</w:t>
            </w:r>
          </w:p>
          <w:p w14:paraId="27B3C8B7" w14:textId="77777777" w:rsidR="008A407F" w:rsidRPr="008D3B08" w:rsidRDefault="008A407F" w:rsidP="004E6FB5">
            <w:pPr>
              <w:tabs>
                <w:tab w:val="left" w:pos="-720"/>
                <w:tab w:val="left" w:pos="4536"/>
              </w:tabs>
              <w:rPr>
                <w:bCs/>
                <w:noProof/>
                <w:szCs w:val="22"/>
              </w:rPr>
            </w:pPr>
            <w:r w:rsidRPr="008D3B08">
              <w:rPr>
                <w:bCs/>
                <w:noProof/>
                <w:szCs w:val="22"/>
              </w:rPr>
              <w:t>slovakia@berlin-chemie.com</w:t>
            </w:r>
          </w:p>
          <w:p w14:paraId="6CC0B153" w14:textId="77777777" w:rsidR="00BB2282" w:rsidRPr="008D3B08" w:rsidRDefault="00BB2282" w:rsidP="004E6FB5">
            <w:pPr>
              <w:tabs>
                <w:tab w:val="left" w:pos="-720"/>
                <w:tab w:val="left" w:pos="4536"/>
              </w:tabs>
              <w:rPr>
                <w:b/>
                <w:noProof/>
                <w:szCs w:val="22"/>
              </w:rPr>
            </w:pPr>
          </w:p>
        </w:tc>
      </w:tr>
      <w:tr w:rsidR="00BB2282" w:rsidRPr="008D3B08" w14:paraId="348004DC" w14:textId="77777777" w:rsidTr="00BB2282">
        <w:trPr>
          <w:cantSplit/>
          <w:jc w:val="center"/>
        </w:trPr>
        <w:tc>
          <w:tcPr>
            <w:tcW w:w="4537" w:type="dxa"/>
          </w:tcPr>
          <w:p w14:paraId="6CA5B82F" w14:textId="77777777" w:rsidR="00BB2282" w:rsidRPr="00A92C97" w:rsidRDefault="00BB2282" w:rsidP="004E6FB5">
            <w:pPr>
              <w:rPr>
                <w:b/>
                <w:noProof/>
                <w:szCs w:val="22"/>
                <w:lang w:val="it-IT"/>
              </w:rPr>
            </w:pPr>
            <w:r w:rsidRPr="00A92C97">
              <w:rPr>
                <w:b/>
                <w:noProof/>
                <w:szCs w:val="22"/>
                <w:lang w:val="it-IT"/>
              </w:rPr>
              <w:t>Italia</w:t>
            </w:r>
          </w:p>
          <w:p w14:paraId="436203E1" w14:textId="77777777" w:rsidR="009D6AED" w:rsidRPr="00A92C97" w:rsidRDefault="009D6AED" w:rsidP="004E6FB5">
            <w:pPr>
              <w:rPr>
                <w:bCs/>
                <w:noProof/>
                <w:szCs w:val="22"/>
                <w:lang w:val="it-IT"/>
              </w:rPr>
            </w:pPr>
            <w:r w:rsidRPr="00A92C97">
              <w:rPr>
                <w:bCs/>
                <w:noProof/>
                <w:szCs w:val="22"/>
                <w:lang w:val="it-IT"/>
              </w:rPr>
              <w:t>Laboratori Guidotti S.p.A.</w:t>
            </w:r>
          </w:p>
          <w:p w14:paraId="223B9B3E" w14:textId="77777777" w:rsidR="009D6AED" w:rsidRPr="008D3B08" w:rsidRDefault="009D6AED" w:rsidP="004E6FB5">
            <w:pPr>
              <w:rPr>
                <w:bCs/>
                <w:noProof/>
                <w:szCs w:val="22"/>
              </w:rPr>
            </w:pPr>
            <w:r w:rsidRPr="008D3B08">
              <w:rPr>
                <w:bCs/>
                <w:noProof/>
                <w:szCs w:val="22"/>
              </w:rPr>
              <w:t>Tel: +39 050 971011</w:t>
            </w:r>
          </w:p>
          <w:p w14:paraId="63BF5E75" w14:textId="77777777" w:rsidR="009D6AED" w:rsidRPr="008D3B08" w:rsidRDefault="009D6AED" w:rsidP="004E6FB5">
            <w:pPr>
              <w:rPr>
                <w:bCs/>
                <w:noProof/>
                <w:szCs w:val="22"/>
              </w:rPr>
            </w:pPr>
            <w:r w:rsidRPr="008D3B08">
              <w:rPr>
                <w:bCs/>
                <w:noProof/>
                <w:szCs w:val="22"/>
              </w:rPr>
              <w:t>contatti@labguidotti.it</w:t>
            </w:r>
          </w:p>
          <w:p w14:paraId="7097707C" w14:textId="77777777" w:rsidR="00BB2282" w:rsidRPr="008D3B08" w:rsidRDefault="00BB2282" w:rsidP="004E6FB5">
            <w:pPr>
              <w:rPr>
                <w:b/>
                <w:noProof/>
                <w:szCs w:val="22"/>
              </w:rPr>
            </w:pPr>
          </w:p>
        </w:tc>
        <w:tc>
          <w:tcPr>
            <w:tcW w:w="4538" w:type="dxa"/>
          </w:tcPr>
          <w:p w14:paraId="7CC33A02" w14:textId="77777777" w:rsidR="00BB2282" w:rsidRPr="008D3B08" w:rsidRDefault="00BB2282" w:rsidP="004E6FB5">
            <w:pPr>
              <w:tabs>
                <w:tab w:val="left" w:pos="-720"/>
                <w:tab w:val="left" w:pos="4536"/>
              </w:tabs>
              <w:rPr>
                <w:b/>
                <w:noProof/>
                <w:szCs w:val="22"/>
              </w:rPr>
            </w:pPr>
            <w:r w:rsidRPr="008D3B08">
              <w:rPr>
                <w:b/>
                <w:noProof/>
                <w:szCs w:val="22"/>
              </w:rPr>
              <w:t>Suomi/Finland</w:t>
            </w:r>
          </w:p>
          <w:p w14:paraId="3B00612C" w14:textId="64A4AA98" w:rsidR="008A407F" w:rsidRPr="008D3B08" w:rsidRDefault="008A407F" w:rsidP="004E6FB5">
            <w:pPr>
              <w:tabs>
                <w:tab w:val="left" w:pos="-720"/>
                <w:tab w:val="left" w:pos="4536"/>
              </w:tabs>
              <w:rPr>
                <w:noProof/>
                <w:szCs w:val="22"/>
              </w:rPr>
            </w:pPr>
            <w:r w:rsidRPr="008D3B08">
              <w:rPr>
                <w:noProof/>
                <w:szCs w:val="22"/>
              </w:rPr>
              <w:t>Berlin</w:t>
            </w:r>
            <w:r w:rsidR="008D79B4" w:rsidRPr="008D3B08">
              <w:rPr>
                <w:bCs/>
                <w:noProof/>
                <w:szCs w:val="22"/>
              </w:rPr>
              <w:t>-</w:t>
            </w:r>
            <w:r w:rsidRPr="008D3B08">
              <w:rPr>
                <w:noProof/>
                <w:szCs w:val="22"/>
              </w:rPr>
              <w:t>Chemie/A. Menarini Suomi Oy</w:t>
            </w:r>
          </w:p>
          <w:p w14:paraId="189CAAB4" w14:textId="5C73D468" w:rsidR="008A407F" w:rsidRPr="008D3B08" w:rsidRDefault="000463B1" w:rsidP="004E6FB5">
            <w:pPr>
              <w:tabs>
                <w:tab w:val="left" w:pos="-720"/>
                <w:tab w:val="left" w:pos="4536"/>
              </w:tabs>
              <w:rPr>
                <w:noProof/>
                <w:szCs w:val="22"/>
              </w:rPr>
            </w:pPr>
            <w:r w:rsidRPr="008D3B08">
              <w:rPr>
                <w:noProof/>
                <w:szCs w:val="22"/>
              </w:rPr>
              <w:t>Puh/</w:t>
            </w:r>
            <w:r w:rsidR="008A407F" w:rsidRPr="008D3B08">
              <w:rPr>
                <w:noProof/>
                <w:szCs w:val="22"/>
              </w:rPr>
              <w:t>Tel: +358 403 000 760</w:t>
            </w:r>
          </w:p>
          <w:p w14:paraId="439C1324" w14:textId="4AD65E09" w:rsidR="003B2D24" w:rsidRPr="008D3B08" w:rsidRDefault="003B2D24" w:rsidP="004E6FB5">
            <w:pPr>
              <w:tabs>
                <w:tab w:val="left" w:pos="-720"/>
                <w:tab w:val="left" w:pos="4536"/>
              </w:tabs>
              <w:rPr>
                <w:noProof/>
                <w:szCs w:val="22"/>
              </w:rPr>
            </w:pPr>
            <w:r w:rsidRPr="008D3B08">
              <w:rPr>
                <w:noProof/>
                <w:szCs w:val="22"/>
              </w:rPr>
              <w:t>fi@berlin-chemie.com</w:t>
            </w:r>
          </w:p>
          <w:p w14:paraId="63F120B1" w14:textId="77777777" w:rsidR="00BB2282" w:rsidRPr="008D3B08" w:rsidRDefault="00BB2282" w:rsidP="004E6FB5">
            <w:pPr>
              <w:tabs>
                <w:tab w:val="left" w:pos="-720"/>
                <w:tab w:val="left" w:pos="4536"/>
              </w:tabs>
              <w:rPr>
                <w:b/>
                <w:noProof/>
                <w:szCs w:val="22"/>
              </w:rPr>
            </w:pPr>
          </w:p>
        </w:tc>
      </w:tr>
      <w:tr w:rsidR="00BB2282" w:rsidRPr="00DD2C98" w14:paraId="6C059F53" w14:textId="77777777" w:rsidTr="00BB2282">
        <w:trPr>
          <w:cantSplit/>
          <w:jc w:val="center"/>
        </w:trPr>
        <w:tc>
          <w:tcPr>
            <w:tcW w:w="4537" w:type="dxa"/>
          </w:tcPr>
          <w:p w14:paraId="2E474E9B" w14:textId="77777777" w:rsidR="00BB2282" w:rsidRPr="008D3B08" w:rsidRDefault="00BB2282" w:rsidP="004E6FB5">
            <w:pPr>
              <w:rPr>
                <w:b/>
                <w:noProof/>
                <w:szCs w:val="22"/>
              </w:rPr>
            </w:pPr>
            <w:r w:rsidRPr="008D3B08">
              <w:rPr>
                <w:b/>
                <w:noProof/>
                <w:szCs w:val="22"/>
              </w:rPr>
              <w:t>Κύπρος</w:t>
            </w:r>
          </w:p>
          <w:p w14:paraId="379B8819" w14:textId="77777777" w:rsidR="00BB2282" w:rsidRPr="008D3B08" w:rsidRDefault="009D6AED" w:rsidP="004E6FB5">
            <w:pPr>
              <w:rPr>
                <w:bCs/>
                <w:noProof/>
                <w:szCs w:val="22"/>
              </w:rPr>
            </w:pPr>
            <w:r w:rsidRPr="008D3B08">
              <w:rPr>
                <w:bCs/>
                <w:noProof/>
                <w:szCs w:val="22"/>
              </w:rPr>
              <w:t>MENARINI HELLAS AE</w:t>
            </w:r>
          </w:p>
          <w:p w14:paraId="79072D28" w14:textId="3E0FE3C4" w:rsidR="009D6AED" w:rsidRPr="008D3B08" w:rsidRDefault="000B4F8C" w:rsidP="00B04C74">
            <w:pPr>
              <w:rPr>
                <w:noProof/>
                <w:szCs w:val="22"/>
              </w:rPr>
            </w:pPr>
            <w:r w:rsidRPr="008D3B08">
              <w:rPr>
                <w:bCs/>
                <w:noProof/>
                <w:szCs w:val="22"/>
              </w:rPr>
              <w:t>Τηλ: +30 210 8316111-13</w:t>
            </w:r>
          </w:p>
          <w:p w14:paraId="3C60C811" w14:textId="67DEDB57" w:rsidR="00EE3380" w:rsidRPr="008D3B08" w:rsidRDefault="00EE3380" w:rsidP="00B04C74">
            <w:pPr>
              <w:rPr>
                <w:noProof/>
                <w:szCs w:val="22"/>
              </w:rPr>
            </w:pPr>
            <w:r w:rsidRPr="008D3B08">
              <w:rPr>
                <w:noProof/>
                <w:szCs w:val="22"/>
              </w:rPr>
              <w:t>info@menarini.gr</w:t>
            </w:r>
          </w:p>
          <w:p w14:paraId="059908FB" w14:textId="5BD36F58" w:rsidR="009D6AED" w:rsidRPr="008D3B08" w:rsidRDefault="009D6AED" w:rsidP="004E6FB5">
            <w:pPr>
              <w:rPr>
                <w:bCs/>
                <w:noProof/>
                <w:szCs w:val="22"/>
              </w:rPr>
            </w:pPr>
          </w:p>
        </w:tc>
        <w:tc>
          <w:tcPr>
            <w:tcW w:w="4538" w:type="dxa"/>
          </w:tcPr>
          <w:p w14:paraId="5AFA4193" w14:textId="77777777" w:rsidR="00BB2282" w:rsidRPr="00A92C97" w:rsidRDefault="00BB2282" w:rsidP="004E6FB5">
            <w:pPr>
              <w:tabs>
                <w:tab w:val="left" w:pos="-720"/>
                <w:tab w:val="left" w:pos="4536"/>
              </w:tabs>
              <w:rPr>
                <w:b/>
                <w:noProof/>
                <w:szCs w:val="22"/>
                <w:lang w:val="de-DE"/>
              </w:rPr>
            </w:pPr>
            <w:r w:rsidRPr="00A92C97">
              <w:rPr>
                <w:b/>
                <w:noProof/>
                <w:szCs w:val="22"/>
                <w:lang w:val="de-DE"/>
              </w:rPr>
              <w:t>Sverige</w:t>
            </w:r>
          </w:p>
          <w:p w14:paraId="18FD90CE" w14:textId="1E7897D5" w:rsidR="008A407F" w:rsidRPr="00A92C97" w:rsidRDefault="00032E90" w:rsidP="004E6FB5">
            <w:pPr>
              <w:tabs>
                <w:tab w:val="left" w:pos="-720"/>
                <w:tab w:val="left" w:pos="4536"/>
              </w:tabs>
              <w:rPr>
                <w:noProof/>
                <w:szCs w:val="22"/>
                <w:lang w:val="de-DE"/>
              </w:rPr>
            </w:pPr>
            <w:r w:rsidRPr="00A92C97">
              <w:rPr>
                <w:bCs/>
                <w:noProof/>
                <w:szCs w:val="22"/>
                <w:lang w:val="de-DE"/>
              </w:rPr>
              <w:t>Berlin-Chemie</w:t>
            </w:r>
            <w:r w:rsidR="008A407F" w:rsidRPr="00A92C97">
              <w:rPr>
                <w:noProof/>
                <w:szCs w:val="22"/>
                <w:lang w:val="de-DE"/>
              </w:rPr>
              <w:t xml:space="preserve"> AG</w:t>
            </w:r>
          </w:p>
          <w:p w14:paraId="52A8DBDE" w14:textId="1696F2C3" w:rsidR="008A407F" w:rsidRPr="00A92C97" w:rsidRDefault="001A27D9" w:rsidP="004E6FB5">
            <w:pPr>
              <w:tabs>
                <w:tab w:val="left" w:pos="-720"/>
                <w:tab w:val="left" w:pos="4536"/>
              </w:tabs>
              <w:rPr>
                <w:noProof/>
                <w:szCs w:val="22"/>
                <w:lang w:val="de-DE"/>
              </w:rPr>
            </w:pPr>
            <w:r w:rsidRPr="00A92C97">
              <w:rPr>
                <w:noProof/>
                <w:szCs w:val="22"/>
                <w:lang w:val="de-DE"/>
              </w:rPr>
              <w:t xml:space="preserve">Tfn: </w:t>
            </w:r>
            <w:r w:rsidR="008A407F" w:rsidRPr="00A92C97">
              <w:rPr>
                <w:noProof/>
                <w:szCs w:val="22"/>
                <w:lang w:val="de-DE"/>
              </w:rPr>
              <w:t>+45 78 71 31 21</w:t>
            </w:r>
          </w:p>
          <w:p w14:paraId="69CCAC94" w14:textId="77777777" w:rsidR="00BB2282" w:rsidRPr="00A92C97" w:rsidRDefault="00BB2282" w:rsidP="004E6FB5">
            <w:pPr>
              <w:tabs>
                <w:tab w:val="left" w:pos="-720"/>
                <w:tab w:val="left" w:pos="4536"/>
              </w:tabs>
              <w:rPr>
                <w:b/>
                <w:noProof/>
                <w:szCs w:val="22"/>
                <w:lang w:val="de-DE"/>
              </w:rPr>
            </w:pPr>
          </w:p>
        </w:tc>
      </w:tr>
      <w:tr w:rsidR="00BB2282" w:rsidRPr="008D3B08" w14:paraId="5C9DDE77" w14:textId="77777777" w:rsidTr="00BB2282">
        <w:trPr>
          <w:cantSplit/>
          <w:jc w:val="center"/>
        </w:trPr>
        <w:tc>
          <w:tcPr>
            <w:tcW w:w="4537" w:type="dxa"/>
          </w:tcPr>
          <w:p w14:paraId="2EBE3322" w14:textId="77777777" w:rsidR="00BB2282" w:rsidRPr="00A92C97" w:rsidRDefault="00BB2282" w:rsidP="004E6FB5">
            <w:pPr>
              <w:rPr>
                <w:b/>
                <w:noProof/>
                <w:szCs w:val="22"/>
                <w:lang w:val="de-DE"/>
              </w:rPr>
            </w:pPr>
            <w:r w:rsidRPr="00A92C97">
              <w:rPr>
                <w:b/>
                <w:noProof/>
                <w:szCs w:val="22"/>
                <w:lang w:val="de-DE"/>
              </w:rPr>
              <w:t>Latvija</w:t>
            </w:r>
          </w:p>
          <w:p w14:paraId="18474BB2" w14:textId="77777777" w:rsidR="009D6AED" w:rsidRPr="00A92C97" w:rsidRDefault="009D6AED" w:rsidP="004E6FB5">
            <w:pPr>
              <w:tabs>
                <w:tab w:val="left" w:pos="-720"/>
              </w:tabs>
              <w:rPr>
                <w:noProof/>
                <w:szCs w:val="22"/>
                <w:lang w:val="de-DE"/>
              </w:rPr>
            </w:pPr>
            <w:r w:rsidRPr="00A92C97">
              <w:rPr>
                <w:noProof/>
                <w:szCs w:val="22"/>
                <w:lang w:val="de-DE"/>
              </w:rPr>
              <w:t>UAB "JOHNSON &amp; JOHNSON" filiāle Latvijā</w:t>
            </w:r>
          </w:p>
          <w:p w14:paraId="022F9913" w14:textId="77777777" w:rsidR="009D6AED" w:rsidRPr="008D3B08" w:rsidRDefault="009D6AED" w:rsidP="004E6FB5">
            <w:pPr>
              <w:rPr>
                <w:noProof/>
                <w:szCs w:val="22"/>
              </w:rPr>
            </w:pPr>
            <w:r w:rsidRPr="008D3B08">
              <w:rPr>
                <w:noProof/>
                <w:szCs w:val="22"/>
              </w:rPr>
              <w:t>Tel: +371 678 93561</w:t>
            </w:r>
          </w:p>
          <w:p w14:paraId="77102439" w14:textId="77777777" w:rsidR="009D6AED" w:rsidRPr="008D3B08" w:rsidRDefault="009D6AED" w:rsidP="004E6FB5">
            <w:pPr>
              <w:rPr>
                <w:bCs/>
                <w:noProof/>
                <w:szCs w:val="22"/>
              </w:rPr>
            </w:pPr>
            <w:r w:rsidRPr="008D3B08">
              <w:rPr>
                <w:noProof/>
                <w:szCs w:val="22"/>
              </w:rPr>
              <w:t>lv@its.jnj.com</w:t>
            </w:r>
          </w:p>
          <w:p w14:paraId="5D4352E2" w14:textId="77777777" w:rsidR="00BB2282" w:rsidRPr="008D3B08" w:rsidRDefault="00BB2282" w:rsidP="004E6FB5">
            <w:pPr>
              <w:rPr>
                <w:b/>
                <w:noProof/>
                <w:szCs w:val="22"/>
              </w:rPr>
            </w:pPr>
          </w:p>
        </w:tc>
        <w:tc>
          <w:tcPr>
            <w:tcW w:w="4538" w:type="dxa"/>
          </w:tcPr>
          <w:p w14:paraId="7ACF8B87" w14:textId="363F1DCB" w:rsidR="00BB2282" w:rsidRPr="008D3B08" w:rsidDel="00DD411B" w:rsidRDefault="00BB2282" w:rsidP="004E6FB5">
            <w:pPr>
              <w:tabs>
                <w:tab w:val="left" w:pos="-720"/>
                <w:tab w:val="left" w:pos="4536"/>
              </w:tabs>
              <w:rPr>
                <w:del w:id="196" w:author="Author"/>
                <w:b/>
                <w:noProof/>
                <w:szCs w:val="22"/>
              </w:rPr>
            </w:pPr>
            <w:del w:id="197" w:author="Author">
              <w:r w:rsidRPr="008D3B08" w:rsidDel="00DD411B">
                <w:rPr>
                  <w:b/>
                  <w:noProof/>
                  <w:szCs w:val="22"/>
                </w:rPr>
                <w:delText>United Kingdom (Northern Ireland)</w:delText>
              </w:r>
            </w:del>
          </w:p>
          <w:p w14:paraId="24AFEC70" w14:textId="377234CA" w:rsidR="008A407F" w:rsidRPr="008D3B08" w:rsidDel="00DD411B" w:rsidRDefault="008A407F" w:rsidP="004E6FB5">
            <w:pPr>
              <w:tabs>
                <w:tab w:val="left" w:pos="-720"/>
                <w:tab w:val="left" w:pos="4536"/>
              </w:tabs>
              <w:rPr>
                <w:del w:id="198" w:author="Author"/>
                <w:bCs/>
                <w:noProof/>
                <w:szCs w:val="22"/>
              </w:rPr>
            </w:pPr>
            <w:del w:id="199" w:author="Author">
              <w:r w:rsidRPr="008D3B08" w:rsidDel="00DD411B">
                <w:rPr>
                  <w:bCs/>
                  <w:noProof/>
                  <w:szCs w:val="22"/>
                </w:rPr>
                <w:delText>A. Menarini Farmaceutica Internazionale S.R.L.</w:delText>
              </w:r>
            </w:del>
          </w:p>
          <w:p w14:paraId="0C0E3C94" w14:textId="52A82C06" w:rsidR="008A407F" w:rsidRPr="008D3B08" w:rsidDel="00DD411B" w:rsidRDefault="008A407F" w:rsidP="004E6FB5">
            <w:pPr>
              <w:tabs>
                <w:tab w:val="left" w:pos="-720"/>
                <w:tab w:val="left" w:pos="4536"/>
              </w:tabs>
              <w:rPr>
                <w:del w:id="200" w:author="Author"/>
                <w:bCs/>
                <w:noProof/>
                <w:szCs w:val="22"/>
              </w:rPr>
            </w:pPr>
            <w:del w:id="201" w:author="Author">
              <w:r w:rsidRPr="008D3B08" w:rsidDel="00DD411B">
                <w:rPr>
                  <w:bCs/>
                  <w:noProof/>
                  <w:szCs w:val="22"/>
                </w:rPr>
                <w:delText>Tel: +44 (0)1628 856400</w:delText>
              </w:r>
            </w:del>
          </w:p>
          <w:p w14:paraId="1936B154" w14:textId="7DC09D14" w:rsidR="008A407F" w:rsidRPr="008D3B08" w:rsidDel="00DD411B" w:rsidRDefault="008A407F" w:rsidP="004E6FB5">
            <w:pPr>
              <w:tabs>
                <w:tab w:val="left" w:pos="-720"/>
                <w:tab w:val="left" w:pos="4536"/>
              </w:tabs>
              <w:rPr>
                <w:del w:id="202" w:author="Author"/>
                <w:bCs/>
                <w:noProof/>
                <w:szCs w:val="22"/>
              </w:rPr>
            </w:pPr>
            <w:del w:id="203" w:author="Author">
              <w:r w:rsidRPr="008D3B08" w:rsidDel="00DD411B">
                <w:rPr>
                  <w:bCs/>
                  <w:noProof/>
                  <w:szCs w:val="22"/>
                </w:rPr>
                <w:delText>menarini@medinformation.co.uk</w:delText>
              </w:r>
            </w:del>
          </w:p>
          <w:p w14:paraId="658FE700" w14:textId="77777777" w:rsidR="00BB2282" w:rsidRPr="008D3B08" w:rsidRDefault="00BB2282" w:rsidP="00DD411B">
            <w:pPr>
              <w:tabs>
                <w:tab w:val="left" w:pos="-720"/>
                <w:tab w:val="left" w:pos="4536"/>
              </w:tabs>
              <w:rPr>
                <w:b/>
                <w:noProof/>
                <w:szCs w:val="22"/>
              </w:rPr>
            </w:pPr>
          </w:p>
        </w:tc>
      </w:tr>
      <w:bookmarkEnd w:id="187"/>
    </w:tbl>
    <w:p w14:paraId="7F161087" w14:textId="77777777" w:rsidR="00B92F57" w:rsidRPr="008D3B08" w:rsidRDefault="00B92F57" w:rsidP="008D46E0">
      <w:pPr>
        <w:rPr>
          <w:noProof/>
          <w:szCs w:val="22"/>
        </w:rPr>
      </w:pPr>
    </w:p>
    <w:p w14:paraId="2AB2466F" w14:textId="42702E87" w:rsidR="008D46E0" w:rsidRPr="008D3B08" w:rsidRDefault="008D46E0" w:rsidP="008D46E0">
      <w:pPr>
        <w:rPr>
          <w:b/>
          <w:noProof/>
        </w:rPr>
      </w:pPr>
      <w:r w:rsidRPr="008D3B08">
        <w:rPr>
          <w:b/>
          <w:noProof/>
        </w:rPr>
        <w:t>This leaflet was approved in</w:t>
      </w:r>
    </w:p>
    <w:p w14:paraId="1444DCD4" w14:textId="77777777" w:rsidR="008D46E0" w:rsidRPr="008D3B08" w:rsidRDefault="008D46E0" w:rsidP="008D46E0">
      <w:pPr>
        <w:rPr>
          <w:noProof/>
        </w:rPr>
      </w:pPr>
    </w:p>
    <w:p w14:paraId="30D875F3" w14:textId="77777777" w:rsidR="008D46E0" w:rsidRPr="008D3B08" w:rsidRDefault="008D46E0" w:rsidP="008D46E0">
      <w:pPr>
        <w:rPr>
          <w:b/>
          <w:noProof/>
        </w:rPr>
      </w:pPr>
      <w:r w:rsidRPr="008D3B08">
        <w:rPr>
          <w:b/>
          <w:noProof/>
        </w:rPr>
        <w:t>Other sources of information</w:t>
      </w:r>
    </w:p>
    <w:p w14:paraId="798CAD2A" w14:textId="3D4150CD" w:rsidR="00812D16" w:rsidRPr="008D3B08" w:rsidRDefault="008D46E0" w:rsidP="005D32FC">
      <w:pPr>
        <w:rPr>
          <w:noProof/>
        </w:rPr>
      </w:pPr>
      <w:r w:rsidRPr="00EC6B95">
        <w:rPr>
          <w:iCs/>
          <w:noProof/>
          <w:szCs w:val="22"/>
        </w:rPr>
        <w:lastRenderedPageBreak/>
        <w:t xml:space="preserve">Detailed information on this medicine is available on the European Medicines Agency web site: </w:t>
      </w:r>
      <w:ins w:id="204" w:author="Author">
        <w:r w:rsidR="00044DDA" w:rsidRPr="00542B0A">
          <w:rPr>
            <w:rStyle w:val="Hyperlink"/>
          </w:rPr>
          <w:fldChar w:fldCharType="begin"/>
        </w:r>
        <w:r w:rsidR="00044DDA" w:rsidRPr="00542B0A">
          <w:rPr>
            <w:rStyle w:val="Hyperlink"/>
          </w:rPr>
          <w:instrText>HYPERLINK "</w:instrText>
        </w:r>
        <w:r w:rsidR="00044DDA" w:rsidRPr="00542B0A">
          <w:rPr>
            <w:rStyle w:val="Hyperlink"/>
            <w:rPrChange w:id="205" w:author="Author">
              <w:rPr>
                <w:rStyle w:val="Hyperlink"/>
                <w:szCs w:val="22"/>
              </w:rPr>
            </w:rPrChange>
          </w:rPr>
          <w:instrText>https://www.ema.europa.eu</w:instrText>
        </w:r>
        <w:r w:rsidR="00044DDA" w:rsidRPr="00542B0A">
          <w:rPr>
            <w:rStyle w:val="Hyperlink"/>
          </w:rPr>
          <w:instrText>"</w:instrText>
        </w:r>
        <w:r w:rsidR="00044DDA" w:rsidRPr="00542B0A">
          <w:rPr>
            <w:rStyle w:val="Hyperlink"/>
          </w:rPr>
        </w:r>
        <w:r w:rsidR="00044DDA" w:rsidRPr="00542B0A">
          <w:rPr>
            <w:rStyle w:val="Hyperlink"/>
          </w:rPr>
          <w:fldChar w:fldCharType="separate"/>
        </w:r>
        <w:r w:rsidR="00044DDA" w:rsidRPr="00542B0A">
          <w:rPr>
            <w:rStyle w:val="Hyperlink"/>
          </w:rPr>
          <w:t>https://www.ema.europa.eu</w:t>
        </w:r>
        <w:r w:rsidR="00044DDA" w:rsidRPr="00542B0A">
          <w:rPr>
            <w:rStyle w:val="Hyperlink"/>
          </w:rPr>
          <w:fldChar w:fldCharType="end"/>
        </w:r>
        <w:r w:rsidR="00203133" w:rsidRPr="00F41751">
          <w:rPr>
            <w:noProof/>
            <w:szCs w:val="22"/>
          </w:rPr>
          <w:t>.</w:t>
        </w:r>
        <w:r w:rsidR="001D33A0">
          <w:rPr>
            <w:szCs w:val="22"/>
          </w:rPr>
          <w:fldChar w:fldCharType="begin"/>
        </w:r>
        <w:r w:rsidR="001D33A0">
          <w:rPr>
            <w:szCs w:val="22"/>
          </w:rPr>
          <w:instrText>HYPERLINK ""</w:instrText>
        </w:r>
        <w:r w:rsidR="001D33A0">
          <w:rPr>
            <w:szCs w:val="22"/>
          </w:rPr>
        </w:r>
        <w:r w:rsidR="001D33A0">
          <w:rPr>
            <w:szCs w:val="22"/>
          </w:rPr>
          <w:fldChar w:fldCharType="separate"/>
        </w:r>
      </w:ins>
      <w:del w:id="206" w:author="Author">
        <w:r w:rsidR="001D33A0" w:rsidRPr="006212D2" w:rsidDel="00203133">
          <w:rPr>
            <w:szCs w:val="22"/>
          </w:rPr>
          <w:delText>https://www.ema.europa.eu</w:delText>
        </w:r>
      </w:del>
      <w:ins w:id="207" w:author="Author">
        <w:r w:rsidR="001D33A0">
          <w:rPr>
            <w:szCs w:val="22"/>
          </w:rPr>
          <w:fldChar w:fldCharType="end"/>
        </w:r>
      </w:ins>
      <w:del w:id="208" w:author="Author">
        <w:r w:rsidRPr="008D3B08" w:rsidDel="00203133">
          <w:rPr>
            <w:noProof/>
          </w:rPr>
          <w:delText>.</w:delText>
        </w:r>
      </w:del>
    </w:p>
    <w:sectPr w:rsidR="00812D16" w:rsidRPr="008D3B08" w:rsidSect="00B13641">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108A" w14:textId="77777777" w:rsidR="008C3EBE" w:rsidRDefault="008C3EBE">
      <w:r>
        <w:separator/>
      </w:r>
    </w:p>
  </w:endnote>
  <w:endnote w:type="continuationSeparator" w:id="0">
    <w:p w14:paraId="7C7E6A4D" w14:textId="77777777" w:rsidR="008C3EBE" w:rsidRDefault="008C3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6+EMBEDDED_d+TimesNewRoman">
    <w:altName w:val="Yu Gothic"/>
    <w:panose1 w:val="00000000000000000000"/>
    <w:charset w:val="80"/>
    <w:family w:val="auto"/>
    <w:notTrueType/>
    <w:pitch w:val="default"/>
    <w:sig w:usb0="00000001" w:usb1="08070000" w:usb2="00000010" w:usb3="00000000" w:csb0="00020000" w:csb1="00000000"/>
  </w:font>
  <w:font w:name="TimesNewRomanPS-BoldMT">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92878" w14:textId="77777777" w:rsidR="005A23D2" w:rsidRPr="004E6FB5" w:rsidRDefault="005A23D2">
    <w:pPr>
      <w:tabs>
        <w:tab w:val="right" w:pos="8931"/>
      </w:tabs>
      <w:ind w:right="96"/>
      <w:jc w:val="center"/>
      <w:rPr>
        <w:rFonts w:ascii="Arial" w:hAnsi="Arial" w:cs="Arial"/>
        <w:sz w:val="16"/>
        <w:szCs w:val="16"/>
      </w:rPr>
    </w:pPr>
    <w:r>
      <w:fldChar w:fldCharType="begin"/>
    </w:r>
    <w:r>
      <w:instrText xml:space="preserve"> EQ </w:instrText>
    </w:r>
    <w:r>
      <w:fldChar w:fldCharType="end"/>
    </w:r>
    <w:r w:rsidRPr="004E6FB5">
      <w:rPr>
        <w:rStyle w:val="PageNumber"/>
        <w:rFonts w:ascii="Arial" w:hAnsi="Arial" w:cs="Arial"/>
        <w:sz w:val="16"/>
        <w:szCs w:val="16"/>
      </w:rPr>
      <w:fldChar w:fldCharType="begin"/>
    </w:r>
    <w:r w:rsidRPr="004E6FB5">
      <w:rPr>
        <w:rStyle w:val="PageNumber"/>
        <w:rFonts w:ascii="Arial" w:hAnsi="Arial" w:cs="Arial"/>
        <w:sz w:val="16"/>
        <w:szCs w:val="16"/>
      </w:rPr>
      <w:instrText xml:space="preserve">PAGE  </w:instrText>
    </w:r>
    <w:r w:rsidRPr="004E6FB5">
      <w:rPr>
        <w:rStyle w:val="PageNumber"/>
        <w:rFonts w:ascii="Arial" w:hAnsi="Arial" w:cs="Arial"/>
        <w:sz w:val="16"/>
        <w:szCs w:val="16"/>
      </w:rPr>
      <w:fldChar w:fldCharType="separate"/>
    </w:r>
    <w:r w:rsidRPr="004E6FB5">
      <w:rPr>
        <w:rStyle w:val="PageNumber"/>
        <w:rFonts w:ascii="Arial" w:hAnsi="Arial" w:cs="Arial"/>
        <w:sz w:val="16"/>
        <w:szCs w:val="16"/>
      </w:rPr>
      <w:t>21</w:t>
    </w:r>
    <w:r w:rsidRPr="004E6FB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F4F1" w14:textId="77777777" w:rsidR="005A23D2" w:rsidRPr="004E6FB5" w:rsidRDefault="005A23D2">
    <w:pPr>
      <w:tabs>
        <w:tab w:val="right" w:pos="8931"/>
      </w:tabs>
      <w:ind w:right="96"/>
      <w:jc w:val="center"/>
      <w:rPr>
        <w:rFonts w:ascii="Arial" w:hAnsi="Arial" w:cs="Arial"/>
        <w:sz w:val="16"/>
        <w:szCs w:val="16"/>
      </w:rPr>
    </w:pPr>
    <w:r>
      <w:fldChar w:fldCharType="begin"/>
    </w:r>
    <w:r>
      <w:instrText xml:space="preserve"> EQ </w:instrText>
    </w:r>
    <w:r>
      <w:fldChar w:fldCharType="end"/>
    </w:r>
    <w:r w:rsidRPr="004E6FB5">
      <w:rPr>
        <w:rStyle w:val="PageNumber"/>
        <w:rFonts w:ascii="Arial" w:hAnsi="Arial" w:cs="Arial"/>
        <w:sz w:val="16"/>
        <w:szCs w:val="16"/>
      </w:rPr>
      <w:fldChar w:fldCharType="begin"/>
    </w:r>
    <w:r w:rsidRPr="004E6FB5">
      <w:rPr>
        <w:rStyle w:val="PageNumber"/>
        <w:rFonts w:ascii="Arial" w:hAnsi="Arial" w:cs="Arial"/>
        <w:sz w:val="16"/>
        <w:szCs w:val="16"/>
      </w:rPr>
      <w:instrText xml:space="preserve">PAGE  </w:instrText>
    </w:r>
    <w:r w:rsidRPr="004E6FB5">
      <w:rPr>
        <w:rStyle w:val="PageNumber"/>
        <w:rFonts w:ascii="Arial" w:hAnsi="Arial" w:cs="Arial"/>
        <w:sz w:val="16"/>
        <w:szCs w:val="16"/>
      </w:rPr>
      <w:fldChar w:fldCharType="separate"/>
    </w:r>
    <w:r w:rsidRPr="004E6FB5">
      <w:rPr>
        <w:rStyle w:val="PageNumber"/>
        <w:rFonts w:ascii="Arial" w:hAnsi="Arial" w:cs="Arial"/>
        <w:sz w:val="16"/>
        <w:szCs w:val="16"/>
      </w:rPr>
      <w:t>1</w:t>
    </w:r>
    <w:r w:rsidRPr="004E6FB5">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CDFCF" w14:textId="77777777" w:rsidR="008C3EBE" w:rsidRDefault="008C3EBE">
      <w:r>
        <w:separator/>
      </w:r>
    </w:p>
  </w:footnote>
  <w:footnote w:type="continuationSeparator" w:id="0">
    <w:p w14:paraId="36BEC474" w14:textId="77777777" w:rsidR="008C3EBE" w:rsidRDefault="008C3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5E44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C0E8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7AC8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D2C33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EA1A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ECD2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C27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26D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20E2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1A45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C74FC1"/>
    <w:multiLevelType w:val="hybridMultilevel"/>
    <w:tmpl w:val="32623FDA"/>
    <w:lvl w:ilvl="0" w:tplc="111483A6">
      <w:start w:val="1"/>
      <w:numFmt w:val="bullet"/>
      <w:lvlText w:val=""/>
      <w:lvlJc w:val="left"/>
      <w:pPr>
        <w:ind w:left="1287" w:hanging="360"/>
      </w:pPr>
      <w:rPr>
        <w:rFonts w:ascii="Symbol" w:hAnsi="Symbol" w:hint="default"/>
      </w:rPr>
    </w:lvl>
    <w:lvl w:ilvl="1" w:tplc="0BD68044" w:tentative="1">
      <w:start w:val="1"/>
      <w:numFmt w:val="bullet"/>
      <w:lvlText w:val="o"/>
      <w:lvlJc w:val="left"/>
      <w:pPr>
        <w:ind w:left="2007" w:hanging="360"/>
      </w:pPr>
      <w:rPr>
        <w:rFonts w:ascii="Courier New" w:hAnsi="Courier New" w:cs="Courier New" w:hint="default"/>
      </w:rPr>
    </w:lvl>
    <w:lvl w:ilvl="2" w:tplc="274C05A6" w:tentative="1">
      <w:start w:val="1"/>
      <w:numFmt w:val="bullet"/>
      <w:lvlText w:val=""/>
      <w:lvlJc w:val="left"/>
      <w:pPr>
        <w:ind w:left="2727" w:hanging="360"/>
      </w:pPr>
      <w:rPr>
        <w:rFonts w:ascii="Wingdings" w:hAnsi="Wingdings" w:hint="default"/>
      </w:rPr>
    </w:lvl>
    <w:lvl w:ilvl="3" w:tplc="08D4273C" w:tentative="1">
      <w:start w:val="1"/>
      <w:numFmt w:val="bullet"/>
      <w:lvlText w:val=""/>
      <w:lvlJc w:val="left"/>
      <w:pPr>
        <w:ind w:left="3447" w:hanging="360"/>
      </w:pPr>
      <w:rPr>
        <w:rFonts w:ascii="Symbol" w:hAnsi="Symbol" w:hint="default"/>
      </w:rPr>
    </w:lvl>
    <w:lvl w:ilvl="4" w:tplc="7D640032" w:tentative="1">
      <w:start w:val="1"/>
      <w:numFmt w:val="bullet"/>
      <w:lvlText w:val="o"/>
      <w:lvlJc w:val="left"/>
      <w:pPr>
        <w:ind w:left="4167" w:hanging="360"/>
      </w:pPr>
      <w:rPr>
        <w:rFonts w:ascii="Courier New" w:hAnsi="Courier New" w:cs="Courier New" w:hint="default"/>
      </w:rPr>
    </w:lvl>
    <w:lvl w:ilvl="5" w:tplc="FB602322" w:tentative="1">
      <w:start w:val="1"/>
      <w:numFmt w:val="bullet"/>
      <w:lvlText w:val=""/>
      <w:lvlJc w:val="left"/>
      <w:pPr>
        <w:ind w:left="4887" w:hanging="360"/>
      </w:pPr>
      <w:rPr>
        <w:rFonts w:ascii="Wingdings" w:hAnsi="Wingdings" w:hint="default"/>
      </w:rPr>
    </w:lvl>
    <w:lvl w:ilvl="6" w:tplc="2646CF5E" w:tentative="1">
      <w:start w:val="1"/>
      <w:numFmt w:val="bullet"/>
      <w:lvlText w:val=""/>
      <w:lvlJc w:val="left"/>
      <w:pPr>
        <w:ind w:left="5607" w:hanging="360"/>
      </w:pPr>
      <w:rPr>
        <w:rFonts w:ascii="Symbol" w:hAnsi="Symbol" w:hint="default"/>
      </w:rPr>
    </w:lvl>
    <w:lvl w:ilvl="7" w:tplc="02168538" w:tentative="1">
      <w:start w:val="1"/>
      <w:numFmt w:val="bullet"/>
      <w:lvlText w:val="o"/>
      <w:lvlJc w:val="left"/>
      <w:pPr>
        <w:ind w:left="6327" w:hanging="360"/>
      </w:pPr>
      <w:rPr>
        <w:rFonts w:ascii="Courier New" w:hAnsi="Courier New" w:cs="Courier New" w:hint="default"/>
      </w:rPr>
    </w:lvl>
    <w:lvl w:ilvl="8" w:tplc="495EE8F0" w:tentative="1">
      <w:start w:val="1"/>
      <w:numFmt w:val="bullet"/>
      <w:lvlText w:val=""/>
      <w:lvlJc w:val="left"/>
      <w:pPr>
        <w:ind w:left="7047" w:hanging="360"/>
      </w:pPr>
      <w:rPr>
        <w:rFonts w:ascii="Wingdings" w:hAnsi="Wingdings" w:hint="default"/>
      </w:rPr>
    </w:lvl>
  </w:abstractNum>
  <w:abstractNum w:abstractNumId="11" w15:restartNumberingAfterBreak="0">
    <w:nsid w:val="09426B04"/>
    <w:multiLevelType w:val="hybridMultilevel"/>
    <w:tmpl w:val="67C8D304"/>
    <w:lvl w:ilvl="0" w:tplc="E7846F76">
      <w:start w:val="1"/>
      <w:numFmt w:val="decimal"/>
      <w:lvlText w:val="%1."/>
      <w:lvlJc w:val="left"/>
      <w:pPr>
        <w:ind w:left="1020" w:hanging="360"/>
      </w:pPr>
    </w:lvl>
    <w:lvl w:ilvl="1" w:tplc="62026168">
      <w:start w:val="1"/>
      <w:numFmt w:val="decimal"/>
      <w:lvlText w:val="%2."/>
      <w:lvlJc w:val="left"/>
      <w:pPr>
        <w:ind w:left="1020" w:hanging="360"/>
      </w:pPr>
    </w:lvl>
    <w:lvl w:ilvl="2" w:tplc="67F4833C">
      <w:start w:val="1"/>
      <w:numFmt w:val="decimal"/>
      <w:lvlText w:val="%3."/>
      <w:lvlJc w:val="left"/>
      <w:pPr>
        <w:ind w:left="1020" w:hanging="360"/>
      </w:pPr>
    </w:lvl>
    <w:lvl w:ilvl="3" w:tplc="FC307B78">
      <w:start w:val="1"/>
      <w:numFmt w:val="decimal"/>
      <w:lvlText w:val="%4."/>
      <w:lvlJc w:val="left"/>
      <w:pPr>
        <w:ind w:left="1020" w:hanging="360"/>
      </w:pPr>
    </w:lvl>
    <w:lvl w:ilvl="4" w:tplc="071AA8F2">
      <w:start w:val="1"/>
      <w:numFmt w:val="decimal"/>
      <w:lvlText w:val="%5."/>
      <w:lvlJc w:val="left"/>
      <w:pPr>
        <w:ind w:left="1020" w:hanging="360"/>
      </w:pPr>
    </w:lvl>
    <w:lvl w:ilvl="5" w:tplc="FA229F6C">
      <w:start w:val="1"/>
      <w:numFmt w:val="decimal"/>
      <w:lvlText w:val="%6."/>
      <w:lvlJc w:val="left"/>
      <w:pPr>
        <w:ind w:left="1020" w:hanging="360"/>
      </w:pPr>
    </w:lvl>
    <w:lvl w:ilvl="6" w:tplc="8E42EEEA">
      <w:start w:val="1"/>
      <w:numFmt w:val="decimal"/>
      <w:lvlText w:val="%7."/>
      <w:lvlJc w:val="left"/>
      <w:pPr>
        <w:ind w:left="1020" w:hanging="360"/>
      </w:pPr>
    </w:lvl>
    <w:lvl w:ilvl="7" w:tplc="25C8AF50">
      <w:start w:val="1"/>
      <w:numFmt w:val="decimal"/>
      <w:lvlText w:val="%8."/>
      <w:lvlJc w:val="left"/>
      <w:pPr>
        <w:ind w:left="1020" w:hanging="360"/>
      </w:pPr>
    </w:lvl>
    <w:lvl w:ilvl="8" w:tplc="430CAD9A">
      <w:start w:val="1"/>
      <w:numFmt w:val="decimal"/>
      <w:lvlText w:val="%9."/>
      <w:lvlJc w:val="left"/>
      <w:pPr>
        <w:ind w:left="1020" w:hanging="360"/>
      </w:pPr>
    </w:lvl>
  </w:abstractNum>
  <w:abstractNum w:abstractNumId="12" w15:restartNumberingAfterBreak="0">
    <w:nsid w:val="0F875563"/>
    <w:multiLevelType w:val="hybridMultilevel"/>
    <w:tmpl w:val="E3364C8E"/>
    <w:lvl w:ilvl="0" w:tplc="D876CC24">
      <w:start w:val="1"/>
      <w:numFmt w:val="bullet"/>
      <w:lvlText w:val=""/>
      <w:lvlJc w:val="left"/>
      <w:pPr>
        <w:ind w:left="720" w:hanging="360"/>
      </w:pPr>
      <w:rPr>
        <w:rFonts w:ascii="Symbol" w:hAnsi="Symbol" w:hint="default"/>
      </w:rPr>
    </w:lvl>
    <w:lvl w:ilvl="1" w:tplc="1F8CB550" w:tentative="1">
      <w:start w:val="1"/>
      <w:numFmt w:val="bullet"/>
      <w:lvlText w:val="o"/>
      <w:lvlJc w:val="left"/>
      <w:pPr>
        <w:ind w:left="1440" w:hanging="360"/>
      </w:pPr>
      <w:rPr>
        <w:rFonts w:ascii="Courier New" w:hAnsi="Courier New" w:cs="Courier New" w:hint="default"/>
      </w:rPr>
    </w:lvl>
    <w:lvl w:ilvl="2" w:tplc="6CB497A2" w:tentative="1">
      <w:start w:val="1"/>
      <w:numFmt w:val="bullet"/>
      <w:lvlText w:val=""/>
      <w:lvlJc w:val="left"/>
      <w:pPr>
        <w:ind w:left="2160" w:hanging="360"/>
      </w:pPr>
      <w:rPr>
        <w:rFonts w:ascii="Wingdings" w:hAnsi="Wingdings" w:hint="default"/>
      </w:rPr>
    </w:lvl>
    <w:lvl w:ilvl="3" w:tplc="A3C09EF4" w:tentative="1">
      <w:start w:val="1"/>
      <w:numFmt w:val="bullet"/>
      <w:lvlText w:val=""/>
      <w:lvlJc w:val="left"/>
      <w:pPr>
        <w:ind w:left="2880" w:hanging="360"/>
      </w:pPr>
      <w:rPr>
        <w:rFonts w:ascii="Symbol" w:hAnsi="Symbol" w:hint="default"/>
      </w:rPr>
    </w:lvl>
    <w:lvl w:ilvl="4" w:tplc="7F2A070E" w:tentative="1">
      <w:start w:val="1"/>
      <w:numFmt w:val="bullet"/>
      <w:lvlText w:val="o"/>
      <w:lvlJc w:val="left"/>
      <w:pPr>
        <w:ind w:left="3600" w:hanging="360"/>
      </w:pPr>
      <w:rPr>
        <w:rFonts w:ascii="Courier New" w:hAnsi="Courier New" w:cs="Courier New" w:hint="default"/>
      </w:rPr>
    </w:lvl>
    <w:lvl w:ilvl="5" w:tplc="F84296C4" w:tentative="1">
      <w:start w:val="1"/>
      <w:numFmt w:val="bullet"/>
      <w:lvlText w:val=""/>
      <w:lvlJc w:val="left"/>
      <w:pPr>
        <w:ind w:left="4320" w:hanging="360"/>
      </w:pPr>
      <w:rPr>
        <w:rFonts w:ascii="Wingdings" w:hAnsi="Wingdings" w:hint="default"/>
      </w:rPr>
    </w:lvl>
    <w:lvl w:ilvl="6" w:tplc="5F64FA68" w:tentative="1">
      <w:start w:val="1"/>
      <w:numFmt w:val="bullet"/>
      <w:lvlText w:val=""/>
      <w:lvlJc w:val="left"/>
      <w:pPr>
        <w:ind w:left="5040" w:hanging="360"/>
      </w:pPr>
      <w:rPr>
        <w:rFonts w:ascii="Symbol" w:hAnsi="Symbol" w:hint="default"/>
      </w:rPr>
    </w:lvl>
    <w:lvl w:ilvl="7" w:tplc="F1B658F4" w:tentative="1">
      <w:start w:val="1"/>
      <w:numFmt w:val="bullet"/>
      <w:lvlText w:val="o"/>
      <w:lvlJc w:val="left"/>
      <w:pPr>
        <w:ind w:left="5760" w:hanging="360"/>
      </w:pPr>
      <w:rPr>
        <w:rFonts w:ascii="Courier New" w:hAnsi="Courier New" w:cs="Courier New" w:hint="default"/>
      </w:rPr>
    </w:lvl>
    <w:lvl w:ilvl="8" w:tplc="162C1038" w:tentative="1">
      <w:start w:val="1"/>
      <w:numFmt w:val="bullet"/>
      <w:lvlText w:val=""/>
      <w:lvlJc w:val="left"/>
      <w:pPr>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2BA68BC"/>
    <w:multiLevelType w:val="hybridMultilevel"/>
    <w:tmpl w:val="856ACB96"/>
    <w:lvl w:ilvl="0" w:tplc="2A80D656">
      <w:start w:val="1"/>
      <w:numFmt w:val="bullet"/>
      <w:lvlText w:val=""/>
      <w:lvlJc w:val="left"/>
      <w:pPr>
        <w:ind w:left="720" w:hanging="360"/>
      </w:pPr>
      <w:rPr>
        <w:rFonts w:ascii="Symbol" w:hAnsi="Symbol" w:hint="default"/>
      </w:rPr>
    </w:lvl>
    <w:lvl w:ilvl="1" w:tplc="42ECAD02" w:tentative="1">
      <w:start w:val="1"/>
      <w:numFmt w:val="bullet"/>
      <w:lvlText w:val="o"/>
      <w:lvlJc w:val="left"/>
      <w:pPr>
        <w:ind w:left="1440" w:hanging="360"/>
      </w:pPr>
      <w:rPr>
        <w:rFonts w:ascii="Courier New" w:hAnsi="Courier New" w:cs="Courier New" w:hint="default"/>
      </w:rPr>
    </w:lvl>
    <w:lvl w:ilvl="2" w:tplc="A0628064" w:tentative="1">
      <w:start w:val="1"/>
      <w:numFmt w:val="bullet"/>
      <w:lvlText w:val=""/>
      <w:lvlJc w:val="left"/>
      <w:pPr>
        <w:ind w:left="2160" w:hanging="360"/>
      </w:pPr>
      <w:rPr>
        <w:rFonts w:ascii="Wingdings" w:hAnsi="Wingdings" w:hint="default"/>
      </w:rPr>
    </w:lvl>
    <w:lvl w:ilvl="3" w:tplc="0846CD7E" w:tentative="1">
      <w:start w:val="1"/>
      <w:numFmt w:val="bullet"/>
      <w:lvlText w:val=""/>
      <w:lvlJc w:val="left"/>
      <w:pPr>
        <w:ind w:left="2880" w:hanging="360"/>
      </w:pPr>
      <w:rPr>
        <w:rFonts w:ascii="Symbol" w:hAnsi="Symbol" w:hint="default"/>
      </w:rPr>
    </w:lvl>
    <w:lvl w:ilvl="4" w:tplc="D42E73DE" w:tentative="1">
      <w:start w:val="1"/>
      <w:numFmt w:val="bullet"/>
      <w:lvlText w:val="o"/>
      <w:lvlJc w:val="left"/>
      <w:pPr>
        <w:ind w:left="3600" w:hanging="360"/>
      </w:pPr>
      <w:rPr>
        <w:rFonts w:ascii="Courier New" w:hAnsi="Courier New" w:cs="Courier New" w:hint="default"/>
      </w:rPr>
    </w:lvl>
    <w:lvl w:ilvl="5" w:tplc="71AEAC82" w:tentative="1">
      <w:start w:val="1"/>
      <w:numFmt w:val="bullet"/>
      <w:lvlText w:val=""/>
      <w:lvlJc w:val="left"/>
      <w:pPr>
        <w:ind w:left="4320" w:hanging="360"/>
      </w:pPr>
      <w:rPr>
        <w:rFonts w:ascii="Wingdings" w:hAnsi="Wingdings" w:hint="default"/>
      </w:rPr>
    </w:lvl>
    <w:lvl w:ilvl="6" w:tplc="6C0C6850" w:tentative="1">
      <w:start w:val="1"/>
      <w:numFmt w:val="bullet"/>
      <w:lvlText w:val=""/>
      <w:lvlJc w:val="left"/>
      <w:pPr>
        <w:ind w:left="5040" w:hanging="360"/>
      </w:pPr>
      <w:rPr>
        <w:rFonts w:ascii="Symbol" w:hAnsi="Symbol" w:hint="default"/>
      </w:rPr>
    </w:lvl>
    <w:lvl w:ilvl="7" w:tplc="5B82232E" w:tentative="1">
      <w:start w:val="1"/>
      <w:numFmt w:val="bullet"/>
      <w:lvlText w:val="o"/>
      <w:lvlJc w:val="left"/>
      <w:pPr>
        <w:ind w:left="5760" w:hanging="360"/>
      </w:pPr>
      <w:rPr>
        <w:rFonts w:ascii="Courier New" w:hAnsi="Courier New" w:cs="Courier New" w:hint="default"/>
      </w:rPr>
    </w:lvl>
    <w:lvl w:ilvl="8" w:tplc="2196D7C0" w:tentative="1">
      <w:start w:val="1"/>
      <w:numFmt w:val="bullet"/>
      <w:lvlText w:val=""/>
      <w:lvlJc w:val="left"/>
      <w:pPr>
        <w:ind w:left="6480" w:hanging="360"/>
      </w:pPr>
      <w:rPr>
        <w:rFonts w:ascii="Wingdings" w:hAnsi="Wingdings" w:hint="default"/>
      </w:rPr>
    </w:lvl>
  </w:abstractNum>
  <w:abstractNum w:abstractNumId="15" w15:restartNumberingAfterBreak="0">
    <w:nsid w:val="31C042F8"/>
    <w:multiLevelType w:val="hybridMultilevel"/>
    <w:tmpl w:val="EE58660A"/>
    <w:lvl w:ilvl="0" w:tplc="F4D6426C">
      <w:start w:val="1"/>
      <w:numFmt w:val="bullet"/>
      <w:lvlText w:val="-"/>
      <w:lvlJc w:val="left"/>
      <w:pPr>
        <w:ind w:left="1287" w:hanging="360"/>
      </w:pPr>
      <w:rPr>
        <w:rFonts w:ascii="Times New Roman" w:hAnsi="Times New Roman" w:cs="Times New Roman" w:hint="default"/>
      </w:rPr>
    </w:lvl>
    <w:lvl w:ilvl="1" w:tplc="9172327E">
      <w:start w:val="1"/>
      <w:numFmt w:val="bullet"/>
      <w:lvlText w:val="o"/>
      <w:lvlJc w:val="left"/>
      <w:pPr>
        <w:ind w:left="2007" w:hanging="360"/>
      </w:pPr>
      <w:rPr>
        <w:rFonts w:ascii="Courier New" w:hAnsi="Courier New" w:cs="Courier New" w:hint="default"/>
      </w:rPr>
    </w:lvl>
    <w:lvl w:ilvl="2" w:tplc="907A2374" w:tentative="1">
      <w:start w:val="1"/>
      <w:numFmt w:val="bullet"/>
      <w:lvlText w:val=""/>
      <w:lvlJc w:val="left"/>
      <w:pPr>
        <w:ind w:left="2727" w:hanging="360"/>
      </w:pPr>
      <w:rPr>
        <w:rFonts w:ascii="Wingdings" w:hAnsi="Wingdings" w:hint="default"/>
      </w:rPr>
    </w:lvl>
    <w:lvl w:ilvl="3" w:tplc="729E83E4" w:tentative="1">
      <w:start w:val="1"/>
      <w:numFmt w:val="bullet"/>
      <w:lvlText w:val=""/>
      <w:lvlJc w:val="left"/>
      <w:pPr>
        <w:ind w:left="3447" w:hanging="360"/>
      </w:pPr>
      <w:rPr>
        <w:rFonts w:ascii="Symbol" w:hAnsi="Symbol" w:hint="default"/>
      </w:rPr>
    </w:lvl>
    <w:lvl w:ilvl="4" w:tplc="37CAD060" w:tentative="1">
      <w:start w:val="1"/>
      <w:numFmt w:val="bullet"/>
      <w:lvlText w:val="o"/>
      <w:lvlJc w:val="left"/>
      <w:pPr>
        <w:ind w:left="4167" w:hanging="360"/>
      </w:pPr>
      <w:rPr>
        <w:rFonts w:ascii="Courier New" w:hAnsi="Courier New" w:cs="Courier New" w:hint="default"/>
      </w:rPr>
    </w:lvl>
    <w:lvl w:ilvl="5" w:tplc="B3706B20" w:tentative="1">
      <w:start w:val="1"/>
      <w:numFmt w:val="bullet"/>
      <w:lvlText w:val=""/>
      <w:lvlJc w:val="left"/>
      <w:pPr>
        <w:ind w:left="4887" w:hanging="360"/>
      </w:pPr>
      <w:rPr>
        <w:rFonts w:ascii="Wingdings" w:hAnsi="Wingdings" w:hint="default"/>
      </w:rPr>
    </w:lvl>
    <w:lvl w:ilvl="6" w:tplc="1BAA9416" w:tentative="1">
      <w:start w:val="1"/>
      <w:numFmt w:val="bullet"/>
      <w:lvlText w:val=""/>
      <w:lvlJc w:val="left"/>
      <w:pPr>
        <w:ind w:left="5607" w:hanging="360"/>
      </w:pPr>
      <w:rPr>
        <w:rFonts w:ascii="Symbol" w:hAnsi="Symbol" w:hint="default"/>
      </w:rPr>
    </w:lvl>
    <w:lvl w:ilvl="7" w:tplc="A43075A8" w:tentative="1">
      <w:start w:val="1"/>
      <w:numFmt w:val="bullet"/>
      <w:lvlText w:val="o"/>
      <w:lvlJc w:val="left"/>
      <w:pPr>
        <w:ind w:left="6327" w:hanging="360"/>
      </w:pPr>
      <w:rPr>
        <w:rFonts w:ascii="Courier New" w:hAnsi="Courier New" w:cs="Courier New" w:hint="default"/>
      </w:rPr>
    </w:lvl>
    <w:lvl w:ilvl="8" w:tplc="1BFE4AF4" w:tentative="1">
      <w:start w:val="1"/>
      <w:numFmt w:val="bullet"/>
      <w:lvlText w:val=""/>
      <w:lvlJc w:val="left"/>
      <w:pPr>
        <w:ind w:left="7047" w:hanging="360"/>
      </w:pPr>
      <w:rPr>
        <w:rFonts w:ascii="Wingdings" w:hAnsi="Wingdings" w:hint="default"/>
      </w:rPr>
    </w:lvl>
  </w:abstractNum>
  <w:abstractNum w:abstractNumId="16" w15:restartNumberingAfterBreak="0">
    <w:nsid w:val="32DA0A90"/>
    <w:multiLevelType w:val="hybridMultilevel"/>
    <w:tmpl w:val="942623CC"/>
    <w:lvl w:ilvl="0" w:tplc="7ACE92C8">
      <w:start w:val="1"/>
      <w:numFmt w:val="decimal"/>
      <w:lvlText w:val="%1."/>
      <w:lvlJc w:val="left"/>
      <w:pPr>
        <w:ind w:left="720" w:hanging="360"/>
      </w:pPr>
    </w:lvl>
    <w:lvl w:ilvl="1" w:tplc="9AF2A50A">
      <w:start w:val="1"/>
      <w:numFmt w:val="lowerLetter"/>
      <w:lvlText w:val="%2."/>
      <w:lvlJc w:val="left"/>
      <w:pPr>
        <w:ind w:left="1440" w:hanging="360"/>
      </w:pPr>
    </w:lvl>
    <w:lvl w:ilvl="2" w:tplc="E1DEB3DA">
      <w:start w:val="1"/>
      <w:numFmt w:val="lowerRoman"/>
      <w:lvlText w:val="%3."/>
      <w:lvlJc w:val="right"/>
      <w:pPr>
        <w:ind w:left="2160" w:hanging="180"/>
      </w:pPr>
    </w:lvl>
    <w:lvl w:ilvl="3" w:tplc="4926C322">
      <w:start w:val="1"/>
      <w:numFmt w:val="decimal"/>
      <w:lvlText w:val="%4."/>
      <w:lvlJc w:val="left"/>
      <w:pPr>
        <w:ind w:left="2880" w:hanging="360"/>
      </w:pPr>
    </w:lvl>
    <w:lvl w:ilvl="4" w:tplc="993ABB50">
      <w:start w:val="1"/>
      <w:numFmt w:val="lowerLetter"/>
      <w:lvlText w:val="%5."/>
      <w:lvlJc w:val="left"/>
      <w:pPr>
        <w:ind w:left="3600" w:hanging="360"/>
      </w:pPr>
    </w:lvl>
    <w:lvl w:ilvl="5" w:tplc="8EEEC6E0">
      <w:start w:val="1"/>
      <w:numFmt w:val="lowerRoman"/>
      <w:lvlText w:val="%6."/>
      <w:lvlJc w:val="right"/>
      <w:pPr>
        <w:ind w:left="4320" w:hanging="180"/>
      </w:pPr>
    </w:lvl>
    <w:lvl w:ilvl="6" w:tplc="0224911E">
      <w:start w:val="1"/>
      <w:numFmt w:val="decimal"/>
      <w:lvlText w:val="%7."/>
      <w:lvlJc w:val="left"/>
      <w:pPr>
        <w:ind w:left="5040" w:hanging="360"/>
      </w:pPr>
    </w:lvl>
    <w:lvl w:ilvl="7" w:tplc="C772FF96">
      <w:start w:val="1"/>
      <w:numFmt w:val="lowerLetter"/>
      <w:lvlText w:val="%8."/>
      <w:lvlJc w:val="left"/>
      <w:pPr>
        <w:ind w:left="5760" w:hanging="360"/>
      </w:pPr>
    </w:lvl>
    <w:lvl w:ilvl="8" w:tplc="B316D9EC">
      <w:start w:val="1"/>
      <w:numFmt w:val="lowerRoman"/>
      <w:lvlText w:val="%9."/>
      <w:lvlJc w:val="right"/>
      <w:pPr>
        <w:ind w:left="6480" w:hanging="180"/>
      </w:pPr>
    </w:lvl>
  </w:abstractNum>
  <w:abstractNum w:abstractNumId="17" w15:restartNumberingAfterBreak="0">
    <w:nsid w:val="37D5299D"/>
    <w:multiLevelType w:val="hybridMultilevel"/>
    <w:tmpl w:val="43CA1CBC"/>
    <w:lvl w:ilvl="0" w:tplc="AFE47094">
      <w:start w:val="1"/>
      <w:numFmt w:val="decimal"/>
      <w:lvlText w:val="%1."/>
      <w:lvlJc w:val="left"/>
      <w:pPr>
        <w:ind w:left="1020" w:hanging="360"/>
      </w:pPr>
    </w:lvl>
    <w:lvl w:ilvl="1" w:tplc="7138D7F8">
      <w:start w:val="1"/>
      <w:numFmt w:val="decimal"/>
      <w:lvlText w:val="%2."/>
      <w:lvlJc w:val="left"/>
      <w:pPr>
        <w:ind w:left="1020" w:hanging="360"/>
      </w:pPr>
    </w:lvl>
    <w:lvl w:ilvl="2" w:tplc="CFD2620E">
      <w:start w:val="1"/>
      <w:numFmt w:val="decimal"/>
      <w:lvlText w:val="%3."/>
      <w:lvlJc w:val="left"/>
      <w:pPr>
        <w:ind w:left="1020" w:hanging="360"/>
      </w:pPr>
    </w:lvl>
    <w:lvl w:ilvl="3" w:tplc="34F27090">
      <w:start w:val="1"/>
      <w:numFmt w:val="decimal"/>
      <w:lvlText w:val="%4."/>
      <w:lvlJc w:val="left"/>
      <w:pPr>
        <w:ind w:left="1020" w:hanging="360"/>
      </w:pPr>
    </w:lvl>
    <w:lvl w:ilvl="4" w:tplc="A7FAD0BE">
      <w:start w:val="1"/>
      <w:numFmt w:val="decimal"/>
      <w:lvlText w:val="%5."/>
      <w:lvlJc w:val="left"/>
      <w:pPr>
        <w:ind w:left="1020" w:hanging="360"/>
      </w:pPr>
    </w:lvl>
    <w:lvl w:ilvl="5" w:tplc="8D02E956">
      <w:start w:val="1"/>
      <w:numFmt w:val="decimal"/>
      <w:lvlText w:val="%6."/>
      <w:lvlJc w:val="left"/>
      <w:pPr>
        <w:ind w:left="1020" w:hanging="360"/>
      </w:pPr>
    </w:lvl>
    <w:lvl w:ilvl="6" w:tplc="0C5809D6">
      <w:start w:val="1"/>
      <w:numFmt w:val="decimal"/>
      <w:lvlText w:val="%7."/>
      <w:lvlJc w:val="left"/>
      <w:pPr>
        <w:ind w:left="1020" w:hanging="360"/>
      </w:pPr>
    </w:lvl>
    <w:lvl w:ilvl="7" w:tplc="A2D69E82">
      <w:start w:val="1"/>
      <w:numFmt w:val="decimal"/>
      <w:lvlText w:val="%8."/>
      <w:lvlJc w:val="left"/>
      <w:pPr>
        <w:ind w:left="1020" w:hanging="360"/>
      </w:pPr>
    </w:lvl>
    <w:lvl w:ilvl="8" w:tplc="77BA9C64">
      <w:start w:val="1"/>
      <w:numFmt w:val="decimal"/>
      <w:lvlText w:val="%9."/>
      <w:lvlJc w:val="left"/>
      <w:pPr>
        <w:ind w:left="1020" w:hanging="360"/>
      </w:pPr>
    </w:lvl>
  </w:abstractNum>
  <w:abstractNum w:abstractNumId="18" w15:restartNumberingAfterBreak="0">
    <w:nsid w:val="3DC26ED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40F52605"/>
    <w:multiLevelType w:val="hybridMultilevel"/>
    <w:tmpl w:val="28F83932"/>
    <w:lvl w:ilvl="0" w:tplc="A516ACD8">
      <w:numFmt w:val="bullet"/>
      <w:lvlText w:val="-"/>
      <w:lvlJc w:val="left"/>
      <w:pPr>
        <w:ind w:left="1137" w:hanging="570"/>
      </w:pPr>
      <w:rPr>
        <w:rFonts w:ascii="Times New Roman" w:eastAsia="Times New Roman" w:hAnsi="Times New Roman" w:cs="Times New Roman" w:hint="default"/>
      </w:rPr>
    </w:lvl>
    <w:lvl w:ilvl="1" w:tplc="67720AFE" w:tentative="1">
      <w:start w:val="1"/>
      <w:numFmt w:val="bullet"/>
      <w:lvlText w:val="o"/>
      <w:lvlJc w:val="left"/>
      <w:pPr>
        <w:ind w:left="1647" w:hanging="360"/>
      </w:pPr>
      <w:rPr>
        <w:rFonts w:ascii="Courier New" w:hAnsi="Courier New" w:cs="Courier New" w:hint="default"/>
      </w:rPr>
    </w:lvl>
    <w:lvl w:ilvl="2" w:tplc="FD0C6EAC" w:tentative="1">
      <w:start w:val="1"/>
      <w:numFmt w:val="bullet"/>
      <w:lvlText w:val=""/>
      <w:lvlJc w:val="left"/>
      <w:pPr>
        <w:ind w:left="2367" w:hanging="360"/>
      </w:pPr>
      <w:rPr>
        <w:rFonts w:ascii="Wingdings" w:hAnsi="Wingdings" w:hint="default"/>
      </w:rPr>
    </w:lvl>
    <w:lvl w:ilvl="3" w:tplc="43548016" w:tentative="1">
      <w:start w:val="1"/>
      <w:numFmt w:val="bullet"/>
      <w:lvlText w:val=""/>
      <w:lvlJc w:val="left"/>
      <w:pPr>
        <w:ind w:left="3087" w:hanging="360"/>
      </w:pPr>
      <w:rPr>
        <w:rFonts w:ascii="Symbol" w:hAnsi="Symbol" w:hint="default"/>
      </w:rPr>
    </w:lvl>
    <w:lvl w:ilvl="4" w:tplc="6B46DE90" w:tentative="1">
      <w:start w:val="1"/>
      <w:numFmt w:val="bullet"/>
      <w:lvlText w:val="o"/>
      <w:lvlJc w:val="left"/>
      <w:pPr>
        <w:ind w:left="3807" w:hanging="360"/>
      </w:pPr>
      <w:rPr>
        <w:rFonts w:ascii="Courier New" w:hAnsi="Courier New" w:cs="Courier New" w:hint="default"/>
      </w:rPr>
    </w:lvl>
    <w:lvl w:ilvl="5" w:tplc="E96C9A80" w:tentative="1">
      <w:start w:val="1"/>
      <w:numFmt w:val="bullet"/>
      <w:lvlText w:val=""/>
      <w:lvlJc w:val="left"/>
      <w:pPr>
        <w:ind w:left="4527" w:hanging="360"/>
      </w:pPr>
      <w:rPr>
        <w:rFonts w:ascii="Wingdings" w:hAnsi="Wingdings" w:hint="default"/>
      </w:rPr>
    </w:lvl>
    <w:lvl w:ilvl="6" w:tplc="9DD6AE5C" w:tentative="1">
      <w:start w:val="1"/>
      <w:numFmt w:val="bullet"/>
      <w:lvlText w:val=""/>
      <w:lvlJc w:val="left"/>
      <w:pPr>
        <w:ind w:left="5247" w:hanging="360"/>
      </w:pPr>
      <w:rPr>
        <w:rFonts w:ascii="Symbol" w:hAnsi="Symbol" w:hint="default"/>
      </w:rPr>
    </w:lvl>
    <w:lvl w:ilvl="7" w:tplc="9FAE6748" w:tentative="1">
      <w:start w:val="1"/>
      <w:numFmt w:val="bullet"/>
      <w:lvlText w:val="o"/>
      <w:lvlJc w:val="left"/>
      <w:pPr>
        <w:ind w:left="5967" w:hanging="360"/>
      </w:pPr>
      <w:rPr>
        <w:rFonts w:ascii="Courier New" w:hAnsi="Courier New" w:cs="Courier New" w:hint="default"/>
      </w:rPr>
    </w:lvl>
    <w:lvl w:ilvl="8" w:tplc="B75CDD34" w:tentative="1">
      <w:start w:val="1"/>
      <w:numFmt w:val="bullet"/>
      <w:lvlText w:val=""/>
      <w:lvlJc w:val="left"/>
      <w:pPr>
        <w:ind w:left="6687" w:hanging="360"/>
      </w:pPr>
      <w:rPr>
        <w:rFonts w:ascii="Wingdings" w:hAnsi="Wingdings" w:hint="default"/>
      </w:rPr>
    </w:lvl>
  </w:abstractNum>
  <w:abstractNum w:abstractNumId="20" w15:restartNumberingAfterBreak="0">
    <w:nsid w:val="47555401"/>
    <w:multiLevelType w:val="hybridMultilevel"/>
    <w:tmpl w:val="F3CA4E4C"/>
    <w:lvl w:ilvl="0" w:tplc="68FAE10C">
      <w:start w:val="1"/>
      <w:numFmt w:val="bullet"/>
      <w:lvlText w:val=""/>
      <w:lvlJc w:val="left"/>
      <w:pPr>
        <w:ind w:left="720" w:hanging="360"/>
      </w:pPr>
      <w:rPr>
        <w:rFonts w:ascii="Symbol" w:hAnsi="Symbol" w:hint="default"/>
      </w:rPr>
    </w:lvl>
    <w:lvl w:ilvl="1" w:tplc="2DE621C2">
      <w:start w:val="1"/>
      <w:numFmt w:val="bullet"/>
      <w:lvlText w:val="o"/>
      <w:lvlJc w:val="left"/>
      <w:pPr>
        <w:ind w:left="1440" w:hanging="360"/>
      </w:pPr>
      <w:rPr>
        <w:rFonts w:ascii="Courier New" w:hAnsi="Courier New" w:cs="Courier New" w:hint="default"/>
      </w:rPr>
    </w:lvl>
    <w:lvl w:ilvl="2" w:tplc="8F24D960">
      <w:start w:val="1"/>
      <w:numFmt w:val="bullet"/>
      <w:lvlText w:val=""/>
      <w:lvlJc w:val="left"/>
      <w:pPr>
        <w:ind w:left="2160" w:hanging="360"/>
      </w:pPr>
      <w:rPr>
        <w:rFonts w:ascii="Wingdings" w:hAnsi="Wingdings" w:hint="default"/>
      </w:rPr>
    </w:lvl>
    <w:lvl w:ilvl="3" w:tplc="C0645676">
      <w:start w:val="1"/>
      <w:numFmt w:val="bullet"/>
      <w:lvlText w:val=""/>
      <w:lvlJc w:val="left"/>
      <w:pPr>
        <w:ind w:left="2880" w:hanging="360"/>
      </w:pPr>
      <w:rPr>
        <w:rFonts w:ascii="Symbol" w:hAnsi="Symbol" w:hint="default"/>
      </w:rPr>
    </w:lvl>
    <w:lvl w:ilvl="4" w:tplc="59AA3D82">
      <w:start w:val="1"/>
      <w:numFmt w:val="bullet"/>
      <w:lvlText w:val="o"/>
      <w:lvlJc w:val="left"/>
      <w:pPr>
        <w:ind w:left="3600" w:hanging="360"/>
      </w:pPr>
      <w:rPr>
        <w:rFonts w:ascii="Courier New" w:hAnsi="Courier New" w:cs="Courier New" w:hint="default"/>
      </w:rPr>
    </w:lvl>
    <w:lvl w:ilvl="5" w:tplc="EF0EA4F2">
      <w:start w:val="1"/>
      <w:numFmt w:val="bullet"/>
      <w:lvlText w:val=""/>
      <w:lvlJc w:val="left"/>
      <w:pPr>
        <w:ind w:left="4320" w:hanging="360"/>
      </w:pPr>
      <w:rPr>
        <w:rFonts w:ascii="Wingdings" w:hAnsi="Wingdings" w:hint="default"/>
      </w:rPr>
    </w:lvl>
    <w:lvl w:ilvl="6" w:tplc="59429098">
      <w:start w:val="1"/>
      <w:numFmt w:val="bullet"/>
      <w:lvlText w:val=""/>
      <w:lvlJc w:val="left"/>
      <w:pPr>
        <w:ind w:left="5040" w:hanging="360"/>
      </w:pPr>
      <w:rPr>
        <w:rFonts w:ascii="Symbol" w:hAnsi="Symbol" w:hint="default"/>
      </w:rPr>
    </w:lvl>
    <w:lvl w:ilvl="7" w:tplc="8A882060">
      <w:start w:val="1"/>
      <w:numFmt w:val="bullet"/>
      <w:lvlText w:val="o"/>
      <w:lvlJc w:val="left"/>
      <w:pPr>
        <w:ind w:left="5760" w:hanging="360"/>
      </w:pPr>
      <w:rPr>
        <w:rFonts w:ascii="Courier New" w:hAnsi="Courier New" w:cs="Courier New" w:hint="default"/>
      </w:rPr>
    </w:lvl>
    <w:lvl w:ilvl="8" w:tplc="7C22BDEE">
      <w:start w:val="1"/>
      <w:numFmt w:val="bullet"/>
      <w:lvlText w:val=""/>
      <w:lvlJc w:val="left"/>
      <w:pPr>
        <w:ind w:left="6480" w:hanging="360"/>
      </w:pPr>
      <w:rPr>
        <w:rFonts w:ascii="Wingdings" w:hAnsi="Wingdings" w:hint="default"/>
      </w:rPr>
    </w:lvl>
  </w:abstractNum>
  <w:abstractNum w:abstractNumId="21" w15:restartNumberingAfterBreak="0">
    <w:nsid w:val="4AB72305"/>
    <w:multiLevelType w:val="hybridMultilevel"/>
    <w:tmpl w:val="488C70DE"/>
    <w:lvl w:ilvl="0" w:tplc="D794FB9A">
      <w:start w:val="1"/>
      <w:numFmt w:val="bullet"/>
      <w:lvlText w:val=""/>
      <w:lvlJc w:val="left"/>
      <w:pPr>
        <w:ind w:left="360" w:hanging="360"/>
      </w:pPr>
      <w:rPr>
        <w:rFonts w:ascii="Symbol" w:hAnsi="Symbol" w:hint="default"/>
      </w:rPr>
    </w:lvl>
    <w:lvl w:ilvl="1" w:tplc="DC7C3E30" w:tentative="1">
      <w:start w:val="1"/>
      <w:numFmt w:val="bullet"/>
      <w:lvlText w:val="o"/>
      <w:lvlJc w:val="left"/>
      <w:pPr>
        <w:ind w:left="1080" w:hanging="360"/>
      </w:pPr>
      <w:rPr>
        <w:rFonts w:ascii="Courier New" w:hAnsi="Courier New" w:cs="Courier New" w:hint="default"/>
      </w:rPr>
    </w:lvl>
    <w:lvl w:ilvl="2" w:tplc="1C1A800E" w:tentative="1">
      <w:start w:val="1"/>
      <w:numFmt w:val="bullet"/>
      <w:lvlText w:val=""/>
      <w:lvlJc w:val="left"/>
      <w:pPr>
        <w:ind w:left="1800" w:hanging="360"/>
      </w:pPr>
      <w:rPr>
        <w:rFonts w:ascii="Wingdings" w:hAnsi="Wingdings" w:hint="default"/>
      </w:rPr>
    </w:lvl>
    <w:lvl w:ilvl="3" w:tplc="14F6A790" w:tentative="1">
      <w:start w:val="1"/>
      <w:numFmt w:val="bullet"/>
      <w:lvlText w:val=""/>
      <w:lvlJc w:val="left"/>
      <w:pPr>
        <w:ind w:left="2520" w:hanging="360"/>
      </w:pPr>
      <w:rPr>
        <w:rFonts w:ascii="Symbol" w:hAnsi="Symbol" w:hint="default"/>
      </w:rPr>
    </w:lvl>
    <w:lvl w:ilvl="4" w:tplc="D13A48A8" w:tentative="1">
      <w:start w:val="1"/>
      <w:numFmt w:val="bullet"/>
      <w:lvlText w:val="o"/>
      <w:lvlJc w:val="left"/>
      <w:pPr>
        <w:ind w:left="3240" w:hanging="360"/>
      </w:pPr>
      <w:rPr>
        <w:rFonts w:ascii="Courier New" w:hAnsi="Courier New" w:cs="Courier New" w:hint="default"/>
      </w:rPr>
    </w:lvl>
    <w:lvl w:ilvl="5" w:tplc="DF2A0B2C" w:tentative="1">
      <w:start w:val="1"/>
      <w:numFmt w:val="bullet"/>
      <w:lvlText w:val=""/>
      <w:lvlJc w:val="left"/>
      <w:pPr>
        <w:ind w:left="3960" w:hanging="360"/>
      </w:pPr>
      <w:rPr>
        <w:rFonts w:ascii="Wingdings" w:hAnsi="Wingdings" w:hint="default"/>
      </w:rPr>
    </w:lvl>
    <w:lvl w:ilvl="6" w:tplc="F552E532" w:tentative="1">
      <w:start w:val="1"/>
      <w:numFmt w:val="bullet"/>
      <w:lvlText w:val=""/>
      <w:lvlJc w:val="left"/>
      <w:pPr>
        <w:ind w:left="4680" w:hanging="360"/>
      </w:pPr>
      <w:rPr>
        <w:rFonts w:ascii="Symbol" w:hAnsi="Symbol" w:hint="default"/>
      </w:rPr>
    </w:lvl>
    <w:lvl w:ilvl="7" w:tplc="307C8748" w:tentative="1">
      <w:start w:val="1"/>
      <w:numFmt w:val="bullet"/>
      <w:lvlText w:val="o"/>
      <w:lvlJc w:val="left"/>
      <w:pPr>
        <w:ind w:left="5400" w:hanging="360"/>
      </w:pPr>
      <w:rPr>
        <w:rFonts w:ascii="Courier New" w:hAnsi="Courier New" w:cs="Courier New" w:hint="default"/>
      </w:rPr>
    </w:lvl>
    <w:lvl w:ilvl="8" w:tplc="5952FDBA" w:tentative="1">
      <w:start w:val="1"/>
      <w:numFmt w:val="bullet"/>
      <w:lvlText w:val=""/>
      <w:lvlJc w:val="left"/>
      <w:pPr>
        <w:ind w:left="6120" w:hanging="360"/>
      </w:pPr>
      <w:rPr>
        <w:rFonts w:ascii="Wingdings" w:hAnsi="Wingdings" w:hint="default"/>
      </w:rPr>
    </w:lvl>
  </w:abstractNum>
  <w:abstractNum w:abstractNumId="22" w15:restartNumberingAfterBreak="0">
    <w:nsid w:val="51660A14"/>
    <w:multiLevelType w:val="hybridMultilevel"/>
    <w:tmpl w:val="BFF2622E"/>
    <w:lvl w:ilvl="0" w:tplc="732CCF30">
      <w:numFmt w:val="bullet"/>
      <w:lvlText w:val="-"/>
      <w:lvlJc w:val="left"/>
      <w:pPr>
        <w:ind w:left="1137" w:hanging="570"/>
      </w:pPr>
      <w:rPr>
        <w:rFonts w:ascii="Times New Roman" w:eastAsia="Times New Roman" w:hAnsi="Times New Roman" w:cs="Times New Roman" w:hint="default"/>
      </w:rPr>
    </w:lvl>
    <w:lvl w:ilvl="1" w:tplc="1F648426" w:tentative="1">
      <w:start w:val="1"/>
      <w:numFmt w:val="bullet"/>
      <w:lvlText w:val="o"/>
      <w:lvlJc w:val="left"/>
      <w:pPr>
        <w:ind w:left="1647" w:hanging="360"/>
      </w:pPr>
      <w:rPr>
        <w:rFonts w:ascii="Courier New" w:hAnsi="Courier New" w:cs="Courier New" w:hint="default"/>
      </w:rPr>
    </w:lvl>
    <w:lvl w:ilvl="2" w:tplc="2730E0B8" w:tentative="1">
      <w:start w:val="1"/>
      <w:numFmt w:val="bullet"/>
      <w:lvlText w:val=""/>
      <w:lvlJc w:val="left"/>
      <w:pPr>
        <w:ind w:left="2367" w:hanging="360"/>
      </w:pPr>
      <w:rPr>
        <w:rFonts w:ascii="Wingdings" w:hAnsi="Wingdings" w:hint="default"/>
      </w:rPr>
    </w:lvl>
    <w:lvl w:ilvl="3" w:tplc="822EB082" w:tentative="1">
      <w:start w:val="1"/>
      <w:numFmt w:val="bullet"/>
      <w:lvlText w:val=""/>
      <w:lvlJc w:val="left"/>
      <w:pPr>
        <w:ind w:left="3087" w:hanging="360"/>
      </w:pPr>
      <w:rPr>
        <w:rFonts w:ascii="Symbol" w:hAnsi="Symbol" w:hint="default"/>
      </w:rPr>
    </w:lvl>
    <w:lvl w:ilvl="4" w:tplc="ECA62B80" w:tentative="1">
      <w:start w:val="1"/>
      <w:numFmt w:val="bullet"/>
      <w:lvlText w:val="o"/>
      <w:lvlJc w:val="left"/>
      <w:pPr>
        <w:ind w:left="3807" w:hanging="360"/>
      </w:pPr>
      <w:rPr>
        <w:rFonts w:ascii="Courier New" w:hAnsi="Courier New" w:cs="Courier New" w:hint="default"/>
      </w:rPr>
    </w:lvl>
    <w:lvl w:ilvl="5" w:tplc="5CCC9C3C" w:tentative="1">
      <w:start w:val="1"/>
      <w:numFmt w:val="bullet"/>
      <w:lvlText w:val=""/>
      <w:lvlJc w:val="left"/>
      <w:pPr>
        <w:ind w:left="4527" w:hanging="360"/>
      </w:pPr>
      <w:rPr>
        <w:rFonts w:ascii="Wingdings" w:hAnsi="Wingdings" w:hint="default"/>
      </w:rPr>
    </w:lvl>
    <w:lvl w:ilvl="6" w:tplc="3314CEB2" w:tentative="1">
      <w:start w:val="1"/>
      <w:numFmt w:val="bullet"/>
      <w:lvlText w:val=""/>
      <w:lvlJc w:val="left"/>
      <w:pPr>
        <w:ind w:left="5247" w:hanging="360"/>
      </w:pPr>
      <w:rPr>
        <w:rFonts w:ascii="Symbol" w:hAnsi="Symbol" w:hint="default"/>
      </w:rPr>
    </w:lvl>
    <w:lvl w:ilvl="7" w:tplc="41306332" w:tentative="1">
      <w:start w:val="1"/>
      <w:numFmt w:val="bullet"/>
      <w:lvlText w:val="o"/>
      <w:lvlJc w:val="left"/>
      <w:pPr>
        <w:ind w:left="5967" w:hanging="360"/>
      </w:pPr>
      <w:rPr>
        <w:rFonts w:ascii="Courier New" w:hAnsi="Courier New" w:cs="Courier New" w:hint="default"/>
      </w:rPr>
    </w:lvl>
    <w:lvl w:ilvl="8" w:tplc="03BECCE4" w:tentative="1">
      <w:start w:val="1"/>
      <w:numFmt w:val="bullet"/>
      <w:lvlText w:val=""/>
      <w:lvlJc w:val="left"/>
      <w:pPr>
        <w:ind w:left="6687" w:hanging="360"/>
      </w:pPr>
      <w:rPr>
        <w:rFonts w:ascii="Wingdings" w:hAnsi="Wingdings" w:hint="default"/>
      </w:rPr>
    </w:lvl>
  </w:abstractNum>
  <w:abstractNum w:abstractNumId="23" w15:restartNumberingAfterBreak="0">
    <w:nsid w:val="51F85E02"/>
    <w:multiLevelType w:val="hybridMultilevel"/>
    <w:tmpl w:val="2DAA4226"/>
    <w:lvl w:ilvl="0" w:tplc="56FC5B40">
      <w:start w:val="1"/>
      <w:numFmt w:val="decimal"/>
      <w:lvlText w:val="%1."/>
      <w:lvlJc w:val="left"/>
      <w:pPr>
        <w:ind w:left="720" w:hanging="360"/>
      </w:pPr>
      <w:rPr>
        <w:rFonts w:hint="default"/>
        <w:sz w:val="24"/>
      </w:rPr>
    </w:lvl>
    <w:lvl w:ilvl="1" w:tplc="11F8D3D8" w:tentative="1">
      <w:start w:val="1"/>
      <w:numFmt w:val="lowerLetter"/>
      <w:lvlText w:val="%2."/>
      <w:lvlJc w:val="left"/>
      <w:pPr>
        <w:ind w:left="1440" w:hanging="360"/>
      </w:pPr>
    </w:lvl>
    <w:lvl w:ilvl="2" w:tplc="AFFE4816" w:tentative="1">
      <w:start w:val="1"/>
      <w:numFmt w:val="lowerRoman"/>
      <w:lvlText w:val="%3."/>
      <w:lvlJc w:val="right"/>
      <w:pPr>
        <w:ind w:left="2160" w:hanging="180"/>
      </w:pPr>
    </w:lvl>
    <w:lvl w:ilvl="3" w:tplc="FDB800BC" w:tentative="1">
      <w:start w:val="1"/>
      <w:numFmt w:val="decimal"/>
      <w:lvlText w:val="%4."/>
      <w:lvlJc w:val="left"/>
      <w:pPr>
        <w:ind w:left="2880" w:hanging="360"/>
      </w:pPr>
    </w:lvl>
    <w:lvl w:ilvl="4" w:tplc="7862AA46" w:tentative="1">
      <w:start w:val="1"/>
      <w:numFmt w:val="lowerLetter"/>
      <w:lvlText w:val="%5."/>
      <w:lvlJc w:val="left"/>
      <w:pPr>
        <w:ind w:left="3600" w:hanging="360"/>
      </w:pPr>
    </w:lvl>
    <w:lvl w:ilvl="5" w:tplc="F4D2CF3A" w:tentative="1">
      <w:start w:val="1"/>
      <w:numFmt w:val="lowerRoman"/>
      <w:lvlText w:val="%6."/>
      <w:lvlJc w:val="right"/>
      <w:pPr>
        <w:ind w:left="4320" w:hanging="180"/>
      </w:pPr>
    </w:lvl>
    <w:lvl w:ilvl="6" w:tplc="6034193E" w:tentative="1">
      <w:start w:val="1"/>
      <w:numFmt w:val="decimal"/>
      <w:lvlText w:val="%7."/>
      <w:lvlJc w:val="left"/>
      <w:pPr>
        <w:ind w:left="5040" w:hanging="360"/>
      </w:pPr>
    </w:lvl>
    <w:lvl w:ilvl="7" w:tplc="E4485E82" w:tentative="1">
      <w:start w:val="1"/>
      <w:numFmt w:val="lowerLetter"/>
      <w:lvlText w:val="%8."/>
      <w:lvlJc w:val="left"/>
      <w:pPr>
        <w:ind w:left="5760" w:hanging="360"/>
      </w:pPr>
    </w:lvl>
    <w:lvl w:ilvl="8" w:tplc="F876724A" w:tentative="1">
      <w:start w:val="1"/>
      <w:numFmt w:val="lowerRoman"/>
      <w:lvlText w:val="%9."/>
      <w:lvlJc w:val="right"/>
      <w:pPr>
        <w:ind w:left="6480" w:hanging="180"/>
      </w:pPr>
    </w:lvl>
  </w:abstractNum>
  <w:abstractNum w:abstractNumId="24" w15:restartNumberingAfterBreak="0">
    <w:nsid w:val="521E1CF7"/>
    <w:multiLevelType w:val="hybridMultilevel"/>
    <w:tmpl w:val="E70EB5A4"/>
    <w:lvl w:ilvl="0" w:tplc="73A01E2E">
      <w:numFmt w:val="bullet"/>
      <w:lvlText w:val="•"/>
      <w:lvlJc w:val="left"/>
      <w:pPr>
        <w:ind w:left="1137" w:hanging="570"/>
      </w:pPr>
      <w:rPr>
        <w:rFonts w:ascii="Times New Roman" w:eastAsia="Times New Roman" w:hAnsi="Times New Roman" w:cs="Times New Roman" w:hint="default"/>
      </w:rPr>
    </w:lvl>
    <w:lvl w:ilvl="1" w:tplc="0E38FD0C" w:tentative="1">
      <w:start w:val="1"/>
      <w:numFmt w:val="bullet"/>
      <w:lvlText w:val="o"/>
      <w:lvlJc w:val="left"/>
      <w:pPr>
        <w:ind w:left="1647" w:hanging="360"/>
      </w:pPr>
      <w:rPr>
        <w:rFonts w:ascii="Courier New" w:hAnsi="Courier New" w:cs="Courier New" w:hint="default"/>
      </w:rPr>
    </w:lvl>
    <w:lvl w:ilvl="2" w:tplc="4808AF68" w:tentative="1">
      <w:start w:val="1"/>
      <w:numFmt w:val="bullet"/>
      <w:lvlText w:val=""/>
      <w:lvlJc w:val="left"/>
      <w:pPr>
        <w:ind w:left="2367" w:hanging="360"/>
      </w:pPr>
      <w:rPr>
        <w:rFonts w:ascii="Wingdings" w:hAnsi="Wingdings" w:hint="default"/>
      </w:rPr>
    </w:lvl>
    <w:lvl w:ilvl="3" w:tplc="D0D63406" w:tentative="1">
      <w:start w:val="1"/>
      <w:numFmt w:val="bullet"/>
      <w:lvlText w:val=""/>
      <w:lvlJc w:val="left"/>
      <w:pPr>
        <w:ind w:left="3087" w:hanging="360"/>
      </w:pPr>
      <w:rPr>
        <w:rFonts w:ascii="Symbol" w:hAnsi="Symbol" w:hint="default"/>
      </w:rPr>
    </w:lvl>
    <w:lvl w:ilvl="4" w:tplc="3D625914" w:tentative="1">
      <w:start w:val="1"/>
      <w:numFmt w:val="bullet"/>
      <w:lvlText w:val="o"/>
      <w:lvlJc w:val="left"/>
      <w:pPr>
        <w:ind w:left="3807" w:hanging="360"/>
      </w:pPr>
      <w:rPr>
        <w:rFonts w:ascii="Courier New" w:hAnsi="Courier New" w:cs="Courier New" w:hint="default"/>
      </w:rPr>
    </w:lvl>
    <w:lvl w:ilvl="5" w:tplc="EE8044D6" w:tentative="1">
      <w:start w:val="1"/>
      <w:numFmt w:val="bullet"/>
      <w:lvlText w:val=""/>
      <w:lvlJc w:val="left"/>
      <w:pPr>
        <w:ind w:left="4527" w:hanging="360"/>
      </w:pPr>
      <w:rPr>
        <w:rFonts w:ascii="Wingdings" w:hAnsi="Wingdings" w:hint="default"/>
      </w:rPr>
    </w:lvl>
    <w:lvl w:ilvl="6" w:tplc="5CF8F9C0" w:tentative="1">
      <w:start w:val="1"/>
      <w:numFmt w:val="bullet"/>
      <w:lvlText w:val=""/>
      <w:lvlJc w:val="left"/>
      <w:pPr>
        <w:ind w:left="5247" w:hanging="360"/>
      </w:pPr>
      <w:rPr>
        <w:rFonts w:ascii="Symbol" w:hAnsi="Symbol" w:hint="default"/>
      </w:rPr>
    </w:lvl>
    <w:lvl w:ilvl="7" w:tplc="F830FF3C" w:tentative="1">
      <w:start w:val="1"/>
      <w:numFmt w:val="bullet"/>
      <w:lvlText w:val="o"/>
      <w:lvlJc w:val="left"/>
      <w:pPr>
        <w:ind w:left="5967" w:hanging="360"/>
      </w:pPr>
      <w:rPr>
        <w:rFonts w:ascii="Courier New" w:hAnsi="Courier New" w:cs="Courier New" w:hint="default"/>
      </w:rPr>
    </w:lvl>
    <w:lvl w:ilvl="8" w:tplc="62CCB47E" w:tentative="1">
      <w:start w:val="1"/>
      <w:numFmt w:val="bullet"/>
      <w:lvlText w:val=""/>
      <w:lvlJc w:val="left"/>
      <w:pPr>
        <w:ind w:left="6687" w:hanging="360"/>
      </w:pPr>
      <w:rPr>
        <w:rFonts w:ascii="Wingdings" w:hAnsi="Wingdings" w:hint="default"/>
      </w:rPr>
    </w:lvl>
  </w:abstractNum>
  <w:abstractNum w:abstractNumId="25" w15:restartNumberingAfterBreak="0">
    <w:nsid w:val="54AC0AC1"/>
    <w:multiLevelType w:val="hybridMultilevel"/>
    <w:tmpl w:val="5CAA5CD4"/>
    <w:lvl w:ilvl="0" w:tplc="983EF32A">
      <w:start w:val="1"/>
      <w:numFmt w:val="bullet"/>
      <w:lvlText w:val=""/>
      <w:lvlJc w:val="left"/>
      <w:pPr>
        <w:tabs>
          <w:tab w:val="num" w:pos="720"/>
        </w:tabs>
        <w:ind w:left="720" w:hanging="360"/>
      </w:pPr>
      <w:rPr>
        <w:rFonts w:ascii="Symbol" w:hAnsi="Symbol" w:hint="default"/>
      </w:rPr>
    </w:lvl>
    <w:lvl w:ilvl="1" w:tplc="4D08C18A">
      <w:start w:val="1"/>
      <w:numFmt w:val="bullet"/>
      <w:lvlText w:val="o"/>
      <w:lvlJc w:val="left"/>
      <w:pPr>
        <w:tabs>
          <w:tab w:val="num" w:pos="1440"/>
        </w:tabs>
        <w:ind w:left="1440" w:hanging="360"/>
      </w:pPr>
      <w:rPr>
        <w:rFonts w:ascii="Courier New" w:hAnsi="Courier New" w:cs="Courier New" w:hint="default"/>
      </w:rPr>
    </w:lvl>
    <w:lvl w:ilvl="2" w:tplc="867A843C">
      <w:start w:val="1"/>
      <w:numFmt w:val="bullet"/>
      <w:lvlText w:val=""/>
      <w:lvlJc w:val="left"/>
      <w:pPr>
        <w:tabs>
          <w:tab w:val="num" w:pos="2160"/>
        </w:tabs>
        <w:ind w:left="2160" w:hanging="360"/>
      </w:pPr>
      <w:rPr>
        <w:rFonts w:ascii="Wingdings" w:hAnsi="Wingdings" w:hint="default"/>
      </w:rPr>
    </w:lvl>
    <w:lvl w:ilvl="3" w:tplc="943E7D42">
      <w:start w:val="1"/>
      <w:numFmt w:val="bullet"/>
      <w:lvlText w:val=""/>
      <w:lvlJc w:val="left"/>
      <w:pPr>
        <w:tabs>
          <w:tab w:val="num" w:pos="2880"/>
        </w:tabs>
        <w:ind w:left="2880" w:hanging="360"/>
      </w:pPr>
      <w:rPr>
        <w:rFonts w:ascii="Symbol" w:hAnsi="Symbol" w:hint="default"/>
      </w:rPr>
    </w:lvl>
    <w:lvl w:ilvl="4" w:tplc="B1EE92BC">
      <w:start w:val="1"/>
      <w:numFmt w:val="bullet"/>
      <w:lvlText w:val="o"/>
      <w:lvlJc w:val="left"/>
      <w:pPr>
        <w:tabs>
          <w:tab w:val="num" w:pos="3600"/>
        </w:tabs>
        <w:ind w:left="3600" w:hanging="360"/>
      </w:pPr>
      <w:rPr>
        <w:rFonts w:ascii="Courier New" w:hAnsi="Courier New" w:cs="Courier New" w:hint="default"/>
      </w:rPr>
    </w:lvl>
    <w:lvl w:ilvl="5" w:tplc="9FA4DED0">
      <w:start w:val="1"/>
      <w:numFmt w:val="bullet"/>
      <w:lvlText w:val=""/>
      <w:lvlJc w:val="left"/>
      <w:pPr>
        <w:tabs>
          <w:tab w:val="num" w:pos="4320"/>
        </w:tabs>
        <w:ind w:left="4320" w:hanging="360"/>
      </w:pPr>
      <w:rPr>
        <w:rFonts w:ascii="Wingdings" w:hAnsi="Wingdings" w:hint="default"/>
      </w:rPr>
    </w:lvl>
    <w:lvl w:ilvl="6" w:tplc="949478BC">
      <w:start w:val="1"/>
      <w:numFmt w:val="bullet"/>
      <w:lvlText w:val=""/>
      <w:lvlJc w:val="left"/>
      <w:pPr>
        <w:tabs>
          <w:tab w:val="num" w:pos="5040"/>
        </w:tabs>
        <w:ind w:left="5040" w:hanging="360"/>
      </w:pPr>
      <w:rPr>
        <w:rFonts w:ascii="Symbol" w:hAnsi="Symbol" w:hint="default"/>
      </w:rPr>
    </w:lvl>
    <w:lvl w:ilvl="7" w:tplc="2BA22D6C">
      <w:start w:val="1"/>
      <w:numFmt w:val="bullet"/>
      <w:lvlText w:val="o"/>
      <w:lvlJc w:val="left"/>
      <w:pPr>
        <w:tabs>
          <w:tab w:val="num" w:pos="5760"/>
        </w:tabs>
        <w:ind w:left="5760" w:hanging="360"/>
      </w:pPr>
      <w:rPr>
        <w:rFonts w:ascii="Courier New" w:hAnsi="Courier New" w:cs="Courier New" w:hint="default"/>
      </w:rPr>
    </w:lvl>
    <w:lvl w:ilvl="8" w:tplc="147070D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641FCC"/>
    <w:multiLevelType w:val="hybridMultilevel"/>
    <w:tmpl w:val="0AAE2FAE"/>
    <w:lvl w:ilvl="0" w:tplc="FB7A438E">
      <w:start w:val="1"/>
      <w:numFmt w:val="bullet"/>
      <w:pStyle w:val="BulletIndent1"/>
      <w:lvlText w:val=""/>
      <w:lvlJc w:val="left"/>
      <w:pPr>
        <w:tabs>
          <w:tab w:val="num" w:pos="360"/>
        </w:tabs>
        <w:ind w:left="288" w:hanging="288"/>
      </w:pPr>
      <w:rPr>
        <w:rFonts w:ascii="Symbol" w:hAnsi="Symbol" w:hint="default"/>
        <w:b w:val="0"/>
        <w:i w:val="0"/>
        <w:color w:val="auto"/>
        <w:sz w:val="22"/>
        <w:u w:val="none"/>
      </w:rPr>
    </w:lvl>
    <w:lvl w:ilvl="1" w:tplc="F38828B6">
      <w:start w:val="1"/>
      <w:numFmt w:val="bullet"/>
      <w:lvlText w:val="o"/>
      <w:lvlJc w:val="left"/>
      <w:pPr>
        <w:ind w:left="1440" w:hanging="360"/>
      </w:pPr>
      <w:rPr>
        <w:rFonts w:ascii="Courier New" w:hAnsi="Courier New" w:cs="Courier New" w:hint="default"/>
      </w:rPr>
    </w:lvl>
    <w:lvl w:ilvl="2" w:tplc="3B00CBA6" w:tentative="1">
      <w:start w:val="1"/>
      <w:numFmt w:val="bullet"/>
      <w:lvlText w:val=""/>
      <w:lvlJc w:val="left"/>
      <w:pPr>
        <w:ind w:left="2160" w:hanging="360"/>
      </w:pPr>
      <w:rPr>
        <w:rFonts w:ascii="Wingdings" w:hAnsi="Wingdings" w:hint="default"/>
      </w:rPr>
    </w:lvl>
    <w:lvl w:ilvl="3" w:tplc="4D94A78E" w:tentative="1">
      <w:start w:val="1"/>
      <w:numFmt w:val="bullet"/>
      <w:lvlText w:val=""/>
      <w:lvlJc w:val="left"/>
      <w:pPr>
        <w:ind w:left="2880" w:hanging="360"/>
      </w:pPr>
      <w:rPr>
        <w:rFonts w:ascii="Symbol" w:hAnsi="Symbol" w:hint="default"/>
      </w:rPr>
    </w:lvl>
    <w:lvl w:ilvl="4" w:tplc="6F78EE94" w:tentative="1">
      <w:start w:val="1"/>
      <w:numFmt w:val="bullet"/>
      <w:lvlText w:val="o"/>
      <w:lvlJc w:val="left"/>
      <w:pPr>
        <w:ind w:left="3600" w:hanging="360"/>
      </w:pPr>
      <w:rPr>
        <w:rFonts w:ascii="Courier New" w:hAnsi="Courier New" w:cs="Courier New" w:hint="default"/>
      </w:rPr>
    </w:lvl>
    <w:lvl w:ilvl="5" w:tplc="5D4EF1E8" w:tentative="1">
      <w:start w:val="1"/>
      <w:numFmt w:val="bullet"/>
      <w:lvlText w:val=""/>
      <w:lvlJc w:val="left"/>
      <w:pPr>
        <w:ind w:left="4320" w:hanging="360"/>
      </w:pPr>
      <w:rPr>
        <w:rFonts w:ascii="Wingdings" w:hAnsi="Wingdings" w:hint="default"/>
      </w:rPr>
    </w:lvl>
    <w:lvl w:ilvl="6" w:tplc="0B8AEC92" w:tentative="1">
      <w:start w:val="1"/>
      <w:numFmt w:val="bullet"/>
      <w:lvlText w:val=""/>
      <w:lvlJc w:val="left"/>
      <w:pPr>
        <w:ind w:left="5040" w:hanging="360"/>
      </w:pPr>
      <w:rPr>
        <w:rFonts w:ascii="Symbol" w:hAnsi="Symbol" w:hint="default"/>
      </w:rPr>
    </w:lvl>
    <w:lvl w:ilvl="7" w:tplc="3A0419E0" w:tentative="1">
      <w:start w:val="1"/>
      <w:numFmt w:val="bullet"/>
      <w:lvlText w:val="o"/>
      <w:lvlJc w:val="left"/>
      <w:pPr>
        <w:ind w:left="5760" w:hanging="360"/>
      </w:pPr>
      <w:rPr>
        <w:rFonts w:ascii="Courier New" w:hAnsi="Courier New" w:cs="Courier New" w:hint="default"/>
      </w:rPr>
    </w:lvl>
    <w:lvl w:ilvl="8" w:tplc="2E30499C" w:tentative="1">
      <w:start w:val="1"/>
      <w:numFmt w:val="bullet"/>
      <w:lvlText w:val=""/>
      <w:lvlJc w:val="left"/>
      <w:pPr>
        <w:ind w:left="6480" w:hanging="360"/>
      </w:pPr>
      <w:rPr>
        <w:rFonts w:ascii="Wingdings" w:hAnsi="Wingdings" w:hint="default"/>
      </w:rPr>
    </w:lvl>
  </w:abstractNum>
  <w:abstractNum w:abstractNumId="27" w15:restartNumberingAfterBreak="0">
    <w:nsid w:val="562E6EA3"/>
    <w:multiLevelType w:val="hybridMultilevel"/>
    <w:tmpl w:val="6EB81674"/>
    <w:lvl w:ilvl="0" w:tplc="7DAA6C6A">
      <w:start w:val="1"/>
      <w:numFmt w:val="bullet"/>
      <w:lvlText w:val=""/>
      <w:lvlJc w:val="left"/>
      <w:pPr>
        <w:ind w:left="720" w:hanging="360"/>
      </w:pPr>
      <w:rPr>
        <w:rFonts w:ascii="Symbol" w:hAnsi="Symbol" w:hint="default"/>
      </w:rPr>
    </w:lvl>
    <w:lvl w:ilvl="1" w:tplc="AAA86ABA" w:tentative="1">
      <w:start w:val="1"/>
      <w:numFmt w:val="bullet"/>
      <w:lvlText w:val="o"/>
      <w:lvlJc w:val="left"/>
      <w:pPr>
        <w:ind w:left="1440" w:hanging="360"/>
      </w:pPr>
      <w:rPr>
        <w:rFonts w:ascii="Courier New" w:hAnsi="Courier New" w:cs="Courier New" w:hint="default"/>
      </w:rPr>
    </w:lvl>
    <w:lvl w:ilvl="2" w:tplc="FC26F542" w:tentative="1">
      <w:start w:val="1"/>
      <w:numFmt w:val="bullet"/>
      <w:lvlText w:val=""/>
      <w:lvlJc w:val="left"/>
      <w:pPr>
        <w:ind w:left="2160" w:hanging="360"/>
      </w:pPr>
      <w:rPr>
        <w:rFonts w:ascii="Wingdings" w:hAnsi="Wingdings" w:hint="default"/>
      </w:rPr>
    </w:lvl>
    <w:lvl w:ilvl="3" w:tplc="A5542CC0" w:tentative="1">
      <w:start w:val="1"/>
      <w:numFmt w:val="bullet"/>
      <w:lvlText w:val=""/>
      <w:lvlJc w:val="left"/>
      <w:pPr>
        <w:ind w:left="2880" w:hanging="360"/>
      </w:pPr>
      <w:rPr>
        <w:rFonts w:ascii="Symbol" w:hAnsi="Symbol" w:hint="default"/>
      </w:rPr>
    </w:lvl>
    <w:lvl w:ilvl="4" w:tplc="29B8D10C" w:tentative="1">
      <w:start w:val="1"/>
      <w:numFmt w:val="bullet"/>
      <w:lvlText w:val="o"/>
      <w:lvlJc w:val="left"/>
      <w:pPr>
        <w:ind w:left="3600" w:hanging="360"/>
      </w:pPr>
      <w:rPr>
        <w:rFonts w:ascii="Courier New" w:hAnsi="Courier New" w:cs="Courier New" w:hint="default"/>
      </w:rPr>
    </w:lvl>
    <w:lvl w:ilvl="5" w:tplc="6F94F6D4" w:tentative="1">
      <w:start w:val="1"/>
      <w:numFmt w:val="bullet"/>
      <w:lvlText w:val=""/>
      <w:lvlJc w:val="left"/>
      <w:pPr>
        <w:ind w:left="4320" w:hanging="360"/>
      </w:pPr>
      <w:rPr>
        <w:rFonts w:ascii="Wingdings" w:hAnsi="Wingdings" w:hint="default"/>
      </w:rPr>
    </w:lvl>
    <w:lvl w:ilvl="6" w:tplc="B54E1F86" w:tentative="1">
      <w:start w:val="1"/>
      <w:numFmt w:val="bullet"/>
      <w:lvlText w:val=""/>
      <w:lvlJc w:val="left"/>
      <w:pPr>
        <w:ind w:left="5040" w:hanging="360"/>
      </w:pPr>
      <w:rPr>
        <w:rFonts w:ascii="Symbol" w:hAnsi="Symbol" w:hint="default"/>
      </w:rPr>
    </w:lvl>
    <w:lvl w:ilvl="7" w:tplc="B756D9B0" w:tentative="1">
      <w:start w:val="1"/>
      <w:numFmt w:val="bullet"/>
      <w:lvlText w:val="o"/>
      <w:lvlJc w:val="left"/>
      <w:pPr>
        <w:ind w:left="5760" w:hanging="360"/>
      </w:pPr>
      <w:rPr>
        <w:rFonts w:ascii="Courier New" w:hAnsi="Courier New" w:cs="Courier New" w:hint="default"/>
      </w:rPr>
    </w:lvl>
    <w:lvl w:ilvl="8" w:tplc="E6747EA0" w:tentative="1">
      <w:start w:val="1"/>
      <w:numFmt w:val="bullet"/>
      <w:lvlText w:val=""/>
      <w:lvlJc w:val="left"/>
      <w:pPr>
        <w:ind w:left="6480" w:hanging="360"/>
      </w:pPr>
      <w:rPr>
        <w:rFonts w:ascii="Wingdings" w:hAnsi="Wingdings" w:hint="default"/>
      </w:rPr>
    </w:lvl>
  </w:abstractNum>
  <w:abstractNum w:abstractNumId="28" w15:restartNumberingAfterBreak="0">
    <w:nsid w:val="5AEF3BE9"/>
    <w:multiLevelType w:val="singleLevel"/>
    <w:tmpl w:val="25DE1D46"/>
    <w:lvl w:ilvl="0">
      <w:start w:val="1"/>
      <w:numFmt w:val="bullet"/>
      <w:pStyle w:val="BulletIndent2-"/>
      <w:lvlText w:val=""/>
      <w:lvlJc w:val="left"/>
      <w:pPr>
        <w:tabs>
          <w:tab w:val="num" w:pos="648"/>
        </w:tabs>
        <w:ind w:left="288" w:firstLine="0"/>
      </w:pPr>
      <w:rPr>
        <w:rFonts w:ascii="Symbol" w:hAnsi="Symbol" w:hint="default"/>
      </w:rPr>
    </w:lvl>
  </w:abstractNum>
  <w:abstractNum w:abstractNumId="29" w15:restartNumberingAfterBreak="0">
    <w:nsid w:val="5FA167D3"/>
    <w:multiLevelType w:val="hybridMultilevel"/>
    <w:tmpl w:val="4866FA5C"/>
    <w:lvl w:ilvl="0" w:tplc="08090001">
      <w:start w:val="1"/>
      <w:numFmt w:val="bullet"/>
      <w:lvlText w:val=""/>
      <w:lvlJc w:val="left"/>
      <w:pPr>
        <w:ind w:left="720" w:hanging="360"/>
      </w:pPr>
      <w:rPr>
        <w:rFonts w:ascii="Symbol" w:hAnsi="Symbol" w:hint="default"/>
      </w:rPr>
    </w:lvl>
    <w:lvl w:ilvl="1" w:tplc="4E16FFEA">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630C0C"/>
    <w:multiLevelType w:val="hybridMultilevel"/>
    <w:tmpl w:val="509E43BE"/>
    <w:lvl w:ilvl="0" w:tplc="7E42420E">
      <w:numFmt w:val="bullet"/>
      <w:lvlText w:val="-"/>
      <w:lvlJc w:val="left"/>
      <w:pPr>
        <w:ind w:left="930" w:hanging="570"/>
      </w:pPr>
      <w:rPr>
        <w:rFonts w:ascii="Times New Roman" w:eastAsia="Times New Roman" w:hAnsi="Times New Roman" w:cs="Times New Roman" w:hint="default"/>
      </w:rPr>
    </w:lvl>
    <w:lvl w:ilvl="1" w:tplc="774C3DAE" w:tentative="1">
      <w:start w:val="1"/>
      <w:numFmt w:val="bullet"/>
      <w:lvlText w:val="o"/>
      <w:lvlJc w:val="left"/>
      <w:pPr>
        <w:ind w:left="1440" w:hanging="360"/>
      </w:pPr>
      <w:rPr>
        <w:rFonts w:ascii="Courier New" w:hAnsi="Courier New" w:cs="Courier New" w:hint="default"/>
      </w:rPr>
    </w:lvl>
    <w:lvl w:ilvl="2" w:tplc="9CAACA18" w:tentative="1">
      <w:start w:val="1"/>
      <w:numFmt w:val="bullet"/>
      <w:lvlText w:val=""/>
      <w:lvlJc w:val="left"/>
      <w:pPr>
        <w:ind w:left="2160" w:hanging="360"/>
      </w:pPr>
      <w:rPr>
        <w:rFonts w:ascii="Wingdings" w:hAnsi="Wingdings" w:hint="default"/>
      </w:rPr>
    </w:lvl>
    <w:lvl w:ilvl="3" w:tplc="9B4089A6" w:tentative="1">
      <w:start w:val="1"/>
      <w:numFmt w:val="bullet"/>
      <w:lvlText w:val=""/>
      <w:lvlJc w:val="left"/>
      <w:pPr>
        <w:ind w:left="2880" w:hanging="360"/>
      </w:pPr>
      <w:rPr>
        <w:rFonts w:ascii="Symbol" w:hAnsi="Symbol" w:hint="default"/>
      </w:rPr>
    </w:lvl>
    <w:lvl w:ilvl="4" w:tplc="05365818" w:tentative="1">
      <w:start w:val="1"/>
      <w:numFmt w:val="bullet"/>
      <w:lvlText w:val="o"/>
      <w:lvlJc w:val="left"/>
      <w:pPr>
        <w:ind w:left="3600" w:hanging="360"/>
      </w:pPr>
      <w:rPr>
        <w:rFonts w:ascii="Courier New" w:hAnsi="Courier New" w:cs="Courier New" w:hint="default"/>
      </w:rPr>
    </w:lvl>
    <w:lvl w:ilvl="5" w:tplc="0B9257DC" w:tentative="1">
      <w:start w:val="1"/>
      <w:numFmt w:val="bullet"/>
      <w:lvlText w:val=""/>
      <w:lvlJc w:val="left"/>
      <w:pPr>
        <w:ind w:left="4320" w:hanging="360"/>
      </w:pPr>
      <w:rPr>
        <w:rFonts w:ascii="Wingdings" w:hAnsi="Wingdings" w:hint="default"/>
      </w:rPr>
    </w:lvl>
    <w:lvl w:ilvl="6" w:tplc="F6524900" w:tentative="1">
      <w:start w:val="1"/>
      <w:numFmt w:val="bullet"/>
      <w:lvlText w:val=""/>
      <w:lvlJc w:val="left"/>
      <w:pPr>
        <w:ind w:left="5040" w:hanging="360"/>
      </w:pPr>
      <w:rPr>
        <w:rFonts w:ascii="Symbol" w:hAnsi="Symbol" w:hint="default"/>
      </w:rPr>
    </w:lvl>
    <w:lvl w:ilvl="7" w:tplc="FECC7374" w:tentative="1">
      <w:start w:val="1"/>
      <w:numFmt w:val="bullet"/>
      <w:lvlText w:val="o"/>
      <w:lvlJc w:val="left"/>
      <w:pPr>
        <w:ind w:left="5760" w:hanging="360"/>
      </w:pPr>
      <w:rPr>
        <w:rFonts w:ascii="Courier New" w:hAnsi="Courier New" w:cs="Courier New" w:hint="default"/>
      </w:rPr>
    </w:lvl>
    <w:lvl w:ilvl="8" w:tplc="B28A0FFC" w:tentative="1">
      <w:start w:val="1"/>
      <w:numFmt w:val="bullet"/>
      <w:lvlText w:val=""/>
      <w:lvlJc w:val="left"/>
      <w:pPr>
        <w:ind w:left="6480" w:hanging="360"/>
      </w:pPr>
      <w:rPr>
        <w:rFonts w:ascii="Wingdings" w:hAnsi="Wingdings" w:hint="default"/>
      </w:rPr>
    </w:lvl>
  </w:abstractNum>
  <w:abstractNum w:abstractNumId="31" w15:restartNumberingAfterBreak="0">
    <w:nsid w:val="681F49BB"/>
    <w:multiLevelType w:val="hybridMultilevel"/>
    <w:tmpl w:val="8B26A60A"/>
    <w:lvl w:ilvl="0" w:tplc="55B4407E">
      <w:start w:val="1"/>
      <w:numFmt w:val="decimal"/>
      <w:lvlText w:val="%1."/>
      <w:lvlJc w:val="left"/>
      <w:pPr>
        <w:ind w:left="1020" w:hanging="360"/>
      </w:pPr>
    </w:lvl>
    <w:lvl w:ilvl="1" w:tplc="AF561FCE">
      <w:start w:val="1"/>
      <w:numFmt w:val="decimal"/>
      <w:lvlText w:val="%2."/>
      <w:lvlJc w:val="left"/>
      <w:pPr>
        <w:ind w:left="1020" w:hanging="360"/>
      </w:pPr>
    </w:lvl>
    <w:lvl w:ilvl="2" w:tplc="A47CD49A">
      <w:start w:val="1"/>
      <w:numFmt w:val="decimal"/>
      <w:lvlText w:val="%3."/>
      <w:lvlJc w:val="left"/>
      <w:pPr>
        <w:ind w:left="1020" w:hanging="360"/>
      </w:pPr>
    </w:lvl>
    <w:lvl w:ilvl="3" w:tplc="9482D838">
      <w:start w:val="1"/>
      <w:numFmt w:val="decimal"/>
      <w:lvlText w:val="%4."/>
      <w:lvlJc w:val="left"/>
      <w:pPr>
        <w:ind w:left="1020" w:hanging="360"/>
      </w:pPr>
    </w:lvl>
    <w:lvl w:ilvl="4" w:tplc="8FFC2756">
      <w:start w:val="1"/>
      <w:numFmt w:val="decimal"/>
      <w:lvlText w:val="%5."/>
      <w:lvlJc w:val="left"/>
      <w:pPr>
        <w:ind w:left="1020" w:hanging="360"/>
      </w:pPr>
    </w:lvl>
    <w:lvl w:ilvl="5" w:tplc="92E87136">
      <w:start w:val="1"/>
      <w:numFmt w:val="decimal"/>
      <w:lvlText w:val="%6."/>
      <w:lvlJc w:val="left"/>
      <w:pPr>
        <w:ind w:left="1020" w:hanging="360"/>
      </w:pPr>
    </w:lvl>
    <w:lvl w:ilvl="6" w:tplc="C87A755C">
      <w:start w:val="1"/>
      <w:numFmt w:val="decimal"/>
      <w:lvlText w:val="%7."/>
      <w:lvlJc w:val="left"/>
      <w:pPr>
        <w:ind w:left="1020" w:hanging="360"/>
      </w:pPr>
    </w:lvl>
    <w:lvl w:ilvl="7" w:tplc="C9B2486E">
      <w:start w:val="1"/>
      <w:numFmt w:val="decimal"/>
      <w:lvlText w:val="%8."/>
      <w:lvlJc w:val="left"/>
      <w:pPr>
        <w:ind w:left="1020" w:hanging="360"/>
      </w:pPr>
    </w:lvl>
    <w:lvl w:ilvl="8" w:tplc="319C82B8">
      <w:start w:val="1"/>
      <w:numFmt w:val="decimal"/>
      <w:lvlText w:val="%9."/>
      <w:lvlJc w:val="left"/>
      <w:pPr>
        <w:ind w:left="1020" w:hanging="360"/>
      </w:pPr>
    </w:lvl>
  </w:abstractNum>
  <w:abstractNum w:abstractNumId="32" w15:restartNumberingAfterBreak="0">
    <w:nsid w:val="68990D6D"/>
    <w:multiLevelType w:val="hybridMultilevel"/>
    <w:tmpl w:val="167C0144"/>
    <w:lvl w:ilvl="0" w:tplc="2286DC7A">
      <w:start w:val="1"/>
      <w:numFmt w:val="bullet"/>
      <w:lvlText w:val=""/>
      <w:lvlJc w:val="left"/>
      <w:pPr>
        <w:ind w:left="720" w:hanging="360"/>
      </w:pPr>
      <w:rPr>
        <w:rFonts w:ascii="Symbol" w:hAnsi="Symbol" w:hint="default"/>
      </w:rPr>
    </w:lvl>
    <w:lvl w:ilvl="1" w:tplc="B5C02066" w:tentative="1">
      <w:start w:val="1"/>
      <w:numFmt w:val="bullet"/>
      <w:lvlText w:val="o"/>
      <w:lvlJc w:val="left"/>
      <w:pPr>
        <w:ind w:left="1440" w:hanging="360"/>
      </w:pPr>
      <w:rPr>
        <w:rFonts w:ascii="Courier New" w:hAnsi="Courier New" w:cs="Courier New" w:hint="default"/>
      </w:rPr>
    </w:lvl>
    <w:lvl w:ilvl="2" w:tplc="6834093A" w:tentative="1">
      <w:start w:val="1"/>
      <w:numFmt w:val="bullet"/>
      <w:lvlText w:val=""/>
      <w:lvlJc w:val="left"/>
      <w:pPr>
        <w:ind w:left="2160" w:hanging="360"/>
      </w:pPr>
      <w:rPr>
        <w:rFonts w:ascii="Wingdings" w:hAnsi="Wingdings" w:hint="default"/>
      </w:rPr>
    </w:lvl>
    <w:lvl w:ilvl="3" w:tplc="3E546B3C" w:tentative="1">
      <w:start w:val="1"/>
      <w:numFmt w:val="bullet"/>
      <w:lvlText w:val=""/>
      <w:lvlJc w:val="left"/>
      <w:pPr>
        <w:ind w:left="2880" w:hanging="360"/>
      </w:pPr>
      <w:rPr>
        <w:rFonts w:ascii="Symbol" w:hAnsi="Symbol" w:hint="default"/>
      </w:rPr>
    </w:lvl>
    <w:lvl w:ilvl="4" w:tplc="4A341D1A" w:tentative="1">
      <w:start w:val="1"/>
      <w:numFmt w:val="bullet"/>
      <w:lvlText w:val="o"/>
      <w:lvlJc w:val="left"/>
      <w:pPr>
        <w:ind w:left="3600" w:hanging="360"/>
      </w:pPr>
      <w:rPr>
        <w:rFonts w:ascii="Courier New" w:hAnsi="Courier New" w:cs="Courier New" w:hint="default"/>
      </w:rPr>
    </w:lvl>
    <w:lvl w:ilvl="5" w:tplc="D3528F06" w:tentative="1">
      <w:start w:val="1"/>
      <w:numFmt w:val="bullet"/>
      <w:lvlText w:val=""/>
      <w:lvlJc w:val="left"/>
      <w:pPr>
        <w:ind w:left="4320" w:hanging="360"/>
      </w:pPr>
      <w:rPr>
        <w:rFonts w:ascii="Wingdings" w:hAnsi="Wingdings" w:hint="default"/>
      </w:rPr>
    </w:lvl>
    <w:lvl w:ilvl="6" w:tplc="648A572C" w:tentative="1">
      <w:start w:val="1"/>
      <w:numFmt w:val="bullet"/>
      <w:lvlText w:val=""/>
      <w:lvlJc w:val="left"/>
      <w:pPr>
        <w:ind w:left="5040" w:hanging="360"/>
      </w:pPr>
      <w:rPr>
        <w:rFonts w:ascii="Symbol" w:hAnsi="Symbol" w:hint="default"/>
      </w:rPr>
    </w:lvl>
    <w:lvl w:ilvl="7" w:tplc="C95A3E7E" w:tentative="1">
      <w:start w:val="1"/>
      <w:numFmt w:val="bullet"/>
      <w:lvlText w:val="o"/>
      <w:lvlJc w:val="left"/>
      <w:pPr>
        <w:ind w:left="5760" w:hanging="360"/>
      </w:pPr>
      <w:rPr>
        <w:rFonts w:ascii="Courier New" w:hAnsi="Courier New" w:cs="Courier New" w:hint="default"/>
      </w:rPr>
    </w:lvl>
    <w:lvl w:ilvl="8" w:tplc="D6E82734" w:tentative="1">
      <w:start w:val="1"/>
      <w:numFmt w:val="bullet"/>
      <w:lvlText w:val=""/>
      <w:lvlJc w:val="left"/>
      <w:pPr>
        <w:ind w:left="6480" w:hanging="360"/>
      </w:pPr>
      <w:rPr>
        <w:rFonts w:ascii="Wingdings" w:hAnsi="Wingdings" w:hint="default"/>
      </w:rPr>
    </w:lvl>
  </w:abstractNum>
  <w:abstractNum w:abstractNumId="33" w15:restartNumberingAfterBreak="0">
    <w:nsid w:val="6A9230B9"/>
    <w:multiLevelType w:val="hybridMultilevel"/>
    <w:tmpl w:val="709EFA1A"/>
    <w:lvl w:ilvl="0" w:tplc="B86450A2">
      <w:start w:val="1"/>
      <w:numFmt w:val="bullet"/>
      <w:pStyle w:val="PatInfo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9915F8"/>
    <w:multiLevelType w:val="hybridMultilevel"/>
    <w:tmpl w:val="065C60BA"/>
    <w:lvl w:ilvl="0" w:tplc="F154D798">
      <w:start w:val="1"/>
      <w:numFmt w:val="bullet"/>
      <w:lvlText w:val="-"/>
      <w:lvlJc w:val="left"/>
      <w:pPr>
        <w:ind w:left="1287" w:hanging="360"/>
      </w:pPr>
      <w:rPr>
        <w:rFonts w:ascii="Times New Roman" w:hAnsi="Times New Roman" w:cs="Times New Roman" w:hint="default"/>
      </w:rPr>
    </w:lvl>
    <w:lvl w:ilvl="1" w:tplc="9CD42090">
      <w:start w:val="1"/>
      <w:numFmt w:val="bullet"/>
      <w:lvlText w:val="-"/>
      <w:lvlJc w:val="left"/>
      <w:pPr>
        <w:ind w:left="2007" w:hanging="360"/>
      </w:pPr>
      <w:rPr>
        <w:rFonts w:ascii="Times New Roman" w:hAnsi="Times New Roman" w:cs="Times New Roman" w:hint="default"/>
      </w:rPr>
    </w:lvl>
    <w:lvl w:ilvl="2" w:tplc="A5D66CEC" w:tentative="1">
      <w:start w:val="1"/>
      <w:numFmt w:val="bullet"/>
      <w:lvlText w:val=""/>
      <w:lvlJc w:val="left"/>
      <w:pPr>
        <w:ind w:left="2727" w:hanging="360"/>
      </w:pPr>
      <w:rPr>
        <w:rFonts w:ascii="Wingdings" w:hAnsi="Wingdings" w:hint="default"/>
      </w:rPr>
    </w:lvl>
    <w:lvl w:ilvl="3" w:tplc="27BE1F36" w:tentative="1">
      <w:start w:val="1"/>
      <w:numFmt w:val="bullet"/>
      <w:lvlText w:val=""/>
      <w:lvlJc w:val="left"/>
      <w:pPr>
        <w:ind w:left="3447" w:hanging="360"/>
      </w:pPr>
      <w:rPr>
        <w:rFonts w:ascii="Symbol" w:hAnsi="Symbol" w:hint="default"/>
      </w:rPr>
    </w:lvl>
    <w:lvl w:ilvl="4" w:tplc="B9B60E5C" w:tentative="1">
      <w:start w:val="1"/>
      <w:numFmt w:val="bullet"/>
      <w:lvlText w:val="o"/>
      <w:lvlJc w:val="left"/>
      <w:pPr>
        <w:ind w:left="4167" w:hanging="360"/>
      </w:pPr>
      <w:rPr>
        <w:rFonts w:ascii="Courier New" w:hAnsi="Courier New" w:cs="Courier New" w:hint="default"/>
      </w:rPr>
    </w:lvl>
    <w:lvl w:ilvl="5" w:tplc="3000EF0E" w:tentative="1">
      <w:start w:val="1"/>
      <w:numFmt w:val="bullet"/>
      <w:lvlText w:val=""/>
      <w:lvlJc w:val="left"/>
      <w:pPr>
        <w:ind w:left="4887" w:hanging="360"/>
      </w:pPr>
      <w:rPr>
        <w:rFonts w:ascii="Wingdings" w:hAnsi="Wingdings" w:hint="default"/>
      </w:rPr>
    </w:lvl>
    <w:lvl w:ilvl="6" w:tplc="91501B24" w:tentative="1">
      <w:start w:val="1"/>
      <w:numFmt w:val="bullet"/>
      <w:lvlText w:val=""/>
      <w:lvlJc w:val="left"/>
      <w:pPr>
        <w:ind w:left="5607" w:hanging="360"/>
      </w:pPr>
      <w:rPr>
        <w:rFonts w:ascii="Symbol" w:hAnsi="Symbol" w:hint="default"/>
      </w:rPr>
    </w:lvl>
    <w:lvl w:ilvl="7" w:tplc="855C9A60" w:tentative="1">
      <w:start w:val="1"/>
      <w:numFmt w:val="bullet"/>
      <w:lvlText w:val="o"/>
      <w:lvlJc w:val="left"/>
      <w:pPr>
        <w:ind w:left="6327" w:hanging="360"/>
      </w:pPr>
      <w:rPr>
        <w:rFonts w:ascii="Courier New" w:hAnsi="Courier New" w:cs="Courier New" w:hint="default"/>
      </w:rPr>
    </w:lvl>
    <w:lvl w:ilvl="8" w:tplc="F1AC0D74" w:tentative="1">
      <w:start w:val="1"/>
      <w:numFmt w:val="bullet"/>
      <w:lvlText w:val=""/>
      <w:lvlJc w:val="left"/>
      <w:pPr>
        <w:ind w:left="7047" w:hanging="360"/>
      </w:pPr>
      <w:rPr>
        <w:rFonts w:ascii="Wingdings" w:hAnsi="Wingdings" w:hint="default"/>
      </w:rPr>
    </w:lvl>
  </w:abstractNum>
  <w:abstractNum w:abstractNumId="35" w15:restartNumberingAfterBreak="0">
    <w:nsid w:val="70F654AD"/>
    <w:multiLevelType w:val="hybridMultilevel"/>
    <w:tmpl w:val="0BBED13E"/>
    <w:lvl w:ilvl="0" w:tplc="390A955E">
      <w:numFmt w:val="bullet"/>
      <w:lvlText w:val="-"/>
      <w:lvlJc w:val="left"/>
      <w:pPr>
        <w:ind w:left="930" w:hanging="570"/>
      </w:pPr>
      <w:rPr>
        <w:rFonts w:ascii="Times New Roman" w:eastAsia="Times New Roman" w:hAnsi="Times New Roman" w:cs="Times New Roman" w:hint="default"/>
        <w:sz w:val="20"/>
      </w:rPr>
    </w:lvl>
    <w:lvl w:ilvl="1" w:tplc="CF5227E6" w:tentative="1">
      <w:start w:val="1"/>
      <w:numFmt w:val="bullet"/>
      <w:lvlText w:val="o"/>
      <w:lvlJc w:val="left"/>
      <w:pPr>
        <w:ind w:left="1440" w:hanging="360"/>
      </w:pPr>
      <w:rPr>
        <w:rFonts w:ascii="Courier New" w:hAnsi="Courier New" w:cs="Courier New" w:hint="default"/>
      </w:rPr>
    </w:lvl>
    <w:lvl w:ilvl="2" w:tplc="03BC7C3A" w:tentative="1">
      <w:start w:val="1"/>
      <w:numFmt w:val="bullet"/>
      <w:lvlText w:val=""/>
      <w:lvlJc w:val="left"/>
      <w:pPr>
        <w:ind w:left="2160" w:hanging="360"/>
      </w:pPr>
      <w:rPr>
        <w:rFonts w:ascii="Wingdings" w:hAnsi="Wingdings" w:hint="default"/>
      </w:rPr>
    </w:lvl>
    <w:lvl w:ilvl="3" w:tplc="4C3C29F6" w:tentative="1">
      <w:start w:val="1"/>
      <w:numFmt w:val="bullet"/>
      <w:lvlText w:val=""/>
      <w:lvlJc w:val="left"/>
      <w:pPr>
        <w:ind w:left="2880" w:hanging="360"/>
      </w:pPr>
      <w:rPr>
        <w:rFonts w:ascii="Symbol" w:hAnsi="Symbol" w:hint="default"/>
      </w:rPr>
    </w:lvl>
    <w:lvl w:ilvl="4" w:tplc="38267240" w:tentative="1">
      <w:start w:val="1"/>
      <w:numFmt w:val="bullet"/>
      <w:lvlText w:val="o"/>
      <w:lvlJc w:val="left"/>
      <w:pPr>
        <w:ind w:left="3600" w:hanging="360"/>
      </w:pPr>
      <w:rPr>
        <w:rFonts w:ascii="Courier New" w:hAnsi="Courier New" w:cs="Courier New" w:hint="default"/>
      </w:rPr>
    </w:lvl>
    <w:lvl w:ilvl="5" w:tplc="98961784" w:tentative="1">
      <w:start w:val="1"/>
      <w:numFmt w:val="bullet"/>
      <w:lvlText w:val=""/>
      <w:lvlJc w:val="left"/>
      <w:pPr>
        <w:ind w:left="4320" w:hanging="360"/>
      </w:pPr>
      <w:rPr>
        <w:rFonts w:ascii="Wingdings" w:hAnsi="Wingdings" w:hint="default"/>
      </w:rPr>
    </w:lvl>
    <w:lvl w:ilvl="6" w:tplc="A184C078" w:tentative="1">
      <w:start w:val="1"/>
      <w:numFmt w:val="bullet"/>
      <w:lvlText w:val=""/>
      <w:lvlJc w:val="left"/>
      <w:pPr>
        <w:ind w:left="5040" w:hanging="360"/>
      </w:pPr>
      <w:rPr>
        <w:rFonts w:ascii="Symbol" w:hAnsi="Symbol" w:hint="default"/>
      </w:rPr>
    </w:lvl>
    <w:lvl w:ilvl="7" w:tplc="56F0ADCA" w:tentative="1">
      <w:start w:val="1"/>
      <w:numFmt w:val="bullet"/>
      <w:lvlText w:val="o"/>
      <w:lvlJc w:val="left"/>
      <w:pPr>
        <w:ind w:left="5760" w:hanging="360"/>
      </w:pPr>
      <w:rPr>
        <w:rFonts w:ascii="Courier New" w:hAnsi="Courier New" w:cs="Courier New" w:hint="default"/>
      </w:rPr>
    </w:lvl>
    <w:lvl w:ilvl="8" w:tplc="CCD0C922" w:tentative="1">
      <w:start w:val="1"/>
      <w:numFmt w:val="bullet"/>
      <w:lvlText w:val=""/>
      <w:lvlJc w:val="left"/>
      <w:pPr>
        <w:ind w:left="6480" w:hanging="360"/>
      </w:pPr>
      <w:rPr>
        <w:rFonts w:ascii="Wingdings" w:hAnsi="Wingdings" w:hint="default"/>
      </w:rPr>
    </w:lvl>
  </w:abstractNum>
  <w:abstractNum w:abstractNumId="36" w15:restartNumberingAfterBreak="0">
    <w:nsid w:val="7BBB759B"/>
    <w:multiLevelType w:val="hybridMultilevel"/>
    <w:tmpl w:val="24A66BF2"/>
    <w:lvl w:ilvl="0" w:tplc="9CE2F6C6">
      <w:start w:val="1"/>
      <w:numFmt w:val="decimal"/>
      <w:lvlText w:val="%1."/>
      <w:lvlJc w:val="left"/>
      <w:pPr>
        <w:ind w:left="1020" w:hanging="360"/>
      </w:pPr>
    </w:lvl>
    <w:lvl w:ilvl="1" w:tplc="A2E825CC">
      <w:start w:val="1"/>
      <w:numFmt w:val="decimal"/>
      <w:lvlText w:val="%2."/>
      <w:lvlJc w:val="left"/>
      <w:pPr>
        <w:ind w:left="1020" w:hanging="360"/>
      </w:pPr>
    </w:lvl>
    <w:lvl w:ilvl="2" w:tplc="82D4770E">
      <w:start w:val="1"/>
      <w:numFmt w:val="decimal"/>
      <w:lvlText w:val="%3."/>
      <w:lvlJc w:val="left"/>
      <w:pPr>
        <w:ind w:left="1020" w:hanging="360"/>
      </w:pPr>
    </w:lvl>
    <w:lvl w:ilvl="3" w:tplc="E64A45A8">
      <w:start w:val="1"/>
      <w:numFmt w:val="decimal"/>
      <w:lvlText w:val="%4."/>
      <w:lvlJc w:val="left"/>
      <w:pPr>
        <w:ind w:left="1020" w:hanging="360"/>
      </w:pPr>
    </w:lvl>
    <w:lvl w:ilvl="4" w:tplc="8D661C3E">
      <w:start w:val="1"/>
      <w:numFmt w:val="decimal"/>
      <w:lvlText w:val="%5."/>
      <w:lvlJc w:val="left"/>
      <w:pPr>
        <w:ind w:left="1020" w:hanging="360"/>
      </w:pPr>
    </w:lvl>
    <w:lvl w:ilvl="5" w:tplc="F8C2C43E">
      <w:start w:val="1"/>
      <w:numFmt w:val="decimal"/>
      <w:lvlText w:val="%6."/>
      <w:lvlJc w:val="left"/>
      <w:pPr>
        <w:ind w:left="1020" w:hanging="360"/>
      </w:pPr>
    </w:lvl>
    <w:lvl w:ilvl="6" w:tplc="F1B8D002">
      <w:start w:val="1"/>
      <w:numFmt w:val="decimal"/>
      <w:lvlText w:val="%7."/>
      <w:lvlJc w:val="left"/>
      <w:pPr>
        <w:ind w:left="1020" w:hanging="360"/>
      </w:pPr>
    </w:lvl>
    <w:lvl w:ilvl="7" w:tplc="8C5039B8">
      <w:start w:val="1"/>
      <w:numFmt w:val="decimal"/>
      <w:lvlText w:val="%8."/>
      <w:lvlJc w:val="left"/>
      <w:pPr>
        <w:ind w:left="1020" w:hanging="360"/>
      </w:pPr>
    </w:lvl>
    <w:lvl w:ilvl="8" w:tplc="C5284366">
      <w:start w:val="1"/>
      <w:numFmt w:val="decimal"/>
      <w:lvlText w:val="%9."/>
      <w:lvlJc w:val="left"/>
      <w:pPr>
        <w:ind w:left="1020" w:hanging="360"/>
      </w:pPr>
    </w:lvl>
  </w:abstractNum>
  <w:abstractNum w:abstractNumId="37" w15:restartNumberingAfterBreak="0">
    <w:nsid w:val="7F360577"/>
    <w:multiLevelType w:val="hybridMultilevel"/>
    <w:tmpl w:val="CA12CF08"/>
    <w:lvl w:ilvl="0" w:tplc="70BA12FA">
      <w:start w:val="1"/>
      <w:numFmt w:val="bullet"/>
      <w:lvlText w:val=""/>
      <w:lvlJc w:val="left"/>
      <w:pPr>
        <w:ind w:left="1287" w:hanging="360"/>
      </w:pPr>
      <w:rPr>
        <w:rFonts w:ascii="Symbol" w:hAnsi="Symbol" w:hint="default"/>
      </w:rPr>
    </w:lvl>
    <w:lvl w:ilvl="1" w:tplc="69B82736" w:tentative="1">
      <w:start w:val="1"/>
      <w:numFmt w:val="bullet"/>
      <w:lvlText w:val="o"/>
      <w:lvlJc w:val="left"/>
      <w:pPr>
        <w:ind w:left="2007" w:hanging="360"/>
      </w:pPr>
      <w:rPr>
        <w:rFonts w:ascii="Courier New" w:hAnsi="Courier New" w:cs="Courier New" w:hint="default"/>
      </w:rPr>
    </w:lvl>
    <w:lvl w:ilvl="2" w:tplc="A13AA9AA" w:tentative="1">
      <w:start w:val="1"/>
      <w:numFmt w:val="bullet"/>
      <w:lvlText w:val=""/>
      <w:lvlJc w:val="left"/>
      <w:pPr>
        <w:ind w:left="2727" w:hanging="360"/>
      </w:pPr>
      <w:rPr>
        <w:rFonts w:ascii="Wingdings" w:hAnsi="Wingdings" w:hint="default"/>
      </w:rPr>
    </w:lvl>
    <w:lvl w:ilvl="3" w:tplc="6C384352" w:tentative="1">
      <w:start w:val="1"/>
      <w:numFmt w:val="bullet"/>
      <w:lvlText w:val=""/>
      <w:lvlJc w:val="left"/>
      <w:pPr>
        <w:ind w:left="3447" w:hanging="360"/>
      </w:pPr>
      <w:rPr>
        <w:rFonts w:ascii="Symbol" w:hAnsi="Symbol" w:hint="default"/>
      </w:rPr>
    </w:lvl>
    <w:lvl w:ilvl="4" w:tplc="33A46820" w:tentative="1">
      <w:start w:val="1"/>
      <w:numFmt w:val="bullet"/>
      <w:lvlText w:val="o"/>
      <w:lvlJc w:val="left"/>
      <w:pPr>
        <w:ind w:left="4167" w:hanging="360"/>
      </w:pPr>
      <w:rPr>
        <w:rFonts w:ascii="Courier New" w:hAnsi="Courier New" w:cs="Courier New" w:hint="default"/>
      </w:rPr>
    </w:lvl>
    <w:lvl w:ilvl="5" w:tplc="122686C0" w:tentative="1">
      <w:start w:val="1"/>
      <w:numFmt w:val="bullet"/>
      <w:lvlText w:val=""/>
      <w:lvlJc w:val="left"/>
      <w:pPr>
        <w:ind w:left="4887" w:hanging="360"/>
      </w:pPr>
      <w:rPr>
        <w:rFonts w:ascii="Wingdings" w:hAnsi="Wingdings" w:hint="default"/>
      </w:rPr>
    </w:lvl>
    <w:lvl w:ilvl="6" w:tplc="E6A25ABC" w:tentative="1">
      <w:start w:val="1"/>
      <w:numFmt w:val="bullet"/>
      <w:lvlText w:val=""/>
      <w:lvlJc w:val="left"/>
      <w:pPr>
        <w:ind w:left="5607" w:hanging="360"/>
      </w:pPr>
      <w:rPr>
        <w:rFonts w:ascii="Symbol" w:hAnsi="Symbol" w:hint="default"/>
      </w:rPr>
    </w:lvl>
    <w:lvl w:ilvl="7" w:tplc="5D3E7870" w:tentative="1">
      <w:start w:val="1"/>
      <w:numFmt w:val="bullet"/>
      <w:lvlText w:val="o"/>
      <w:lvlJc w:val="left"/>
      <w:pPr>
        <w:ind w:left="6327" w:hanging="360"/>
      </w:pPr>
      <w:rPr>
        <w:rFonts w:ascii="Courier New" w:hAnsi="Courier New" w:cs="Courier New" w:hint="default"/>
      </w:rPr>
    </w:lvl>
    <w:lvl w:ilvl="8" w:tplc="009CCBF6" w:tentative="1">
      <w:start w:val="1"/>
      <w:numFmt w:val="bullet"/>
      <w:lvlText w:val=""/>
      <w:lvlJc w:val="left"/>
      <w:pPr>
        <w:ind w:left="7047" w:hanging="360"/>
      </w:pPr>
      <w:rPr>
        <w:rFonts w:ascii="Wingdings" w:hAnsi="Wingdings" w:hint="default"/>
      </w:rPr>
    </w:lvl>
  </w:abstractNum>
  <w:abstractNum w:abstractNumId="38" w15:restartNumberingAfterBreak="0">
    <w:nsid w:val="7FDE4256"/>
    <w:multiLevelType w:val="hybridMultilevel"/>
    <w:tmpl w:val="C1B02210"/>
    <w:lvl w:ilvl="0" w:tplc="B222410A">
      <w:start w:val="1"/>
      <w:numFmt w:val="bullet"/>
      <w:lvlText w:val=""/>
      <w:lvlJc w:val="left"/>
      <w:pPr>
        <w:ind w:left="720" w:hanging="360"/>
      </w:pPr>
      <w:rPr>
        <w:rFonts w:ascii="Symbol" w:hAnsi="Symbol" w:hint="default"/>
      </w:rPr>
    </w:lvl>
    <w:lvl w:ilvl="1" w:tplc="8990DE92">
      <w:numFmt w:val="bullet"/>
      <w:lvlText w:val="-"/>
      <w:lvlJc w:val="left"/>
      <w:pPr>
        <w:ind w:left="1650" w:hanging="570"/>
      </w:pPr>
      <w:rPr>
        <w:rFonts w:ascii="Times New Roman" w:eastAsia="Times New Roman" w:hAnsi="Times New Roman" w:cs="Times New Roman" w:hint="default"/>
      </w:rPr>
    </w:lvl>
    <w:lvl w:ilvl="2" w:tplc="47001C1C" w:tentative="1">
      <w:start w:val="1"/>
      <w:numFmt w:val="bullet"/>
      <w:lvlText w:val=""/>
      <w:lvlJc w:val="left"/>
      <w:pPr>
        <w:ind w:left="2160" w:hanging="360"/>
      </w:pPr>
      <w:rPr>
        <w:rFonts w:ascii="Wingdings" w:hAnsi="Wingdings" w:hint="default"/>
      </w:rPr>
    </w:lvl>
    <w:lvl w:ilvl="3" w:tplc="D4E04994" w:tentative="1">
      <w:start w:val="1"/>
      <w:numFmt w:val="bullet"/>
      <w:lvlText w:val=""/>
      <w:lvlJc w:val="left"/>
      <w:pPr>
        <w:ind w:left="2880" w:hanging="360"/>
      </w:pPr>
      <w:rPr>
        <w:rFonts w:ascii="Symbol" w:hAnsi="Symbol" w:hint="default"/>
      </w:rPr>
    </w:lvl>
    <w:lvl w:ilvl="4" w:tplc="073CEFF0" w:tentative="1">
      <w:start w:val="1"/>
      <w:numFmt w:val="bullet"/>
      <w:lvlText w:val="o"/>
      <w:lvlJc w:val="left"/>
      <w:pPr>
        <w:ind w:left="3600" w:hanging="360"/>
      </w:pPr>
      <w:rPr>
        <w:rFonts w:ascii="Courier New" w:hAnsi="Courier New" w:cs="Courier New" w:hint="default"/>
      </w:rPr>
    </w:lvl>
    <w:lvl w:ilvl="5" w:tplc="5BA43770" w:tentative="1">
      <w:start w:val="1"/>
      <w:numFmt w:val="bullet"/>
      <w:lvlText w:val=""/>
      <w:lvlJc w:val="left"/>
      <w:pPr>
        <w:ind w:left="4320" w:hanging="360"/>
      </w:pPr>
      <w:rPr>
        <w:rFonts w:ascii="Wingdings" w:hAnsi="Wingdings" w:hint="default"/>
      </w:rPr>
    </w:lvl>
    <w:lvl w:ilvl="6" w:tplc="369ED982" w:tentative="1">
      <w:start w:val="1"/>
      <w:numFmt w:val="bullet"/>
      <w:lvlText w:val=""/>
      <w:lvlJc w:val="left"/>
      <w:pPr>
        <w:ind w:left="5040" w:hanging="360"/>
      </w:pPr>
      <w:rPr>
        <w:rFonts w:ascii="Symbol" w:hAnsi="Symbol" w:hint="default"/>
      </w:rPr>
    </w:lvl>
    <w:lvl w:ilvl="7" w:tplc="DF322C5E" w:tentative="1">
      <w:start w:val="1"/>
      <w:numFmt w:val="bullet"/>
      <w:lvlText w:val="o"/>
      <w:lvlJc w:val="left"/>
      <w:pPr>
        <w:ind w:left="5760" w:hanging="360"/>
      </w:pPr>
      <w:rPr>
        <w:rFonts w:ascii="Courier New" w:hAnsi="Courier New" w:cs="Courier New" w:hint="default"/>
      </w:rPr>
    </w:lvl>
    <w:lvl w:ilvl="8" w:tplc="7AA444C8" w:tentative="1">
      <w:start w:val="1"/>
      <w:numFmt w:val="bullet"/>
      <w:lvlText w:val=""/>
      <w:lvlJc w:val="left"/>
      <w:pPr>
        <w:ind w:left="6480" w:hanging="360"/>
      </w:pPr>
      <w:rPr>
        <w:rFonts w:ascii="Wingdings" w:hAnsi="Wingdings" w:hint="default"/>
      </w:rPr>
    </w:lvl>
  </w:abstractNum>
  <w:num w:numId="1" w16cid:durableId="514274900">
    <w:abstractNumId w:val="13"/>
  </w:num>
  <w:num w:numId="2" w16cid:durableId="1661076077">
    <w:abstractNumId w:val="28"/>
  </w:num>
  <w:num w:numId="3" w16cid:durableId="947926468">
    <w:abstractNumId w:val="26"/>
  </w:num>
  <w:num w:numId="4" w16cid:durableId="2124183435">
    <w:abstractNumId w:val="38"/>
  </w:num>
  <w:num w:numId="5" w16cid:durableId="1848715269">
    <w:abstractNumId w:val="34"/>
  </w:num>
  <w:num w:numId="6" w16cid:durableId="532421447">
    <w:abstractNumId w:val="18"/>
  </w:num>
  <w:num w:numId="7" w16cid:durableId="1581326104">
    <w:abstractNumId w:val="29"/>
  </w:num>
  <w:num w:numId="8" w16cid:durableId="1937978148">
    <w:abstractNumId w:val="33"/>
  </w:num>
  <w:num w:numId="9" w16cid:durableId="90664228">
    <w:abstractNumId w:val="9"/>
  </w:num>
  <w:num w:numId="10" w16cid:durableId="1122386769">
    <w:abstractNumId w:val="7"/>
  </w:num>
  <w:num w:numId="11" w16cid:durableId="230123885">
    <w:abstractNumId w:val="6"/>
  </w:num>
  <w:num w:numId="12" w16cid:durableId="1632829933">
    <w:abstractNumId w:val="5"/>
  </w:num>
  <w:num w:numId="13" w16cid:durableId="1125737028">
    <w:abstractNumId w:val="4"/>
  </w:num>
  <w:num w:numId="14" w16cid:durableId="666205479">
    <w:abstractNumId w:val="8"/>
  </w:num>
  <w:num w:numId="15" w16cid:durableId="1847356305">
    <w:abstractNumId w:val="3"/>
  </w:num>
  <w:num w:numId="16" w16cid:durableId="1004555673">
    <w:abstractNumId w:val="2"/>
  </w:num>
  <w:num w:numId="17" w16cid:durableId="29116919">
    <w:abstractNumId w:val="1"/>
  </w:num>
  <w:num w:numId="18" w16cid:durableId="1838570626">
    <w:abstractNumId w:val="0"/>
  </w:num>
  <w:num w:numId="19" w16cid:durableId="1195117211">
    <w:abstractNumId w:val="27"/>
  </w:num>
  <w:num w:numId="20" w16cid:durableId="1279070733">
    <w:abstractNumId w:val="15"/>
  </w:num>
  <w:num w:numId="21" w16cid:durableId="1021855016">
    <w:abstractNumId w:val="22"/>
  </w:num>
  <w:num w:numId="22" w16cid:durableId="1508132073">
    <w:abstractNumId w:val="19"/>
  </w:num>
  <w:num w:numId="23" w16cid:durableId="892809516">
    <w:abstractNumId w:val="35"/>
  </w:num>
  <w:num w:numId="24" w16cid:durableId="2077824697">
    <w:abstractNumId w:val="24"/>
  </w:num>
  <w:num w:numId="25" w16cid:durableId="875434754">
    <w:abstractNumId w:val="30"/>
  </w:num>
  <w:num w:numId="26" w16cid:durableId="387269422">
    <w:abstractNumId w:val="21"/>
  </w:num>
  <w:num w:numId="27" w16cid:durableId="1777021533">
    <w:abstractNumId w:val="10"/>
  </w:num>
  <w:num w:numId="28" w16cid:durableId="1701005526">
    <w:abstractNumId w:val="37"/>
  </w:num>
  <w:num w:numId="29" w16cid:durableId="3151068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5620676">
    <w:abstractNumId w:val="23"/>
  </w:num>
  <w:num w:numId="31" w16cid:durableId="848715742">
    <w:abstractNumId w:val="20"/>
  </w:num>
  <w:num w:numId="32" w16cid:durableId="1743718994">
    <w:abstractNumId w:val="25"/>
  </w:num>
  <w:num w:numId="33" w16cid:durableId="1306352094">
    <w:abstractNumId w:val="14"/>
  </w:num>
  <w:num w:numId="34" w16cid:durableId="1290473523">
    <w:abstractNumId w:val="32"/>
  </w:num>
  <w:num w:numId="35" w16cid:durableId="499392082">
    <w:abstractNumId w:val="12"/>
  </w:num>
  <w:num w:numId="36" w16cid:durableId="932664242">
    <w:abstractNumId w:val="16"/>
  </w:num>
  <w:num w:numId="37" w16cid:durableId="26372238">
    <w:abstractNumId w:val="36"/>
  </w:num>
  <w:num w:numId="38" w16cid:durableId="976035279">
    <w:abstractNumId w:val="11"/>
  </w:num>
  <w:num w:numId="39" w16cid:durableId="187069075">
    <w:abstractNumId w:val="17"/>
  </w:num>
  <w:num w:numId="40" w16cid:durableId="371073580">
    <w:abstractNumId w:val="3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3AEF"/>
    <w:rsid w:val="00005701"/>
    <w:rsid w:val="00007528"/>
    <w:rsid w:val="0001164F"/>
    <w:rsid w:val="00012CD5"/>
    <w:rsid w:val="00014869"/>
    <w:rsid w:val="00014D59"/>
    <w:rsid w:val="000150BE"/>
    <w:rsid w:val="000150D3"/>
    <w:rsid w:val="00015872"/>
    <w:rsid w:val="000166C1"/>
    <w:rsid w:val="00016786"/>
    <w:rsid w:val="0002006B"/>
    <w:rsid w:val="00020604"/>
    <w:rsid w:val="00020AE8"/>
    <w:rsid w:val="000212BB"/>
    <w:rsid w:val="00021890"/>
    <w:rsid w:val="00023150"/>
    <w:rsid w:val="00023A2C"/>
    <w:rsid w:val="00023A87"/>
    <w:rsid w:val="00023C67"/>
    <w:rsid w:val="00025676"/>
    <w:rsid w:val="00025EBE"/>
    <w:rsid w:val="00026BF2"/>
    <w:rsid w:val="000271F6"/>
    <w:rsid w:val="00030445"/>
    <w:rsid w:val="000318C7"/>
    <w:rsid w:val="00032E90"/>
    <w:rsid w:val="00033072"/>
    <w:rsid w:val="00033D26"/>
    <w:rsid w:val="00033FDB"/>
    <w:rsid w:val="000344F6"/>
    <w:rsid w:val="00034DDC"/>
    <w:rsid w:val="0003730E"/>
    <w:rsid w:val="00037810"/>
    <w:rsid w:val="00037E4E"/>
    <w:rsid w:val="00040508"/>
    <w:rsid w:val="00041CB4"/>
    <w:rsid w:val="00042263"/>
    <w:rsid w:val="00042D55"/>
    <w:rsid w:val="00043505"/>
    <w:rsid w:val="00043C70"/>
    <w:rsid w:val="00043E88"/>
    <w:rsid w:val="00044042"/>
    <w:rsid w:val="00044DDA"/>
    <w:rsid w:val="00045469"/>
    <w:rsid w:val="00045C68"/>
    <w:rsid w:val="000463B1"/>
    <w:rsid w:val="000474D2"/>
    <w:rsid w:val="000479C5"/>
    <w:rsid w:val="00050DFD"/>
    <w:rsid w:val="00053809"/>
    <w:rsid w:val="00053914"/>
    <w:rsid w:val="00053A50"/>
    <w:rsid w:val="00054756"/>
    <w:rsid w:val="000556C8"/>
    <w:rsid w:val="000560C5"/>
    <w:rsid w:val="00056C49"/>
    <w:rsid w:val="00056FE0"/>
    <w:rsid w:val="00057157"/>
    <w:rsid w:val="00060090"/>
    <w:rsid w:val="000603C8"/>
    <w:rsid w:val="000608A4"/>
    <w:rsid w:val="00060A36"/>
    <w:rsid w:val="00060AA1"/>
    <w:rsid w:val="00060F8B"/>
    <w:rsid w:val="00061FEE"/>
    <w:rsid w:val="000631FD"/>
    <w:rsid w:val="000640E9"/>
    <w:rsid w:val="000643D3"/>
    <w:rsid w:val="00065122"/>
    <w:rsid w:val="00067B16"/>
    <w:rsid w:val="00070649"/>
    <w:rsid w:val="00071F8A"/>
    <w:rsid w:val="00073485"/>
    <w:rsid w:val="00073CA0"/>
    <w:rsid w:val="00073E04"/>
    <w:rsid w:val="0007401B"/>
    <w:rsid w:val="000757B2"/>
    <w:rsid w:val="0007628D"/>
    <w:rsid w:val="00076FEE"/>
    <w:rsid w:val="000800A7"/>
    <w:rsid w:val="00081DAB"/>
    <w:rsid w:val="00087A87"/>
    <w:rsid w:val="00091178"/>
    <w:rsid w:val="000913A7"/>
    <w:rsid w:val="000917BD"/>
    <w:rsid w:val="00092829"/>
    <w:rsid w:val="00092B09"/>
    <w:rsid w:val="00092BEE"/>
    <w:rsid w:val="00092C57"/>
    <w:rsid w:val="0009351E"/>
    <w:rsid w:val="00093A33"/>
    <w:rsid w:val="00093B4A"/>
    <w:rsid w:val="0009479A"/>
    <w:rsid w:val="00094AD6"/>
    <w:rsid w:val="00094D13"/>
    <w:rsid w:val="00095D61"/>
    <w:rsid w:val="00095E44"/>
    <w:rsid w:val="00096D8D"/>
    <w:rsid w:val="0009755A"/>
    <w:rsid w:val="000979F9"/>
    <w:rsid w:val="000A1232"/>
    <w:rsid w:val="000A30E5"/>
    <w:rsid w:val="000A40D0"/>
    <w:rsid w:val="000A7F0E"/>
    <w:rsid w:val="000B0097"/>
    <w:rsid w:val="000B101F"/>
    <w:rsid w:val="000B1F4B"/>
    <w:rsid w:val="000B2BEB"/>
    <w:rsid w:val="000B2F27"/>
    <w:rsid w:val="000B2F58"/>
    <w:rsid w:val="000B37A8"/>
    <w:rsid w:val="000B4F8C"/>
    <w:rsid w:val="000B51D9"/>
    <w:rsid w:val="000C03FB"/>
    <w:rsid w:val="000C09E1"/>
    <w:rsid w:val="000C12D1"/>
    <w:rsid w:val="000C248D"/>
    <w:rsid w:val="000C308F"/>
    <w:rsid w:val="000C3816"/>
    <w:rsid w:val="000C5A4E"/>
    <w:rsid w:val="000C635D"/>
    <w:rsid w:val="000C72CC"/>
    <w:rsid w:val="000C7F49"/>
    <w:rsid w:val="000D1821"/>
    <w:rsid w:val="000D1AEE"/>
    <w:rsid w:val="000D1F4F"/>
    <w:rsid w:val="000D37E8"/>
    <w:rsid w:val="000D4BE2"/>
    <w:rsid w:val="000D4D07"/>
    <w:rsid w:val="000D5FCE"/>
    <w:rsid w:val="000D644D"/>
    <w:rsid w:val="000D7535"/>
    <w:rsid w:val="000E0074"/>
    <w:rsid w:val="000E165D"/>
    <w:rsid w:val="000E1BAF"/>
    <w:rsid w:val="000E223E"/>
    <w:rsid w:val="000E2491"/>
    <w:rsid w:val="000E2711"/>
    <w:rsid w:val="000E2EA9"/>
    <w:rsid w:val="000E46A3"/>
    <w:rsid w:val="000E4E88"/>
    <w:rsid w:val="000E5726"/>
    <w:rsid w:val="000E6C94"/>
    <w:rsid w:val="000E7E45"/>
    <w:rsid w:val="000F008F"/>
    <w:rsid w:val="000F1BB2"/>
    <w:rsid w:val="000F217A"/>
    <w:rsid w:val="000F3F94"/>
    <w:rsid w:val="000F5235"/>
    <w:rsid w:val="000F5407"/>
    <w:rsid w:val="000F5B21"/>
    <w:rsid w:val="000F617A"/>
    <w:rsid w:val="00100B7B"/>
    <w:rsid w:val="00103501"/>
    <w:rsid w:val="00103B2D"/>
    <w:rsid w:val="00103CD2"/>
    <w:rsid w:val="00104061"/>
    <w:rsid w:val="00105B30"/>
    <w:rsid w:val="00105DF5"/>
    <w:rsid w:val="00107186"/>
    <w:rsid w:val="00107236"/>
    <w:rsid w:val="001074B3"/>
    <w:rsid w:val="001101A2"/>
    <w:rsid w:val="001104AB"/>
    <w:rsid w:val="001106F7"/>
    <w:rsid w:val="001108A9"/>
    <w:rsid w:val="001111FD"/>
    <w:rsid w:val="00112EDA"/>
    <w:rsid w:val="00114174"/>
    <w:rsid w:val="001161D7"/>
    <w:rsid w:val="00117B4A"/>
    <w:rsid w:val="00117C1D"/>
    <w:rsid w:val="00121EDE"/>
    <w:rsid w:val="00123688"/>
    <w:rsid w:val="00124304"/>
    <w:rsid w:val="00124EB3"/>
    <w:rsid w:val="00126119"/>
    <w:rsid w:val="0012621F"/>
    <w:rsid w:val="00126FA8"/>
    <w:rsid w:val="001272C3"/>
    <w:rsid w:val="00127F47"/>
    <w:rsid w:val="001324B9"/>
    <w:rsid w:val="00133572"/>
    <w:rsid w:val="00134E4A"/>
    <w:rsid w:val="001364FB"/>
    <w:rsid w:val="001365F2"/>
    <w:rsid w:val="00136D7A"/>
    <w:rsid w:val="001374C5"/>
    <w:rsid w:val="0014039D"/>
    <w:rsid w:val="00141470"/>
    <w:rsid w:val="00141540"/>
    <w:rsid w:val="001429DC"/>
    <w:rsid w:val="00144787"/>
    <w:rsid w:val="001449DF"/>
    <w:rsid w:val="00144D3F"/>
    <w:rsid w:val="0014569B"/>
    <w:rsid w:val="001470E0"/>
    <w:rsid w:val="00147459"/>
    <w:rsid w:val="00150060"/>
    <w:rsid w:val="00150791"/>
    <w:rsid w:val="00154C69"/>
    <w:rsid w:val="0015704C"/>
    <w:rsid w:val="00157895"/>
    <w:rsid w:val="00161701"/>
    <w:rsid w:val="00161E87"/>
    <w:rsid w:val="001625F5"/>
    <w:rsid w:val="00164FCB"/>
    <w:rsid w:val="0016566C"/>
    <w:rsid w:val="00167E72"/>
    <w:rsid w:val="001727F0"/>
    <w:rsid w:val="00172B06"/>
    <w:rsid w:val="0017347E"/>
    <w:rsid w:val="00173F63"/>
    <w:rsid w:val="001752D8"/>
    <w:rsid w:val="00175689"/>
    <w:rsid w:val="00175931"/>
    <w:rsid w:val="00176B25"/>
    <w:rsid w:val="0018238B"/>
    <w:rsid w:val="00183419"/>
    <w:rsid w:val="001834E3"/>
    <w:rsid w:val="0018394A"/>
    <w:rsid w:val="00184DCC"/>
    <w:rsid w:val="00186A9D"/>
    <w:rsid w:val="001874A6"/>
    <w:rsid w:val="0018765B"/>
    <w:rsid w:val="001904AE"/>
    <w:rsid w:val="00190913"/>
    <w:rsid w:val="0019236A"/>
    <w:rsid w:val="00193B21"/>
    <w:rsid w:val="00193DD3"/>
    <w:rsid w:val="001948AA"/>
    <w:rsid w:val="001951EE"/>
    <w:rsid w:val="00195DCC"/>
    <w:rsid w:val="00195F65"/>
    <w:rsid w:val="001A07E2"/>
    <w:rsid w:val="001A0A5D"/>
    <w:rsid w:val="001A1080"/>
    <w:rsid w:val="001A176A"/>
    <w:rsid w:val="001A2018"/>
    <w:rsid w:val="001A27D9"/>
    <w:rsid w:val="001A3591"/>
    <w:rsid w:val="001A56F1"/>
    <w:rsid w:val="001A594D"/>
    <w:rsid w:val="001A5D0E"/>
    <w:rsid w:val="001B01C8"/>
    <w:rsid w:val="001B0B52"/>
    <w:rsid w:val="001B0E5D"/>
    <w:rsid w:val="001B13F6"/>
    <w:rsid w:val="001B1747"/>
    <w:rsid w:val="001B1979"/>
    <w:rsid w:val="001B1D77"/>
    <w:rsid w:val="001B1DBF"/>
    <w:rsid w:val="001B21E3"/>
    <w:rsid w:val="001B2263"/>
    <w:rsid w:val="001B2D44"/>
    <w:rsid w:val="001B558C"/>
    <w:rsid w:val="001B64DD"/>
    <w:rsid w:val="001B7400"/>
    <w:rsid w:val="001B752A"/>
    <w:rsid w:val="001C12FB"/>
    <w:rsid w:val="001C2DB4"/>
    <w:rsid w:val="001C3228"/>
    <w:rsid w:val="001C329F"/>
    <w:rsid w:val="001C35E9"/>
    <w:rsid w:val="001C36BD"/>
    <w:rsid w:val="001C3733"/>
    <w:rsid w:val="001C3D4C"/>
    <w:rsid w:val="001C467F"/>
    <w:rsid w:val="001C49B3"/>
    <w:rsid w:val="001C59E9"/>
    <w:rsid w:val="001C5B30"/>
    <w:rsid w:val="001D0532"/>
    <w:rsid w:val="001D1915"/>
    <w:rsid w:val="001D2953"/>
    <w:rsid w:val="001D33A0"/>
    <w:rsid w:val="001D3C05"/>
    <w:rsid w:val="001D6AF4"/>
    <w:rsid w:val="001E0CC1"/>
    <w:rsid w:val="001E1C10"/>
    <w:rsid w:val="001E2165"/>
    <w:rsid w:val="001E397D"/>
    <w:rsid w:val="001E3CC0"/>
    <w:rsid w:val="001E4630"/>
    <w:rsid w:val="001E6E4C"/>
    <w:rsid w:val="001E72B3"/>
    <w:rsid w:val="001E77C3"/>
    <w:rsid w:val="001F090B"/>
    <w:rsid w:val="001F0E8B"/>
    <w:rsid w:val="001F180A"/>
    <w:rsid w:val="001F1952"/>
    <w:rsid w:val="001F195C"/>
    <w:rsid w:val="001F1A28"/>
    <w:rsid w:val="001F1AD0"/>
    <w:rsid w:val="001F2C4C"/>
    <w:rsid w:val="001F35E8"/>
    <w:rsid w:val="001F4014"/>
    <w:rsid w:val="001F445E"/>
    <w:rsid w:val="001F6423"/>
    <w:rsid w:val="001F75F6"/>
    <w:rsid w:val="00201213"/>
    <w:rsid w:val="002012FC"/>
    <w:rsid w:val="0020159C"/>
    <w:rsid w:val="0020165E"/>
    <w:rsid w:val="0020272E"/>
    <w:rsid w:val="00202E50"/>
    <w:rsid w:val="00203133"/>
    <w:rsid w:val="00204AAB"/>
    <w:rsid w:val="00205180"/>
    <w:rsid w:val="00207F81"/>
    <w:rsid w:val="002109F4"/>
    <w:rsid w:val="002110DA"/>
    <w:rsid w:val="00211FDA"/>
    <w:rsid w:val="00212BEA"/>
    <w:rsid w:val="002145D5"/>
    <w:rsid w:val="00215FDA"/>
    <w:rsid w:val="002160C2"/>
    <w:rsid w:val="00220C0C"/>
    <w:rsid w:val="002217D5"/>
    <w:rsid w:val="00221AF3"/>
    <w:rsid w:val="00222B93"/>
    <w:rsid w:val="00222BB9"/>
    <w:rsid w:val="00222E2C"/>
    <w:rsid w:val="00223199"/>
    <w:rsid w:val="00223711"/>
    <w:rsid w:val="00223A2D"/>
    <w:rsid w:val="00223EF8"/>
    <w:rsid w:val="00224E42"/>
    <w:rsid w:val="002258D6"/>
    <w:rsid w:val="002274FB"/>
    <w:rsid w:val="002309D2"/>
    <w:rsid w:val="00231B61"/>
    <w:rsid w:val="00231F81"/>
    <w:rsid w:val="0023315B"/>
    <w:rsid w:val="0023467A"/>
    <w:rsid w:val="002347FE"/>
    <w:rsid w:val="002360D3"/>
    <w:rsid w:val="00240719"/>
    <w:rsid w:val="0024178D"/>
    <w:rsid w:val="00242280"/>
    <w:rsid w:val="00242967"/>
    <w:rsid w:val="0024392B"/>
    <w:rsid w:val="00244EFD"/>
    <w:rsid w:val="002450C6"/>
    <w:rsid w:val="00245DCF"/>
    <w:rsid w:val="00246C65"/>
    <w:rsid w:val="00246EF4"/>
    <w:rsid w:val="0024721F"/>
    <w:rsid w:val="00247F92"/>
    <w:rsid w:val="00251A10"/>
    <w:rsid w:val="00252BFF"/>
    <w:rsid w:val="0025349D"/>
    <w:rsid w:val="00253732"/>
    <w:rsid w:val="002542A8"/>
    <w:rsid w:val="00254B17"/>
    <w:rsid w:val="00260A11"/>
    <w:rsid w:val="0026169A"/>
    <w:rsid w:val="00262316"/>
    <w:rsid w:val="00262763"/>
    <w:rsid w:val="00262AC8"/>
    <w:rsid w:val="00264BEA"/>
    <w:rsid w:val="00267850"/>
    <w:rsid w:val="00270AE2"/>
    <w:rsid w:val="00271032"/>
    <w:rsid w:val="00271E1D"/>
    <w:rsid w:val="00273507"/>
    <w:rsid w:val="00273E3E"/>
    <w:rsid w:val="00274147"/>
    <w:rsid w:val="00274862"/>
    <w:rsid w:val="00275189"/>
    <w:rsid w:val="002756DC"/>
    <w:rsid w:val="00276412"/>
    <w:rsid w:val="00276437"/>
    <w:rsid w:val="00277892"/>
    <w:rsid w:val="00280053"/>
    <w:rsid w:val="0028063F"/>
    <w:rsid w:val="00280740"/>
    <w:rsid w:val="00280F9E"/>
    <w:rsid w:val="00281012"/>
    <w:rsid w:val="0028214C"/>
    <w:rsid w:val="00282C96"/>
    <w:rsid w:val="00283B02"/>
    <w:rsid w:val="00283C5D"/>
    <w:rsid w:val="002842D0"/>
    <w:rsid w:val="002844B0"/>
    <w:rsid w:val="0028495D"/>
    <w:rsid w:val="002856C9"/>
    <w:rsid w:val="00286322"/>
    <w:rsid w:val="00296B03"/>
    <w:rsid w:val="00296C1F"/>
    <w:rsid w:val="002A0D39"/>
    <w:rsid w:val="002A41E6"/>
    <w:rsid w:val="002A43FA"/>
    <w:rsid w:val="002A44C8"/>
    <w:rsid w:val="002A4A29"/>
    <w:rsid w:val="002A545A"/>
    <w:rsid w:val="002A558E"/>
    <w:rsid w:val="002A5E48"/>
    <w:rsid w:val="002A60FD"/>
    <w:rsid w:val="002B0059"/>
    <w:rsid w:val="002B0455"/>
    <w:rsid w:val="002B261C"/>
    <w:rsid w:val="002B26D0"/>
    <w:rsid w:val="002B274F"/>
    <w:rsid w:val="002B2BEE"/>
    <w:rsid w:val="002B35C5"/>
    <w:rsid w:val="002B3935"/>
    <w:rsid w:val="002B406A"/>
    <w:rsid w:val="002B41D4"/>
    <w:rsid w:val="002B4C2D"/>
    <w:rsid w:val="002B543F"/>
    <w:rsid w:val="002B6165"/>
    <w:rsid w:val="002B7D73"/>
    <w:rsid w:val="002C06E3"/>
    <w:rsid w:val="002C0801"/>
    <w:rsid w:val="002C145F"/>
    <w:rsid w:val="002C1A9A"/>
    <w:rsid w:val="002C2420"/>
    <w:rsid w:val="002C33B3"/>
    <w:rsid w:val="002C3E2E"/>
    <w:rsid w:val="002C44B0"/>
    <w:rsid w:val="002C4E07"/>
    <w:rsid w:val="002C715E"/>
    <w:rsid w:val="002D0586"/>
    <w:rsid w:val="002D1023"/>
    <w:rsid w:val="002D1459"/>
    <w:rsid w:val="002D1470"/>
    <w:rsid w:val="002D21CF"/>
    <w:rsid w:val="002D28A6"/>
    <w:rsid w:val="002D3DB7"/>
    <w:rsid w:val="002D3E6D"/>
    <w:rsid w:val="002D4705"/>
    <w:rsid w:val="002D5B65"/>
    <w:rsid w:val="002D5E09"/>
    <w:rsid w:val="002D6396"/>
    <w:rsid w:val="002D7E5E"/>
    <w:rsid w:val="002D7E8C"/>
    <w:rsid w:val="002E0019"/>
    <w:rsid w:val="002E07BA"/>
    <w:rsid w:val="002E07EF"/>
    <w:rsid w:val="002E0D06"/>
    <w:rsid w:val="002E1810"/>
    <w:rsid w:val="002E1E4F"/>
    <w:rsid w:val="002E4283"/>
    <w:rsid w:val="002E4E94"/>
    <w:rsid w:val="002E53CD"/>
    <w:rsid w:val="002E6B22"/>
    <w:rsid w:val="002F0842"/>
    <w:rsid w:val="002F1F28"/>
    <w:rsid w:val="002F3612"/>
    <w:rsid w:val="002F3A98"/>
    <w:rsid w:val="002F43CA"/>
    <w:rsid w:val="002F57AA"/>
    <w:rsid w:val="002F6337"/>
    <w:rsid w:val="002F6EF7"/>
    <w:rsid w:val="002F714C"/>
    <w:rsid w:val="002F77BF"/>
    <w:rsid w:val="00300028"/>
    <w:rsid w:val="0030045A"/>
    <w:rsid w:val="003004A2"/>
    <w:rsid w:val="0030220D"/>
    <w:rsid w:val="00302C28"/>
    <w:rsid w:val="00303AAC"/>
    <w:rsid w:val="00303DD5"/>
    <w:rsid w:val="003040EA"/>
    <w:rsid w:val="003041F8"/>
    <w:rsid w:val="003045AF"/>
    <w:rsid w:val="00307851"/>
    <w:rsid w:val="00307B74"/>
    <w:rsid w:val="00307C73"/>
    <w:rsid w:val="00310728"/>
    <w:rsid w:val="00310764"/>
    <w:rsid w:val="00311BFD"/>
    <w:rsid w:val="00312B27"/>
    <w:rsid w:val="00314718"/>
    <w:rsid w:val="0031488A"/>
    <w:rsid w:val="00314C53"/>
    <w:rsid w:val="003150A6"/>
    <w:rsid w:val="003175E1"/>
    <w:rsid w:val="00317B2C"/>
    <w:rsid w:val="00320203"/>
    <w:rsid w:val="003212FF"/>
    <w:rsid w:val="00322002"/>
    <w:rsid w:val="003239E9"/>
    <w:rsid w:val="00324101"/>
    <w:rsid w:val="003247B0"/>
    <w:rsid w:val="003257F0"/>
    <w:rsid w:val="00325E81"/>
    <w:rsid w:val="00326948"/>
    <w:rsid w:val="00327052"/>
    <w:rsid w:val="003272F0"/>
    <w:rsid w:val="00332465"/>
    <w:rsid w:val="003346F9"/>
    <w:rsid w:val="0033486D"/>
    <w:rsid w:val="00335228"/>
    <w:rsid w:val="0033525E"/>
    <w:rsid w:val="003353CB"/>
    <w:rsid w:val="003367C4"/>
    <w:rsid w:val="00336A7D"/>
    <w:rsid w:val="00336D8E"/>
    <w:rsid w:val="003376B3"/>
    <w:rsid w:val="003400BD"/>
    <w:rsid w:val="00342DBA"/>
    <w:rsid w:val="00343CBA"/>
    <w:rsid w:val="003458D6"/>
    <w:rsid w:val="00345AA9"/>
    <w:rsid w:val="00345F79"/>
    <w:rsid w:val="00345F9C"/>
    <w:rsid w:val="00346945"/>
    <w:rsid w:val="00347776"/>
    <w:rsid w:val="00347BC7"/>
    <w:rsid w:val="00350AA5"/>
    <w:rsid w:val="00351004"/>
    <w:rsid w:val="00351A91"/>
    <w:rsid w:val="003520C4"/>
    <w:rsid w:val="003533AE"/>
    <w:rsid w:val="00354E98"/>
    <w:rsid w:val="00355DC0"/>
    <w:rsid w:val="00355E14"/>
    <w:rsid w:val="003562EC"/>
    <w:rsid w:val="003572FA"/>
    <w:rsid w:val="003578EB"/>
    <w:rsid w:val="00357C5E"/>
    <w:rsid w:val="003608BD"/>
    <w:rsid w:val="00361280"/>
    <w:rsid w:val="003615F1"/>
    <w:rsid w:val="00361A6E"/>
    <w:rsid w:val="003626AF"/>
    <w:rsid w:val="00363D7F"/>
    <w:rsid w:val="0036655E"/>
    <w:rsid w:val="00366C3E"/>
    <w:rsid w:val="003673F5"/>
    <w:rsid w:val="00367C66"/>
    <w:rsid w:val="003700B2"/>
    <w:rsid w:val="00371684"/>
    <w:rsid w:val="0037233D"/>
    <w:rsid w:val="00373308"/>
    <w:rsid w:val="003736EF"/>
    <w:rsid w:val="003737E3"/>
    <w:rsid w:val="003800AF"/>
    <w:rsid w:val="00380A1A"/>
    <w:rsid w:val="00380D80"/>
    <w:rsid w:val="003830CA"/>
    <w:rsid w:val="0038500E"/>
    <w:rsid w:val="003854F3"/>
    <w:rsid w:val="0038761D"/>
    <w:rsid w:val="003901A2"/>
    <w:rsid w:val="003906F8"/>
    <w:rsid w:val="00391E16"/>
    <w:rsid w:val="00391F57"/>
    <w:rsid w:val="003935EE"/>
    <w:rsid w:val="00393DC0"/>
    <w:rsid w:val="00393EE9"/>
    <w:rsid w:val="0039408A"/>
    <w:rsid w:val="003945F5"/>
    <w:rsid w:val="0039673D"/>
    <w:rsid w:val="003975DA"/>
    <w:rsid w:val="00397736"/>
    <w:rsid w:val="00397893"/>
    <w:rsid w:val="003A0124"/>
    <w:rsid w:val="003A04A3"/>
    <w:rsid w:val="003A07AB"/>
    <w:rsid w:val="003A12CB"/>
    <w:rsid w:val="003A152B"/>
    <w:rsid w:val="003A1AFD"/>
    <w:rsid w:val="003A1CCC"/>
    <w:rsid w:val="003A2407"/>
    <w:rsid w:val="003A2CF0"/>
    <w:rsid w:val="003A33D3"/>
    <w:rsid w:val="003A33E5"/>
    <w:rsid w:val="003A3668"/>
    <w:rsid w:val="003A3880"/>
    <w:rsid w:val="003A4B52"/>
    <w:rsid w:val="003A5BC5"/>
    <w:rsid w:val="003A5D55"/>
    <w:rsid w:val="003A5ECE"/>
    <w:rsid w:val="003A6185"/>
    <w:rsid w:val="003A75E6"/>
    <w:rsid w:val="003B05EB"/>
    <w:rsid w:val="003B141D"/>
    <w:rsid w:val="003B1F0C"/>
    <w:rsid w:val="003B255B"/>
    <w:rsid w:val="003B2D24"/>
    <w:rsid w:val="003B3317"/>
    <w:rsid w:val="003B4B2F"/>
    <w:rsid w:val="003B4C50"/>
    <w:rsid w:val="003B52D4"/>
    <w:rsid w:val="003C1875"/>
    <w:rsid w:val="003C1CA5"/>
    <w:rsid w:val="003C1EC7"/>
    <w:rsid w:val="003C3466"/>
    <w:rsid w:val="003C3D8E"/>
    <w:rsid w:val="003C5E61"/>
    <w:rsid w:val="003C64A0"/>
    <w:rsid w:val="003C6F0B"/>
    <w:rsid w:val="003C7BA3"/>
    <w:rsid w:val="003D0952"/>
    <w:rsid w:val="003D3642"/>
    <w:rsid w:val="003D4E9C"/>
    <w:rsid w:val="003D5EE8"/>
    <w:rsid w:val="003E046B"/>
    <w:rsid w:val="003E0D78"/>
    <w:rsid w:val="003E1CB1"/>
    <w:rsid w:val="003E232C"/>
    <w:rsid w:val="003E3A1D"/>
    <w:rsid w:val="003E4522"/>
    <w:rsid w:val="003E4DFF"/>
    <w:rsid w:val="003E6158"/>
    <w:rsid w:val="003E6CA0"/>
    <w:rsid w:val="003E74AF"/>
    <w:rsid w:val="003E760C"/>
    <w:rsid w:val="003F0AA8"/>
    <w:rsid w:val="003F1BCB"/>
    <w:rsid w:val="003F1F41"/>
    <w:rsid w:val="003F2AB6"/>
    <w:rsid w:val="003F2FDE"/>
    <w:rsid w:val="003F330B"/>
    <w:rsid w:val="003F58B9"/>
    <w:rsid w:val="003F69C5"/>
    <w:rsid w:val="003F6FDF"/>
    <w:rsid w:val="003F7E1E"/>
    <w:rsid w:val="004016F5"/>
    <w:rsid w:val="00402EA8"/>
    <w:rsid w:val="004045AA"/>
    <w:rsid w:val="0040549A"/>
    <w:rsid w:val="00405CC9"/>
    <w:rsid w:val="0040711E"/>
    <w:rsid w:val="00407D67"/>
    <w:rsid w:val="00410D8B"/>
    <w:rsid w:val="00412450"/>
    <w:rsid w:val="004138DE"/>
    <w:rsid w:val="00413B39"/>
    <w:rsid w:val="00414B2F"/>
    <w:rsid w:val="004154EB"/>
    <w:rsid w:val="00415A26"/>
    <w:rsid w:val="00415E58"/>
    <w:rsid w:val="00416231"/>
    <w:rsid w:val="00416885"/>
    <w:rsid w:val="004208AB"/>
    <w:rsid w:val="00420FDF"/>
    <w:rsid w:val="004219EF"/>
    <w:rsid w:val="00421A72"/>
    <w:rsid w:val="004225AB"/>
    <w:rsid w:val="00422AC8"/>
    <w:rsid w:val="00424348"/>
    <w:rsid w:val="00426CD9"/>
    <w:rsid w:val="00430FEB"/>
    <w:rsid w:val="004310EE"/>
    <w:rsid w:val="00433094"/>
    <w:rsid w:val="00433677"/>
    <w:rsid w:val="004340D5"/>
    <w:rsid w:val="00434608"/>
    <w:rsid w:val="00434880"/>
    <w:rsid w:val="00434A21"/>
    <w:rsid w:val="0043526D"/>
    <w:rsid w:val="0043637A"/>
    <w:rsid w:val="004420F9"/>
    <w:rsid w:val="00442811"/>
    <w:rsid w:val="004460E9"/>
    <w:rsid w:val="00447B6F"/>
    <w:rsid w:val="00450641"/>
    <w:rsid w:val="004506D3"/>
    <w:rsid w:val="00451783"/>
    <w:rsid w:val="00453623"/>
    <w:rsid w:val="00453C11"/>
    <w:rsid w:val="004557B0"/>
    <w:rsid w:val="0045580C"/>
    <w:rsid w:val="00456921"/>
    <w:rsid w:val="00457571"/>
    <w:rsid w:val="00457946"/>
    <w:rsid w:val="00457D8B"/>
    <w:rsid w:val="004604AE"/>
    <w:rsid w:val="00460A17"/>
    <w:rsid w:val="0046120A"/>
    <w:rsid w:val="00462F79"/>
    <w:rsid w:val="00463438"/>
    <w:rsid w:val="00463ECE"/>
    <w:rsid w:val="004643FB"/>
    <w:rsid w:val="00465388"/>
    <w:rsid w:val="004677C9"/>
    <w:rsid w:val="00470C04"/>
    <w:rsid w:val="00470CB5"/>
    <w:rsid w:val="004717CE"/>
    <w:rsid w:val="00471EAB"/>
    <w:rsid w:val="004723EE"/>
    <w:rsid w:val="00475A92"/>
    <w:rsid w:val="00475FE0"/>
    <w:rsid w:val="00477BB9"/>
    <w:rsid w:val="00482B2A"/>
    <w:rsid w:val="004859EE"/>
    <w:rsid w:val="00487366"/>
    <w:rsid w:val="004873E4"/>
    <w:rsid w:val="004900FB"/>
    <w:rsid w:val="0049072C"/>
    <w:rsid w:val="00490FD1"/>
    <w:rsid w:val="00491AD2"/>
    <w:rsid w:val="004924AF"/>
    <w:rsid w:val="004935C0"/>
    <w:rsid w:val="00493B43"/>
    <w:rsid w:val="00494EB1"/>
    <w:rsid w:val="0049612C"/>
    <w:rsid w:val="00496414"/>
    <w:rsid w:val="00497A38"/>
    <w:rsid w:val="004A3EAF"/>
    <w:rsid w:val="004A45BD"/>
    <w:rsid w:val="004A4656"/>
    <w:rsid w:val="004A77B0"/>
    <w:rsid w:val="004A7DCD"/>
    <w:rsid w:val="004B0785"/>
    <w:rsid w:val="004B08A9"/>
    <w:rsid w:val="004B0942"/>
    <w:rsid w:val="004B1CED"/>
    <w:rsid w:val="004B34A7"/>
    <w:rsid w:val="004B3B06"/>
    <w:rsid w:val="004B3ED5"/>
    <w:rsid w:val="004B4404"/>
    <w:rsid w:val="004B4643"/>
    <w:rsid w:val="004B7F67"/>
    <w:rsid w:val="004C06BE"/>
    <w:rsid w:val="004C0938"/>
    <w:rsid w:val="004C0A9E"/>
    <w:rsid w:val="004C1994"/>
    <w:rsid w:val="004C70FC"/>
    <w:rsid w:val="004D022C"/>
    <w:rsid w:val="004D0498"/>
    <w:rsid w:val="004D2675"/>
    <w:rsid w:val="004D387D"/>
    <w:rsid w:val="004D4080"/>
    <w:rsid w:val="004D4F2C"/>
    <w:rsid w:val="004D6490"/>
    <w:rsid w:val="004E05FD"/>
    <w:rsid w:val="004E0994"/>
    <w:rsid w:val="004E18E7"/>
    <w:rsid w:val="004E196E"/>
    <w:rsid w:val="004E1A0D"/>
    <w:rsid w:val="004E23F5"/>
    <w:rsid w:val="004E5418"/>
    <w:rsid w:val="004E57E4"/>
    <w:rsid w:val="004E63E5"/>
    <w:rsid w:val="004E6A30"/>
    <w:rsid w:val="004E6A47"/>
    <w:rsid w:val="004E6B76"/>
    <w:rsid w:val="004E6FB5"/>
    <w:rsid w:val="004F0A04"/>
    <w:rsid w:val="004F1437"/>
    <w:rsid w:val="004F3540"/>
    <w:rsid w:val="004F4063"/>
    <w:rsid w:val="004F4FE2"/>
    <w:rsid w:val="004F52DB"/>
    <w:rsid w:val="004F5624"/>
    <w:rsid w:val="004F5DA4"/>
    <w:rsid w:val="004F5FA3"/>
    <w:rsid w:val="004F62B2"/>
    <w:rsid w:val="004F6424"/>
    <w:rsid w:val="00501464"/>
    <w:rsid w:val="0050240A"/>
    <w:rsid w:val="005040CD"/>
    <w:rsid w:val="00504229"/>
    <w:rsid w:val="00504605"/>
    <w:rsid w:val="00505229"/>
    <w:rsid w:val="00505938"/>
    <w:rsid w:val="0050597D"/>
    <w:rsid w:val="00506E16"/>
    <w:rsid w:val="00507F98"/>
    <w:rsid w:val="005108A3"/>
    <w:rsid w:val="00510DB5"/>
    <w:rsid w:val="00510E7B"/>
    <w:rsid w:val="00510F6E"/>
    <w:rsid w:val="00511301"/>
    <w:rsid w:val="00511422"/>
    <w:rsid w:val="005114B3"/>
    <w:rsid w:val="005118AE"/>
    <w:rsid w:val="00511C2D"/>
    <w:rsid w:val="00511F73"/>
    <w:rsid w:val="0051212F"/>
    <w:rsid w:val="005140A2"/>
    <w:rsid w:val="005144E0"/>
    <w:rsid w:val="005152D6"/>
    <w:rsid w:val="0051587A"/>
    <w:rsid w:val="005158FA"/>
    <w:rsid w:val="005164A8"/>
    <w:rsid w:val="005169AD"/>
    <w:rsid w:val="00520226"/>
    <w:rsid w:val="0052089A"/>
    <w:rsid w:val="005208B9"/>
    <w:rsid w:val="005221F0"/>
    <w:rsid w:val="00524807"/>
    <w:rsid w:val="005252B5"/>
    <w:rsid w:val="005252FE"/>
    <w:rsid w:val="005257A1"/>
    <w:rsid w:val="00525FF9"/>
    <w:rsid w:val="0053089D"/>
    <w:rsid w:val="00532C41"/>
    <w:rsid w:val="00532D3F"/>
    <w:rsid w:val="00533839"/>
    <w:rsid w:val="0053386D"/>
    <w:rsid w:val="00534700"/>
    <w:rsid w:val="00535DEB"/>
    <w:rsid w:val="0053791F"/>
    <w:rsid w:val="00542B0A"/>
    <w:rsid w:val="00543571"/>
    <w:rsid w:val="005439EF"/>
    <w:rsid w:val="005448F7"/>
    <w:rsid w:val="00544D13"/>
    <w:rsid w:val="00546622"/>
    <w:rsid w:val="00546F85"/>
    <w:rsid w:val="00547538"/>
    <w:rsid w:val="00547972"/>
    <w:rsid w:val="0055390E"/>
    <w:rsid w:val="00553BFA"/>
    <w:rsid w:val="005547AA"/>
    <w:rsid w:val="00554D05"/>
    <w:rsid w:val="0055596B"/>
    <w:rsid w:val="00555B6F"/>
    <w:rsid w:val="00555D9D"/>
    <w:rsid w:val="00556F43"/>
    <w:rsid w:val="005574AA"/>
    <w:rsid w:val="005574FF"/>
    <w:rsid w:val="0056077E"/>
    <w:rsid w:val="00560EDA"/>
    <w:rsid w:val="00561C08"/>
    <w:rsid w:val="00562377"/>
    <w:rsid w:val="005627D3"/>
    <w:rsid w:val="005629EE"/>
    <w:rsid w:val="00564105"/>
    <w:rsid w:val="005641CE"/>
    <w:rsid w:val="005648FA"/>
    <w:rsid w:val="00564D50"/>
    <w:rsid w:val="00566673"/>
    <w:rsid w:val="00567346"/>
    <w:rsid w:val="0057045D"/>
    <w:rsid w:val="0057371B"/>
    <w:rsid w:val="00575EB8"/>
    <w:rsid w:val="0057613A"/>
    <w:rsid w:val="00580EB2"/>
    <w:rsid w:val="00582A9B"/>
    <w:rsid w:val="00582AD0"/>
    <w:rsid w:val="00582BD3"/>
    <w:rsid w:val="005832AB"/>
    <w:rsid w:val="0058437C"/>
    <w:rsid w:val="00585877"/>
    <w:rsid w:val="00587670"/>
    <w:rsid w:val="005935F4"/>
    <w:rsid w:val="00593CDE"/>
    <w:rsid w:val="00593E0A"/>
    <w:rsid w:val="00594456"/>
    <w:rsid w:val="00596421"/>
    <w:rsid w:val="005971B0"/>
    <w:rsid w:val="005A0551"/>
    <w:rsid w:val="005A167F"/>
    <w:rsid w:val="005A23D2"/>
    <w:rsid w:val="005A346E"/>
    <w:rsid w:val="005A73CF"/>
    <w:rsid w:val="005B1BA5"/>
    <w:rsid w:val="005B2B51"/>
    <w:rsid w:val="005B3C3A"/>
    <w:rsid w:val="005B3EB1"/>
    <w:rsid w:val="005B3F6F"/>
    <w:rsid w:val="005B798B"/>
    <w:rsid w:val="005C1090"/>
    <w:rsid w:val="005C1FAE"/>
    <w:rsid w:val="005C39E8"/>
    <w:rsid w:val="005C3C9E"/>
    <w:rsid w:val="005C5660"/>
    <w:rsid w:val="005C607D"/>
    <w:rsid w:val="005C71E4"/>
    <w:rsid w:val="005C72E3"/>
    <w:rsid w:val="005D0D79"/>
    <w:rsid w:val="005D11B2"/>
    <w:rsid w:val="005D2946"/>
    <w:rsid w:val="005D2C47"/>
    <w:rsid w:val="005D32FC"/>
    <w:rsid w:val="005D4B66"/>
    <w:rsid w:val="005D4B68"/>
    <w:rsid w:val="005D7902"/>
    <w:rsid w:val="005E11C1"/>
    <w:rsid w:val="005E2490"/>
    <w:rsid w:val="005E2563"/>
    <w:rsid w:val="005E394C"/>
    <w:rsid w:val="005E42BF"/>
    <w:rsid w:val="005E4E70"/>
    <w:rsid w:val="005E53E5"/>
    <w:rsid w:val="005E65BB"/>
    <w:rsid w:val="005E67FD"/>
    <w:rsid w:val="005F0DA0"/>
    <w:rsid w:val="005F2767"/>
    <w:rsid w:val="005F34CB"/>
    <w:rsid w:val="005F4790"/>
    <w:rsid w:val="005F4914"/>
    <w:rsid w:val="005F4C4A"/>
    <w:rsid w:val="005F50E4"/>
    <w:rsid w:val="005F62B7"/>
    <w:rsid w:val="005F67FC"/>
    <w:rsid w:val="005F6869"/>
    <w:rsid w:val="005F6BB9"/>
    <w:rsid w:val="006021F6"/>
    <w:rsid w:val="0060230C"/>
    <w:rsid w:val="00603148"/>
    <w:rsid w:val="00603240"/>
    <w:rsid w:val="00603F95"/>
    <w:rsid w:val="00606FC7"/>
    <w:rsid w:val="00610456"/>
    <w:rsid w:val="006112C7"/>
    <w:rsid w:val="00611473"/>
    <w:rsid w:val="00611B36"/>
    <w:rsid w:val="00613A34"/>
    <w:rsid w:val="00615ADA"/>
    <w:rsid w:val="00616EB0"/>
    <w:rsid w:val="00616FD9"/>
    <w:rsid w:val="00617FEB"/>
    <w:rsid w:val="00620E88"/>
    <w:rsid w:val="00621079"/>
    <w:rsid w:val="00621980"/>
    <w:rsid w:val="006221CD"/>
    <w:rsid w:val="00622220"/>
    <w:rsid w:val="00622358"/>
    <w:rsid w:val="006266A9"/>
    <w:rsid w:val="006303CE"/>
    <w:rsid w:val="00630426"/>
    <w:rsid w:val="006316C1"/>
    <w:rsid w:val="00631ED4"/>
    <w:rsid w:val="0063286C"/>
    <w:rsid w:val="0063323D"/>
    <w:rsid w:val="00633BC7"/>
    <w:rsid w:val="00635AC7"/>
    <w:rsid w:val="00635B87"/>
    <w:rsid w:val="00635E9C"/>
    <w:rsid w:val="00636758"/>
    <w:rsid w:val="0063694B"/>
    <w:rsid w:val="0063753F"/>
    <w:rsid w:val="00637B41"/>
    <w:rsid w:val="00637FBA"/>
    <w:rsid w:val="006414EE"/>
    <w:rsid w:val="00642524"/>
    <w:rsid w:val="00642D0A"/>
    <w:rsid w:val="00642E31"/>
    <w:rsid w:val="00645E6A"/>
    <w:rsid w:val="0064630E"/>
    <w:rsid w:val="00646FE1"/>
    <w:rsid w:val="00647075"/>
    <w:rsid w:val="0064786B"/>
    <w:rsid w:val="006509C7"/>
    <w:rsid w:val="00652062"/>
    <w:rsid w:val="00652751"/>
    <w:rsid w:val="0065355D"/>
    <w:rsid w:val="0065581D"/>
    <w:rsid w:val="00655C2F"/>
    <w:rsid w:val="00657023"/>
    <w:rsid w:val="006570A0"/>
    <w:rsid w:val="00657D1F"/>
    <w:rsid w:val="00660403"/>
    <w:rsid w:val="00660C84"/>
    <w:rsid w:val="00660E30"/>
    <w:rsid w:val="00661140"/>
    <w:rsid w:val="00667807"/>
    <w:rsid w:val="006710DD"/>
    <w:rsid w:val="00671FC9"/>
    <w:rsid w:val="00673200"/>
    <w:rsid w:val="006741BF"/>
    <w:rsid w:val="00674492"/>
    <w:rsid w:val="006747DA"/>
    <w:rsid w:val="0067501E"/>
    <w:rsid w:val="00675FE2"/>
    <w:rsid w:val="00676D4D"/>
    <w:rsid w:val="006773D2"/>
    <w:rsid w:val="00677FB1"/>
    <w:rsid w:val="00680581"/>
    <w:rsid w:val="00680A56"/>
    <w:rsid w:val="00681A41"/>
    <w:rsid w:val="006821B2"/>
    <w:rsid w:val="006838C0"/>
    <w:rsid w:val="006854A6"/>
    <w:rsid w:val="00685856"/>
    <w:rsid w:val="00685901"/>
    <w:rsid w:val="00685BB9"/>
    <w:rsid w:val="006867D9"/>
    <w:rsid w:val="0068701D"/>
    <w:rsid w:val="006876B3"/>
    <w:rsid w:val="00687E06"/>
    <w:rsid w:val="00690127"/>
    <w:rsid w:val="00691BFF"/>
    <w:rsid w:val="00691E58"/>
    <w:rsid w:val="006953C1"/>
    <w:rsid w:val="00696EB2"/>
    <w:rsid w:val="0069741A"/>
    <w:rsid w:val="006A0DEA"/>
    <w:rsid w:val="006A16E9"/>
    <w:rsid w:val="006A46EB"/>
    <w:rsid w:val="006A5450"/>
    <w:rsid w:val="006A6865"/>
    <w:rsid w:val="006A753B"/>
    <w:rsid w:val="006B00E5"/>
    <w:rsid w:val="006B0199"/>
    <w:rsid w:val="006B0A32"/>
    <w:rsid w:val="006B0BD8"/>
    <w:rsid w:val="006B26E9"/>
    <w:rsid w:val="006B4557"/>
    <w:rsid w:val="006B6751"/>
    <w:rsid w:val="006C0251"/>
    <w:rsid w:val="006C0320"/>
    <w:rsid w:val="006C2963"/>
    <w:rsid w:val="006C2B9A"/>
    <w:rsid w:val="006C35A8"/>
    <w:rsid w:val="006C39BB"/>
    <w:rsid w:val="006C4502"/>
    <w:rsid w:val="006C6114"/>
    <w:rsid w:val="006D063F"/>
    <w:rsid w:val="006D0B36"/>
    <w:rsid w:val="006D2288"/>
    <w:rsid w:val="006D306A"/>
    <w:rsid w:val="006D3424"/>
    <w:rsid w:val="006D4464"/>
    <w:rsid w:val="006D4FBD"/>
    <w:rsid w:val="006D5E91"/>
    <w:rsid w:val="006D7E87"/>
    <w:rsid w:val="006E14E6"/>
    <w:rsid w:val="006E1AEE"/>
    <w:rsid w:val="006E1EB9"/>
    <w:rsid w:val="006E2F52"/>
    <w:rsid w:val="006E32A9"/>
    <w:rsid w:val="006E3B9C"/>
    <w:rsid w:val="006E3D15"/>
    <w:rsid w:val="006E51A2"/>
    <w:rsid w:val="006F04F1"/>
    <w:rsid w:val="006F0DE2"/>
    <w:rsid w:val="006F11BD"/>
    <w:rsid w:val="006F25B4"/>
    <w:rsid w:val="006F32C7"/>
    <w:rsid w:val="006F3392"/>
    <w:rsid w:val="006F3495"/>
    <w:rsid w:val="006F417D"/>
    <w:rsid w:val="006F42D0"/>
    <w:rsid w:val="006F460B"/>
    <w:rsid w:val="006F59A5"/>
    <w:rsid w:val="006F5C83"/>
    <w:rsid w:val="006F67CC"/>
    <w:rsid w:val="006F6B89"/>
    <w:rsid w:val="006F7AEE"/>
    <w:rsid w:val="006F7CF7"/>
    <w:rsid w:val="00701C2D"/>
    <w:rsid w:val="00702162"/>
    <w:rsid w:val="00703930"/>
    <w:rsid w:val="00703C34"/>
    <w:rsid w:val="00704528"/>
    <w:rsid w:val="007058DF"/>
    <w:rsid w:val="0070610E"/>
    <w:rsid w:val="00706770"/>
    <w:rsid w:val="00707759"/>
    <w:rsid w:val="00710081"/>
    <w:rsid w:val="00710B0D"/>
    <w:rsid w:val="00711A71"/>
    <w:rsid w:val="0071286C"/>
    <w:rsid w:val="00713CB5"/>
    <w:rsid w:val="00714E3F"/>
    <w:rsid w:val="007150D9"/>
    <w:rsid w:val="0071558B"/>
    <w:rsid w:val="007170D9"/>
    <w:rsid w:val="00717340"/>
    <w:rsid w:val="0071776A"/>
    <w:rsid w:val="00717D31"/>
    <w:rsid w:val="007205BE"/>
    <w:rsid w:val="00721189"/>
    <w:rsid w:val="007221C3"/>
    <w:rsid w:val="007227E4"/>
    <w:rsid w:val="00722F2C"/>
    <w:rsid w:val="007254D1"/>
    <w:rsid w:val="00725B32"/>
    <w:rsid w:val="00725B3C"/>
    <w:rsid w:val="007321DD"/>
    <w:rsid w:val="00733D54"/>
    <w:rsid w:val="00734CEE"/>
    <w:rsid w:val="007357B7"/>
    <w:rsid w:val="00736A4F"/>
    <w:rsid w:val="00737753"/>
    <w:rsid w:val="00737768"/>
    <w:rsid w:val="00737891"/>
    <w:rsid w:val="00737BBF"/>
    <w:rsid w:val="00737FE9"/>
    <w:rsid w:val="00737FFA"/>
    <w:rsid w:val="007409E1"/>
    <w:rsid w:val="00740BB8"/>
    <w:rsid w:val="00740CE9"/>
    <w:rsid w:val="00741555"/>
    <w:rsid w:val="007428E3"/>
    <w:rsid w:val="0074394E"/>
    <w:rsid w:val="0074422D"/>
    <w:rsid w:val="00750370"/>
    <w:rsid w:val="00750D0A"/>
    <w:rsid w:val="00751D93"/>
    <w:rsid w:val="00752300"/>
    <w:rsid w:val="00753BF5"/>
    <w:rsid w:val="007546F8"/>
    <w:rsid w:val="00754BD9"/>
    <w:rsid w:val="00754F82"/>
    <w:rsid w:val="0075579B"/>
    <w:rsid w:val="00755BAB"/>
    <w:rsid w:val="0076080E"/>
    <w:rsid w:val="00760B45"/>
    <w:rsid w:val="00761B1D"/>
    <w:rsid w:val="007624A7"/>
    <w:rsid w:val="007625AF"/>
    <w:rsid w:val="00763310"/>
    <w:rsid w:val="0076411D"/>
    <w:rsid w:val="00765462"/>
    <w:rsid w:val="007670F8"/>
    <w:rsid w:val="007671D4"/>
    <w:rsid w:val="00767728"/>
    <w:rsid w:val="00770A85"/>
    <w:rsid w:val="00773DC9"/>
    <w:rsid w:val="00774237"/>
    <w:rsid w:val="0077572E"/>
    <w:rsid w:val="00777BE4"/>
    <w:rsid w:val="0078031B"/>
    <w:rsid w:val="00781264"/>
    <w:rsid w:val="00784F44"/>
    <w:rsid w:val="00785A9A"/>
    <w:rsid w:val="00786672"/>
    <w:rsid w:val="007870BF"/>
    <w:rsid w:val="007872CF"/>
    <w:rsid w:val="00791195"/>
    <w:rsid w:val="00791AC1"/>
    <w:rsid w:val="0079201C"/>
    <w:rsid w:val="0079307F"/>
    <w:rsid w:val="007939AC"/>
    <w:rsid w:val="007940C5"/>
    <w:rsid w:val="007947C4"/>
    <w:rsid w:val="00795812"/>
    <w:rsid w:val="00795CE1"/>
    <w:rsid w:val="007960A8"/>
    <w:rsid w:val="0079659D"/>
    <w:rsid w:val="00796B52"/>
    <w:rsid w:val="00797B4F"/>
    <w:rsid w:val="00797C19"/>
    <w:rsid w:val="007A0646"/>
    <w:rsid w:val="007A06AC"/>
    <w:rsid w:val="007A1B2F"/>
    <w:rsid w:val="007A4636"/>
    <w:rsid w:val="007A492E"/>
    <w:rsid w:val="007A5719"/>
    <w:rsid w:val="007A7377"/>
    <w:rsid w:val="007B1014"/>
    <w:rsid w:val="007B103F"/>
    <w:rsid w:val="007B1484"/>
    <w:rsid w:val="007B1A10"/>
    <w:rsid w:val="007B20AD"/>
    <w:rsid w:val="007B236F"/>
    <w:rsid w:val="007B23CE"/>
    <w:rsid w:val="007B31AB"/>
    <w:rsid w:val="007B3268"/>
    <w:rsid w:val="007B37F1"/>
    <w:rsid w:val="007B42D3"/>
    <w:rsid w:val="007B46D9"/>
    <w:rsid w:val="007B6593"/>
    <w:rsid w:val="007B6659"/>
    <w:rsid w:val="007B6C39"/>
    <w:rsid w:val="007B76AB"/>
    <w:rsid w:val="007B7DBD"/>
    <w:rsid w:val="007C09EA"/>
    <w:rsid w:val="007C1E44"/>
    <w:rsid w:val="007C264B"/>
    <w:rsid w:val="007C2979"/>
    <w:rsid w:val="007C3F67"/>
    <w:rsid w:val="007C45D3"/>
    <w:rsid w:val="007C597B"/>
    <w:rsid w:val="007C760C"/>
    <w:rsid w:val="007D0031"/>
    <w:rsid w:val="007D0868"/>
    <w:rsid w:val="007D08FD"/>
    <w:rsid w:val="007D1584"/>
    <w:rsid w:val="007D2044"/>
    <w:rsid w:val="007D4F33"/>
    <w:rsid w:val="007D554B"/>
    <w:rsid w:val="007D65C7"/>
    <w:rsid w:val="007D74D2"/>
    <w:rsid w:val="007D79B5"/>
    <w:rsid w:val="007D7ABF"/>
    <w:rsid w:val="007E2334"/>
    <w:rsid w:val="007E23CE"/>
    <w:rsid w:val="007E2CE7"/>
    <w:rsid w:val="007E43D0"/>
    <w:rsid w:val="007E4F00"/>
    <w:rsid w:val="007E54F8"/>
    <w:rsid w:val="007E5987"/>
    <w:rsid w:val="007E5BD8"/>
    <w:rsid w:val="007E7870"/>
    <w:rsid w:val="007E7BF9"/>
    <w:rsid w:val="007F02BC"/>
    <w:rsid w:val="007F1D17"/>
    <w:rsid w:val="007F20D7"/>
    <w:rsid w:val="007F2E65"/>
    <w:rsid w:val="007F43BA"/>
    <w:rsid w:val="007F45D1"/>
    <w:rsid w:val="007F6048"/>
    <w:rsid w:val="007F64BE"/>
    <w:rsid w:val="007F6DC3"/>
    <w:rsid w:val="007F7718"/>
    <w:rsid w:val="0080027D"/>
    <w:rsid w:val="008006B4"/>
    <w:rsid w:val="008015B6"/>
    <w:rsid w:val="0080271C"/>
    <w:rsid w:val="00803FD4"/>
    <w:rsid w:val="00804380"/>
    <w:rsid w:val="0080481C"/>
    <w:rsid w:val="00804C54"/>
    <w:rsid w:val="008056DD"/>
    <w:rsid w:val="0081104C"/>
    <w:rsid w:val="008121F2"/>
    <w:rsid w:val="00812D16"/>
    <w:rsid w:val="00815253"/>
    <w:rsid w:val="00815988"/>
    <w:rsid w:val="00816598"/>
    <w:rsid w:val="00816C51"/>
    <w:rsid w:val="00821865"/>
    <w:rsid w:val="008225EB"/>
    <w:rsid w:val="00823049"/>
    <w:rsid w:val="0082327D"/>
    <w:rsid w:val="0082433D"/>
    <w:rsid w:val="00826509"/>
    <w:rsid w:val="00826CC2"/>
    <w:rsid w:val="00827C7E"/>
    <w:rsid w:val="008322E2"/>
    <w:rsid w:val="0083354D"/>
    <w:rsid w:val="0083561B"/>
    <w:rsid w:val="00837338"/>
    <w:rsid w:val="00837D78"/>
    <w:rsid w:val="00840D79"/>
    <w:rsid w:val="00841034"/>
    <w:rsid w:val="00842735"/>
    <w:rsid w:val="00842939"/>
    <w:rsid w:val="00842A21"/>
    <w:rsid w:val="00842F4D"/>
    <w:rsid w:val="008453CC"/>
    <w:rsid w:val="00845DAD"/>
    <w:rsid w:val="00846115"/>
    <w:rsid w:val="00846827"/>
    <w:rsid w:val="00850F93"/>
    <w:rsid w:val="00851377"/>
    <w:rsid w:val="0085437C"/>
    <w:rsid w:val="00854B2F"/>
    <w:rsid w:val="00855481"/>
    <w:rsid w:val="00856354"/>
    <w:rsid w:val="008568E1"/>
    <w:rsid w:val="00856BE9"/>
    <w:rsid w:val="008578F8"/>
    <w:rsid w:val="00860566"/>
    <w:rsid w:val="00860DEB"/>
    <w:rsid w:val="0086129A"/>
    <w:rsid w:val="0086165C"/>
    <w:rsid w:val="00861B26"/>
    <w:rsid w:val="008626F6"/>
    <w:rsid w:val="00862EED"/>
    <w:rsid w:val="008638D7"/>
    <w:rsid w:val="00863D07"/>
    <w:rsid w:val="008643FC"/>
    <w:rsid w:val="008649B9"/>
    <w:rsid w:val="00864FDB"/>
    <w:rsid w:val="008675D8"/>
    <w:rsid w:val="0086784F"/>
    <w:rsid w:val="00870394"/>
    <w:rsid w:val="0087073B"/>
    <w:rsid w:val="0087352A"/>
    <w:rsid w:val="00873967"/>
    <w:rsid w:val="008743BB"/>
    <w:rsid w:val="0087522B"/>
    <w:rsid w:val="008756E4"/>
    <w:rsid w:val="008770D4"/>
    <w:rsid w:val="008800E5"/>
    <w:rsid w:val="0088127F"/>
    <w:rsid w:val="008812A9"/>
    <w:rsid w:val="00881493"/>
    <w:rsid w:val="008815EF"/>
    <w:rsid w:val="00882CA4"/>
    <w:rsid w:val="00883ED5"/>
    <w:rsid w:val="00884C14"/>
    <w:rsid w:val="00885273"/>
    <w:rsid w:val="0088543B"/>
    <w:rsid w:val="00885E8B"/>
    <w:rsid w:val="00885F2C"/>
    <w:rsid w:val="0088615D"/>
    <w:rsid w:val="00886386"/>
    <w:rsid w:val="0088701C"/>
    <w:rsid w:val="00887753"/>
    <w:rsid w:val="00891799"/>
    <w:rsid w:val="008920D3"/>
    <w:rsid w:val="008923D8"/>
    <w:rsid w:val="00892459"/>
    <w:rsid w:val="008929AA"/>
    <w:rsid w:val="00892AA5"/>
    <w:rsid w:val="0089499B"/>
    <w:rsid w:val="00894ACA"/>
    <w:rsid w:val="00894EC5"/>
    <w:rsid w:val="00896357"/>
    <w:rsid w:val="00896658"/>
    <w:rsid w:val="008967B5"/>
    <w:rsid w:val="008A03AC"/>
    <w:rsid w:val="008A1008"/>
    <w:rsid w:val="008A305C"/>
    <w:rsid w:val="008A345A"/>
    <w:rsid w:val="008A3DB9"/>
    <w:rsid w:val="008A407F"/>
    <w:rsid w:val="008A40FC"/>
    <w:rsid w:val="008A4487"/>
    <w:rsid w:val="008A45C1"/>
    <w:rsid w:val="008A6A5C"/>
    <w:rsid w:val="008A7316"/>
    <w:rsid w:val="008B073A"/>
    <w:rsid w:val="008B40BC"/>
    <w:rsid w:val="008B45E8"/>
    <w:rsid w:val="008B47FB"/>
    <w:rsid w:val="008B4A1C"/>
    <w:rsid w:val="008B500A"/>
    <w:rsid w:val="008B6479"/>
    <w:rsid w:val="008C090B"/>
    <w:rsid w:val="008C1610"/>
    <w:rsid w:val="008C1DF9"/>
    <w:rsid w:val="008C2F1E"/>
    <w:rsid w:val="008C30E5"/>
    <w:rsid w:val="008C3B5B"/>
    <w:rsid w:val="008C3EBE"/>
    <w:rsid w:val="008C409F"/>
    <w:rsid w:val="008C4858"/>
    <w:rsid w:val="008C5B1A"/>
    <w:rsid w:val="008C602D"/>
    <w:rsid w:val="008C6BCC"/>
    <w:rsid w:val="008D098D"/>
    <w:rsid w:val="008D135A"/>
    <w:rsid w:val="008D2205"/>
    <w:rsid w:val="008D2331"/>
    <w:rsid w:val="008D347F"/>
    <w:rsid w:val="008D35AD"/>
    <w:rsid w:val="008D36CD"/>
    <w:rsid w:val="008D3AA3"/>
    <w:rsid w:val="008D3B08"/>
    <w:rsid w:val="008D4380"/>
    <w:rsid w:val="008D46E0"/>
    <w:rsid w:val="008D48D1"/>
    <w:rsid w:val="008D6BE8"/>
    <w:rsid w:val="008D79B4"/>
    <w:rsid w:val="008E267D"/>
    <w:rsid w:val="008E27E9"/>
    <w:rsid w:val="008E324D"/>
    <w:rsid w:val="008E36AC"/>
    <w:rsid w:val="008E36FD"/>
    <w:rsid w:val="008E42DE"/>
    <w:rsid w:val="008E734D"/>
    <w:rsid w:val="008F1845"/>
    <w:rsid w:val="008F2C49"/>
    <w:rsid w:val="008F36F0"/>
    <w:rsid w:val="008F40B7"/>
    <w:rsid w:val="008F5D2F"/>
    <w:rsid w:val="008F66BC"/>
    <w:rsid w:val="008F7484"/>
    <w:rsid w:val="008F7CFF"/>
    <w:rsid w:val="008F7ED1"/>
    <w:rsid w:val="00900101"/>
    <w:rsid w:val="00901C8D"/>
    <w:rsid w:val="009048EE"/>
    <w:rsid w:val="00904A4D"/>
    <w:rsid w:val="00905643"/>
    <w:rsid w:val="00905EE9"/>
    <w:rsid w:val="009065F4"/>
    <w:rsid w:val="009067AE"/>
    <w:rsid w:val="00907563"/>
    <w:rsid w:val="009075A7"/>
    <w:rsid w:val="00907DFB"/>
    <w:rsid w:val="00910624"/>
    <w:rsid w:val="00910FBA"/>
    <w:rsid w:val="00911D39"/>
    <w:rsid w:val="00911FEB"/>
    <w:rsid w:val="00912B9F"/>
    <w:rsid w:val="00913B2C"/>
    <w:rsid w:val="00914067"/>
    <w:rsid w:val="00915598"/>
    <w:rsid w:val="00917C0F"/>
    <w:rsid w:val="0092040E"/>
    <w:rsid w:val="00920C6C"/>
    <w:rsid w:val="00921897"/>
    <w:rsid w:val="00921C6D"/>
    <w:rsid w:val="009227D9"/>
    <w:rsid w:val="00923BA9"/>
    <w:rsid w:val="00923C44"/>
    <w:rsid w:val="00927791"/>
    <w:rsid w:val="00930278"/>
    <w:rsid w:val="00930607"/>
    <w:rsid w:val="00930D0A"/>
    <w:rsid w:val="009329BA"/>
    <w:rsid w:val="0093304D"/>
    <w:rsid w:val="0093483F"/>
    <w:rsid w:val="00934E99"/>
    <w:rsid w:val="00936939"/>
    <w:rsid w:val="0094053B"/>
    <w:rsid w:val="00942040"/>
    <w:rsid w:val="009427BD"/>
    <w:rsid w:val="00942C9F"/>
    <w:rsid w:val="00943F98"/>
    <w:rsid w:val="00944AA5"/>
    <w:rsid w:val="00944C08"/>
    <w:rsid w:val="00945631"/>
    <w:rsid w:val="00947549"/>
    <w:rsid w:val="00947CF3"/>
    <w:rsid w:val="00950BBD"/>
    <w:rsid w:val="00950C3F"/>
    <w:rsid w:val="00951184"/>
    <w:rsid w:val="00952424"/>
    <w:rsid w:val="00953517"/>
    <w:rsid w:val="0095793C"/>
    <w:rsid w:val="009603C0"/>
    <w:rsid w:val="0096111E"/>
    <w:rsid w:val="00961125"/>
    <w:rsid w:val="009623D8"/>
    <w:rsid w:val="00963362"/>
    <w:rsid w:val="00963BD1"/>
    <w:rsid w:val="009641C7"/>
    <w:rsid w:val="00966B1F"/>
    <w:rsid w:val="00970A7E"/>
    <w:rsid w:val="0097116E"/>
    <w:rsid w:val="00971426"/>
    <w:rsid w:val="00974518"/>
    <w:rsid w:val="009749B6"/>
    <w:rsid w:val="00980FE0"/>
    <w:rsid w:val="00982753"/>
    <w:rsid w:val="00982ABB"/>
    <w:rsid w:val="00984A6E"/>
    <w:rsid w:val="00985B13"/>
    <w:rsid w:val="00985E61"/>
    <w:rsid w:val="00985F8B"/>
    <w:rsid w:val="00986709"/>
    <w:rsid w:val="00990B70"/>
    <w:rsid w:val="00990C3B"/>
    <w:rsid w:val="00991094"/>
    <w:rsid w:val="009916D4"/>
    <w:rsid w:val="00991CBD"/>
    <w:rsid w:val="009921E6"/>
    <w:rsid w:val="009928B7"/>
    <w:rsid w:val="0099321A"/>
    <w:rsid w:val="00994326"/>
    <w:rsid w:val="009947E8"/>
    <w:rsid w:val="00995DF5"/>
    <w:rsid w:val="009960B7"/>
    <w:rsid w:val="00996F08"/>
    <w:rsid w:val="009972FE"/>
    <w:rsid w:val="009A0618"/>
    <w:rsid w:val="009A53EA"/>
    <w:rsid w:val="009A6051"/>
    <w:rsid w:val="009A65D1"/>
    <w:rsid w:val="009A6CB7"/>
    <w:rsid w:val="009B3BC8"/>
    <w:rsid w:val="009B3E48"/>
    <w:rsid w:val="009B536C"/>
    <w:rsid w:val="009B5C19"/>
    <w:rsid w:val="009B6496"/>
    <w:rsid w:val="009B7509"/>
    <w:rsid w:val="009C01DA"/>
    <w:rsid w:val="009C0305"/>
    <w:rsid w:val="009C13ED"/>
    <w:rsid w:val="009C1528"/>
    <w:rsid w:val="009C20CC"/>
    <w:rsid w:val="009C2BDF"/>
    <w:rsid w:val="009C3558"/>
    <w:rsid w:val="009C562E"/>
    <w:rsid w:val="009C5E44"/>
    <w:rsid w:val="009C7531"/>
    <w:rsid w:val="009D2144"/>
    <w:rsid w:val="009D220C"/>
    <w:rsid w:val="009D221F"/>
    <w:rsid w:val="009D280E"/>
    <w:rsid w:val="009D2F0D"/>
    <w:rsid w:val="009D3C43"/>
    <w:rsid w:val="009D69B7"/>
    <w:rsid w:val="009D6AED"/>
    <w:rsid w:val="009D73F2"/>
    <w:rsid w:val="009E09F0"/>
    <w:rsid w:val="009E19E8"/>
    <w:rsid w:val="009E377C"/>
    <w:rsid w:val="009E3BA5"/>
    <w:rsid w:val="009E411C"/>
    <w:rsid w:val="009E458A"/>
    <w:rsid w:val="009E4B5F"/>
    <w:rsid w:val="009E5316"/>
    <w:rsid w:val="009E5D7C"/>
    <w:rsid w:val="009E5DFC"/>
    <w:rsid w:val="009E667C"/>
    <w:rsid w:val="009E7815"/>
    <w:rsid w:val="009F021C"/>
    <w:rsid w:val="009F0583"/>
    <w:rsid w:val="009F1789"/>
    <w:rsid w:val="009F2E3B"/>
    <w:rsid w:val="009F36D2"/>
    <w:rsid w:val="009F39E9"/>
    <w:rsid w:val="009F3B6B"/>
    <w:rsid w:val="009F4504"/>
    <w:rsid w:val="009F502C"/>
    <w:rsid w:val="009F5822"/>
    <w:rsid w:val="009F603B"/>
    <w:rsid w:val="009F6987"/>
    <w:rsid w:val="009F720F"/>
    <w:rsid w:val="009F7982"/>
    <w:rsid w:val="00A008B9"/>
    <w:rsid w:val="00A010E7"/>
    <w:rsid w:val="00A01A17"/>
    <w:rsid w:val="00A01A60"/>
    <w:rsid w:val="00A02256"/>
    <w:rsid w:val="00A03D43"/>
    <w:rsid w:val="00A05144"/>
    <w:rsid w:val="00A06E6E"/>
    <w:rsid w:val="00A076F9"/>
    <w:rsid w:val="00A07997"/>
    <w:rsid w:val="00A07F87"/>
    <w:rsid w:val="00A13659"/>
    <w:rsid w:val="00A14F04"/>
    <w:rsid w:val="00A152FA"/>
    <w:rsid w:val="00A1637F"/>
    <w:rsid w:val="00A16703"/>
    <w:rsid w:val="00A17168"/>
    <w:rsid w:val="00A206ED"/>
    <w:rsid w:val="00A20806"/>
    <w:rsid w:val="00A20C37"/>
    <w:rsid w:val="00A20C7F"/>
    <w:rsid w:val="00A21D28"/>
    <w:rsid w:val="00A21D41"/>
    <w:rsid w:val="00A22DBA"/>
    <w:rsid w:val="00A2329D"/>
    <w:rsid w:val="00A2490E"/>
    <w:rsid w:val="00A25442"/>
    <w:rsid w:val="00A25539"/>
    <w:rsid w:val="00A25BFF"/>
    <w:rsid w:val="00A26648"/>
    <w:rsid w:val="00A26F79"/>
    <w:rsid w:val="00A27522"/>
    <w:rsid w:val="00A30AED"/>
    <w:rsid w:val="00A310BD"/>
    <w:rsid w:val="00A3136F"/>
    <w:rsid w:val="00A34D0C"/>
    <w:rsid w:val="00A34D76"/>
    <w:rsid w:val="00A35125"/>
    <w:rsid w:val="00A3589E"/>
    <w:rsid w:val="00A365D0"/>
    <w:rsid w:val="00A40061"/>
    <w:rsid w:val="00A402B8"/>
    <w:rsid w:val="00A4043E"/>
    <w:rsid w:val="00A4314C"/>
    <w:rsid w:val="00A437D9"/>
    <w:rsid w:val="00A43C16"/>
    <w:rsid w:val="00A443A6"/>
    <w:rsid w:val="00A45A1A"/>
    <w:rsid w:val="00A45E61"/>
    <w:rsid w:val="00A462E1"/>
    <w:rsid w:val="00A47F32"/>
    <w:rsid w:val="00A5057C"/>
    <w:rsid w:val="00A513E3"/>
    <w:rsid w:val="00A51B86"/>
    <w:rsid w:val="00A53220"/>
    <w:rsid w:val="00A538E6"/>
    <w:rsid w:val="00A54514"/>
    <w:rsid w:val="00A56102"/>
    <w:rsid w:val="00A56800"/>
    <w:rsid w:val="00A56D7E"/>
    <w:rsid w:val="00A57404"/>
    <w:rsid w:val="00A575BD"/>
    <w:rsid w:val="00A60EEC"/>
    <w:rsid w:val="00A630BA"/>
    <w:rsid w:val="00A63B83"/>
    <w:rsid w:val="00A643C6"/>
    <w:rsid w:val="00A65BD9"/>
    <w:rsid w:val="00A6623A"/>
    <w:rsid w:val="00A66639"/>
    <w:rsid w:val="00A66718"/>
    <w:rsid w:val="00A671EF"/>
    <w:rsid w:val="00A70B31"/>
    <w:rsid w:val="00A72D69"/>
    <w:rsid w:val="00A7328F"/>
    <w:rsid w:val="00A73A74"/>
    <w:rsid w:val="00A759FE"/>
    <w:rsid w:val="00A75CF1"/>
    <w:rsid w:val="00A75FE1"/>
    <w:rsid w:val="00A76D67"/>
    <w:rsid w:val="00A76EB3"/>
    <w:rsid w:val="00A77562"/>
    <w:rsid w:val="00A776B8"/>
    <w:rsid w:val="00A81274"/>
    <w:rsid w:val="00A81EB6"/>
    <w:rsid w:val="00A82DE9"/>
    <w:rsid w:val="00A832C6"/>
    <w:rsid w:val="00A837FE"/>
    <w:rsid w:val="00A85357"/>
    <w:rsid w:val="00A856B8"/>
    <w:rsid w:val="00A86A99"/>
    <w:rsid w:val="00A86D79"/>
    <w:rsid w:val="00A86EBB"/>
    <w:rsid w:val="00A86F3F"/>
    <w:rsid w:val="00A871E5"/>
    <w:rsid w:val="00A902DD"/>
    <w:rsid w:val="00A91617"/>
    <w:rsid w:val="00A92C97"/>
    <w:rsid w:val="00A93859"/>
    <w:rsid w:val="00A93C1C"/>
    <w:rsid w:val="00A93F2B"/>
    <w:rsid w:val="00A96177"/>
    <w:rsid w:val="00A96FA8"/>
    <w:rsid w:val="00A9770A"/>
    <w:rsid w:val="00AA0691"/>
    <w:rsid w:val="00AA0A43"/>
    <w:rsid w:val="00AA0DD3"/>
    <w:rsid w:val="00AA1C07"/>
    <w:rsid w:val="00AA2BCE"/>
    <w:rsid w:val="00AA3688"/>
    <w:rsid w:val="00AA4006"/>
    <w:rsid w:val="00AA4C49"/>
    <w:rsid w:val="00AA5887"/>
    <w:rsid w:val="00AA5B25"/>
    <w:rsid w:val="00AB02D0"/>
    <w:rsid w:val="00AB0F45"/>
    <w:rsid w:val="00AB19F8"/>
    <w:rsid w:val="00AB1A2F"/>
    <w:rsid w:val="00AB2A61"/>
    <w:rsid w:val="00AB2BD6"/>
    <w:rsid w:val="00AB3A12"/>
    <w:rsid w:val="00AB45D8"/>
    <w:rsid w:val="00AB4E0F"/>
    <w:rsid w:val="00AB5481"/>
    <w:rsid w:val="00AB5A8D"/>
    <w:rsid w:val="00AB5F8F"/>
    <w:rsid w:val="00AB6642"/>
    <w:rsid w:val="00AC0717"/>
    <w:rsid w:val="00AC10D1"/>
    <w:rsid w:val="00AC19AF"/>
    <w:rsid w:val="00AC26A9"/>
    <w:rsid w:val="00AC2EFE"/>
    <w:rsid w:val="00AC37D1"/>
    <w:rsid w:val="00AC3930"/>
    <w:rsid w:val="00AC3AB1"/>
    <w:rsid w:val="00AC68C6"/>
    <w:rsid w:val="00AC7612"/>
    <w:rsid w:val="00AC79C1"/>
    <w:rsid w:val="00AC7CA4"/>
    <w:rsid w:val="00AD07C3"/>
    <w:rsid w:val="00AD493B"/>
    <w:rsid w:val="00AD4A64"/>
    <w:rsid w:val="00AD4D4E"/>
    <w:rsid w:val="00AD5184"/>
    <w:rsid w:val="00AD598F"/>
    <w:rsid w:val="00AD6D09"/>
    <w:rsid w:val="00AE05CE"/>
    <w:rsid w:val="00AE07DA"/>
    <w:rsid w:val="00AE096D"/>
    <w:rsid w:val="00AE098E"/>
    <w:rsid w:val="00AE0BBA"/>
    <w:rsid w:val="00AE0FB2"/>
    <w:rsid w:val="00AE2291"/>
    <w:rsid w:val="00AE25C8"/>
    <w:rsid w:val="00AE2B35"/>
    <w:rsid w:val="00AE4003"/>
    <w:rsid w:val="00AE4113"/>
    <w:rsid w:val="00AE4380"/>
    <w:rsid w:val="00AE46EA"/>
    <w:rsid w:val="00AE4FAC"/>
    <w:rsid w:val="00AE5525"/>
    <w:rsid w:val="00AE6381"/>
    <w:rsid w:val="00AE656F"/>
    <w:rsid w:val="00AE74A5"/>
    <w:rsid w:val="00AE7D78"/>
    <w:rsid w:val="00AF05D0"/>
    <w:rsid w:val="00AF17C7"/>
    <w:rsid w:val="00AF3ABA"/>
    <w:rsid w:val="00AF41F6"/>
    <w:rsid w:val="00AF438E"/>
    <w:rsid w:val="00AF45CA"/>
    <w:rsid w:val="00AF4966"/>
    <w:rsid w:val="00AF55C9"/>
    <w:rsid w:val="00AF5CEE"/>
    <w:rsid w:val="00AF7506"/>
    <w:rsid w:val="00B007DD"/>
    <w:rsid w:val="00B0098A"/>
    <w:rsid w:val="00B01016"/>
    <w:rsid w:val="00B0146E"/>
    <w:rsid w:val="00B02160"/>
    <w:rsid w:val="00B027CB"/>
    <w:rsid w:val="00B031B3"/>
    <w:rsid w:val="00B0352B"/>
    <w:rsid w:val="00B047BE"/>
    <w:rsid w:val="00B04C74"/>
    <w:rsid w:val="00B05E90"/>
    <w:rsid w:val="00B06E47"/>
    <w:rsid w:val="00B073E6"/>
    <w:rsid w:val="00B074F8"/>
    <w:rsid w:val="00B11A3D"/>
    <w:rsid w:val="00B120AD"/>
    <w:rsid w:val="00B121B0"/>
    <w:rsid w:val="00B12925"/>
    <w:rsid w:val="00B13641"/>
    <w:rsid w:val="00B13B87"/>
    <w:rsid w:val="00B150A1"/>
    <w:rsid w:val="00B156C6"/>
    <w:rsid w:val="00B17FAB"/>
    <w:rsid w:val="00B21AD1"/>
    <w:rsid w:val="00B21BE7"/>
    <w:rsid w:val="00B226A7"/>
    <w:rsid w:val="00B22C5F"/>
    <w:rsid w:val="00B23687"/>
    <w:rsid w:val="00B25710"/>
    <w:rsid w:val="00B269A5"/>
    <w:rsid w:val="00B26A92"/>
    <w:rsid w:val="00B27B03"/>
    <w:rsid w:val="00B31B62"/>
    <w:rsid w:val="00B3208E"/>
    <w:rsid w:val="00B33711"/>
    <w:rsid w:val="00B34889"/>
    <w:rsid w:val="00B36E13"/>
    <w:rsid w:val="00B37550"/>
    <w:rsid w:val="00B3779E"/>
    <w:rsid w:val="00B402C6"/>
    <w:rsid w:val="00B41DC1"/>
    <w:rsid w:val="00B42F69"/>
    <w:rsid w:val="00B46EC7"/>
    <w:rsid w:val="00B50A91"/>
    <w:rsid w:val="00B5160B"/>
    <w:rsid w:val="00B51761"/>
    <w:rsid w:val="00B51871"/>
    <w:rsid w:val="00B52022"/>
    <w:rsid w:val="00B52187"/>
    <w:rsid w:val="00B5425B"/>
    <w:rsid w:val="00B54691"/>
    <w:rsid w:val="00B553A9"/>
    <w:rsid w:val="00B56F8D"/>
    <w:rsid w:val="00B572D3"/>
    <w:rsid w:val="00B60CCD"/>
    <w:rsid w:val="00B61B90"/>
    <w:rsid w:val="00B6204E"/>
    <w:rsid w:val="00B621CB"/>
    <w:rsid w:val="00B621DB"/>
    <w:rsid w:val="00B62854"/>
    <w:rsid w:val="00B62EF1"/>
    <w:rsid w:val="00B63B48"/>
    <w:rsid w:val="00B640CC"/>
    <w:rsid w:val="00B645B6"/>
    <w:rsid w:val="00B64B2F"/>
    <w:rsid w:val="00B667BF"/>
    <w:rsid w:val="00B674D6"/>
    <w:rsid w:val="00B6797D"/>
    <w:rsid w:val="00B70A30"/>
    <w:rsid w:val="00B7245B"/>
    <w:rsid w:val="00B735B8"/>
    <w:rsid w:val="00B73F56"/>
    <w:rsid w:val="00B74858"/>
    <w:rsid w:val="00B752EB"/>
    <w:rsid w:val="00B77BE4"/>
    <w:rsid w:val="00B812BE"/>
    <w:rsid w:val="00B813D5"/>
    <w:rsid w:val="00B8258D"/>
    <w:rsid w:val="00B825B4"/>
    <w:rsid w:val="00B83A19"/>
    <w:rsid w:val="00B84D4A"/>
    <w:rsid w:val="00B84E7E"/>
    <w:rsid w:val="00B86273"/>
    <w:rsid w:val="00B86608"/>
    <w:rsid w:val="00B87847"/>
    <w:rsid w:val="00B87961"/>
    <w:rsid w:val="00B90477"/>
    <w:rsid w:val="00B90C4A"/>
    <w:rsid w:val="00B92007"/>
    <w:rsid w:val="00B92AA5"/>
    <w:rsid w:val="00B92F57"/>
    <w:rsid w:val="00B93904"/>
    <w:rsid w:val="00B9495A"/>
    <w:rsid w:val="00B955FE"/>
    <w:rsid w:val="00B96744"/>
    <w:rsid w:val="00B96947"/>
    <w:rsid w:val="00BA00E1"/>
    <w:rsid w:val="00BA0B9F"/>
    <w:rsid w:val="00BA0F62"/>
    <w:rsid w:val="00BA1C26"/>
    <w:rsid w:val="00BA2A69"/>
    <w:rsid w:val="00BA3287"/>
    <w:rsid w:val="00BA6419"/>
    <w:rsid w:val="00BA6550"/>
    <w:rsid w:val="00BA7039"/>
    <w:rsid w:val="00BA7C87"/>
    <w:rsid w:val="00BA7E0C"/>
    <w:rsid w:val="00BB2282"/>
    <w:rsid w:val="00BB3642"/>
    <w:rsid w:val="00BB4A3B"/>
    <w:rsid w:val="00BB59F6"/>
    <w:rsid w:val="00BB5EF0"/>
    <w:rsid w:val="00BB66A9"/>
    <w:rsid w:val="00BB66AB"/>
    <w:rsid w:val="00BB760B"/>
    <w:rsid w:val="00BB7BBA"/>
    <w:rsid w:val="00BC04D4"/>
    <w:rsid w:val="00BC0AD6"/>
    <w:rsid w:val="00BC122E"/>
    <w:rsid w:val="00BC1333"/>
    <w:rsid w:val="00BC3584"/>
    <w:rsid w:val="00BC37A9"/>
    <w:rsid w:val="00BC5838"/>
    <w:rsid w:val="00BC6DC2"/>
    <w:rsid w:val="00BD0E2E"/>
    <w:rsid w:val="00BD3B58"/>
    <w:rsid w:val="00BE06CE"/>
    <w:rsid w:val="00BE0821"/>
    <w:rsid w:val="00BE442D"/>
    <w:rsid w:val="00BE4ED6"/>
    <w:rsid w:val="00BE54F3"/>
    <w:rsid w:val="00BE5F67"/>
    <w:rsid w:val="00BE6BFB"/>
    <w:rsid w:val="00BE7920"/>
    <w:rsid w:val="00BF1E46"/>
    <w:rsid w:val="00BF2A3A"/>
    <w:rsid w:val="00BF2CD1"/>
    <w:rsid w:val="00BF3A09"/>
    <w:rsid w:val="00BF4B6A"/>
    <w:rsid w:val="00BF4E8C"/>
    <w:rsid w:val="00BF5135"/>
    <w:rsid w:val="00BF63E7"/>
    <w:rsid w:val="00C00312"/>
    <w:rsid w:val="00C007AB"/>
    <w:rsid w:val="00C00828"/>
    <w:rsid w:val="00C009F5"/>
    <w:rsid w:val="00C01129"/>
    <w:rsid w:val="00C01CB4"/>
    <w:rsid w:val="00C01DD9"/>
    <w:rsid w:val="00C02239"/>
    <w:rsid w:val="00C022E1"/>
    <w:rsid w:val="00C0398D"/>
    <w:rsid w:val="00C03F57"/>
    <w:rsid w:val="00C05C3D"/>
    <w:rsid w:val="00C071AC"/>
    <w:rsid w:val="00C109A2"/>
    <w:rsid w:val="00C11707"/>
    <w:rsid w:val="00C11CCD"/>
    <w:rsid w:val="00C11E4C"/>
    <w:rsid w:val="00C12BC9"/>
    <w:rsid w:val="00C14954"/>
    <w:rsid w:val="00C179B0"/>
    <w:rsid w:val="00C20245"/>
    <w:rsid w:val="00C20CA6"/>
    <w:rsid w:val="00C21AD6"/>
    <w:rsid w:val="00C226F9"/>
    <w:rsid w:val="00C23398"/>
    <w:rsid w:val="00C23B23"/>
    <w:rsid w:val="00C23C78"/>
    <w:rsid w:val="00C2428B"/>
    <w:rsid w:val="00C26C22"/>
    <w:rsid w:val="00C27B03"/>
    <w:rsid w:val="00C3089B"/>
    <w:rsid w:val="00C31715"/>
    <w:rsid w:val="00C33BFC"/>
    <w:rsid w:val="00C34B40"/>
    <w:rsid w:val="00C35836"/>
    <w:rsid w:val="00C412BC"/>
    <w:rsid w:val="00C41CD3"/>
    <w:rsid w:val="00C424E7"/>
    <w:rsid w:val="00C43438"/>
    <w:rsid w:val="00C44264"/>
    <w:rsid w:val="00C46251"/>
    <w:rsid w:val="00C4790F"/>
    <w:rsid w:val="00C47FC0"/>
    <w:rsid w:val="00C47FE3"/>
    <w:rsid w:val="00C500B4"/>
    <w:rsid w:val="00C50A47"/>
    <w:rsid w:val="00C50ABE"/>
    <w:rsid w:val="00C5189F"/>
    <w:rsid w:val="00C51DEE"/>
    <w:rsid w:val="00C520E2"/>
    <w:rsid w:val="00C528CC"/>
    <w:rsid w:val="00C53ABD"/>
    <w:rsid w:val="00C53AD3"/>
    <w:rsid w:val="00C53C94"/>
    <w:rsid w:val="00C53FC9"/>
    <w:rsid w:val="00C54E1C"/>
    <w:rsid w:val="00C555FC"/>
    <w:rsid w:val="00C57741"/>
    <w:rsid w:val="00C57DC4"/>
    <w:rsid w:val="00C57EA9"/>
    <w:rsid w:val="00C6074F"/>
    <w:rsid w:val="00C6102E"/>
    <w:rsid w:val="00C62568"/>
    <w:rsid w:val="00C6296C"/>
    <w:rsid w:val="00C63F99"/>
    <w:rsid w:val="00C64143"/>
    <w:rsid w:val="00C6434D"/>
    <w:rsid w:val="00C652E5"/>
    <w:rsid w:val="00C65967"/>
    <w:rsid w:val="00C67446"/>
    <w:rsid w:val="00C70962"/>
    <w:rsid w:val="00C71674"/>
    <w:rsid w:val="00C733F7"/>
    <w:rsid w:val="00C75661"/>
    <w:rsid w:val="00C76772"/>
    <w:rsid w:val="00C7697F"/>
    <w:rsid w:val="00C7716A"/>
    <w:rsid w:val="00C8136C"/>
    <w:rsid w:val="00C82FAC"/>
    <w:rsid w:val="00C82FFA"/>
    <w:rsid w:val="00C84032"/>
    <w:rsid w:val="00C84A1B"/>
    <w:rsid w:val="00C85521"/>
    <w:rsid w:val="00C856C0"/>
    <w:rsid w:val="00C863EE"/>
    <w:rsid w:val="00C87A48"/>
    <w:rsid w:val="00C900CA"/>
    <w:rsid w:val="00C911C9"/>
    <w:rsid w:val="00C92646"/>
    <w:rsid w:val="00C9316A"/>
    <w:rsid w:val="00C934DD"/>
    <w:rsid w:val="00C937E7"/>
    <w:rsid w:val="00C93B5E"/>
    <w:rsid w:val="00C95D8D"/>
    <w:rsid w:val="00C95F0F"/>
    <w:rsid w:val="00C97C7F"/>
    <w:rsid w:val="00CA0E06"/>
    <w:rsid w:val="00CA2283"/>
    <w:rsid w:val="00CA2AEF"/>
    <w:rsid w:val="00CA2CA3"/>
    <w:rsid w:val="00CA325F"/>
    <w:rsid w:val="00CA33B8"/>
    <w:rsid w:val="00CA5573"/>
    <w:rsid w:val="00CA6001"/>
    <w:rsid w:val="00CA6DD8"/>
    <w:rsid w:val="00CB0CB5"/>
    <w:rsid w:val="00CB1582"/>
    <w:rsid w:val="00CB22B7"/>
    <w:rsid w:val="00CB30C6"/>
    <w:rsid w:val="00CB31DA"/>
    <w:rsid w:val="00CB5032"/>
    <w:rsid w:val="00CB7DF6"/>
    <w:rsid w:val="00CC004F"/>
    <w:rsid w:val="00CC24E4"/>
    <w:rsid w:val="00CC303F"/>
    <w:rsid w:val="00CC3C96"/>
    <w:rsid w:val="00CC6C13"/>
    <w:rsid w:val="00CD077C"/>
    <w:rsid w:val="00CD1701"/>
    <w:rsid w:val="00CD342A"/>
    <w:rsid w:val="00CD3940"/>
    <w:rsid w:val="00CE2F14"/>
    <w:rsid w:val="00CE5115"/>
    <w:rsid w:val="00CE52B8"/>
    <w:rsid w:val="00CE5AB5"/>
    <w:rsid w:val="00CE6A0B"/>
    <w:rsid w:val="00CE7BF6"/>
    <w:rsid w:val="00CF0950"/>
    <w:rsid w:val="00CF361F"/>
    <w:rsid w:val="00CF3B07"/>
    <w:rsid w:val="00CF3C20"/>
    <w:rsid w:val="00CF4C13"/>
    <w:rsid w:val="00CF62E0"/>
    <w:rsid w:val="00CF6384"/>
    <w:rsid w:val="00CF6902"/>
    <w:rsid w:val="00CF6BFE"/>
    <w:rsid w:val="00D0217E"/>
    <w:rsid w:val="00D02B8F"/>
    <w:rsid w:val="00D0401F"/>
    <w:rsid w:val="00D06E88"/>
    <w:rsid w:val="00D10277"/>
    <w:rsid w:val="00D11F90"/>
    <w:rsid w:val="00D12D90"/>
    <w:rsid w:val="00D13527"/>
    <w:rsid w:val="00D13960"/>
    <w:rsid w:val="00D13D5B"/>
    <w:rsid w:val="00D154F1"/>
    <w:rsid w:val="00D156C4"/>
    <w:rsid w:val="00D15E4E"/>
    <w:rsid w:val="00D1669E"/>
    <w:rsid w:val="00D17601"/>
    <w:rsid w:val="00D20D6E"/>
    <w:rsid w:val="00D21300"/>
    <w:rsid w:val="00D22F7B"/>
    <w:rsid w:val="00D230DC"/>
    <w:rsid w:val="00D2583E"/>
    <w:rsid w:val="00D25DCC"/>
    <w:rsid w:val="00D26C9A"/>
    <w:rsid w:val="00D303E8"/>
    <w:rsid w:val="00D307F7"/>
    <w:rsid w:val="00D31BA6"/>
    <w:rsid w:val="00D322A5"/>
    <w:rsid w:val="00D335E1"/>
    <w:rsid w:val="00D3523C"/>
    <w:rsid w:val="00D3545E"/>
    <w:rsid w:val="00D35FEA"/>
    <w:rsid w:val="00D366E4"/>
    <w:rsid w:val="00D37512"/>
    <w:rsid w:val="00D423AC"/>
    <w:rsid w:val="00D424AA"/>
    <w:rsid w:val="00D44B15"/>
    <w:rsid w:val="00D44DC6"/>
    <w:rsid w:val="00D476EA"/>
    <w:rsid w:val="00D47FF0"/>
    <w:rsid w:val="00D514E5"/>
    <w:rsid w:val="00D53589"/>
    <w:rsid w:val="00D539D5"/>
    <w:rsid w:val="00D544D5"/>
    <w:rsid w:val="00D56142"/>
    <w:rsid w:val="00D57264"/>
    <w:rsid w:val="00D57581"/>
    <w:rsid w:val="00D57897"/>
    <w:rsid w:val="00D57C87"/>
    <w:rsid w:val="00D602DE"/>
    <w:rsid w:val="00D6096A"/>
    <w:rsid w:val="00D60ABE"/>
    <w:rsid w:val="00D60CE5"/>
    <w:rsid w:val="00D61811"/>
    <w:rsid w:val="00D62021"/>
    <w:rsid w:val="00D63F9F"/>
    <w:rsid w:val="00D646D3"/>
    <w:rsid w:val="00D662F2"/>
    <w:rsid w:val="00D665F1"/>
    <w:rsid w:val="00D6711E"/>
    <w:rsid w:val="00D730D4"/>
    <w:rsid w:val="00D73133"/>
    <w:rsid w:val="00D73B08"/>
    <w:rsid w:val="00D7619D"/>
    <w:rsid w:val="00D76BB1"/>
    <w:rsid w:val="00D80127"/>
    <w:rsid w:val="00D803AD"/>
    <w:rsid w:val="00D804E2"/>
    <w:rsid w:val="00D805D1"/>
    <w:rsid w:val="00D81FB3"/>
    <w:rsid w:val="00D81FD5"/>
    <w:rsid w:val="00D81FF2"/>
    <w:rsid w:val="00D827AE"/>
    <w:rsid w:val="00D82FD7"/>
    <w:rsid w:val="00D83FED"/>
    <w:rsid w:val="00D84FA6"/>
    <w:rsid w:val="00D85C5F"/>
    <w:rsid w:val="00D85ECC"/>
    <w:rsid w:val="00D864C7"/>
    <w:rsid w:val="00D86EB7"/>
    <w:rsid w:val="00D8763D"/>
    <w:rsid w:val="00D879EE"/>
    <w:rsid w:val="00D91E9F"/>
    <w:rsid w:val="00D92025"/>
    <w:rsid w:val="00D92029"/>
    <w:rsid w:val="00D9204D"/>
    <w:rsid w:val="00D92B5E"/>
    <w:rsid w:val="00D93388"/>
    <w:rsid w:val="00D93CFF"/>
    <w:rsid w:val="00D95457"/>
    <w:rsid w:val="00D96DE5"/>
    <w:rsid w:val="00D97A7B"/>
    <w:rsid w:val="00DA1259"/>
    <w:rsid w:val="00DA1AAD"/>
    <w:rsid w:val="00DA1CEF"/>
    <w:rsid w:val="00DA1E08"/>
    <w:rsid w:val="00DA2D48"/>
    <w:rsid w:val="00DA4A52"/>
    <w:rsid w:val="00DA4FBC"/>
    <w:rsid w:val="00DA58D5"/>
    <w:rsid w:val="00DA61B9"/>
    <w:rsid w:val="00DA7457"/>
    <w:rsid w:val="00DA7B56"/>
    <w:rsid w:val="00DB1083"/>
    <w:rsid w:val="00DB179D"/>
    <w:rsid w:val="00DB1B31"/>
    <w:rsid w:val="00DB2995"/>
    <w:rsid w:val="00DB2ED0"/>
    <w:rsid w:val="00DB36BB"/>
    <w:rsid w:val="00DB38F0"/>
    <w:rsid w:val="00DB3BDA"/>
    <w:rsid w:val="00DB3EE8"/>
    <w:rsid w:val="00DB41F8"/>
    <w:rsid w:val="00DB4701"/>
    <w:rsid w:val="00DB4E76"/>
    <w:rsid w:val="00DB59C0"/>
    <w:rsid w:val="00DC0146"/>
    <w:rsid w:val="00DC03EE"/>
    <w:rsid w:val="00DC0847"/>
    <w:rsid w:val="00DC120B"/>
    <w:rsid w:val="00DC36B8"/>
    <w:rsid w:val="00DC53F2"/>
    <w:rsid w:val="00DC5A4F"/>
    <w:rsid w:val="00DC6B01"/>
    <w:rsid w:val="00DC7797"/>
    <w:rsid w:val="00DC7E53"/>
    <w:rsid w:val="00DD078A"/>
    <w:rsid w:val="00DD1737"/>
    <w:rsid w:val="00DD2701"/>
    <w:rsid w:val="00DD2C98"/>
    <w:rsid w:val="00DD34E1"/>
    <w:rsid w:val="00DD3C5F"/>
    <w:rsid w:val="00DD411B"/>
    <w:rsid w:val="00DD45E7"/>
    <w:rsid w:val="00DD4996"/>
    <w:rsid w:val="00DD71F6"/>
    <w:rsid w:val="00DD7667"/>
    <w:rsid w:val="00DD777C"/>
    <w:rsid w:val="00DE009E"/>
    <w:rsid w:val="00DE0D2F"/>
    <w:rsid w:val="00DE0D75"/>
    <w:rsid w:val="00DE19EB"/>
    <w:rsid w:val="00DE5B0F"/>
    <w:rsid w:val="00DF012F"/>
    <w:rsid w:val="00DF0FE3"/>
    <w:rsid w:val="00DF2CB1"/>
    <w:rsid w:val="00DF45EE"/>
    <w:rsid w:val="00DF5DFE"/>
    <w:rsid w:val="00DF69F9"/>
    <w:rsid w:val="00E003E4"/>
    <w:rsid w:val="00E02579"/>
    <w:rsid w:val="00E02B50"/>
    <w:rsid w:val="00E04B3F"/>
    <w:rsid w:val="00E060C1"/>
    <w:rsid w:val="00E06B1E"/>
    <w:rsid w:val="00E06F03"/>
    <w:rsid w:val="00E07787"/>
    <w:rsid w:val="00E106A9"/>
    <w:rsid w:val="00E10AAF"/>
    <w:rsid w:val="00E11D49"/>
    <w:rsid w:val="00E120E0"/>
    <w:rsid w:val="00E12C43"/>
    <w:rsid w:val="00E139D5"/>
    <w:rsid w:val="00E147D5"/>
    <w:rsid w:val="00E14C0E"/>
    <w:rsid w:val="00E15C00"/>
    <w:rsid w:val="00E16642"/>
    <w:rsid w:val="00E16795"/>
    <w:rsid w:val="00E17586"/>
    <w:rsid w:val="00E1787C"/>
    <w:rsid w:val="00E17D58"/>
    <w:rsid w:val="00E21F05"/>
    <w:rsid w:val="00E2249E"/>
    <w:rsid w:val="00E22B34"/>
    <w:rsid w:val="00E22B76"/>
    <w:rsid w:val="00E234F1"/>
    <w:rsid w:val="00E241ED"/>
    <w:rsid w:val="00E24972"/>
    <w:rsid w:val="00E24E3A"/>
    <w:rsid w:val="00E25AF8"/>
    <w:rsid w:val="00E2623F"/>
    <w:rsid w:val="00E26788"/>
    <w:rsid w:val="00E26C55"/>
    <w:rsid w:val="00E26F6C"/>
    <w:rsid w:val="00E31287"/>
    <w:rsid w:val="00E31BD0"/>
    <w:rsid w:val="00E34CA3"/>
    <w:rsid w:val="00E35C4A"/>
    <w:rsid w:val="00E36692"/>
    <w:rsid w:val="00E37A0F"/>
    <w:rsid w:val="00E37DA6"/>
    <w:rsid w:val="00E37FE3"/>
    <w:rsid w:val="00E40EB7"/>
    <w:rsid w:val="00E425D1"/>
    <w:rsid w:val="00E43AAA"/>
    <w:rsid w:val="00E44852"/>
    <w:rsid w:val="00E44C62"/>
    <w:rsid w:val="00E45076"/>
    <w:rsid w:val="00E52A47"/>
    <w:rsid w:val="00E5387C"/>
    <w:rsid w:val="00E53DBF"/>
    <w:rsid w:val="00E53E1B"/>
    <w:rsid w:val="00E54EF2"/>
    <w:rsid w:val="00E56408"/>
    <w:rsid w:val="00E56B9A"/>
    <w:rsid w:val="00E57292"/>
    <w:rsid w:val="00E60CA8"/>
    <w:rsid w:val="00E60DC5"/>
    <w:rsid w:val="00E60F85"/>
    <w:rsid w:val="00E61ABF"/>
    <w:rsid w:val="00E62E32"/>
    <w:rsid w:val="00E63559"/>
    <w:rsid w:val="00E63D74"/>
    <w:rsid w:val="00E65C31"/>
    <w:rsid w:val="00E66C04"/>
    <w:rsid w:val="00E67180"/>
    <w:rsid w:val="00E676E2"/>
    <w:rsid w:val="00E67A82"/>
    <w:rsid w:val="00E67DA5"/>
    <w:rsid w:val="00E71AA2"/>
    <w:rsid w:val="00E737CB"/>
    <w:rsid w:val="00E74FA5"/>
    <w:rsid w:val="00E756A8"/>
    <w:rsid w:val="00E7587E"/>
    <w:rsid w:val="00E76032"/>
    <w:rsid w:val="00E768F2"/>
    <w:rsid w:val="00E77E9E"/>
    <w:rsid w:val="00E8148D"/>
    <w:rsid w:val="00E81DED"/>
    <w:rsid w:val="00E82316"/>
    <w:rsid w:val="00E823D4"/>
    <w:rsid w:val="00E825B3"/>
    <w:rsid w:val="00E849DE"/>
    <w:rsid w:val="00E85948"/>
    <w:rsid w:val="00E86536"/>
    <w:rsid w:val="00E90969"/>
    <w:rsid w:val="00E90E25"/>
    <w:rsid w:val="00E9116D"/>
    <w:rsid w:val="00E9167E"/>
    <w:rsid w:val="00E922A4"/>
    <w:rsid w:val="00E925CE"/>
    <w:rsid w:val="00E93411"/>
    <w:rsid w:val="00E93F3F"/>
    <w:rsid w:val="00E95F73"/>
    <w:rsid w:val="00E95FFF"/>
    <w:rsid w:val="00E967CB"/>
    <w:rsid w:val="00EA05D9"/>
    <w:rsid w:val="00EA1104"/>
    <w:rsid w:val="00EA1DB6"/>
    <w:rsid w:val="00EA442D"/>
    <w:rsid w:val="00EA5257"/>
    <w:rsid w:val="00EA5628"/>
    <w:rsid w:val="00EA59B6"/>
    <w:rsid w:val="00EA6326"/>
    <w:rsid w:val="00EA661E"/>
    <w:rsid w:val="00EA7415"/>
    <w:rsid w:val="00EA7F4F"/>
    <w:rsid w:val="00EB0433"/>
    <w:rsid w:val="00EB1B8B"/>
    <w:rsid w:val="00EB1E47"/>
    <w:rsid w:val="00EB24EC"/>
    <w:rsid w:val="00EB33D0"/>
    <w:rsid w:val="00EB3C54"/>
    <w:rsid w:val="00EB4951"/>
    <w:rsid w:val="00EB4AF3"/>
    <w:rsid w:val="00EB595B"/>
    <w:rsid w:val="00EB5F9A"/>
    <w:rsid w:val="00EC098E"/>
    <w:rsid w:val="00EC0BCB"/>
    <w:rsid w:val="00EC0E71"/>
    <w:rsid w:val="00EC2E84"/>
    <w:rsid w:val="00EC3508"/>
    <w:rsid w:val="00EC6B56"/>
    <w:rsid w:val="00EC6B95"/>
    <w:rsid w:val="00EC7A0A"/>
    <w:rsid w:val="00EC7D1D"/>
    <w:rsid w:val="00EC7F12"/>
    <w:rsid w:val="00ED27DE"/>
    <w:rsid w:val="00ED385C"/>
    <w:rsid w:val="00ED3A65"/>
    <w:rsid w:val="00ED3B9B"/>
    <w:rsid w:val="00ED3E5B"/>
    <w:rsid w:val="00ED613A"/>
    <w:rsid w:val="00ED6CFA"/>
    <w:rsid w:val="00ED6D53"/>
    <w:rsid w:val="00EE00ED"/>
    <w:rsid w:val="00EE01FF"/>
    <w:rsid w:val="00EE029C"/>
    <w:rsid w:val="00EE1855"/>
    <w:rsid w:val="00EE1E1F"/>
    <w:rsid w:val="00EE2B68"/>
    <w:rsid w:val="00EE3380"/>
    <w:rsid w:val="00EE3733"/>
    <w:rsid w:val="00EE395E"/>
    <w:rsid w:val="00EE3C90"/>
    <w:rsid w:val="00EE4D84"/>
    <w:rsid w:val="00EE5E37"/>
    <w:rsid w:val="00EE675A"/>
    <w:rsid w:val="00EE6D70"/>
    <w:rsid w:val="00EF1386"/>
    <w:rsid w:val="00EF2491"/>
    <w:rsid w:val="00EF256B"/>
    <w:rsid w:val="00EF328B"/>
    <w:rsid w:val="00EF3AEC"/>
    <w:rsid w:val="00EF5277"/>
    <w:rsid w:val="00EF57E5"/>
    <w:rsid w:val="00EF5CAD"/>
    <w:rsid w:val="00EF611F"/>
    <w:rsid w:val="00EF618F"/>
    <w:rsid w:val="00EF6CC6"/>
    <w:rsid w:val="00EF76E1"/>
    <w:rsid w:val="00F029AF"/>
    <w:rsid w:val="00F04099"/>
    <w:rsid w:val="00F05B66"/>
    <w:rsid w:val="00F1030E"/>
    <w:rsid w:val="00F10925"/>
    <w:rsid w:val="00F12F6C"/>
    <w:rsid w:val="00F136AB"/>
    <w:rsid w:val="00F1397B"/>
    <w:rsid w:val="00F139C6"/>
    <w:rsid w:val="00F13DAE"/>
    <w:rsid w:val="00F14A24"/>
    <w:rsid w:val="00F157D8"/>
    <w:rsid w:val="00F201AD"/>
    <w:rsid w:val="00F21481"/>
    <w:rsid w:val="00F21B21"/>
    <w:rsid w:val="00F222BB"/>
    <w:rsid w:val="00F2256D"/>
    <w:rsid w:val="00F239DA"/>
    <w:rsid w:val="00F2491A"/>
    <w:rsid w:val="00F24EF6"/>
    <w:rsid w:val="00F254E4"/>
    <w:rsid w:val="00F25D14"/>
    <w:rsid w:val="00F263A7"/>
    <w:rsid w:val="00F26AAB"/>
    <w:rsid w:val="00F26F5D"/>
    <w:rsid w:val="00F27438"/>
    <w:rsid w:val="00F27D23"/>
    <w:rsid w:val="00F30492"/>
    <w:rsid w:val="00F311FF"/>
    <w:rsid w:val="00F31C0C"/>
    <w:rsid w:val="00F32896"/>
    <w:rsid w:val="00F3381E"/>
    <w:rsid w:val="00F338B8"/>
    <w:rsid w:val="00F3392D"/>
    <w:rsid w:val="00F33F9E"/>
    <w:rsid w:val="00F34C92"/>
    <w:rsid w:val="00F357EF"/>
    <w:rsid w:val="00F35D19"/>
    <w:rsid w:val="00F37351"/>
    <w:rsid w:val="00F377AE"/>
    <w:rsid w:val="00F40DB2"/>
    <w:rsid w:val="00F41269"/>
    <w:rsid w:val="00F41319"/>
    <w:rsid w:val="00F41832"/>
    <w:rsid w:val="00F41F8D"/>
    <w:rsid w:val="00F42EE6"/>
    <w:rsid w:val="00F44B13"/>
    <w:rsid w:val="00F44E09"/>
    <w:rsid w:val="00F45BE7"/>
    <w:rsid w:val="00F45DB2"/>
    <w:rsid w:val="00F463D7"/>
    <w:rsid w:val="00F47619"/>
    <w:rsid w:val="00F50163"/>
    <w:rsid w:val="00F510E2"/>
    <w:rsid w:val="00F515F1"/>
    <w:rsid w:val="00F5273A"/>
    <w:rsid w:val="00F52D6B"/>
    <w:rsid w:val="00F52E18"/>
    <w:rsid w:val="00F535E2"/>
    <w:rsid w:val="00F54516"/>
    <w:rsid w:val="00F546FB"/>
    <w:rsid w:val="00F551D0"/>
    <w:rsid w:val="00F55335"/>
    <w:rsid w:val="00F55CF7"/>
    <w:rsid w:val="00F565BA"/>
    <w:rsid w:val="00F56610"/>
    <w:rsid w:val="00F57D1C"/>
    <w:rsid w:val="00F6077A"/>
    <w:rsid w:val="00F6086A"/>
    <w:rsid w:val="00F6169B"/>
    <w:rsid w:val="00F61804"/>
    <w:rsid w:val="00F62824"/>
    <w:rsid w:val="00F62CC7"/>
    <w:rsid w:val="00F62D7C"/>
    <w:rsid w:val="00F634C8"/>
    <w:rsid w:val="00F64040"/>
    <w:rsid w:val="00F651BD"/>
    <w:rsid w:val="00F65C46"/>
    <w:rsid w:val="00F67155"/>
    <w:rsid w:val="00F677D9"/>
    <w:rsid w:val="00F7058F"/>
    <w:rsid w:val="00F70D21"/>
    <w:rsid w:val="00F70DE7"/>
    <w:rsid w:val="00F70FEF"/>
    <w:rsid w:val="00F71C92"/>
    <w:rsid w:val="00F72DAF"/>
    <w:rsid w:val="00F73F06"/>
    <w:rsid w:val="00F74F3A"/>
    <w:rsid w:val="00F75C02"/>
    <w:rsid w:val="00F76664"/>
    <w:rsid w:val="00F77ECB"/>
    <w:rsid w:val="00F80602"/>
    <w:rsid w:val="00F81936"/>
    <w:rsid w:val="00F81BF8"/>
    <w:rsid w:val="00F81E47"/>
    <w:rsid w:val="00F824EF"/>
    <w:rsid w:val="00F82D6A"/>
    <w:rsid w:val="00F84408"/>
    <w:rsid w:val="00F84F2E"/>
    <w:rsid w:val="00F86474"/>
    <w:rsid w:val="00F868B4"/>
    <w:rsid w:val="00F8730A"/>
    <w:rsid w:val="00F9016F"/>
    <w:rsid w:val="00F90601"/>
    <w:rsid w:val="00F93703"/>
    <w:rsid w:val="00F97AC0"/>
    <w:rsid w:val="00FA031D"/>
    <w:rsid w:val="00FA78FD"/>
    <w:rsid w:val="00FB0684"/>
    <w:rsid w:val="00FB0811"/>
    <w:rsid w:val="00FB11BE"/>
    <w:rsid w:val="00FB1357"/>
    <w:rsid w:val="00FB1799"/>
    <w:rsid w:val="00FB17E5"/>
    <w:rsid w:val="00FB1B56"/>
    <w:rsid w:val="00FB27F1"/>
    <w:rsid w:val="00FB4C4A"/>
    <w:rsid w:val="00FB4C6F"/>
    <w:rsid w:val="00FB6172"/>
    <w:rsid w:val="00FB7930"/>
    <w:rsid w:val="00FC1605"/>
    <w:rsid w:val="00FC3240"/>
    <w:rsid w:val="00FC5E76"/>
    <w:rsid w:val="00FC69CF"/>
    <w:rsid w:val="00FC6D63"/>
    <w:rsid w:val="00FC7214"/>
    <w:rsid w:val="00FC7FB3"/>
    <w:rsid w:val="00FD058F"/>
    <w:rsid w:val="00FD0B70"/>
    <w:rsid w:val="00FD11B8"/>
    <w:rsid w:val="00FD1440"/>
    <w:rsid w:val="00FD1489"/>
    <w:rsid w:val="00FD1494"/>
    <w:rsid w:val="00FD17D7"/>
    <w:rsid w:val="00FD1D44"/>
    <w:rsid w:val="00FD2DA9"/>
    <w:rsid w:val="00FD35FA"/>
    <w:rsid w:val="00FD360B"/>
    <w:rsid w:val="00FD39CC"/>
    <w:rsid w:val="00FD3B99"/>
    <w:rsid w:val="00FD59F1"/>
    <w:rsid w:val="00FD66A4"/>
    <w:rsid w:val="00FD6A2B"/>
    <w:rsid w:val="00FD6FE2"/>
    <w:rsid w:val="00FD74CB"/>
    <w:rsid w:val="00FD7543"/>
    <w:rsid w:val="00FD7BF5"/>
    <w:rsid w:val="00FE1198"/>
    <w:rsid w:val="00FE185C"/>
    <w:rsid w:val="00FE1BD0"/>
    <w:rsid w:val="00FE2057"/>
    <w:rsid w:val="00FE3C5F"/>
    <w:rsid w:val="00FE401B"/>
    <w:rsid w:val="00FE4068"/>
    <w:rsid w:val="00FE4705"/>
    <w:rsid w:val="00FE4DC2"/>
    <w:rsid w:val="00FE5371"/>
    <w:rsid w:val="00FE557C"/>
    <w:rsid w:val="00FE7BBF"/>
    <w:rsid w:val="00FF1BAE"/>
    <w:rsid w:val="00FF470D"/>
    <w:rsid w:val="00FF4C3A"/>
    <w:rsid w:val="00FF62F4"/>
    <w:rsid w:val="00FF64B1"/>
    <w:rsid w:val="00FF6519"/>
    <w:rsid w:val="00FF6609"/>
    <w:rsid w:val="00FF72FD"/>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6D7FD"/>
  <w15:docId w15:val="{13BD1C54-1C51-43CE-B659-189F4970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qFormat="1"/>
    <w:lsdException w:name="footer" w:uiPriority="99"/>
    <w:lsdException w:name="index heading" w:uiPriority="99"/>
    <w:lsdException w:name="caption" w:semiHidden="1" w:uiPriority="99" w:unhideWhenUsed="1"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Closing" w:uiPriority="99"/>
    <w:lsdException w:name="Signature"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qFormat="1"/>
    <w:lsdException w:name="Salutation" w:uiPriority="99"/>
    <w:lsdException w:name="Date" w:uiPriority="99"/>
    <w:lsdException w:name="Body Text First Indent" w:uiPriority="99"/>
    <w:lsdException w:name="Body Text First Indent 2" w:uiPriority="99"/>
    <w:lsdException w:name="Note Heading" w:uiPriority="99"/>
    <w:lsdException w:name="Block Text" w:uiPriority="99"/>
    <w:lsdException w:name="Strong" w:qFormat="1"/>
    <w:lsdException w:name="Emphasis" w:qFormat="1"/>
    <w:lsdException w:name="Plain Text" w:uiPriority="99"/>
    <w:lsdException w:name="E-mail Signature" w:uiPriority="99"/>
    <w:lsdException w:name="Normal (Web)" w:uiPriority="99"/>
    <w:lsdException w:name="HTML Address"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latentStyles>
  <w:style w:type="paragraph" w:default="1" w:styleId="Normal">
    <w:name w:val="Normal"/>
    <w:qFormat/>
    <w:rsid w:val="003572FA"/>
    <w:pPr>
      <w:tabs>
        <w:tab w:val="left" w:pos="567"/>
      </w:tabs>
    </w:pPr>
    <w:rPr>
      <w:rFonts w:eastAsia="Times New Roman"/>
      <w:sz w:val="22"/>
      <w:lang w:eastAsia="en-US"/>
    </w:rPr>
  </w:style>
  <w:style w:type="paragraph" w:styleId="Heading1">
    <w:name w:val="heading 1"/>
    <w:aliases w:val="SAP Titre 1,SAP Titre 11,SAP Titre 111,SAP Titre 12,Title_1,Titre 1_visible"/>
    <w:basedOn w:val="Normal"/>
    <w:next w:val="Normal"/>
    <w:link w:val="Heading1Char"/>
    <w:qFormat/>
    <w:rsid w:val="00D803AD"/>
    <w:pPr>
      <w:spacing w:before="240" w:after="120"/>
      <w:ind w:left="357" w:hanging="357"/>
      <w:outlineLvl w:val="0"/>
    </w:pPr>
    <w:rPr>
      <w:b/>
      <w:caps/>
      <w:sz w:val="26"/>
      <w:lang w:val="en-US"/>
    </w:rPr>
  </w:style>
  <w:style w:type="paragraph" w:styleId="Heading2">
    <w:name w:val="heading 2"/>
    <w:basedOn w:val="Normal"/>
    <w:next w:val="Normal"/>
    <w:link w:val="Heading2Char"/>
    <w:qFormat/>
    <w:rsid w:val="00D803AD"/>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D803AD"/>
    <w:pPr>
      <w:keepNext/>
      <w:keepLines/>
      <w:spacing w:before="120" w:after="80"/>
      <w:outlineLvl w:val="2"/>
    </w:pPr>
    <w:rPr>
      <w:b/>
      <w:kern w:val="28"/>
      <w:sz w:val="24"/>
      <w:lang w:val="en-US"/>
    </w:rPr>
  </w:style>
  <w:style w:type="paragraph" w:styleId="Heading4">
    <w:name w:val="heading 4"/>
    <w:basedOn w:val="Normal"/>
    <w:next w:val="Normal"/>
    <w:link w:val="Heading4Char"/>
    <w:qFormat/>
    <w:rsid w:val="00D803AD"/>
    <w:pPr>
      <w:keepNext/>
      <w:jc w:val="both"/>
      <w:outlineLvl w:val="3"/>
    </w:pPr>
    <w:rPr>
      <w:b/>
      <w:noProof/>
    </w:rPr>
  </w:style>
  <w:style w:type="paragraph" w:styleId="Heading5">
    <w:name w:val="heading 5"/>
    <w:aliases w:val="Title_5,h5"/>
    <w:basedOn w:val="Normal"/>
    <w:next w:val="Normal"/>
    <w:link w:val="Heading5Char"/>
    <w:qFormat/>
    <w:rsid w:val="00D803AD"/>
    <w:pPr>
      <w:keepNext/>
      <w:jc w:val="both"/>
      <w:outlineLvl w:val="4"/>
    </w:pPr>
    <w:rPr>
      <w:noProof/>
    </w:rPr>
  </w:style>
  <w:style w:type="paragraph" w:styleId="Heading6">
    <w:name w:val="heading 6"/>
    <w:basedOn w:val="Normal"/>
    <w:next w:val="Normal"/>
    <w:link w:val="Heading6Char"/>
    <w:qFormat/>
    <w:rsid w:val="00D803AD"/>
    <w:pPr>
      <w:keepNext/>
      <w:tabs>
        <w:tab w:val="left" w:pos="-720"/>
        <w:tab w:val="left" w:pos="4536"/>
      </w:tabs>
      <w:suppressAutoHyphens/>
      <w:outlineLvl w:val="5"/>
    </w:pPr>
    <w:rPr>
      <w:i/>
    </w:rPr>
  </w:style>
  <w:style w:type="paragraph" w:styleId="Heading7">
    <w:name w:val="heading 7"/>
    <w:basedOn w:val="Normal"/>
    <w:next w:val="Normal"/>
    <w:link w:val="Heading7Char"/>
    <w:qFormat/>
    <w:rsid w:val="00D803AD"/>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D803AD"/>
    <w:pPr>
      <w:keepNext/>
      <w:ind w:left="567" w:hanging="567"/>
      <w:jc w:val="both"/>
      <w:outlineLvl w:val="7"/>
    </w:pPr>
    <w:rPr>
      <w:b/>
      <w:i/>
    </w:rPr>
  </w:style>
  <w:style w:type="paragraph" w:styleId="Heading9">
    <w:name w:val="heading 9"/>
    <w:basedOn w:val="Normal"/>
    <w:next w:val="Normal"/>
    <w:link w:val="Heading9Char"/>
    <w:qFormat/>
    <w:rsid w:val="00D803AD"/>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1"/>
    <w:rsid w:val="00812D16"/>
    <w:pPr>
      <w:tabs>
        <w:tab w:val="clear" w:pos="567"/>
      </w:tabs>
    </w:pPr>
    <w:rPr>
      <w:i/>
      <w:color w:val="008000"/>
    </w:rPr>
  </w:style>
  <w:style w:type="paragraph" w:styleId="CommentText">
    <w:name w:val="annotation text"/>
    <w:aliases w:val=" Char, Char Char,Char,Char Char,Tekst komentarza,Comment Text Char1 Char,Comment Text Char Char Char,Comment Text Char1,Comment Text Char Char,Comment Text Char Char1,Annotationtext"/>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qFormat/>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har Char1, Char Char Char,Char Char1,Char Char Char,Tekst komentarza Char,Comment Text Char1 Char Char,Comment Text Char Char Char Char,Comment Text Char1 Char1,Comment Text Char Char Char1,Comment Text Char Char1 Char"/>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character" w:customStyle="1" w:styleId="Heading1Char">
    <w:name w:val="Heading 1 Char"/>
    <w:aliases w:val="SAP Titre 1 Char,SAP Titre 11 Char,SAP Titre 111 Char,SAP Titre 12 Char,Title_1 Char,Titre 1_visible Char"/>
    <w:basedOn w:val="DefaultParagraphFont"/>
    <w:link w:val="Heading1"/>
    <w:rsid w:val="00D803AD"/>
    <w:rPr>
      <w:rFonts w:eastAsia="Times New Roman"/>
      <w:b/>
      <w:caps/>
      <w:sz w:val="26"/>
      <w:lang w:val="en-US" w:eastAsia="en-US"/>
    </w:rPr>
  </w:style>
  <w:style w:type="character" w:customStyle="1" w:styleId="Heading2Char">
    <w:name w:val="Heading 2 Char"/>
    <w:basedOn w:val="DefaultParagraphFont"/>
    <w:link w:val="Heading2"/>
    <w:rsid w:val="00D803AD"/>
    <w:rPr>
      <w:rFonts w:ascii="Helvetica" w:eastAsia="Times New Roman" w:hAnsi="Helvetica"/>
      <w:b/>
      <w:i/>
      <w:sz w:val="24"/>
      <w:lang w:eastAsia="en-US"/>
    </w:rPr>
  </w:style>
  <w:style w:type="character" w:customStyle="1" w:styleId="Heading3Char">
    <w:name w:val="Heading 3 Char"/>
    <w:basedOn w:val="DefaultParagraphFont"/>
    <w:link w:val="Heading3"/>
    <w:rsid w:val="00D803AD"/>
    <w:rPr>
      <w:rFonts w:eastAsia="Times New Roman"/>
      <w:b/>
      <w:kern w:val="28"/>
      <w:sz w:val="24"/>
      <w:lang w:val="en-US" w:eastAsia="en-US"/>
    </w:rPr>
  </w:style>
  <w:style w:type="character" w:customStyle="1" w:styleId="Heading4Char">
    <w:name w:val="Heading 4 Char"/>
    <w:basedOn w:val="DefaultParagraphFont"/>
    <w:link w:val="Heading4"/>
    <w:rsid w:val="00D803AD"/>
    <w:rPr>
      <w:rFonts w:eastAsia="Times New Roman"/>
      <w:b/>
      <w:noProof/>
      <w:sz w:val="22"/>
      <w:lang w:eastAsia="en-US"/>
    </w:rPr>
  </w:style>
  <w:style w:type="character" w:customStyle="1" w:styleId="Heading5Char">
    <w:name w:val="Heading 5 Char"/>
    <w:aliases w:val="Title_5 Char,h5 Char"/>
    <w:basedOn w:val="DefaultParagraphFont"/>
    <w:link w:val="Heading5"/>
    <w:rsid w:val="00D803AD"/>
    <w:rPr>
      <w:rFonts w:eastAsia="Times New Roman"/>
      <w:noProof/>
      <w:sz w:val="22"/>
      <w:lang w:eastAsia="en-US"/>
    </w:rPr>
  </w:style>
  <w:style w:type="character" w:customStyle="1" w:styleId="Heading6Char">
    <w:name w:val="Heading 6 Char"/>
    <w:basedOn w:val="DefaultParagraphFont"/>
    <w:link w:val="Heading6"/>
    <w:rsid w:val="00D803AD"/>
    <w:rPr>
      <w:rFonts w:eastAsia="Times New Roman"/>
      <w:i/>
      <w:sz w:val="22"/>
      <w:lang w:eastAsia="en-US"/>
    </w:rPr>
  </w:style>
  <w:style w:type="character" w:customStyle="1" w:styleId="Heading7Char">
    <w:name w:val="Heading 7 Char"/>
    <w:basedOn w:val="DefaultParagraphFont"/>
    <w:link w:val="Heading7"/>
    <w:rsid w:val="00D803AD"/>
    <w:rPr>
      <w:rFonts w:eastAsia="Times New Roman"/>
      <w:i/>
      <w:sz w:val="22"/>
      <w:lang w:eastAsia="en-US"/>
    </w:rPr>
  </w:style>
  <w:style w:type="character" w:customStyle="1" w:styleId="Heading8Char">
    <w:name w:val="Heading 8 Char"/>
    <w:basedOn w:val="DefaultParagraphFont"/>
    <w:link w:val="Heading8"/>
    <w:rsid w:val="00D803AD"/>
    <w:rPr>
      <w:rFonts w:eastAsia="Times New Roman"/>
      <w:b/>
      <w:i/>
      <w:sz w:val="22"/>
      <w:lang w:eastAsia="en-US"/>
    </w:rPr>
  </w:style>
  <w:style w:type="character" w:customStyle="1" w:styleId="Heading9Char">
    <w:name w:val="Heading 9 Char"/>
    <w:basedOn w:val="DefaultParagraphFont"/>
    <w:link w:val="Heading9"/>
    <w:rsid w:val="00D803AD"/>
    <w:rPr>
      <w:rFonts w:eastAsia="Times New Roman"/>
      <w:b/>
      <w:i/>
      <w:sz w:val="22"/>
      <w:lang w:eastAsia="en-US"/>
    </w:rPr>
  </w:style>
  <w:style w:type="paragraph" w:styleId="BodyTextIndent">
    <w:name w:val="Body Text Indent"/>
    <w:basedOn w:val="Normal"/>
    <w:link w:val="BodyTextIndentChar"/>
    <w:rsid w:val="00D803AD"/>
    <w:pPr>
      <w:tabs>
        <w:tab w:val="clear" w:pos="567"/>
      </w:tabs>
      <w:autoSpaceDE w:val="0"/>
      <w:autoSpaceDN w:val="0"/>
      <w:adjustRightInd w:val="0"/>
      <w:ind w:left="720"/>
      <w:jc w:val="both"/>
    </w:pPr>
    <w:rPr>
      <w:szCs w:val="22"/>
      <w:lang w:eastAsia="en-GB"/>
    </w:rPr>
  </w:style>
  <w:style w:type="character" w:customStyle="1" w:styleId="BodyTextIndentChar">
    <w:name w:val="Body Text Indent Char"/>
    <w:basedOn w:val="DefaultParagraphFont"/>
    <w:link w:val="BodyTextIndent"/>
    <w:rsid w:val="00D803AD"/>
    <w:rPr>
      <w:rFonts w:eastAsia="Times New Roman"/>
      <w:sz w:val="22"/>
      <w:szCs w:val="22"/>
    </w:rPr>
  </w:style>
  <w:style w:type="paragraph" w:styleId="BodyText3">
    <w:name w:val="Body Text 3"/>
    <w:basedOn w:val="Normal"/>
    <w:link w:val="BodyText3Char"/>
    <w:rsid w:val="00D803AD"/>
    <w:pPr>
      <w:tabs>
        <w:tab w:val="clear" w:pos="567"/>
      </w:tabs>
      <w:autoSpaceDE w:val="0"/>
      <w:autoSpaceDN w:val="0"/>
      <w:adjustRightInd w:val="0"/>
      <w:jc w:val="both"/>
    </w:pPr>
    <w:rPr>
      <w:color w:val="0000FF"/>
      <w:szCs w:val="22"/>
      <w:lang w:eastAsia="en-GB"/>
    </w:rPr>
  </w:style>
  <w:style w:type="character" w:customStyle="1" w:styleId="BodyText3Char">
    <w:name w:val="Body Text 3 Char"/>
    <w:basedOn w:val="DefaultParagraphFont"/>
    <w:link w:val="BodyText3"/>
    <w:rsid w:val="00D803AD"/>
    <w:rPr>
      <w:rFonts w:eastAsia="Times New Roman"/>
      <w:color w:val="0000FF"/>
      <w:sz w:val="22"/>
      <w:szCs w:val="22"/>
    </w:rPr>
  </w:style>
  <w:style w:type="paragraph" w:styleId="BodyTextIndent2">
    <w:name w:val="Body Text Indent 2"/>
    <w:basedOn w:val="Normal"/>
    <w:link w:val="BodyTextIndent2Char"/>
    <w:rsid w:val="00D803AD"/>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basedOn w:val="DefaultParagraphFont"/>
    <w:link w:val="BodyTextIndent2"/>
    <w:rsid w:val="00D803AD"/>
    <w:rPr>
      <w:rFonts w:eastAsia="Times New Roman"/>
      <w:b/>
      <w:bCs/>
      <w:color w:val="0000FF"/>
      <w:sz w:val="22"/>
      <w:szCs w:val="22"/>
      <w:lang w:eastAsia="en-US"/>
    </w:rPr>
  </w:style>
  <w:style w:type="paragraph" w:styleId="BodyText2">
    <w:name w:val="Body Text 2"/>
    <w:basedOn w:val="Normal"/>
    <w:link w:val="BodyText2Char"/>
    <w:rsid w:val="00D803AD"/>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basedOn w:val="DefaultParagraphFont"/>
    <w:link w:val="BodyText2"/>
    <w:rsid w:val="00D803AD"/>
    <w:rPr>
      <w:rFonts w:eastAsia="Times New Roman"/>
      <w:b/>
      <w:bCs/>
      <w:color w:val="0000FF"/>
      <w:sz w:val="22"/>
      <w:szCs w:val="22"/>
      <w:u w:val="single"/>
      <w:lang w:eastAsia="en-US"/>
    </w:rPr>
  </w:style>
  <w:style w:type="paragraph" w:styleId="DocumentMap">
    <w:name w:val="Document Map"/>
    <w:basedOn w:val="Normal"/>
    <w:link w:val="DocumentMapChar"/>
    <w:rsid w:val="00D803AD"/>
    <w:pPr>
      <w:shd w:val="clear" w:color="auto" w:fill="000080"/>
    </w:pPr>
    <w:rPr>
      <w:rFonts w:ascii="Tahoma" w:hAnsi="Tahoma" w:cs="Tahoma"/>
    </w:rPr>
  </w:style>
  <w:style w:type="character" w:customStyle="1" w:styleId="DocumentMapChar">
    <w:name w:val="Document Map Char"/>
    <w:basedOn w:val="DefaultParagraphFont"/>
    <w:link w:val="DocumentMap"/>
    <w:rsid w:val="00D803AD"/>
    <w:rPr>
      <w:rFonts w:ascii="Tahoma" w:eastAsia="Times New Roman" w:hAnsi="Tahoma" w:cs="Tahoma"/>
      <w:sz w:val="22"/>
      <w:shd w:val="clear" w:color="auto" w:fill="000080"/>
      <w:lang w:eastAsia="en-US"/>
    </w:rPr>
  </w:style>
  <w:style w:type="paragraph" w:customStyle="1" w:styleId="AHeader1">
    <w:name w:val="AHeader 1"/>
    <w:basedOn w:val="Normal"/>
    <w:rsid w:val="00D803AD"/>
    <w:pPr>
      <w:numPr>
        <w:numId w:val="1"/>
      </w:numPr>
      <w:tabs>
        <w:tab w:val="clear" w:pos="567"/>
      </w:tabs>
      <w:spacing w:after="120"/>
    </w:pPr>
    <w:rPr>
      <w:rFonts w:ascii="Arial" w:hAnsi="Arial" w:cs="Arial"/>
      <w:b/>
      <w:bCs/>
      <w:sz w:val="24"/>
    </w:rPr>
  </w:style>
  <w:style w:type="paragraph" w:customStyle="1" w:styleId="AHeader2">
    <w:name w:val="AHeader 2"/>
    <w:basedOn w:val="AHeader1"/>
    <w:rsid w:val="00D803AD"/>
    <w:pPr>
      <w:numPr>
        <w:ilvl w:val="1"/>
      </w:numPr>
      <w:tabs>
        <w:tab w:val="clear" w:pos="709"/>
        <w:tab w:val="num" w:pos="360"/>
      </w:tabs>
    </w:pPr>
    <w:rPr>
      <w:sz w:val="22"/>
    </w:rPr>
  </w:style>
  <w:style w:type="paragraph" w:customStyle="1" w:styleId="AHeader3">
    <w:name w:val="AHeader 3"/>
    <w:basedOn w:val="AHeader2"/>
    <w:rsid w:val="00D803AD"/>
    <w:pPr>
      <w:numPr>
        <w:ilvl w:val="2"/>
      </w:numPr>
      <w:tabs>
        <w:tab w:val="clear" w:pos="1276"/>
        <w:tab w:val="num" w:pos="360"/>
      </w:tabs>
    </w:pPr>
  </w:style>
  <w:style w:type="paragraph" w:customStyle="1" w:styleId="AHeader2abc">
    <w:name w:val="AHeader 2 abc"/>
    <w:basedOn w:val="AHeader3"/>
    <w:rsid w:val="00D803AD"/>
    <w:pPr>
      <w:numPr>
        <w:ilvl w:val="3"/>
      </w:numPr>
      <w:tabs>
        <w:tab w:val="clear" w:pos="1276"/>
        <w:tab w:val="num" w:pos="360"/>
      </w:tabs>
      <w:jc w:val="both"/>
    </w:pPr>
    <w:rPr>
      <w:b w:val="0"/>
      <w:bCs w:val="0"/>
    </w:rPr>
  </w:style>
  <w:style w:type="paragraph" w:customStyle="1" w:styleId="AHeader3abc">
    <w:name w:val="AHeader 3 abc"/>
    <w:basedOn w:val="AHeader2abc"/>
    <w:rsid w:val="00D803AD"/>
    <w:pPr>
      <w:numPr>
        <w:ilvl w:val="4"/>
      </w:numPr>
      <w:tabs>
        <w:tab w:val="clear" w:pos="1701"/>
        <w:tab w:val="num" w:pos="360"/>
      </w:tabs>
    </w:pPr>
  </w:style>
  <w:style w:type="paragraph" w:styleId="BodyTextIndent3">
    <w:name w:val="Body Text Indent 3"/>
    <w:basedOn w:val="Normal"/>
    <w:link w:val="BodyTextIndent3Char"/>
    <w:rsid w:val="00D803AD"/>
    <w:pPr>
      <w:tabs>
        <w:tab w:val="left" w:pos="1134"/>
      </w:tabs>
      <w:autoSpaceDE w:val="0"/>
      <w:autoSpaceDN w:val="0"/>
      <w:adjustRightInd w:val="0"/>
      <w:ind w:left="633"/>
      <w:jc w:val="both"/>
    </w:pPr>
    <w:rPr>
      <w:szCs w:val="21"/>
    </w:rPr>
  </w:style>
  <w:style w:type="character" w:customStyle="1" w:styleId="BodyTextIndent3Char">
    <w:name w:val="Body Text Indent 3 Char"/>
    <w:basedOn w:val="DefaultParagraphFont"/>
    <w:link w:val="BodyTextIndent3"/>
    <w:rsid w:val="00D803AD"/>
    <w:rPr>
      <w:rFonts w:eastAsia="Times New Roman"/>
      <w:sz w:val="22"/>
      <w:szCs w:val="21"/>
      <w:lang w:eastAsia="en-US"/>
    </w:rPr>
  </w:style>
  <w:style w:type="character" w:styleId="FollowedHyperlink">
    <w:name w:val="FollowedHyperlink"/>
    <w:rsid w:val="00D803AD"/>
    <w:rPr>
      <w:color w:val="800080"/>
      <w:u w:val="single"/>
    </w:rPr>
  </w:style>
  <w:style w:type="paragraph" w:customStyle="1" w:styleId="BodyText12">
    <w:name w:val="BodyText12"/>
    <w:link w:val="BodyText12Char"/>
    <w:rsid w:val="00D803AD"/>
    <w:pPr>
      <w:spacing w:after="200" w:line="300" w:lineRule="auto"/>
      <w:ind w:left="850"/>
      <w:jc w:val="both"/>
    </w:pPr>
    <w:rPr>
      <w:rFonts w:eastAsia="Times New Roman"/>
      <w:sz w:val="24"/>
      <w:lang w:val="en-US" w:eastAsia="en-US"/>
    </w:rPr>
  </w:style>
  <w:style w:type="paragraph" w:customStyle="1" w:styleId="subheading2">
    <w:name w:val="subheading2"/>
    <w:basedOn w:val="Normal"/>
    <w:rsid w:val="00D803AD"/>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customStyle="1" w:styleId="bulletindent10">
    <w:name w:val="bulletindent1"/>
    <w:basedOn w:val="Normal"/>
    <w:rsid w:val="00D803AD"/>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table" w:styleId="TableGrid">
    <w:name w:val="Table Grid"/>
    <w:basedOn w:val="TableNormal"/>
    <w:uiPriority w:val="59"/>
    <w:rsid w:val="00D803AD"/>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803AD"/>
    <w:rPr>
      <w:rFonts w:eastAsia="Times New Roman"/>
      <w:color w:val="000000"/>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Text">
    <w:name w:val="TableText"/>
    <w:rsid w:val="00D803AD"/>
    <w:pPr>
      <w:keepNext/>
    </w:pPr>
    <w:rPr>
      <w:rFonts w:eastAsia="Times New Roman"/>
      <w:lang w:val="en-US" w:eastAsia="en-US"/>
    </w:rPr>
  </w:style>
  <w:style w:type="paragraph" w:customStyle="1" w:styleId="MarkTable">
    <w:name w:val="Mark Table"/>
    <w:next w:val="TableText"/>
    <w:rsid w:val="00D803AD"/>
    <w:pPr>
      <w:keepNext/>
      <w:jc w:val="center"/>
    </w:pPr>
    <w:rPr>
      <w:rFonts w:eastAsia="Times New Roman"/>
      <w:lang w:val="en-US" w:eastAsia="en-US"/>
    </w:rPr>
  </w:style>
  <w:style w:type="paragraph" w:customStyle="1" w:styleId="TableNote">
    <w:name w:val="TableNote"/>
    <w:rsid w:val="00D803AD"/>
    <w:pPr>
      <w:keepNext/>
      <w:keepLines/>
      <w:tabs>
        <w:tab w:val="left" w:pos="187"/>
        <w:tab w:val="left" w:pos="1440"/>
      </w:tabs>
      <w:ind w:left="187" w:hanging="187"/>
    </w:pPr>
    <w:rPr>
      <w:rFonts w:eastAsia="Times New Roman"/>
      <w:lang w:val="en-US" w:eastAsia="en-US"/>
    </w:rPr>
  </w:style>
  <w:style w:type="character" w:customStyle="1" w:styleId="bodytext120">
    <w:name w:val="body text 12"/>
    <w:rsid w:val="00D803AD"/>
    <w:rPr>
      <w:rFonts w:ascii="Times New Roman" w:hAnsi="Times New Roman"/>
      <w:bCs/>
      <w:sz w:val="24"/>
    </w:rPr>
  </w:style>
  <w:style w:type="character" w:customStyle="1" w:styleId="BodyText12Char">
    <w:name w:val="BodyText12 Char"/>
    <w:link w:val="BodyText12"/>
    <w:rsid w:val="00D803AD"/>
    <w:rPr>
      <w:rFonts w:eastAsia="Times New Roman"/>
      <w:sz w:val="24"/>
      <w:lang w:val="en-US" w:eastAsia="en-US"/>
    </w:rPr>
  </w:style>
  <w:style w:type="paragraph" w:styleId="Caption">
    <w:name w:val="caption"/>
    <w:basedOn w:val="Normal"/>
    <w:next w:val="Normal"/>
    <w:link w:val="CaptionChar"/>
    <w:uiPriority w:val="99"/>
    <w:qFormat/>
    <w:rsid w:val="00D803AD"/>
    <w:pPr>
      <w:tabs>
        <w:tab w:val="clear" w:pos="567"/>
      </w:tabs>
      <w:jc w:val="both"/>
    </w:pPr>
    <w:rPr>
      <w:b/>
      <w:bCs/>
      <w:sz w:val="20"/>
      <w:lang w:val="en-US"/>
    </w:rPr>
  </w:style>
  <w:style w:type="paragraph" w:styleId="TOC2">
    <w:name w:val="toc 2"/>
    <w:uiPriority w:val="39"/>
    <w:rsid w:val="00D803AD"/>
    <w:pPr>
      <w:tabs>
        <w:tab w:val="left" w:pos="720"/>
        <w:tab w:val="right" w:leader="dot" w:pos="9360"/>
      </w:tabs>
      <w:ind w:left="720" w:right="720" w:hanging="720"/>
    </w:pPr>
    <w:rPr>
      <w:rFonts w:ascii="Arial" w:eastAsia="Times New Roman" w:hAnsi="Arial"/>
      <w:lang w:val="en-US" w:eastAsia="en-US"/>
    </w:rPr>
  </w:style>
  <w:style w:type="paragraph" w:styleId="TOC3">
    <w:name w:val="toc 3"/>
    <w:uiPriority w:val="39"/>
    <w:rsid w:val="00D803AD"/>
    <w:pPr>
      <w:tabs>
        <w:tab w:val="left" w:pos="907"/>
        <w:tab w:val="right" w:leader="dot" w:pos="9360"/>
      </w:tabs>
      <w:ind w:left="907" w:right="720" w:hanging="907"/>
    </w:pPr>
    <w:rPr>
      <w:rFonts w:ascii="Arial" w:eastAsia="Times New Roman" w:hAnsi="Arial"/>
      <w:lang w:val="en-US" w:eastAsia="en-US"/>
    </w:rPr>
  </w:style>
  <w:style w:type="paragraph" w:styleId="TOC4">
    <w:name w:val="toc 4"/>
    <w:uiPriority w:val="39"/>
    <w:rsid w:val="00D803AD"/>
    <w:pPr>
      <w:tabs>
        <w:tab w:val="left" w:pos="1080"/>
        <w:tab w:val="right" w:leader="dot" w:pos="9360"/>
      </w:tabs>
      <w:ind w:left="1080" w:right="720" w:hanging="1080"/>
    </w:pPr>
    <w:rPr>
      <w:rFonts w:ascii="Arial" w:eastAsia="Times New Roman" w:hAnsi="Arial"/>
      <w:lang w:val="en-US" w:eastAsia="en-US"/>
    </w:rPr>
  </w:style>
  <w:style w:type="paragraph" w:styleId="ListParagraph">
    <w:name w:val="List Paragraph"/>
    <w:basedOn w:val="Normal"/>
    <w:uiPriority w:val="34"/>
    <w:qFormat/>
    <w:rsid w:val="00D803AD"/>
    <w:pPr>
      <w:tabs>
        <w:tab w:val="clear" w:pos="567"/>
      </w:tabs>
      <w:ind w:left="720"/>
      <w:contextualSpacing/>
      <w:jc w:val="both"/>
    </w:pPr>
    <w:rPr>
      <w:sz w:val="24"/>
      <w:lang w:val="en-US"/>
    </w:rPr>
  </w:style>
  <w:style w:type="paragraph" w:styleId="EndnoteText">
    <w:name w:val="endnote text"/>
    <w:basedOn w:val="Normal"/>
    <w:link w:val="EndnoteTextChar"/>
    <w:unhideWhenUsed/>
    <w:rsid w:val="00D803AD"/>
    <w:rPr>
      <w:sz w:val="20"/>
      <w:lang w:val="x-none"/>
    </w:rPr>
  </w:style>
  <w:style w:type="character" w:customStyle="1" w:styleId="EndnoteTextChar">
    <w:name w:val="Endnote Text Char"/>
    <w:basedOn w:val="DefaultParagraphFont"/>
    <w:link w:val="EndnoteText"/>
    <w:rsid w:val="00D803AD"/>
    <w:rPr>
      <w:rFonts w:eastAsia="Times New Roman"/>
      <w:lang w:val="x-none" w:eastAsia="en-US"/>
    </w:rPr>
  </w:style>
  <w:style w:type="character" w:styleId="EndnoteReference">
    <w:name w:val="endnote reference"/>
    <w:unhideWhenUsed/>
    <w:rsid w:val="00D803AD"/>
    <w:rPr>
      <w:vertAlign w:val="superscript"/>
    </w:rPr>
  </w:style>
  <w:style w:type="paragraph" w:customStyle="1" w:styleId="BodyText121">
    <w:name w:val="Body Text 12"/>
    <w:link w:val="BodyText12Char0"/>
    <w:qFormat/>
    <w:rsid w:val="00D803AD"/>
    <w:pPr>
      <w:spacing w:after="200" w:line="300" w:lineRule="auto"/>
      <w:jc w:val="both"/>
    </w:pPr>
    <w:rPr>
      <w:rFonts w:eastAsia="Times New Roman"/>
      <w:sz w:val="24"/>
      <w:lang w:val="en-US" w:eastAsia="en-US"/>
    </w:rPr>
  </w:style>
  <w:style w:type="paragraph" w:customStyle="1" w:styleId="Default1">
    <w:name w:val="Default1"/>
    <w:basedOn w:val="Normal"/>
    <w:uiPriority w:val="99"/>
    <w:rsid w:val="00D803AD"/>
    <w:pPr>
      <w:tabs>
        <w:tab w:val="clear" w:pos="567"/>
      </w:tabs>
      <w:autoSpaceDE w:val="0"/>
      <w:autoSpaceDN w:val="0"/>
      <w:adjustRightInd w:val="0"/>
    </w:pPr>
    <w:rPr>
      <w:sz w:val="24"/>
      <w:szCs w:val="24"/>
      <w:lang w:val="en-US"/>
    </w:rPr>
  </w:style>
  <w:style w:type="paragraph" w:customStyle="1" w:styleId="MarkFigure">
    <w:name w:val="Mark Figure"/>
    <w:next w:val="Normal"/>
    <w:rsid w:val="00D803AD"/>
    <w:pPr>
      <w:keepNext/>
      <w:ind w:left="1916" w:hanging="1066"/>
    </w:pPr>
    <w:rPr>
      <w:rFonts w:eastAsia="Times New Roman"/>
      <w:lang w:val="en-US" w:eastAsia="en-US"/>
    </w:rPr>
  </w:style>
  <w:style w:type="paragraph" w:customStyle="1" w:styleId="smftesto2">
    <w:name w:val="smftesto 2"/>
    <w:basedOn w:val="Normal"/>
    <w:rsid w:val="00D803AD"/>
    <w:pPr>
      <w:tabs>
        <w:tab w:val="clear" w:pos="567"/>
      </w:tabs>
      <w:ind w:hanging="1"/>
      <w:jc w:val="both"/>
    </w:pPr>
    <w:rPr>
      <w:rFonts w:ascii="Arial" w:eastAsia="Calibri" w:hAnsi="Arial" w:cs="Arial"/>
      <w:sz w:val="20"/>
      <w:lang w:val="en-US"/>
    </w:rPr>
  </w:style>
  <w:style w:type="paragraph" w:customStyle="1" w:styleId="Default">
    <w:name w:val="Default"/>
    <w:rsid w:val="00D803AD"/>
    <w:pPr>
      <w:autoSpaceDE w:val="0"/>
      <w:autoSpaceDN w:val="0"/>
      <w:adjustRightInd w:val="0"/>
    </w:pPr>
    <w:rPr>
      <w:rFonts w:eastAsia="Times New Roman"/>
      <w:color w:val="000000"/>
      <w:sz w:val="24"/>
      <w:szCs w:val="24"/>
      <w:lang w:val="en-US"/>
    </w:rPr>
  </w:style>
  <w:style w:type="paragraph" w:customStyle="1" w:styleId="TableText0">
    <w:name w:val="Table Text"/>
    <w:qFormat/>
    <w:rsid w:val="00D803AD"/>
    <w:pPr>
      <w:keepNext/>
    </w:pPr>
    <w:rPr>
      <w:rFonts w:eastAsia="Times New Roman"/>
      <w:lang w:val="en-US" w:eastAsia="en-US"/>
    </w:rPr>
  </w:style>
  <w:style w:type="paragraph" w:styleId="FootnoteText">
    <w:name w:val="footnote text"/>
    <w:basedOn w:val="Normal"/>
    <w:link w:val="FootnoteTextChar"/>
    <w:uiPriority w:val="99"/>
    <w:unhideWhenUsed/>
    <w:rsid w:val="00D803AD"/>
    <w:rPr>
      <w:color w:val="000000"/>
      <w:sz w:val="20"/>
      <w:lang w:eastAsia="x-none"/>
    </w:rPr>
  </w:style>
  <w:style w:type="character" w:customStyle="1" w:styleId="FootnoteTextChar">
    <w:name w:val="Footnote Text Char"/>
    <w:basedOn w:val="DefaultParagraphFont"/>
    <w:link w:val="FootnoteText"/>
    <w:uiPriority w:val="99"/>
    <w:rsid w:val="00D803AD"/>
    <w:rPr>
      <w:rFonts w:eastAsia="Times New Roman"/>
      <w:color w:val="000000"/>
      <w:lang w:eastAsia="x-none"/>
    </w:rPr>
  </w:style>
  <w:style w:type="character" w:styleId="FootnoteReference">
    <w:name w:val="footnote reference"/>
    <w:uiPriority w:val="99"/>
    <w:unhideWhenUsed/>
    <w:rsid w:val="00D803AD"/>
    <w:rPr>
      <w:vertAlign w:val="superscript"/>
    </w:rPr>
  </w:style>
  <w:style w:type="paragraph" w:styleId="NormalWeb">
    <w:name w:val="Normal (Web)"/>
    <w:basedOn w:val="Normal"/>
    <w:uiPriority w:val="99"/>
    <w:unhideWhenUsed/>
    <w:rsid w:val="00D803AD"/>
    <w:pPr>
      <w:tabs>
        <w:tab w:val="clear" w:pos="567"/>
      </w:tabs>
      <w:spacing w:before="100" w:beforeAutospacing="1" w:after="75"/>
    </w:pPr>
    <w:rPr>
      <w:sz w:val="24"/>
      <w:szCs w:val="24"/>
      <w:lang w:val="en-US"/>
    </w:rPr>
  </w:style>
  <w:style w:type="paragraph" w:customStyle="1" w:styleId="BulletIndent2-">
    <w:name w:val="Bullet Indent 2 (-)"/>
    <w:rsid w:val="00D803AD"/>
    <w:pPr>
      <w:numPr>
        <w:numId w:val="2"/>
      </w:numPr>
      <w:tabs>
        <w:tab w:val="left" w:pos="576"/>
      </w:tabs>
      <w:spacing w:after="120"/>
      <w:jc w:val="both"/>
    </w:pPr>
    <w:rPr>
      <w:rFonts w:eastAsia="Times New Roman"/>
      <w:sz w:val="24"/>
      <w:lang w:val="en-US" w:eastAsia="en-US"/>
    </w:rPr>
  </w:style>
  <w:style w:type="paragraph" w:customStyle="1" w:styleId="BulletIndent1">
    <w:name w:val="Bullet Indent 1 (•)"/>
    <w:rsid w:val="00D803AD"/>
    <w:pPr>
      <w:numPr>
        <w:numId w:val="3"/>
      </w:numPr>
      <w:tabs>
        <w:tab w:val="left" w:pos="288"/>
      </w:tabs>
      <w:spacing w:after="120"/>
      <w:jc w:val="both"/>
    </w:pPr>
    <w:rPr>
      <w:rFonts w:eastAsia="Times New Roman"/>
      <w:sz w:val="24"/>
      <w:lang w:val="en-US" w:eastAsia="en-US"/>
    </w:rPr>
  </w:style>
  <w:style w:type="paragraph" w:customStyle="1" w:styleId="No-numheading3Agency">
    <w:name w:val="No-num heading 3 (Agency)"/>
    <w:basedOn w:val="Normal"/>
    <w:next w:val="BodytextAgency"/>
    <w:link w:val="No-numheading3AgencyChar"/>
    <w:qFormat/>
    <w:rsid w:val="00D803AD"/>
    <w:pPr>
      <w:keepNext/>
      <w:tabs>
        <w:tab w:val="clear" w:pos="567"/>
      </w:tabs>
      <w:spacing w:before="280" w:after="220"/>
      <w:outlineLvl w:val="2"/>
    </w:pPr>
    <w:rPr>
      <w:rFonts w:ascii="Verdana" w:eastAsia="Verdana" w:hAnsi="Verdana"/>
      <w:b/>
      <w:bCs/>
      <w:kern w:val="32"/>
      <w:szCs w:val="22"/>
      <w:lang w:val="x-none" w:eastAsia="en-GB"/>
    </w:rPr>
  </w:style>
  <w:style w:type="paragraph" w:customStyle="1" w:styleId="No-TOCheadingAgency">
    <w:name w:val="No-TOC heading (Agency)"/>
    <w:basedOn w:val="Normal"/>
    <w:next w:val="BodytextAgency"/>
    <w:rsid w:val="00D803AD"/>
    <w:pPr>
      <w:keepNext/>
      <w:tabs>
        <w:tab w:val="clear" w:pos="567"/>
      </w:tabs>
      <w:spacing w:before="280" w:after="220"/>
    </w:pPr>
    <w:rPr>
      <w:rFonts w:ascii="Verdana" w:hAnsi="Verdana" w:cs="Arial"/>
      <w:b/>
      <w:kern w:val="32"/>
      <w:sz w:val="27"/>
      <w:szCs w:val="27"/>
      <w:lang w:eastAsia="en-GB"/>
    </w:rPr>
  </w:style>
  <w:style w:type="numbering" w:styleId="111111">
    <w:name w:val="Outline List 2"/>
    <w:basedOn w:val="NoList"/>
    <w:rsid w:val="00D803AD"/>
    <w:pPr>
      <w:numPr>
        <w:numId w:val="6"/>
      </w:numPr>
    </w:pPr>
  </w:style>
  <w:style w:type="character" w:customStyle="1" w:styleId="No-numheading3AgencyChar">
    <w:name w:val="No-num heading 3 (Agency) Char"/>
    <w:link w:val="No-numheading3Agency"/>
    <w:rsid w:val="00D803AD"/>
    <w:rPr>
      <w:rFonts w:ascii="Verdana" w:eastAsia="Verdana" w:hAnsi="Verdana"/>
      <w:b/>
      <w:bCs/>
      <w:kern w:val="32"/>
      <w:sz w:val="22"/>
      <w:szCs w:val="22"/>
      <w:lang w:val="x-none"/>
    </w:rPr>
  </w:style>
  <w:style w:type="paragraph" w:customStyle="1" w:styleId="TableNote0">
    <w:name w:val="Table Note"/>
    <w:rsid w:val="00D803AD"/>
    <w:pPr>
      <w:keepNext/>
      <w:keepLines/>
      <w:tabs>
        <w:tab w:val="left" w:pos="187"/>
        <w:tab w:val="left" w:pos="1440"/>
      </w:tabs>
      <w:ind w:left="187" w:hanging="187"/>
    </w:pPr>
    <w:rPr>
      <w:rFonts w:eastAsia="Times New Roman"/>
      <w:lang w:val="en-US" w:eastAsia="en-US"/>
    </w:rPr>
  </w:style>
  <w:style w:type="character" w:styleId="Mention">
    <w:name w:val="Mention"/>
    <w:uiPriority w:val="99"/>
    <w:unhideWhenUsed/>
    <w:rsid w:val="00D803AD"/>
    <w:rPr>
      <w:color w:val="2B579A"/>
      <w:shd w:val="clear" w:color="auto" w:fill="E6E6E6"/>
    </w:rPr>
  </w:style>
  <w:style w:type="character" w:customStyle="1" w:styleId="KommentartextZchn">
    <w:name w:val="Kommentartext Zchn"/>
    <w:aliases w:val=" Char Char Zchn, Char Zchn,Char Char Zchn,Char Zchn"/>
    <w:uiPriority w:val="99"/>
    <w:rsid w:val="00D803AD"/>
    <w:rPr>
      <w:lang w:val="x-none"/>
    </w:rPr>
  </w:style>
  <w:style w:type="character" w:customStyle="1" w:styleId="bodytext12-h1">
    <w:name w:val="bodytext12-h1"/>
    <w:rsid w:val="00D803AD"/>
    <w:rPr>
      <w:rFonts w:ascii="Times New Roman" w:hAnsi="Times New Roman" w:cs="Times New Roman" w:hint="default"/>
      <w:sz w:val="24"/>
      <w:szCs w:val="24"/>
    </w:rPr>
  </w:style>
  <w:style w:type="character" w:customStyle="1" w:styleId="CaptionChar">
    <w:name w:val="Caption Char"/>
    <w:link w:val="Caption"/>
    <w:uiPriority w:val="99"/>
    <w:locked/>
    <w:rsid w:val="00D803AD"/>
    <w:rPr>
      <w:rFonts w:eastAsia="Times New Roman"/>
      <w:b/>
      <w:bCs/>
      <w:lang w:val="en-US" w:eastAsia="en-US"/>
    </w:rPr>
  </w:style>
  <w:style w:type="paragraph" w:customStyle="1" w:styleId="PatInfoBullet1">
    <w:name w:val="Pat Info Bullet 1"/>
    <w:basedOn w:val="BulletIndent1"/>
    <w:qFormat/>
    <w:rsid w:val="00D803AD"/>
    <w:pPr>
      <w:numPr>
        <w:numId w:val="8"/>
      </w:numPr>
      <w:tabs>
        <w:tab w:val="clear" w:pos="288"/>
        <w:tab w:val="left" w:pos="360"/>
      </w:tabs>
      <w:spacing w:after="0"/>
    </w:pPr>
    <w:rPr>
      <w:rFonts w:ascii="Arial" w:hAnsi="Arial"/>
      <w:sz w:val="20"/>
    </w:rPr>
  </w:style>
  <w:style w:type="paragraph" w:customStyle="1" w:styleId="EUCP-Heading-1">
    <w:name w:val="EUCP-Heading-1"/>
    <w:basedOn w:val="Normal"/>
    <w:qFormat/>
    <w:rsid w:val="00D803AD"/>
    <w:pPr>
      <w:jc w:val="center"/>
    </w:pPr>
    <w:rPr>
      <w:b/>
      <w:noProof/>
      <w:szCs w:val="22"/>
    </w:rPr>
  </w:style>
  <w:style w:type="character" w:customStyle="1" w:styleId="BodyTextChar">
    <w:name w:val="Body Text Char"/>
    <w:semiHidden/>
    <w:rsid w:val="00D803AD"/>
    <w:rPr>
      <w:i/>
      <w:color w:val="008000"/>
      <w:sz w:val="22"/>
      <w:lang w:val="en-GB" w:eastAsia="en-US"/>
    </w:rPr>
  </w:style>
  <w:style w:type="paragraph" w:customStyle="1" w:styleId="EUCP-Heading-2">
    <w:name w:val="EUCP-Heading-2"/>
    <w:basedOn w:val="Normal"/>
    <w:qFormat/>
    <w:rsid w:val="003901A2"/>
    <w:pPr>
      <w:ind w:left="562" w:hanging="562"/>
    </w:pPr>
    <w:rPr>
      <w:b/>
      <w:bCs/>
    </w:rPr>
  </w:style>
  <w:style w:type="paragraph" w:styleId="Bibliography">
    <w:name w:val="Bibliography"/>
    <w:basedOn w:val="Normal"/>
    <w:next w:val="Normal"/>
    <w:uiPriority w:val="37"/>
    <w:semiHidden/>
    <w:unhideWhenUsed/>
    <w:rsid w:val="00D803AD"/>
  </w:style>
  <w:style w:type="paragraph" w:styleId="BlockText">
    <w:name w:val="Block Text"/>
    <w:basedOn w:val="Normal"/>
    <w:uiPriority w:val="99"/>
    <w:unhideWhenUsed/>
    <w:rsid w:val="00D803AD"/>
    <w:pPr>
      <w:spacing w:after="120"/>
      <w:ind w:left="1440" w:right="1440"/>
    </w:pPr>
  </w:style>
  <w:style w:type="paragraph" w:styleId="BodyTextFirstIndent">
    <w:name w:val="Body Text First Indent"/>
    <w:basedOn w:val="BodyText"/>
    <w:link w:val="BodyTextFirstIndentChar"/>
    <w:uiPriority w:val="99"/>
    <w:unhideWhenUsed/>
    <w:rsid w:val="00D803AD"/>
    <w:pPr>
      <w:tabs>
        <w:tab w:val="left" w:pos="567"/>
      </w:tabs>
      <w:spacing w:after="120"/>
      <w:ind w:firstLine="210"/>
    </w:pPr>
    <w:rPr>
      <w:i w:val="0"/>
      <w:color w:val="auto"/>
    </w:rPr>
  </w:style>
  <w:style w:type="character" w:customStyle="1" w:styleId="BodyTextChar1">
    <w:name w:val="Body Text Char1"/>
    <w:basedOn w:val="DefaultParagraphFont"/>
    <w:link w:val="BodyText"/>
    <w:rsid w:val="00D803AD"/>
    <w:rPr>
      <w:rFonts w:eastAsia="Times New Roman"/>
      <w:i/>
      <w:color w:val="008000"/>
      <w:sz w:val="22"/>
      <w:lang w:eastAsia="en-US"/>
    </w:rPr>
  </w:style>
  <w:style w:type="character" w:customStyle="1" w:styleId="BodyTextFirstIndentChar">
    <w:name w:val="Body Text First Indent Char"/>
    <w:basedOn w:val="BodyTextChar1"/>
    <w:link w:val="BodyTextFirstIndent"/>
    <w:uiPriority w:val="99"/>
    <w:rsid w:val="00D803AD"/>
    <w:rPr>
      <w:rFonts w:eastAsia="Times New Roman"/>
      <w:i w:val="0"/>
      <w:color w:val="008000"/>
      <w:sz w:val="22"/>
      <w:lang w:eastAsia="en-US"/>
    </w:rPr>
  </w:style>
  <w:style w:type="paragraph" w:styleId="BodyTextFirstIndent2">
    <w:name w:val="Body Text First Indent 2"/>
    <w:basedOn w:val="BodyTextIndent"/>
    <w:link w:val="BodyTextFirstIndent2Char"/>
    <w:uiPriority w:val="99"/>
    <w:unhideWhenUsed/>
    <w:rsid w:val="00D803AD"/>
    <w:pPr>
      <w:tabs>
        <w:tab w:val="left" w:pos="567"/>
      </w:tabs>
      <w:autoSpaceDE/>
      <w:autoSpaceDN/>
      <w:adjustRightInd/>
      <w:spacing w:after="120"/>
      <w:ind w:left="360" w:firstLine="210"/>
      <w:jc w:val="left"/>
    </w:pPr>
    <w:rPr>
      <w:szCs w:val="20"/>
      <w:lang w:eastAsia="en-US"/>
    </w:rPr>
  </w:style>
  <w:style w:type="character" w:customStyle="1" w:styleId="BodyTextFirstIndent2Char">
    <w:name w:val="Body Text First Indent 2 Char"/>
    <w:basedOn w:val="BodyTextIndentChar"/>
    <w:link w:val="BodyTextFirstIndent2"/>
    <w:uiPriority w:val="99"/>
    <w:rsid w:val="00D803AD"/>
    <w:rPr>
      <w:rFonts w:eastAsia="Times New Roman"/>
      <w:sz w:val="22"/>
      <w:szCs w:val="22"/>
      <w:lang w:eastAsia="en-US"/>
    </w:rPr>
  </w:style>
  <w:style w:type="paragraph" w:styleId="Closing">
    <w:name w:val="Closing"/>
    <w:basedOn w:val="Normal"/>
    <w:link w:val="ClosingChar"/>
    <w:uiPriority w:val="99"/>
    <w:unhideWhenUsed/>
    <w:rsid w:val="00D803AD"/>
    <w:pPr>
      <w:ind w:left="4320"/>
    </w:pPr>
  </w:style>
  <w:style w:type="character" w:customStyle="1" w:styleId="ClosingChar">
    <w:name w:val="Closing Char"/>
    <w:basedOn w:val="DefaultParagraphFont"/>
    <w:link w:val="Closing"/>
    <w:uiPriority w:val="99"/>
    <w:rsid w:val="00D803AD"/>
    <w:rPr>
      <w:rFonts w:eastAsia="Times New Roman"/>
      <w:sz w:val="22"/>
      <w:lang w:eastAsia="en-US"/>
    </w:rPr>
  </w:style>
  <w:style w:type="paragraph" w:styleId="Date">
    <w:name w:val="Date"/>
    <w:basedOn w:val="Normal"/>
    <w:next w:val="Normal"/>
    <w:link w:val="DateChar"/>
    <w:uiPriority w:val="99"/>
    <w:unhideWhenUsed/>
    <w:rsid w:val="00D803AD"/>
  </w:style>
  <w:style w:type="character" w:customStyle="1" w:styleId="DateChar">
    <w:name w:val="Date Char"/>
    <w:basedOn w:val="DefaultParagraphFont"/>
    <w:link w:val="Date"/>
    <w:uiPriority w:val="99"/>
    <w:rsid w:val="00D803AD"/>
    <w:rPr>
      <w:rFonts w:eastAsia="Times New Roman"/>
      <w:sz w:val="22"/>
      <w:lang w:eastAsia="en-US"/>
    </w:rPr>
  </w:style>
  <w:style w:type="paragraph" w:styleId="E-mailSignature">
    <w:name w:val="E-mail Signature"/>
    <w:basedOn w:val="Normal"/>
    <w:link w:val="E-mailSignatureChar"/>
    <w:uiPriority w:val="99"/>
    <w:unhideWhenUsed/>
    <w:rsid w:val="00D803AD"/>
  </w:style>
  <w:style w:type="character" w:customStyle="1" w:styleId="E-mailSignatureChar">
    <w:name w:val="E-mail Signature Char"/>
    <w:basedOn w:val="DefaultParagraphFont"/>
    <w:link w:val="E-mailSignature"/>
    <w:uiPriority w:val="99"/>
    <w:rsid w:val="00D803AD"/>
    <w:rPr>
      <w:rFonts w:eastAsia="Times New Roman"/>
      <w:sz w:val="22"/>
      <w:lang w:eastAsia="en-US"/>
    </w:rPr>
  </w:style>
  <w:style w:type="paragraph" w:styleId="EnvelopeAddress">
    <w:name w:val="envelope address"/>
    <w:basedOn w:val="Normal"/>
    <w:uiPriority w:val="99"/>
    <w:unhideWhenUsed/>
    <w:rsid w:val="00D803AD"/>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unhideWhenUsed/>
    <w:rsid w:val="00D803AD"/>
    <w:rPr>
      <w:rFonts w:ascii="Calibri Light" w:hAnsi="Calibri Light"/>
      <w:sz w:val="20"/>
    </w:rPr>
  </w:style>
  <w:style w:type="paragraph" w:styleId="HTMLAddress">
    <w:name w:val="HTML Address"/>
    <w:basedOn w:val="Normal"/>
    <w:link w:val="HTMLAddressChar"/>
    <w:uiPriority w:val="99"/>
    <w:unhideWhenUsed/>
    <w:rsid w:val="00D803AD"/>
    <w:rPr>
      <w:i/>
      <w:iCs/>
    </w:rPr>
  </w:style>
  <w:style w:type="character" w:customStyle="1" w:styleId="HTMLAddressChar">
    <w:name w:val="HTML Address Char"/>
    <w:basedOn w:val="DefaultParagraphFont"/>
    <w:link w:val="HTMLAddress"/>
    <w:uiPriority w:val="99"/>
    <w:rsid w:val="00D803AD"/>
    <w:rPr>
      <w:rFonts w:eastAsia="Times New Roman"/>
      <w:i/>
      <w:iCs/>
      <w:sz w:val="22"/>
      <w:lang w:eastAsia="en-US"/>
    </w:rPr>
  </w:style>
  <w:style w:type="paragraph" w:styleId="HTMLPreformatted">
    <w:name w:val="HTML Preformatted"/>
    <w:basedOn w:val="Normal"/>
    <w:link w:val="HTMLPreformattedChar"/>
    <w:uiPriority w:val="99"/>
    <w:unhideWhenUsed/>
    <w:rsid w:val="00D803AD"/>
    <w:rPr>
      <w:rFonts w:ascii="Courier New" w:hAnsi="Courier New" w:cs="Courier New"/>
      <w:sz w:val="20"/>
    </w:rPr>
  </w:style>
  <w:style w:type="character" w:customStyle="1" w:styleId="HTMLPreformattedChar">
    <w:name w:val="HTML Preformatted Char"/>
    <w:basedOn w:val="DefaultParagraphFont"/>
    <w:link w:val="HTMLPreformatted"/>
    <w:uiPriority w:val="99"/>
    <w:rsid w:val="00D803AD"/>
    <w:rPr>
      <w:rFonts w:ascii="Courier New" w:eastAsia="Times New Roman" w:hAnsi="Courier New" w:cs="Courier New"/>
      <w:lang w:eastAsia="en-US"/>
    </w:rPr>
  </w:style>
  <w:style w:type="paragraph" w:styleId="Index1">
    <w:name w:val="index 1"/>
    <w:basedOn w:val="Normal"/>
    <w:next w:val="Normal"/>
    <w:autoRedefine/>
    <w:uiPriority w:val="99"/>
    <w:unhideWhenUsed/>
    <w:rsid w:val="00D803AD"/>
    <w:pPr>
      <w:tabs>
        <w:tab w:val="clear" w:pos="567"/>
      </w:tabs>
      <w:ind w:left="220" w:hanging="220"/>
    </w:pPr>
  </w:style>
  <w:style w:type="paragraph" w:styleId="Index2">
    <w:name w:val="index 2"/>
    <w:basedOn w:val="Normal"/>
    <w:next w:val="Normal"/>
    <w:autoRedefine/>
    <w:uiPriority w:val="99"/>
    <w:unhideWhenUsed/>
    <w:rsid w:val="00D803AD"/>
    <w:pPr>
      <w:tabs>
        <w:tab w:val="clear" w:pos="567"/>
      </w:tabs>
      <w:ind w:left="440" w:hanging="220"/>
    </w:pPr>
  </w:style>
  <w:style w:type="paragraph" w:styleId="Index3">
    <w:name w:val="index 3"/>
    <w:basedOn w:val="Normal"/>
    <w:next w:val="Normal"/>
    <w:autoRedefine/>
    <w:uiPriority w:val="99"/>
    <w:unhideWhenUsed/>
    <w:rsid w:val="00D803AD"/>
    <w:pPr>
      <w:tabs>
        <w:tab w:val="clear" w:pos="567"/>
      </w:tabs>
      <w:ind w:left="660" w:hanging="220"/>
    </w:pPr>
  </w:style>
  <w:style w:type="paragraph" w:styleId="Index4">
    <w:name w:val="index 4"/>
    <w:basedOn w:val="Normal"/>
    <w:next w:val="Normal"/>
    <w:autoRedefine/>
    <w:uiPriority w:val="99"/>
    <w:unhideWhenUsed/>
    <w:rsid w:val="00D803AD"/>
    <w:pPr>
      <w:tabs>
        <w:tab w:val="clear" w:pos="567"/>
      </w:tabs>
      <w:ind w:left="880" w:hanging="220"/>
    </w:pPr>
  </w:style>
  <w:style w:type="paragraph" w:styleId="Index5">
    <w:name w:val="index 5"/>
    <w:basedOn w:val="Normal"/>
    <w:next w:val="Normal"/>
    <w:autoRedefine/>
    <w:uiPriority w:val="99"/>
    <w:unhideWhenUsed/>
    <w:rsid w:val="00D803AD"/>
    <w:pPr>
      <w:tabs>
        <w:tab w:val="clear" w:pos="567"/>
      </w:tabs>
      <w:ind w:left="1100" w:hanging="220"/>
    </w:pPr>
  </w:style>
  <w:style w:type="paragraph" w:styleId="Index6">
    <w:name w:val="index 6"/>
    <w:basedOn w:val="Normal"/>
    <w:next w:val="Normal"/>
    <w:autoRedefine/>
    <w:uiPriority w:val="99"/>
    <w:unhideWhenUsed/>
    <w:rsid w:val="00D803AD"/>
    <w:pPr>
      <w:tabs>
        <w:tab w:val="clear" w:pos="567"/>
      </w:tabs>
      <w:ind w:left="1320" w:hanging="220"/>
    </w:pPr>
  </w:style>
  <w:style w:type="paragraph" w:styleId="Index7">
    <w:name w:val="index 7"/>
    <w:basedOn w:val="Normal"/>
    <w:next w:val="Normal"/>
    <w:autoRedefine/>
    <w:uiPriority w:val="99"/>
    <w:unhideWhenUsed/>
    <w:rsid w:val="00D803AD"/>
    <w:pPr>
      <w:tabs>
        <w:tab w:val="clear" w:pos="567"/>
      </w:tabs>
      <w:ind w:left="1540" w:hanging="220"/>
    </w:pPr>
  </w:style>
  <w:style w:type="paragraph" w:styleId="Index8">
    <w:name w:val="index 8"/>
    <w:basedOn w:val="Normal"/>
    <w:next w:val="Normal"/>
    <w:autoRedefine/>
    <w:uiPriority w:val="99"/>
    <w:unhideWhenUsed/>
    <w:rsid w:val="00D803AD"/>
    <w:pPr>
      <w:tabs>
        <w:tab w:val="clear" w:pos="567"/>
      </w:tabs>
      <w:ind w:left="1760" w:hanging="220"/>
    </w:pPr>
  </w:style>
  <w:style w:type="paragraph" w:styleId="Index9">
    <w:name w:val="index 9"/>
    <w:basedOn w:val="Normal"/>
    <w:next w:val="Normal"/>
    <w:autoRedefine/>
    <w:uiPriority w:val="99"/>
    <w:unhideWhenUsed/>
    <w:rsid w:val="00D803AD"/>
    <w:pPr>
      <w:tabs>
        <w:tab w:val="clear" w:pos="567"/>
      </w:tabs>
      <w:ind w:left="1980" w:hanging="220"/>
    </w:pPr>
  </w:style>
  <w:style w:type="paragraph" w:styleId="IndexHeading">
    <w:name w:val="index heading"/>
    <w:basedOn w:val="Normal"/>
    <w:next w:val="Index1"/>
    <w:uiPriority w:val="99"/>
    <w:unhideWhenUsed/>
    <w:rsid w:val="00D803AD"/>
    <w:rPr>
      <w:rFonts w:ascii="Calibri Light" w:hAnsi="Calibri Light"/>
      <w:b/>
      <w:bCs/>
    </w:rPr>
  </w:style>
  <w:style w:type="paragraph" w:styleId="IntenseQuote">
    <w:name w:val="Intense Quote"/>
    <w:basedOn w:val="Normal"/>
    <w:next w:val="Normal"/>
    <w:link w:val="IntenseQuoteChar"/>
    <w:uiPriority w:val="30"/>
    <w:qFormat/>
    <w:rsid w:val="00D803AD"/>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basedOn w:val="DefaultParagraphFont"/>
    <w:link w:val="IntenseQuote"/>
    <w:uiPriority w:val="30"/>
    <w:rsid w:val="00D803AD"/>
    <w:rPr>
      <w:rFonts w:eastAsia="Times New Roman"/>
      <w:i/>
      <w:iCs/>
      <w:color w:val="4472C4"/>
      <w:sz w:val="22"/>
      <w:lang w:eastAsia="en-US"/>
    </w:rPr>
  </w:style>
  <w:style w:type="paragraph" w:styleId="List">
    <w:name w:val="List"/>
    <w:basedOn w:val="Normal"/>
    <w:uiPriority w:val="99"/>
    <w:unhideWhenUsed/>
    <w:rsid w:val="00D803AD"/>
    <w:pPr>
      <w:ind w:left="360" w:hanging="360"/>
      <w:contextualSpacing/>
    </w:pPr>
  </w:style>
  <w:style w:type="paragraph" w:styleId="List2">
    <w:name w:val="List 2"/>
    <w:basedOn w:val="Normal"/>
    <w:uiPriority w:val="99"/>
    <w:unhideWhenUsed/>
    <w:rsid w:val="00D803AD"/>
    <w:pPr>
      <w:ind w:left="720" w:hanging="360"/>
      <w:contextualSpacing/>
    </w:pPr>
  </w:style>
  <w:style w:type="paragraph" w:styleId="List3">
    <w:name w:val="List 3"/>
    <w:basedOn w:val="Normal"/>
    <w:uiPriority w:val="99"/>
    <w:unhideWhenUsed/>
    <w:rsid w:val="00D803AD"/>
    <w:pPr>
      <w:ind w:left="1080" w:hanging="360"/>
      <w:contextualSpacing/>
    </w:pPr>
  </w:style>
  <w:style w:type="paragraph" w:styleId="List4">
    <w:name w:val="List 4"/>
    <w:basedOn w:val="Normal"/>
    <w:uiPriority w:val="99"/>
    <w:unhideWhenUsed/>
    <w:rsid w:val="00D803AD"/>
    <w:pPr>
      <w:ind w:left="1440" w:hanging="360"/>
      <w:contextualSpacing/>
    </w:pPr>
  </w:style>
  <w:style w:type="paragraph" w:styleId="List5">
    <w:name w:val="List 5"/>
    <w:basedOn w:val="Normal"/>
    <w:uiPriority w:val="99"/>
    <w:unhideWhenUsed/>
    <w:rsid w:val="00D803AD"/>
    <w:pPr>
      <w:ind w:left="1800" w:hanging="360"/>
      <w:contextualSpacing/>
    </w:pPr>
  </w:style>
  <w:style w:type="paragraph" w:styleId="ListBullet">
    <w:name w:val="List Bullet"/>
    <w:basedOn w:val="Normal"/>
    <w:uiPriority w:val="99"/>
    <w:unhideWhenUsed/>
    <w:rsid w:val="00D803AD"/>
    <w:pPr>
      <w:numPr>
        <w:numId w:val="9"/>
      </w:numPr>
      <w:contextualSpacing/>
    </w:pPr>
  </w:style>
  <w:style w:type="paragraph" w:styleId="ListBullet2">
    <w:name w:val="List Bullet 2"/>
    <w:basedOn w:val="Normal"/>
    <w:uiPriority w:val="99"/>
    <w:unhideWhenUsed/>
    <w:rsid w:val="00D803AD"/>
    <w:pPr>
      <w:numPr>
        <w:numId w:val="10"/>
      </w:numPr>
      <w:contextualSpacing/>
    </w:pPr>
  </w:style>
  <w:style w:type="paragraph" w:styleId="ListBullet3">
    <w:name w:val="List Bullet 3"/>
    <w:basedOn w:val="Normal"/>
    <w:uiPriority w:val="99"/>
    <w:unhideWhenUsed/>
    <w:rsid w:val="00D803AD"/>
    <w:pPr>
      <w:numPr>
        <w:numId w:val="11"/>
      </w:numPr>
      <w:contextualSpacing/>
    </w:pPr>
  </w:style>
  <w:style w:type="paragraph" w:styleId="ListBullet4">
    <w:name w:val="List Bullet 4"/>
    <w:basedOn w:val="Normal"/>
    <w:uiPriority w:val="99"/>
    <w:unhideWhenUsed/>
    <w:rsid w:val="00D803AD"/>
    <w:pPr>
      <w:numPr>
        <w:numId w:val="12"/>
      </w:numPr>
      <w:contextualSpacing/>
    </w:pPr>
  </w:style>
  <w:style w:type="paragraph" w:styleId="ListBullet5">
    <w:name w:val="List Bullet 5"/>
    <w:basedOn w:val="Normal"/>
    <w:uiPriority w:val="99"/>
    <w:unhideWhenUsed/>
    <w:rsid w:val="00D803AD"/>
    <w:pPr>
      <w:numPr>
        <w:numId w:val="13"/>
      </w:numPr>
      <w:contextualSpacing/>
    </w:pPr>
  </w:style>
  <w:style w:type="paragraph" w:styleId="ListContinue">
    <w:name w:val="List Continue"/>
    <w:basedOn w:val="Normal"/>
    <w:uiPriority w:val="99"/>
    <w:unhideWhenUsed/>
    <w:rsid w:val="00D803AD"/>
    <w:pPr>
      <w:spacing w:after="120"/>
      <w:ind w:left="360"/>
      <w:contextualSpacing/>
    </w:pPr>
  </w:style>
  <w:style w:type="paragraph" w:styleId="ListContinue2">
    <w:name w:val="List Continue 2"/>
    <w:basedOn w:val="Normal"/>
    <w:uiPriority w:val="99"/>
    <w:unhideWhenUsed/>
    <w:rsid w:val="00D803AD"/>
    <w:pPr>
      <w:spacing w:after="120"/>
      <w:ind w:left="720"/>
      <w:contextualSpacing/>
    </w:pPr>
  </w:style>
  <w:style w:type="paragraph" w:styleId="ListContinue3">
    <w:name w:val="List Continue 3"/>
    <w:basedOn w:val="Normal"/>
    <w:uiPriority w:val="99"/>
    <w:unhideWhenUsed/>
    <w:rsid w:val="00D803AD"/>
    <w:pPr>
      <w:spacing w:after="120"/>
      <w:ind w:left="1080"/>
      <w:contextualSpacing/>
    </w:pPr>
  </w:style>
  <w:style w:type="paragraph" w:styleId="ListContinue4">
    <w:name w:val="List Continue 4"/>
    <w:basedOn w:val="Normal"/>
    <w:uiPriority w:val="99"/>
    <w:unhideWhenUsed/>
    <w:rsid w:val="00D803AD"/>
    <w:pPr>
      <w:spacing w:after="120"/>
      <w:ind w:left="1440"/>
      <w:contextualSpacing/>
    </w:pPr>
  </w:style>
  <w:style w:type="paragraph" w:styleId="ListContinue5">
    <w:name w:val="List Continue 5"/>
    <w:basedOn w:val="Normal"/>
    <w:uiPriority w:val="99"/>
    <w:unhideWhenUsed/>
    <w:rsid w:val="00D803AD"/>
    <w:pPr>
      <w:spacing w:after="120"/>
      <w:ind w:left="1800"/>
      <w:contextualSpacing/>
    </w:pPr>
  </w:style>
  <w:style w:type="paragraph" w:styleId="ListNumber">
    <w:name w:val="List Number"/>
    <w:basedOn w:val="Normal"/>
    <w:uiPriority w:val="99"/>
    <w:unhideWhenUsed/>
    <w:rsid w:val="00D803AD"/>
    <w:pPr>
      <w:numPr>
        <w:numId w:val="14"/>
      </w:numPr>
      <w:contextualSpacing/>
    </w:pPr>
  </w:style>
  <w:style w:type="paragraph" w:styleId="ListNumber2">
    <w:name w:val="List Number 2"/>
    <w:basedOn w:val="Normal"/>
    <w:uiPriority w:val="99"/>
    <w:unhideWhenUsed/>
    <w:rsid w:val="00D803AD"/>
    <w:pPr>
      <w:numPr>
        <w:numId w:val="15"/>
      </w:numPr>
      <w:contextualSpacing/>
    </w:pPr>
  </w:style>
  <w:style w:type="paragraph" w:styleId="ListNumber3">
    <w:name w:val="List Number 3"/>
    <w:basedOn w:val="Normal"/>
    <w:uiPriority w:val="99"/>
    <w:unhideWhenUsed/>
    <w:rsid w:val="00D803AD"/>
    <w:pPr>
      <w:numPr>
        <w:numId w:val="16"/>
      </w:numPr>
      <w:contextualSpacing/>
    </w:pPr>
  </w:style>
  <w:style w:type="paragraph" w:styleId="ListNumber4">
    <w:name w:val="List Number 4"/>
    <w:basedOn w:val="Normal"/>
    <w:uiPriority w:val="99"/>
    <w:unhideWhenUsed/>
    <w:rsid w:val="00D803AD"/>
    <w:pPr>
      <w:numPr>
        <w:numId w:val="17"/>
      </w:numPr>
      <w:contextualSpacing/>
    </w:pPr>
  </w:style>
  <w:style w:type="paragraph" w:styleId="ListNumber5">
    <w:name w:val="List Number 5"/>
    <w:basedOn w:val="Normal"/>
    <w:uiPriority w:val="99"/>
    <w:unhideWhenUsed/>
    <w:rsid w:val="00D803AD"/>
    <w:pPr>
      <w:numPr>
        <w:numId w:val="18"/>
      </w:numPr>
      <w:contextualSpacing/>
    </w:pPr>
  </w:style>
  <w:style w:type="paragraph" w:styleId="MacroText">
    <w:name w:val="macro"/>
    <w:link w:val="MacroTextChar"/>
    <w:uiPriority w:val="99"/>
    <w:unhideWhenUsed/>
    <w:rsid w:val="00D803AD"/>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character" w:customStyle="1" w:styleId="MacroTextChar">
    <w:name w:val="Macro Text Char"/>
    <w:basedOn w:val="DefaultParagraphFont"/>
    <w:link w:val="MacroText"/>
    <w:uiPriority w:val="99"/>
    <w:rsid w:val="00D803AD"/>
    <w:rPr>
      <w:rFonts w:ascii="Courier New" w:eastAsia="Times New Roman" w:hAnsi="Courier New" w:cs="Courier New"/>
      <w:lang w:eastAsia="en-US"/>
    </w:rPr>
  </w:style>
  <w:style w:type="paragraph" w:styleId="MessageHeader">
    <w:name w:val="Message Header"/>
    <w:basedOn w:val="Normal"/>
    <w:link w:val="MessageHeaderChar"/>
    <w:uiPriority w:val="99"/>
    <w:unhideWhenUsed/>
    <w:rsid w:val="00D803A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basedOn w:val="DefaultParagraphFont"/>
    <w:link w:val="MessageHeader"/>
    <w:uiPriority w:val="99"/>
    <w:rsid w:val="00D803AD"/>
    <w:rPr>
      <w:rFonts w:ascii="Calibri Light" w:eastAsia="Times New Roman" w:hAnsi="Calibri Light"/>
      <w:sz w:val="24"/>
      <w:szCs w:val="24"/>
      <w:shd w:val="pct20" w:color="auto" w:fill="auto"/>
      <w:lang w:eastAsia="en-US"/>
    </w:rPr>
  </w:style>
  <w:style w:type="paragraph" w:styleId="NoSpacing">
    <w:name w:val="No Spacing"/>
    <w:uiPriority w:val="1"/>
    <w:qFormat/>
    <w:rsid w:val="00D803AD"/>
    <w:pPr>
      <w:tabs>
        <w:tab w:val="left" w:pos="567"/>
      </w:tabs>
    </w:pPr>
    <w:rPr>
      <w:rFonts w:eastAsia="Times New Roman"/>
      <w:sz w:val="22"/>
      <w:lang w:eastAsia="en-US"/>
    </w:rPr>
  </w:style>
  <w:style w:type="paragraph" w:styleId="NormalIndent">
    <w:name w:val="Normal Indent"/>
    <w:basedOn w:val="Normal"/>
    <w:uiPriority w:val="99"/>
    <w:unhideWhenUsed/>
    <w:rsid w:val="00D803AD"/>
    <w:pPr>
      <w:ind w:left="720"/>
    </w:pPr>
  </w:style>
  <w:style w:type="paragraph" w:styleId="NoteHeading">
    <w:name w:val="Note Heading"/>
    <w:basedOn w:val="Normal"/>
    <w:next w:val="Normal"/>
    <w:link w:val="NoteHeadingChar"/>
    <w:uiPriority w:val="99"/>
    <w:unhideWhenUsed/>
    <w:rsid w:val="00D803AD"/>
  </w:style>
  <w:style w:type="character" w:customStyle="1" w:styleId="NoteHeadingChar">
    <w:name w:val="Note Heading Char"/>
    <w:basedOn w:val="DefaultParagraphFont"/>
    <w:link w:val="NoteHeading"/>
    <w:uiPriority w:val="99"/>
    <w:rsid w:val="00D803AD"/>
    <w:rPr>
      <w:rFonts w:eastAsia="Times New Roman"/>
      <w:sz w:val="22"/>
      <w:lang w:eastAsia="en-US"/>
    </w:rPr>
  </w:style>
  <w:style w:type="paragraph" w:styleId="PlainText">
    <w:name w:val="Plain Text"/>
    <w:basedOn w:val="Normal"/>
    <w:link w:val="PlainTextChar"/>
    <w:uiPriority w:val="99"/>
    <w:unhideWhenUsed/>
    <w:rsid w:val="00D803AD"/>
    <w:rPr>
      <w:rFonts w:ascii="Courier New" w:hAnsi="Courier New" w:cs="Courier New"/>
      <w:sz w:val="20"/>
    </w:rPr>
  </w:style>
  <w:style w:type="character" w:customStyle="1" w:styleId="PlainTextChar">
    <w:name w:val="Plain Text Char"/>
    <w:basedOn w:val="DefaultParagraphFont"/>
    <w:link w:val="PlainText"/>
    <w:uiPriority w:val="99"/>
    <w:rsid w:val="00D803AD"/>
    <w:rPr>
      <w:rFonts w:ascii="Courier New" w:eastAsia="Times New Roman" w:hAnsi="Courier New" w:cs="Courier New"/>
      <w:lang w:eastAsia="en-US"/>
    </w:rPr>
  </w:style>
  <w:style w:type="paragraph" w:styleId="Quote">
    <w:name w:val="Quote"/>
    <w:basedOn w:val="Normal"/>
    <w:next w:val="Normal"/>
    <w:link w:val="QuoteChar"/>
    <w:uiPriority w:val="29"/>
    <w:qFormat/>
    <w:rsid w:val="00D803AD"/>
    <w:pPr>
      <w:spacing w:before="200" w:after="160"/>
      <w:ind w:left="864" w:right="864"/>
      <w:jc w:val="center"/>
    </w:pPr>
    <w:rPr>
      <w:i/>
      <w:iCs/>
      <w:color w:val="404040"/>
    </w:rPr>
  </w:style>
  <w:style w:type="character" w:customStyle="1" w:styleId="QuoteChar">
    <w:name w:val="Quote Char"/>
    <w:basedOn w:val="DefaultParagraphFont"/>
    <w:link w:val="Quote"/>
    <w:uiPriority w:val="29"/>
    <w:rsid w:val="00D803AD"/>
    <w:rPr>
      <w:rFonts w:eastAsia="Times New Roman"/>
      <w:i/>
      <w:iCs/>
      <w:color w:val="404040"/>
      <w:sz w:val="22"/>
      <w:lang w:eastAsia="en-US"/>
    </w:rPr>
  </w:style>
  <w:style w:type="paragraph" w:styleId="Salutation">
    <w:name w:val="Salutation"/>
    <w:basedOn w:val="Normal"/>
    <w:next w:val="Normal"/>
    <w:link w:val="SalutationChar"/>
    <w:uiPriority w:val="99"/>
    <w:unhideWhenUsed/>
    <w:rsid w:val="00D803AD"/>
  </w:style>
  <w:style w:type="character" w:customStyle="1" w:styleId="SalutationChar">
    <w:name w:val="Salutation Char"/>
    <w:basedOn w:val="DefaultParagraphFont"/>
    <w:link w:val="Salutation"/>
    <w:uiPriority w:val="99"/>
    <w:rsid w:val="00D803AD"/>
    <w:rPr>
      <w:rFonts w:eastAsia="Times New Roman"/>
      <w:sz w:val="22"/>
      <w:lang w:eastAsia="en-US"/>
    </w:rPr>
  </w:style>
  <w:style w:type="paragraph" w:styleId="Signature">
    <w:name w:val="Signature"/>
    <w:basedOn w:val="Normal"/>
    <w:link w:val="SignatureChar"/>
    <w:uiPriority w:val="99"/>
    <w:unhideWhenUsed/>
    <w:rsid w:val="00D803AD"/>
    <w:pPr>
      <w:ind w:left="4320"/>
    </w:pPr>
  </w:style>
  <w:style w:type="character" w:customStyle="1" w:styleId="SignatureChar">
    <w:name w:val="Signature Char"/>
    <w:basedOn w:val="DefaultParagraphFont"/>
    <w:link w:val="Signature"/>
    <w:uiPriority w:val="99"/>
    <w:rsid w:val="00D803AD"/>
    <w:rPr>
      <w:rFonts w:eastAsia="Times New Roman"/>
      <w:sz w:val="22"/>
      <w:lang w:eastAsia="en-US"/>
    </w:rPr>
  </w:style>
  <w:style w:type="paragraph" w:styleId="Subtitle">
    <w:name w:val="Subtitle"/>
    <w:basedOn w:val="Normal"/>
    <w:next w:val="Normal"/>
    <w:link w:val="SubtitleChar"/>
    <w:uiPriority w:val="11"/>
    <w:qFormat/>
    <w:rsid w:val="00D803AD"/>
    <w:pPr>
      <w:spacing w:after="60"/>
      <w:jc w:val="center"/>
      <w:outlineLvl w:val="1"/>
    </w:pPr>
    <w:rPr>
      <w:rFonts w:ascii="Calibri Light" w:hAnsi="Calibri Light"/>
      <w:sz w:val="24"/>
      <w:szCs w:val="24"/>
    </w:rPr>
  </w:style>
  <w:style w:type="character" w:customStyle="1" w:styleId="SubtitleChar">
    <w:name w:val="Subtitle Char"/>
    <w:basedOn w:val="DefaultParagraphFont"/>
    <w:link w:val="Subtitle"/>
    <w:uiPriority w:val="11"/>
    <w:rsid w:val="00D803AD"/>
    <w:rPr>
      <w:rFonts w:ascii="Calibri Light" w:eastAsia="Times New Roman" w:hAnsi="Calibri Light"/>
      <w:sz w:val="24"/>
      <w:szCs w:val="24"/>
      <w:lang w:eastAsia="en-US"/>
    </w:rPr>
  </w:style>
  <w:style w:type="paragraph" w:styleId="TableofAuthorities">
    <w:name w:val="table of authorities"/>
    <w:basedOn w:val="Normal"/>
    <w:next w:val="Normal"/>
    <w:uiPriority w:val="99"/>
    <w:unhideWhenUsed/>
    <w:rsid w:val="00D803AD"/>
    <w:pPr>
      <w:tabs>
        <w:tab w:val="clear" w:pos="567"/>
      </w:tabs>
      <w:ind w:left="220" w:hanging="220"/>
    </w:pPr>
  </w:style>
  <w:style w:type="paragraph" w:styleId="TableofFigures">
    <w:name w:val="table of figures"/>
    <w:basedOn w:val="Normal"/>
    <w:next w:val="Normal"/>
    <w:uiPriority w:val="99"/>
    <w:unhideWhenUsed/>
    <w:rsid w:val="00D803AD"/>
    <w:pPr>
      <w:tabs>
        <w:tab w:val="clear" w:pos="567"/>
      </w:tabs>
    </w:pPr>
  </w:style>
  <w:style w:type="paragraph" w:styleId="Title">
    <w:name w:val="Title"/>
    <w:basedOn w:val="Normal"/>
    <w:next w:val="Normal"/>
    <w:link w:val="TitleChar"/>
    <w:uiPriority w:val="10"/>
    <w:qFormat/>
    <w:rsid w:val="00D803AD"/>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uiPriority w:val="10"/>
    <w:rsid w:val="00D803AD"/>
    <w:rPr>
      <w:rFonts w:ascii="Calibri Light" w:eastAsia="Times New Roman" w:hAnsi="Calibri Light"/>
      <w:b/>
      <w:bCs/>
      <w:kern w:val="28"/>
      <w:sz w:val="32"/>
      <w:szCs w:val="32"/>
      <w:lang w:eastAsia="en-US"/>
    </w:rPr>
  </w:style>
  <w:style w:type="paragraph" w:styleId="TOAHeading">
    <w:name w:val="toa heading"/>
    <w:basedOn w:val="Normal"/>
    <w:next w:val="Normal"/>
    <w:uiPriority w:val="99"/>
    <w:unhideWhenUsed/>
    <w:rsid w:val="00D803AD"/>
    <w:pPr>
      <w:spacing w:before="120"/>
    </w:pPr>
    <w:rPr>
      <w:rFonts w:ascii="Calibri Light" w:hAnsi="Calibri Light"/>
      <w:b/>
      <w:bCs/>
      <w:sz w:val="24"/>
      <w:szCs w:val="24"/>
    </w:rPr>
  </w:style>
  <w:style w:type="paragraph" w:styleId="TOC1">
    <w:name w:val="toc 1"/>
    <w:basedOn w:val="Normal"/>
    <w:next w:val="Normal"/>
    <w:autoRedefine/>
    <w:uiPriority w:val="39"/>
    <w:unhideWhenUsed/>
    <w:rsid w:val="00D803AD"/>
    <w:pPr>
      <w:tabs>
        <w:tab w:val="clear" w:pos="567"/>
      </w:tabs>
    </w:pPr>
  </w:style>
  <w:style w:type="paragraph" w:styleId="TOC5">
    <w:name w:val="toc 5"/>
    <w:basedOn w:val="Normal"/>
    <w:next w:val="Normal"/>
    <w:autoRedefine/>
    <w:uiPriority w:val="39"/>
    <w:unhideWhenUsed/>
    <w:rsid w:val="00D803AD"/>
    <w:pPr>
      <w:tabs>
        <w:tab w:val="clear" w:pos="567"/>
      </w:tabs>
      <w:ind w:left="880"/>
    </w:pPr>
  </w:style>
  <w:style w:type="paragraph" w:styleId="TOC6">
    <w:name w:val="toc 6"/>
    <w:basedOn w:val="Normal"/>
    <w:next w:val="Normal"/>
    <w:autoRedefine/>
    <w:uiPriority w:val="39"/>
    <w:unhideWhenUsed/>
    <w:rsid w:val="00D803AD"/>
    <w:pPr>
      <w:tabs>
        <w:tab w:val="clear" w:pos="567"/>
      </w:tabs>
      <w:ind w:left="1100"/>
    </w:pPr>
  </w:style>
  <w:style w:type="paragraph" w:styleId="TOC7">
    <w:name w:val="toc 7"/>
    <w:basedOn w:val="Normal"/>
    <w:next w:val="Normal"/>
    <w:autoRedefine/>
    <w:uiPriority w:val="39"/>
    <w:unhideWhenUsed/>
    <w:rsid w:val="00D803AD"/>
    <w:pPr>
      <w:tabs>
        <w:tab w:val="clear" w:pos="567"/>
      </w:tabs>
      <w:ind w:left="1320"/>
    </w:pPr>
  </w:style>
  <w:style w:type="paragraph" w:styleId="TOC8">
    <w:name w:val="toc 8"/>
    <w:basedOn w:val="Normal"/>
    <w:next w:val="Normal"/>
    <w:autoRedefine/>
    <w:uiPriority w:val="39"/>
    <w:unhideWhenUsed/>
    <w:rsid w:val="00D803AD"/>
    <w:pPr>
      <w:tabs>
        <w:tab w:val="clear" w:pos="567"/>
      </w:tabs>
      <w:ind w:left="1540"/>
    </w:pPr>
  </w:style>
  <w:style w:type="paragraph" w:styleId="TOC9">
    <w:name w:val="toc 9"/>
    <w:basedOn w:val="Normal"/>
    <w:next w:val="Normal"/>
    <w:autoRedefine/>
    <w:uiPriority w:val="39"/>
    <w:unhideWhenUsed/>
    <w:rsid w:val="00D803AD"/>
    <w:pPr>
      <w:tabs>
        <w:tab w:val="clear" w:pos="567"/>
      </w:tabs>
      <w:ind w:left="1760"/>
    </w:pPr>
  </w:style>
  <w:style w:type="paragraph" w:styleId="TOCHeading">
    <w:name w:val="TOC Heading"/>
    <w:basedOn w:val="Heading1"/>
    <w:next w:val="Normal"/>
    <w:uiPriority w:val="39"/>
    <w:semiHidden/>
    <w:unhideWhenUsed/>
    <w:qFormat/>
    <w:rsid w:val="00D803AD"/>
    <w:pPr>
      <w:keepNext/>
      <w:spacing w:after="60"/>
      <w:ind w:left="0" w:firstLine="0"/>
      <w:outlineLvl w:val="9"/>
    </w:pPr>
    <w:rPr>
      <w:rFonts w:ascii="Calibri Light" w:hAnsi="Calibri Light"/>
      <w:bCs/>
      <w:caps w:val="0"/>
      <w:kern w:val="32"/>
      <w:sz w:val="32"/>
      <w:szCs w:val="32"/>
      <w:lang w:val="en-GB"/>
    </w:rPr>
  </w:style>
  <w:style w:type="character" w:styleId="UnresolvedMention">
    <w:name w:val="Unresolved Mention"/>
    <w:basedOn w:val="DefaultParagraphFont"/>
    <w:rsid w:val="00105B30"/>
    <w:rPr>
      <w:color w:val="605E5C"/>
      <w:shd w:val="clear" w:color="auto" w:fill="E1DFDD"/>
    </w:rPr>
  </w:style>
  <w:style w:type="paragraph" w:styleId="Header">
    <w:name w:val="header"/>
    <w:basedOn w:val="Normal"/>
    <w:link w:val="HeaderChar"/>
    <w:rsid w:val="00B04C74"/>
    <w:pPr>
      <w:tabs>
        <w:tab w:val="clear" w:pos="567"/>
        <w:tab w:val="center" w:pos="4680"/>
        <w:tab w:val="right" w:pos="9360"/>
      </w:tabs>
    </w:pPr>
  </w:style>
  <w:style w:type="character" w:customStyle="1" w:styleId="HeaderChar">
    <w:name w:val="Header Char"/>
    <w:basedOn w:val="DefaultParagraphFont"/>
    <w:link w:val="Header"/>
    <w:rsid w:val="00B04C74"/>
    <w:rPr>
      <w:rFonts w:eastAsia="Times New Roman"/>
      <w:sz w:val="22"/>
      <w:lang w:eastAsia="en-US"/>
    </w:rPr>
  </w:style>
  <w:style w:type="paragraph" w:styleId="Footer">
    <w:name w:val="footer"/>
    <w:basedOn w:val="Normal"/>
    <w:link w:val="FooterChar"/>
    <w:uiPriority w:val="99"/>
    <w:rsid w:val="00B04C74"/>
    <w:pPr>
      <w:tabs>
        <w:tab w:val="clear" w:pos="567"/>
        <w:tab w:val="center" w:pos="4680"/>
        <w:tab w:val="right" w:pos="9360"/>
      </w:tabs>
    </w:pPr>
  </w:style>
  <w:style w:type="character" w:customStyle="1" w:styleId="FooterChar">
    <w:name w:val="Footer Char"/>
    <w:basedOn w:val="DefaultParagraphFont"/>
    <w:link w:val="Footer"/>
    <w:uiPriority w:val="99"/>
    <w:rsid w:val="00B04C74"/>
    <w:rPr>
      <w:rFonts w:eastAsia="Times New Roman"/>
      <w:sz w:val="22"/>
      <w:lang w:eastAsia="en-US"/>
    </w:rPr>
  </w:style>
  <w:style w:type="character" w:customStyle="1" w:styleId="cf01">
    <w:name w:val="cf01"/>
    <w:basedOn w:val="DefaultParagraphFont"/>
    <w:rsid w:val="00984A6E"/>
    <w:rPr>
      <w:rFonts w:ascii="Segoe UI" w:hAnsi="Segoe UI" w:cs="Segoe UI" w:hint="default"/>
      <w:sz w:val="18"/>
      <w:szCs w:val="18"/>
    </w:rPr>
  </w:style>
  <w:style w:type="character" w:customStyle="1" w:styleId="ui-provider">
    <w:name w:val="ui-provider"/>
    <w:basedOn w:val="DefaultParagraphFont"/>
    <w:rsid w:val="003E6158"/>
  </w:style>
  <w:style w:type="character" w:customStyle="1" w:styleId="BodyText12Char0">
    <w:name w:val="Body Text 12 Char"/>
    <w:link w:val="BodyText121"/>
    <w:locked/>
    <w:rsid w:val="00A832C6"/>
    <w:rPr>
      <w:rFonts w:eastAsia="Times New Roman"/>
      <w:sz w:val="24"/>
      <w:lang w:val="en-US" w:eastAsia="en-US"/>
    </w:rPr>
  </w:style>
  <w:style w:type="character" w:customStyle="1" w:styleId="cf11">
    <w:name w:val="cf11"/>
    <w:basedOn w:val="DefaultParagraphFont"/>
    <w:rsid w:val="00B36E13"/>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7715">
      <w:bodyDiv w:val="1"/>
      <w:marLeft w:val="0"/>
      <w:marRight w:val="0"/>
      <w:marTop w:val="0"/>
      <w:marBottom w:val="0"/>
      <w:divBdr>
        <w:top w:val="none" w:sz="0" w:space="0" w:color="auto"/>
        <w:left w:val="none" w:sz="0" w:space="0" w:color="auto"/>
        <w:bottom w:val="none" w:sz="0" w:space="0" w:color="auto"/>
        <w:right w:val="none" w:sz="0" w:space="0" w:color="auto"/>
      </w:divBdr>
    </w:div>
    <w:div w:id="280261646">
      <w:bodyDiv w:val="1"/>
      <w:marLeft w:val="0"/>
      <w:marRight w:val="0"/>
      <w:marTop w:val="0"/>
      <w:marBottom w:val="0"/>
      <w:divBdr>
        <w:top w:val="none" w:sz="0" w:space="0" w:color="auto"/>
        <w:left w:val="none" w:sz="0" w:space="0" w:color="auto"/>
        <w:bottom w:val="none" w:sz="0" w:space="0" w:color="auto"/>
        <w:right w:val="none" w:sz="0" w:space="0" w:color="auto"/>
      </w:divBdr>
    </w:div>
    <w:div w:id="749087394">
      <w:bodyDiv w:val="1"/>
      <w:marLeft w:val="0"/>
      <w:marRight w:val="0"/>
      <w:marTop w:val="0"/>
      <w:marBottom w:val="0"/>
      <w:divBdr>
        <w:top w:val="none" w:sz="0" w:space="0" w:color="auto"/>
        <w:left w:val="none" w:sz="0" w:space="0" w:color="auto"/>
        <w:bottom w:val="none" w:sz="0" w:space="0" w:color="auto"/>
        <w:right w:val="none" w:sz="0" w:space="0" w:color="auto"/>
      </w:divBdr>
    </w:div>
    <w:div w:id="808866477">
      <w:bodyDiv w:val="1"/>
      <w:marLeft w:val="0"/>
      <w:marRight w:val="0"/>
      <w:marTop w:val="0"/>
      <w:marBottom w:val="0"/>
      <w:divBdr>
        <w:top w:val="none" w:sz="0" w:space="0" w:color="auto"/>
        <w:left w:val="none" w:sz="0" w:space="0" w:color="auto"/>
        <w:bottom w:val="none" w:sz="0" w:space="0" w:color="auto"/>
        <w:right w:val="none" w:sz="0" w:space="0" w:color="auto"/>
      </w:divBdr>
    </w:div>
    <w:div w:id="1078674833">
      <w:bodyDiv w:val="1"/>
      <w:marLeft w:val="0"/>
      <w:marRight w:val="0"/>
      <w:marTop w:val="0"/>
      <w:marBottom w:val="0"/>
      <w:divBdr>
        <w:top w:val="none" w:sz="0" w:space="0" w:color="auto"/>
        <w:left w:val="none" w:sz="0" w:space="0" w:color="auto"/>
        <w:bottom w:val="none" w:sz="0" w:space="0" w:color="auto"/>
        <w:right w:val="none" w:sz="0" w:space="0" w:color="auto"/>
      </w:divBdr>
    </w:div>
    <w:div w:id="1661808958">
      <w:bodyDiv w:val="1"/>
      <w:marLeft w:val="0"/>
      <w:marRight w:val="0"/>
      <w:marTop w:val="0"/>
      <w:marBottom w:val="0"/>
      <w:divBdr>
        <w:top w:val="none" w:sz="0" w:space="0" w:color="auto"/>
        <w:left w:val="none" w:sz="0" w:space="0" w:color="auto"/>
        <w:bottom w:val="none" w:sz="0" w:space="0" w:color="auto"/>
        <w:right w:val="none" w:sz="0" w:space="0" w:color="auto"/>
      </w:divBdr>
    </w:div>
    <w:div w:id="1690639529">
      <w:bodyDiv w:val="1"/>
      <w:marLeft w:val="0"/>
      <w:marRight w:val="0"/>
      <w:marTop w:val="0"/>
      <w:marBottom w:val="0"/>
      <w:divBdr>
        <w:top w:val="none" w:sz="0" w:space="0" w:color="auto"/>
        <w:left w:val="none" w:sz="0" w:space="0" w:color="auto"/>
        <w:bottom w:val="none" w:sz="0" w:space="0" w:color="auto"/>
        <w:right w:val="none" w:sz="0" w:space="0" w:color="auto"/>
      </w:divBdr>
    </w:div>
    <w:div w:id="1755853547">
      <w:bodyDiv w:val="1"/>
      <w:marLeft w:val="0"/>
      <w:marRight w:val="0"/>
      <w:marTop w:val="0"/>
      <w:marBottom w:val="0"/>
      <w:divBdr>
        <w:top w:val="none" w:sz="0" w:space="0" w:color="auto"/>
        <w:left w:val="none" w:sz="0" w:space="0" w:color="auto"/>
        <w:bottom w:val="none" w:sz="0" w:space="0" w:color="auto"/>
        <w:right w:val="none" w:sz="0" w:space="0" w:color="auto"/>
      </w:divBdr>
    </w:div>
    <w:div w:id="1993680420">
      <w:bodyDiv w:val="1"/>
      <w:marLeft w:val="0"/>
      <w:marRight w:val="0"/>
      <w:marTop w:val="0"/>
      <w:marBottom w:val="0"/>
      <w:divBdr>
        <w:top w:val="none" w:sz="0" w:space="0" w:color="auto"/>
        <w:left w:val="none" w:sz="0" w:space="0" w:color="auto"/>
        <w:bottom w:val="none" w:sz="0" w:space="0" w:color="auto"/>
        <w:right w:val="none" w:sz="0" w:space="0" w:color="auto"/>
      </w:divBdr>
    </w:div>
    <w:div w:id="2110272095">
      <w:bodyDiv w:val="1"/>
      <w:marLeft w:val="0"/>
      <w:marRight w:val="0"/>
      <w:marTop w:val="0"/>
      <w:marBottom w:val="0"/>
      <w:divBdr>
        <w:top w:val="none" w:sz="0" w:space="0" w:color="auto"/>
        <w:left w:val="none" w:sz="0" w:space="0" w:color="auto"/>
        <w:bottom w:val="none" w:sz="0" w:space="0" w:color="auto"/>
        <w:right w:val="none" w:sz="0" w:space="0" w:color="auto"/>
      </w:divBdr>
    </w:div>
    <w:div w:id="2116634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Invokana"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36a004c-9c8c-415f-8195-0612eb1979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78312D1160F74E9E1EF2C93086B3FB" ma:contentTypeVersion="17" ma:contentTypeDescription="Create a new document." ma:contentTypeScope="" ma:versionID="d8fd9b2fab5720e49fb392453821243f">
  <xsd:schema xmlns:xsd="http://www.w3.org/2001/XMLSchema" xmlns:xs="http://www.w3.org/2001/XMLSchema" xmlns:p="http://schemas.microsoft.com/office/2006/metadata/properties" xmlns:ns3="936a004c-9c8c-415f-8195-0612eb197985" xmlns:ns4="96bee6ee-b80c-4234-a8c2-a3a212c94317" targetNamespace="http://schemas.microsoft.com/office/2006/metadata/properties" ma:root="true" ma:fieldsID="161f05c297233ba5e8e5c2075956bd57" ns3:_="" ns4:_="">
    <xsd:import namespace="936a004c-9c8c-415f-8195-0612eb197985"/>
    <xsd:import namespace="96bee6ee-b80c-4234-a8c2-a3a212c943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a004c-9c8c-415f-8195-0612eb1979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bee6ee-b80c-4234-a8c2-a3a212c943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DD905-146A-4F0B-AF65-E2015EC12476}">
  <ds:schemaRefs>
    <ds:schemaRef ds:uri="http://schemas.openxmlformats.org/officeDocument/2006/bibliography"/>
  </ds:schemaRefs>
</ds:datastoreItem>
</file>

<file path=customXml/itemProps2.xml><?xml version="1.0" encoding="utf-8"?>
<ds:datastoreItem xmlns:ds="http://schemas.openxmlformats.org/officeDocument/2006/customXml" ds:itemID="{E1170556-EB2D-4F3D-8E02-55F69D6237DD}">
  <ds:schemaRefs>
    <ds:schemaRef ds:uri="http://purl.org/dc/terms/"/>
    <ds:schemaRef ds:uri="http://www.w3.org/XML/1998/namespace"/>
    <ds:schemaRef ds:uri="http://purl.org/dc/elements/1.1/"/>
    <ds:schemaRef ds:uri="96bee6ee-b80c-4234-a8c2-a3a212c94317"/>
    <ds:schemaRef ds:uri="http://schemas.openxmlformats.org/package/2006/metadata/core-properties"/>
    <ds:schemaRef ds:uri="http://schemas.microsoft.com/office/2006/documentManagement/types"/>
    <ds:schemaRef ds:uri="http://schemas.microsoft.com/office/infopath/2007/PartnerControls"/>
    <ds:schemaRef ds:uri="936a004c-9c8c-415f-8195-0612eb19798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529C714-8713-49EF-8328-29EAB4F726FC}">
  <ds:schemaRefs>
    <ds:schemaRef ds:uri="http://schemas.microsoft.com/sharepoint/v3/contenttype/forms"/>
  </ds:schemaRefs>
</ds:datastoreItem>
</file>

<file path=customXml/itemProps4.xml><?xml version="1.0" encoding="utf-8"?>
<ds:datastoreItem xmlns:ds="http://schemas.openxmlformats.org/officeDocument/2006/customXml" ds:itemID="{A6AC205D-6CF5-4779-8A7E-8B2F2CA53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a004c-9c8c-415f-8195-0612eb197985"/>
    <ds:schemaRef ds:uri="96bee6ee-b80c-4234-a8c2-a3a212c94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14</TotalTime>
  <Pages>49</Pages>
  <Words>16935</Words>
  <Characters>96814</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4</cp:revision>
  <dcterms:created xsi:type="dcterms:W3CDTF">2025-07-22T08:13:00Z</dcterms:created>
  <dcterms:modified xsi:type="dcterms:W3CDTF">2025-07-31T08:50:00Z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0x0101001F78312D1160F74E9E1EF2C93086B3FB</vt:lpwstr>
  </property>
</Properties>
</file>