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60DD4" w14:textId="24E4850C" w:rsidR="002F7EDD" w:rsidRPr="002F7EDD" w:rsidRDefault="002F7EDD" w:rsidP="002F7EDD">
      <w:pPr>
        <w:rPr>
          <w:sz w:val="22"/>
          <w:szCs w:val="22"/>
          <w:lang w:val="bg-BG"/>
        </w:rPr>
      </w:pPr>
      <w:bookmarkStart w:id="0" w:name="_Hlk201066040"/>
      <w:bookmarkStart w:id="1" w:name="_Hlk201066100"/>
      <w:r w:rsidRPr="002F7EDD">
        <w:rPr>
          <w:sz w:val="22"/>
          <w:szCs w:val="22"/>
          <w:lang w:val="en-GB"/>
        </w:rPr>
        <w:t xml:space="preserve">This document is the approved product information for </w:t>
      </w:r>
      <w:bookmarkStart w:id="2" w:name="_Hlk201138960"/>
      <w:r w:rsidRPr="002C7C5B">
        <w:rPr>
          <w:sz w:val="22"/>
          <w:szCs w:val="22"/>
          <w:lang w:val="en-GB"/>
        </w:rPr>
        <w:t>Ivabradine Zentiva</w:t>
      </w:r>
      <w:bookmarkEnd w:id="2"/>
      <w:r w:rsidRPr="002F7EDD">
        <w:rPr>
          <w:sz w:val="22"/>
          <w:szCs w:val="22"/>
          <w:lang w:val="en-GB"/>
        </w:rPr>
        <w:t xml:space="preserve">, with the changes since the previous procedure affecting the product information </w:t>
      </w:r>
      <w:r w:rsidR="00A14F88">
        <w:rPr>
          <w:sz w:val="22"/>
          <w:szCs w:val="22"/>
          <w:lang w:val="en-GB"/>
        </w:rPr>
        <w:t>(</w:t>
      </w:r>
      <w:bookmarkStart w:id="3" w:name="_Hlk201138988"/>
      <w:r w:rsidR="00A14F88" w:rsidRPr="00A14F88">
        <w:rPr>
          <w:sz w:val="22"/>
          <w:szCs w:val="22"/>
          <w:lang w:val="en-GB"/>
        </w:rPr>
        <w:t>EMEA/H/C/004117</w:t>
      </w:r>
      <w:r w:rsidR="00A14F88">
        <w:rPr>
          <w:sz w:val="22"/>
          <w:szCs w:val="22"/>
          <w:lang w:val="en-GB"/>
        </w:rPr>
        <w:t>/</w:t>
      </w:r>
      <w:r>
        <w:rPr>
          <w:sz w:val="22"/>
          <w:szCs w:val="22"/>
          <w:lang w:val="en-GB"/>
        </w:rPr>
        <w:t>IB/0015</w:t>
      </w:r>
      <w:bookmarkEnd w:id="3"/>
      <w:r w:rsidRPr="002F7EDD">
        <w:rPr>
          <w:sz w:val="22"/>
          <w:szCs w:val="22"/>
          <w:lang w:val="en-GB"/>
        </w:rPr>
        <w:t>) tracked.</w:t>
      </w:r>
    </w:p>
    <w:p w14:paraId="22ED57B5" w14:textId="77777777" w:rsidR="002F7EDD" w:rsidRPr="002F7EDD" w:rsidRDefault="002F7EDD" w:rsidP="00A14F88">
      <w:pPr>
        <w:jc w:val="left"/>
        <w:rPr>
          <w:sz w:val="22"/>
          <w:szCs w:val="22"/>
          <w:lang w:val="en-GB"/>
        </w:rPr>
      </w:pPr>
    </w:p>
    <w:p w14:paraId="11328939" w14:textId="3652E275" w:rsidR="00B25BDF" w:rsidRPr="002C7C5B" w:rsidRDefault="002F7EDD" w:rsidP="00A14F88">
      <w:pPr>
        <w:jc w:val="left"/>
        <w:rPr>
          <w:sz w:val="22"/>
          <w:szCs w:val="22"/>
          <w:lang w:val="en-GB"/>
        </w:rPr>
      </w:pPr>
      <w:proofErr w:type="spellStart"/>
      <w:r w:rsidRPr="002F7EDD">
        <w:rPr>
          <w:sz w:val="22"/>
          <w:szCs w:val="22"/>
          <w:lang w:val="bg-BG"/>
        </w:rPr>
        <w:t>For</w:t>
      </w:r>
      <w:proofErr w:type="spellEnd"/>
      <w:r w:rsidRPr="002F7EDD">
        <w:rPr>
          <w:sz w:val="22"/>
          <w:szCs w:val="22"/>
          <w:lang w:val="bg-BG"/>
        </w:rPr>
        <w:t xml:space="preserve"> </w:t>
      </w:r>
      <w:proofErr w:type="spellStart"/>
      <w:r w:rsidRPr="002F7EDD">
        <w:rPr>
          <w:sz w:val="22"/>
          <w:szCs w:val="22"/>
          <w:lang w:val="bg-BG"/>
        </w:rPr>
        <w:t>more</w:t>
      </w:r>
      <w:proofErr w:type="spellEnd"/>
      <w:r w:rsidRPr="002F7EDD">
        <w:rPr>
          <w:sz w:val="22"/>
          <w:szCs w:val="22"/>
          <w:lang w:val="bg-BG"/>
        </w:rPr>
        <w:t xml:space="preserve"> </w:t>
      </w:r>
      <w:proofErr w:type="spellStart"/>
      <w:r w:rsidRPr="002F7EDD">
        <w:rPr>
          <w:sz w:val="22"/>
          <w:szCs w:val="22"/>
          <w:lang w:val="bg-BG"/>
        </w:rPr>
        <w:t>information</w:t>
      </w:r>
      <w:proofErr w:type="spellEnd"/>
      <w:r w:rsidRPr="002F7EDD">
        <w:rPr>
          <w:sz w:val="22"/>
          <w:szCs w:val="22"/>
          <w:lang w:val="bg-BG"/>
        </w:rPr>
        <w:t xml:space="preserve">, </w:t>
      </w:r>
      <w:proofErr w:type="spellStart"/>
      <w:r w:rsidRPr="002F7EDD">
        <w:rPr>
          <w:sz w:val="22"/>
          <w:szCs w:val="22"/>
          <w:lang w:val="bg-BG"/>
        </w:rPr>
        <w:t>see</w:t>
      </w:r>
      <w:proofErr w:type="spellEnd"/>
      <w:r w:rsidRPr="002F7EDD">
        <w:rPr>
          <w:sz w:val="22"/>
          <w:szCs w:val="22"/>
          <w:lang w:val="bg-BG"/>
        </w:rPr>
        <w:t xml:space="preserve"> </w:t>
      </w:r>
      <w:proofErr w:type="spellStart"/>
      <w:r w:rsidRPr="002F7EDD">
        <w:rPr>
          <w:sz w:val="22"/>
          <w:szCs w:val="22"/>
          <w:lang w:val="bg-BG"/>
        </w:rPr>
        <w:t>the</w:t>
      </w:r>
      <w:proofErr w:type="spellEnd"/>
      <w:r w:rsidRPr="002F7EDD">
        <w:rPr>
          <w:sz w:val="22"/>
          <w:szCs w:val="22"/>
          <w:lang w:val="bg-BG"/>
        </w:rPr>
        <w:t xml:space="preserve"> </w:t>
      </w:r>
      <w:proofErr w:type="spellStart"/>
      <w:r w:rsidRPr="002F7EDD">
        <w:rPr>
          <w:sz w:val="22"/>
          <w:szCs w:val="22"/>
          <w:lang w:val="bg-BG"/>
        </w:rPr>
        <w:t>European</w:t>
      </w:r>
      <w:proofErr w:type="spellEnd"/>
      <w:r w:rsidRPr="002F7EDD">
        <w:rPr>
          <w:sz w:val="22"/>
          <w:szCs w:val="22"/>
          <w:lang w:val="bg-BG"/>
        </w:rPr>
        <w:t xml:space="preserve"> </w:t>
      </w:r>
      <w:proofErr w:type="spellStart"/>
      <w:r w:rsidRPr="002F7EDD">
        <w:rPr>
          <w:sz w:val="22"/>
          <w:szCs w:val="22"/>
          <w:lang w:val="bg-BG"/>
        </w:rPr>
        <w:t>Medicines</w:t>
      </w:r>
      <w:proofErr w:type="spellEnd"/>
      <w:r w:rsidRPr="002F7EDD">
        <w:rPr>
          <w:sz w:val="22"/>
          <w:szCs w:val="22"/>
          <w:lang w:val="bg-BG"/>
        </w:rPr>
        <w:t xml:space="preserve"> </w:t>
      </w:r>
      <w:proofErr w:type="spellStart"/>
      <w:r w:rsidRPr="002F7EDD">
        <w:rPr>
          <w:sz w:val="22"/>
          <w:szCs w:val="22"/>
          <w:lang w:val="bg-BG"/>
        </w:rPr>
        <w:t>Agency’s</w:t>
      </w:r>
      <w:proofErr w:type="spellEnd"/>
      <w:r w:rsidRPr="002F7EDD">
        <w:rPr>
          <w:sz w:val="22"/>
          <w:szCs w:val="22"/>
          <w:lang w:val="bg-BG"/>
        </w:rPr>
        <w:t xml:space="preserve"> </w:t>
      </w:r>
      <w:proofErr w:type="spellStart"/>
      <w:r w:rsidRPr="002F7EDD">
        <w:rPr>
          <w:sz w:val="22"/>
          <w:szCs w:val="22"/>
          <w:lang w:val="bg-BG"/>
        </w:rPr>
        <w:t>website</w:t>
      </w:r>
      <w:proofErr w:type="spellEnd"/>
      <w:r w:rsidRPr="002F7EDD">
        <w:rPr>
          <w:sz w:val="22"/>
          <w:szCs w:val="22"/>
          <w:lang w:val="bg-BG"/>
        </w:rPr>
        <w:t>:</w:t>
      </w:r>
      <w:r w:rsidRPr="002F7EDD">
        <w:rPr>
          <w:sz w:val="22"/>
          <w:szCs w:val="22"/>
          <w:lang w:val="en-GB"/>
        </w:rPr>
        <w:t xml:space="preserve"> </w:t>
      </w:r>
      <w:bookmarkStart w:id="4" w:name="_Hlk201138974"/>
      <w:bookmarkStart w:id="5" w:name="_Hlk201148158"/>
      <w:r w:rsidR="00A14F88">
        <w:fldChar w:fldCharType="begin"/>
      </w:r>
      <w:r w:rsidR="00A14F88" w:rsidRPr="00973AAE">
        <w:rPr>
          <w:lang w:val="en-GB"/>
        </w:rPr>
        <w:instrText>HYPERLINK "https://www.ema.europa.eu/en/medicines/human/EPAR/ivabradine-zentiva"</w:instrText>
      </w:r>
      <w:r w:rsidR="00A14F88">
        <w:fldChar w:fldCharType="separate"/>
      </w:r>
      <w:r w:rsidR="00A14F88">
        <w:rPr>
          <w:rStyle w:val="Hyperlink"/>
          <w:sz w:val="22"/>
          <w:szCs w:val="22"/>
          <w:lang w:val="bg-BG"/>
        </w:rPr>
        <w:t>https://www.ema.europa.eu/en/medicines/human/EPAR/ivabradine-zentiva</w:t>
      </w:r>
      <w:r w:rsidR="00A14F88">
        <w:fldChar w:fldCharType="end"/>
      </w:r>
      <w:bookmarkEnd w:id="4"/>
    </w:p>
    <w:bookmarkEnd w:id="5"/>
    <w:p w14:paraId="5AC70F78" w14:textId="77777777" w:rsidR="00B25BDF" w:rsidRPr="002C7C5B" w:rsidRDefault="00B25BDF" w:rsidP="005B276C">
      <w:pPr>
        <w:rPr>
          <w:sz w:val="22"/>
          <w:szCs w:val="22"/>
          <w:lang w:val="en-GB"/>
        </w:rPr>
      </w:pPr>
    </w:p>
    <w:bookmarkEnd w:id="0"/>
    <w:p w14:paraId="21A95E8A" w14:textId="77777777" w:rsidR="00B25BDF" w:rsidRPr="002C7C5B" w:rsidRDefault="00B25BDF" w:rsidP="005B276C">
      <w:pPr>
        <w:rPr>
          <w:sz w:val="22"/>
          <w:szCs w:val="22"/>
          <w:lang w:val="en-GB"/>
        </w:rPr>
      </w:pPr>
    </w:p>
    <w:p w14:paraId="799C95D7" w14:textId="77777777" w:rsidR="00B25BDF" w:rsidRPr="002C7C5B" w:rsidRDefault="00B25BDF" w:rsidP="005B276C">
      <w:pPr>
        <w:rPr>
          <w:sz w:val="22"/>
          <w:szCs w:val="22"/>
          <w:lang w:val="en-GB"/>
        </w:rPr>
      </w:pPr>
    </w:p>
    <w:p w14:paraId="072D64C7" w14:textId="77777777" w:rsidR="00B25BDF" w:rsidRPr="002C7C5B" w:rsidRDefault="00B25BDF" w:rsidP="005B276C">
      <w:pPr>
        <w:rPr>
          <w:sz w:val="22"/>
          <w:szCs w:val="22"/>
          <w:lang w:val="en-GB"/>
        </w:rPr>
      </w:pPr>
    </w:p>
    <w:p w14:paraId="737FC995" w14:textId="77777777" w:rsidR="00B25BDF" w:rsidRPr="002C7C5B" w:rsidRDefault="00B25BDF" w:rsidP="005B276C">
      <w:pPr>
        <w:rPr>
          <w:sz w:val="22"/>
          <w:szCs w:val="22"/>
          <w:lang w:val="en-GB"/>
        </w:rPr>
      </w:pPr>
    </w:p>
    <w:p w14:paraId="0865482D" w14:textId="77777777" w:rsidR="00B25BDF" w:rsidRPr="002C7C5B" w:rsidRDefault="00B25BDF" w:rsidP="005B276C">
      <w:pPr>
        <w:rPr>
          <w:sz w:val="22"/>
          <w:szCs w:val="22"/>
          <w:lang w:val="en-GB"/>
        </w:rPr>
      </w:pPr>
    </w:p>
    <w:p w14:paraId="308EA12B" w14:textId="77777777" w:rsidR="00B25BDF" w:rsidRPr="002C7C5B" w:rsidRDefault="00B25BDF" w:rsidP="005B276C">
      <w:pPr>
        <w:rPr>
          <w:sz w:val="22"/>
          <w:szCs w:val="22"/>
          <w:lang w:val="en-GB"/>
        </w:rPr>
      </w:pPr>
    </w:p>
    <w:p w14:paraId="6AC9B8A6" w14:textId="77777777" w:rsidR="00B25BDF" w:rsidRPr="002C7C5B" w:rsidRDefault="00B25BDF" w:rsidP="005B276C">
      <w:pPr>
        <w:rPr>
          <w:sz w:val="22"/>
          <w:szCs w:val="22"/>
          <w:lang w:val="en-GB"/>
        </w:rPr>
      </w:pPr>
    </w:p>
    <w:p w14:paraId="57BDA3D3" w14:textId="77777777" w:rsidR="00B25BDF" w:rsidRPr="002C7C5B" w:rsidRDefault="00B25BDF" w:rsidP="005B276C">
      <w:pPr>
        <w:rPr>
          <w:sz w:val="22"/>
          <w:szCs w:val="22"/>
          <w:lang w:val="en-GB"/>
        </w:rPr>
      </w:pPr>
    </w:p>
    <w:p w14:paraId="76985D30" w14:textId="77777777" w:rsidR="00B25BDF" w:rsidRDefault="00B25BDF" w:rsidP="005B276C">
      <w:pPr>
        <w:rPr>
          <w:sz w:val="22"/>
          <w:szCs w:val="22"/>
          <w:lang w:val="en-GB"/>
        </w:rPr>
      </w:pPr>
    </w:p>
    <w:p w14:paraId="641AB1F1" w14:textId="77777777" w:rsidR="00A14F88" w:rsidRDefault="00A14F88" w:rsidP="005B276C">
      <w:pPr>
        <w:rPr>
          <w:sz w:val="22"/>
          <w:szCs w:val="22"/>
          <w:lang w:val="en-GB"/>
        </w:rPr>
      </w:pPr>
    </w:p>
    <w:p w14:paraId="0031F8F5" w14:textId="77777777" w:rsidR="00A14F88" w:rsidRDefault="00A14F88" w:rsidP="005B276C">
      <w:pPr>
        <w:rPr>
          <w:sz w:val="22"/>
          <w:szCs w:val="22"/>
          <w:lang w:val="en-GB"/>
        </w:rPr>
      </w:pPr>
    </w:p>
    <w:p w14:paraId="5C179CB2" w14:textId="77777777" w:rsidR="00A14F88" w:rsidRDefault="00A14F88" w:rsidP="005B276C">
      <w:pPr>
        <w:rPr>
          <w:sz w:val="22"/>
          <w:szCs w:val="22"/>
          <w:lang w:val="en-GB"/>
        </w:rPr>
      </w:pPr>
    </w:p>
    <w:p w14:paraId="7A1CD2D2" w14:textId="77777777" w:rsidR="00A14F88" w:rsidRDefault="00A14F88" w:rsidP="005B276C">
      <w:pPr>
        <w:rPr>
          <w:sz w:val="22"/>
          <w:szCs w:val="22"/>
          <w:lang w:val="en-GB"/>
        </w:rPr>
      </w:pPr>
    </w:p>
    <w:p w14:paraId="118B690F" w14:textId="77777777" w:rsidR="00A14F88" w:rsidRDefault="00A14F88" w:rsidP="005B276C">
      <w:pPr>
        <w:rPr>
          <w:sz w:val="22"/>
          <w:szCs w:val="22"/>
          <w:lang w:val="en-GB"/>
        </w:rPr>
      </w:pPr>
    </w:p>
    <w:p w14:paraId="5D6F5D81" w14:textId="77777777" w:rsidR="00A14F88" w:rsidRDefault="00A14F88" w:rsidP="005B276C">
      <w:pPr>
        <w:rPr>
          <w:sz w:val="22"/>
          <w:szCs w:val="22"/>
          <w:lang w:val="en-GB"/>
        </w:rPr>
      </w:pPr>
    </w:p>
    <w:bookmarkEnd w:id="1"/>
    <w:p w14:paraId="2FD0342E" w14:textId="77777777" w:rsidR="00A14F88" w:rsidRPr="002C7C5B" w:rsidRDefault="00A14F88" w:rsidP="005B276C">
      <w:pPr>
        <w:rPr>
          <w:sz w:val="22"/>
          <w:szCs w:val="22"/>
          <w:lang w:val="en-GB"/>
        </w:rPr>
      </w:pPr>
    </w:p>
    <w:p w14:paraId="4E3BF28C" w14:textId="77777777" w:rsidR="00B25BDF" w:rsidRPr="002C7C5B" w:rsidRDefault="00B25BDF" w:rsidP="00B50B2A">
      <w:pPr>
        <w:spacing w:after="0"/>
        <w:jc w:val="center"/>
        <w:rPr>
          <w:b/>
          <w:sz w:val="22"/>
          <w:szCs w:val="22"/>
          <w:lang w:val="en-GB"/>
        </w:rPr>
      </w:pPr>
      <w:r w:rsidRPr="002C7C5B">
        <w:rPr>
          <w:b/>
          <w:sz w:val="22"/>
          <w:szCs w:val="22"/>
          <w:lang w:val="en-GB"/>
        </w:rPr>
        <w:t>ANNEX I</w:t>
      </w:r>
    </w:p>
    <w:p w14:paraId="6CD4C54A" w14:textId="77777777" w:rsidR="00B25BDF" w:rsidRPr="002C7C5B" w:rsidRDefault="00B25BDF" w:rsidP="00132267">
      <w:pPr>
        <w:spacing w:after="0"/>
        <w:rPr>
          <w:sz w:val="22"/>
          <w:szCs w:val="22"/>
          <w:lang w:val="en-GB"/>
        </w:rPr>
      </w:pPr>
    </w:p>
    <w:p w14:paraId="39A19F52" w14:textId="77777777" w:rsidR="00B25BDF" w:rsidRPr="002C7C5B" w:rsidRDefault="00B25BDF" w:rsidP="007652D7">
      <w:pPr>
        <w:pStyle w:val="EMA1"/>
        <w:keepNext/>
        <w:spacing w:after="0"/>
        <w:rPr>
          <w:bCs/>
          <w:caps/>
          <w:noProof w:val="0"/>
          <w:kern w:val="32"/>
          <w:lang w:eastAsia="de-DE"/>
        </w:rPr>
      </w:pPr>
      <w:r w:rsidRPr="002C7C5B">
        <w:rPr>
          <w:bCs/>
          <w:caps/>
          <w:noProof w:val="0"/>
          <w:kern w:val="32"/>
          <w:lang w:eastAsia="de-DE"/>
        </w:rPr>
        <w:t>SUMMARY OF PRODUCT CHARACTERISTICS</w:t>
      </w:r>
    </w:p>
    <w:p w14:paraId="4E2CF47C" w14:textId="1BF8F021" w:rsidR="00240D94" w:rsidRPr="002C7C5B" w:rsidRDefault="00B25BDF" w:rsidP="00E914C6">
      <w:pPr>
        <w:pStyle w:val="EMA2SPC"/>
        <w:numPr>
          <w:ilvl w:val="0"/>
          <w:numId w:val="6"/>
        </w:numPr>
        <w:ind w:left="0" w:firstLine="0"/>
        <w:rPr>
          <w:bCs/>
          <w:iCs/>
        </w:rPr>
      </w:pPr>
      <w:r w:rsidRPr="002C7C5B">
        <w:rPr>
          <w:color w:val="008000"/>
        </w:rPr>
        <w:br w:type="page"/>
      </w:r>
      <w:r w:rsidR="00240D94" w:rsidRPr="002C7C5B">
        <w:rPr>
          <w:bCs/>
          <w:iCs/>
        </w:rPr>
        <w:lastRenderedPageBreak/>
        <w:t>NAME OF THE MEDICINAL PRODUCT</w:t>
      </w:r>
    </w:p>
    <w:p w14:paraId="2DAC2552" w14:textId="77777777" w:rsidR="00262C35" w:rsidRPr="002C7C5B" w:rsidRDefault="00262C35" w:rsidP="00572196">
      <w:pPr>
        <w:spacing w:after="0"/>
        <w:jc w:val="left"/>
        <w:rPr>
          <w:sz w:val="22"/>
          <w:szCs w:val="22"/>
          <w:lang w:val="en-GB"/>
        </w:rPr>
      </w:pPr>
    </w:p>
    <w:p w14:paraId="40208053" w14:textId="5F89D166" w:rsidR="00262C35" w:rsidRPr="002C7C5B" w:rsidRDefault="00B70788" w:rsidP="00572196">
      <w:pPr>
        <w:spacing w:after="0"/>
        <w:jc w:val="left"/>
        <w:rPr>
          <w:sz w:val="22"/>
          <w:szCs w:val="22"/>
          <w:lang w:val="en-GB"/>
        </w:rPr>
      </w:pPr>
      <w:r w:rsidRPr="002C7C5B">
        <w:rPr>
          <w:sz w:val="22"/>
          <w:szCs w:val="22"/>
          <w:lang w:val="en-GB"/>
        </w:rPr>
        <w:t>Ivabradine Zentiva</w:t>
      </w:r>
      <w:r w:rsidR="00FC787D" w:rsidRPr="002C7C5B">
        <w:rPr>
          <w:sz w:val="22"/>
          <w:szCs w:val="22"/>
          <w:lang w:val="en-GB"/>
        </w:rPr>
        <w:t xml:space="preserve"> </w:t>
      </w:r>
      <w:r w:rsidR="00E537F4" w:rsidRPr="002C7C5B">
        <w:rPr>
          <w:sz w:val="22"/>
          <w:szCs w:val="22"/>
          <w:lang w:val="en-GB"/>
        </w:rPr>
        <w:t>5</w:t>
      </w:r>
      <w:r w:rsidR="000158C7">
        <w:rPr>
          <w:sz w:val="22"/>
          <w:szCs w:val="22"/>
          <w:lang w:val="cs-CZ"/>
        </w:rPr>
        <w:t> </w:t>
      </w:r>
      <w:r w:rsidR="00787AA4" w:rsidRPr="002C7C5B">
        <w:rPr>
          <w:sz w:val="22"/>
          <w:szCs w:val="22"/>
          <w:lang w:val="en-GB"/>
        </w:rPr>
        <w:t>mg film-coated tablets</w:t>
      </w:r>
    </w:p>
    <w:p w14:paraId="39E7B935" w14:textId="45331C42" w:rsidR="00332432" w:rsidRPr="002C7C5B" w:rsidRDefault="00B70788" w:rsidP="00572196">
      <w:pPr>
        <w:spacing w:after="0"/>
        <w:jc w:val="left"/>
        <w:rPr>
          <w:sz w:val="22"/>
          <w:szCs w:val="22"/>
          <w:lang w:val="en-GB"/>
        </w:rPr>
      </w:pPr>
      <w:r w:rsidRPr="00876C9B">
        <w:rPr>
          <w:sz w:val="22"/>
          <w:szCs w:val="22"/>
          <w:lang w:val="en-GB"/>
        </w:rPr>
        <w:t>Ivabradine Zentiva</w:t>
      </w:r>
      <w:r w:rsidR="0039353F" w:rsidRPr="00876C9B">
        <w:rPr>
          <w:sz w:val="22"/>
          <w:szCs w:val="22"/>
          <w:lang w:val="en-GB"/>
        </w:rPr>
        <w:t xml:space="preserve"> </w:t>
      </w:r>
      <w:r w:rsidR="00787AA4" w:rsidRPr="00876C9B">
        <w:rPr>
          <w:sz w:val="22"/>
          <w:szCs w:val="22"/>
          <w:lang w:val="en-GB"/>
        </w:rPr>
        <w:t>7.5</w:t>
      </w:r>
      <w:r w:rsidR="000158C7" w:rsidRPr="00876C9B">
        <w:rPr>
          <w:sz w:val="22"/>
          <w:szCs w:val="22"/>
          <w:lang w:val="en-GB"/>
        </w:rPr>
        <w:t> </w:t>
      </w:r>
      <w:r w:rsidR="00332432" w:rsidRPr="00876C9B">
        <w:rPr>
          <w:sz w:val="22"/>
          <w:szCs w:val="22"/>
          <w:lang w:val="en-GB"/>
        </w:rPr>
        <w:t xml:space="preserve">mg </w:t>
      </w:r>
      <w:r w:rsidR="00787AA4" w:rsidRPr="00876C9B">
        <w:rPr>
          <w:sz w:val="22"/>
          <w:szCs w:val="22"/>
          <w:lang w:val="en-GB"/>
        </w:rPr>
        <w:t>film-coated tablets</w:t>
      </w:r>
    </w:p>
    <w:p w14:paraId="09B903EB" w14:textId="77777777" w:rsidR="006753C9" w:rsidRPr="002C7C5B" w:rsidRDefault="006753C9" w:rsidP="00572196">
      <w:pPr>
        <w:spacing w:after="0"/>
        <w:jc w:val="left"/>
        <w:rPr>
          <w:sz w:val="22"/>
          <w:szCs w:val="22"/>
          <w:lang w:val="en-GB"/>
        </w:rPr>
      </w:pPr>
    </w:p>
    <w:p w14:paraId="19D803CC" w14:textId="77777777" w:rsidR="000D4816" w:rsidRPr="002C7C5B" w:rsidRDefault="000D4816" w:rsidP="00572196">
      <w:pPr>
        <w:spacing w:after="0"/>
        <w:jc w:val="left"/>
        <w:rPr>
          <w:sz w:val="22"/>
          <w:szCs w:val="22"/>
          <w:lang w:val="en-GB"/>
        </w:rPr>
      </w:pPr>
    </w:p>
    <w:p w14:paraId="0F167025" w14:textId="77777777" w:rsidR="001B6FE2" w:rsidRPr="002C7C5B" w:rsidRDefault="001B6FE2" w:rsidP="001B6FE2">
      <w:pPr>
        <w:pStyle w:val="EMA2SPC"/>
      </w:pPr>
      <w:r w:rsidRPr="002C7C5B">
        <w:t>2.</w:t>
      </w:r>
      <w:r w:rsidRPr="002C7C5B">
        <w:tab/>
        <w:t>QUALITATIVE AND QUANTITATIVE COMPOSITION</w:t>
      </w:r>
    </w:p>
    <w:p w14:paraId="6AD8F668" w14:textId="77777777" w:rsidR="00262C35" w:rsidRPr="002C7C5B" w:rsidRDefault="00262C35" w:rsidP="00572196">
      <w:pPr>
        <w:spacing w:after="0"/>
        <w:jc w:val="left"/>
        <w:rPr>
          <w:sz w:val="22"/>
          <w:szCs w:val="22"/>
          <w:lang w:val="en-GB"/>
        </w:rPr>
      </w:pPr>
    </w:p>
    <w:p w14:paraId="2071F21D" w14:textId="63341FAE" w:rsidR="007A34DE" w:rsidRPr="00876C9B" w:rsidRDefault="007A34DE" w:rsidP="00572196">
      <w:pPr>
        <w:spacing w:after="0"/>
        <w:jc w:val="left"/>
        <w:rPr>
          <w:sz w:val="22"/>
          <w:szCs w:val="22"/>
          <w:u w:val="single"/>
          <w:lang w:val="en-GB"/>
        </w:rPr>
      </w:pPr>
      <w:r w:rsidRPr="00876C9B">
        <w:rPr>
          <w:sz w:val="22"/>
          <w:szCs w:val="22"/>
          <w:u w:val="single"/>
          <w:lang w:val="en-GB"/>
        </w:rPr>
        <w:t>Ivabradine Zentiva 5</w:t>
      </w:r>
      <w:r w:rsidR="000158C7" w:rsidRPr="00876C9B">
        <w:rPr>
          <w:sz w:val="22"/>
          <w:szCs w:val="22"/>
          <w:u w:val="single"/>
          <w:lang w:val="en-GB"/>
        </w:rPr>
        <w:t> </w:t>
      </w:r>
      <w:r w:rsidRPr="00876C9B">
        <w:rPr>
          <w:sz w:val="22"/>
          <w:szCs w:val="22"/>
          <w:u w:val="single"/>
          <w:lang w:val="en-GB"/>
        </w:rPr>
        <w:t>mg</w:t>
      </w:r>
      <w:r w:rsidR="007111D5" w:rsidRPr="00876C9B">
        <w:rPr>
          <w:sz w:val="22"/>
          <w:szCs w:val="22"/>
          <w:u w:val="single"/>
          <w:lang w:val="en-GB"/>
        </w:rPr>
        <w:t xml:space="preserve"> film-coated tablets</w:t>
      </w:r>
    </w:p>
    <w:p w14:paraId="2D9E6736" w14:textId="77777777" w:rsidR="000A13F0" w:rsidRDefault="000A13F0" w:rsidP="00572196">
      <w:pPr>
        <w:spacing w:after="0"/>
        <w:jc w:val="left"/>
        <w:rPr>
          <w:sz w:val="22"/>
          <w:szCs w:val="22"/>
          <w:lang w:val="en-GB"/>
        </w:rPr>
      </w:pPr>
    </w:p>
    <w:p w14:paraId="4E61FF74" w14:textId="61B041CE" w:rsidR="00B22BA2" w:rsidRPr="002C7C5B" w:rsidRDefault="000A13F0" w:rsidP="00572196">
      <w:pPr>
        <w:spacing w:after="0"/>
        <w:jc w:val="left"/>
        <w:rPr>
          <w:sz w:val="22"/>
          <w:szCs w:val="22"/>
          <w:lang w:val="en-GB"/>
        </w:rPr>
      </w:pPr>
      <w:r>
        <w:rPr>
          <w:sz w:val="22"/>
          <w:szCs w:val="22"/>
          <w:lang w:val="en-GB"/>
        </w:rPr>
        <w:t>Each</w:t>
      </w:r>
      <w:r w:rsidR="00B22BA2" w:rsidRPr="002C7C5B">
        <w:rPr>
          <w:sz w:val="22"/>
          <w:szCs w:val="22"/>
          <w:lang w:val="en-GB"/>
        </w:rPr>
        <w:t xml:space="preserve"> film-coated tablet contains 5</w:t>
      </w:r>
      <w:r w:rsidR="000158C7">
        <w:rPr>
          <w:sz w:val="22"/>
          <w:szCs w:val="22"/>
          <w:lang w:val="en-GB"/>
        </w:rPr>
        <w:t> </w:t>
      </w:r>
      <w:r w:rsidR="00B22BA2" w:rsidRPr="002C7C5B">
        <w:rPr>
          <w:sz w:val="22"/>
          <w:szCs w:val="22"/>
          <w:lang w:val="en-GB"/>
        </w:rPr>
        <w:t>mg ivabradine (as hydrochloride).</w:t>
      </w:r>
    </w:p>
    <w:p w14:paraId="2091D278" w14:textId="77777777" w:rsidR="00B22BA2" w:rsidRPr="002C7C5B" w:rsidRDefault="00B22BA2" w:rsidP="00572196">
      <w:pPr>
        <w:spacing w:after="0"/>
        <w:jc w:val="left"/>
        <w:rPr>
          <w:sz w:val="22"/>
          <w:szCs w:val="22"/>
          <w:highlight w:val="lightGray"/>
          <w:shd w:val="clear" w:color="auto" w:fill="D9D9D9"/>
          <w:lang w:val="en-GB"/>
        </w:rPr>
      </w:pPr>
    </w:p>
    <w:p w14:paraId="15440A75" w14:textId="41D975BF" w:rsidR="006753C9" w:rsidRPr="00876C9B" w:rsidRDefault="00B70788" w:rsidP="00572196">
      <w:pPr>
        <w:spacing w:after="0"/>
        <w:jc w:val="left"/>
        <w:rPr>
          <w:sz w:val="22"/>
          <w:szCs w:val="22"/>
          <w:u w:val="single"/>
          <w:shd w:val="clear" w:color="auto" w:fill="D9D9D9"/>
          <w:lang w:val="en-GB"/>
        </w:rPr>
      </w:pPr>
      <w:r w:rsidRPr="00876C9B">
        <w:rPr>
          <w:sz w:val="22"/>
          <w:szCs w:val="22"/>
          <w:u w:val="single"/>
          <w:lang w:val="en-GB"/>
        </w:rPr>
        <w:t>Ivabradine Zentiva</w:t>
      </w:r>
      <w:r w:rsidR="0039353F" w:rsidRPr="00876C9B">
        <w:rPr>
          <w:sz w:val="22"/>
          <w:szCs w:val="22"/>
          <w:u w:val="single"/>
          <w:lang w:val="en-GB"/>
        </w:rPr>
        <w:t xml:space="preserve"> </w:t>
      </w:r>
      <w:r w:rsidR="00B22BA2" w:rsidRPr="00876C9B">
        <w:rPr>
          <w:sz w:val="22"/>
          <w:szCs w:val="22"/>
          <w:u w:val="single"/>
          <w:lang w:val="en-GB"/>
        </w:rPr>
        <w:t>7.5</w:t>
      </w:r>
      <w:r w:rsidR="000158C7" w:rsidRPr="00876C9B">
        <w:rPr>
          <w:sz w:val="22"/>
          <w:szCs w:val="22"/>
          <w:u w:val="single"/>
          <w:lang w:val="en-GB"/>
        </w:rPr>
        <w:t> </w:t>
      </w:r>
      <w:r w:rsidR="00B22BA2" w:rsidRPr="00876C9B">
        <w:rPr>
          <w:sz w:val="22"/>
          <w:szCs w:val="22"/>
          <w:u w:val="single"/>
          <w:lang w:val="en-GB"/>
        </w:rPr>
        <w:t>mg film-coated tablets</w:t>
      </w:r>
    </w:p>
    <w:p w14:paraId="51C0A25C" w14:textId="77777777" w:rsidR="000A13F0" w:rsidRDefault="000A13F0" w:rsidP="00572196">
      <w:pPr>
        <w:spacing w:after="0"/>
        <w:jc w:val="left"/>
        <w:rPr>
          <w:sz w:val="22"/>
          <w:szCs w:val="22"/>
          <w:shd w:val="clear" w:color="auto" w:fill="D9D9D9"/>
          <w:lang w:val="en-GB"/>
        </w:rPr>
      </w:pPr>
    </w:p>
    <w:p w14:paraId="6E51DB34" w14:textId="4E86E82B" w:rsidR="00B22BA2" w:rsidRPr="002C7C5B" w:rsidRDefault="000A13F0" w:rsidP="00572196">
      <w:pPr>
        <w:spacing w:after="0"/>
        <w:jc w:val="left"/>
        <w:rPr>
          <w:sz w:val="22"/>
          <w:szCs w:val="22"/>
          <w:shd w:val="clear" w:color="auto" w:fill="D9D9D9"/>
          <w:lang w:val="en-GB"/>
        </w:rPr>
      </w:pPr>
      <w:r w:rsidRPr="00876C9B">
        <w:rPr>
          <w:sz w:val="22"/>
          <w:szCs w:val="22"/>
          <w:lang w:val="en-GB"/>
        </w:rPr>
        <w:t>Each</w:t>
      </w:r>
      <w:r w:rsidR="00B22BA2" w:rsidRPr="00876C9B">
        <w:rPr>
          <w:sz w:val="22"/>
          <w:szCs w:val="22"/>
          <w:lang w:val="en-GB"/>
        </w:rPr>
        <w:t xml:space="preserve"> film-coated tablet contains 7.5</w:t>
      </w:r>
      <w:r w:rsidR="000158C7" w:rsidRPr="00876C9B">
        <w:rPr>
          <w:sz w:val="22"/>
          <w:szCs w:val="22"/>
          <w:lang w:val="en-GB"/>
        </w:rPr>
        <w:t> </w:t>
      </w:r>
      <w:r w:rsidR="00B22BA2" w:rsidRPr="00876C9B">
        <w:rPr>
          <w:sz w:val="22"/>
          <w:szCs w:val="22"/>
          <w:lang w:val="en-GB"/>
        </w:rPr>
        <w:t>mg ivabradine (</w:t>
      </w:r>
      <w:r w:rsidRPr="00876C9B">
        <w:rPr>
          <w:sz w:val="22"/>
          <w:szCs w:val="22"/>
          <w:lang w:val="en-GB"/>
        </w:rPr>
        <w:t xml:space="preserve">as </w:t>
      </w:r>
      <w:r w:rsidR="00B22BA2" w:rsidRPr="00876C9B">
        <w:rPr>
          <w:sz w:val="22"/>
          <w:szCs w:val="22"/>
          <w:lang w:val="en-GB"/>
        </w:rPr>
        <w:t>hydrochloride).</w:t>
      </w:r>
    </w:p>
    <w:p w14:paraId="55535CA4" w14:textId="77777777" w:rsidR="00B22BA2" w:rsidRPr="002C7C5B" w:rsidRDefault="00B22BA2" w:rsidP="00572196">
      <w:pPr>
        <w:spacing w:after="0"/>
        <w:jc w:val="left"/>
        <w:rPr>
          <w:sz w:val="22"/>
          <w:szCs w:val="22"/>
          <w:lang w:val="en-GB"/>
        </w:rPr>
      </w:pPr>
    </w:p>
    <w:p w14:paraId="7A15D811" w14:textId="77777777" w:rsidR="00262C35" w:rsidRPr="002C7C5B" w:rsidRDefault="0013297D" w:rsidP="00572196">
      <w:pPr>
        <w:spacing w:after="0"/>
        <w:jc w:val="left"/>
        <w:rPr>
          <w:sz w:val="22"/>
          <w:szCs w:val="22"/>
          <w:lang w:val="en-GB"/>
        </w:rPr>
      </w:pPr>
      <w:r w:rsidRPr="002C7C5B">
        <w:rPr>
          <w:sz w:val="22"/>
          <w:szCs w:val="22"/>
          <w:lang w:val="en-GB"/>
        </w:rPr>
        <w:t>For the full list of excipients, see section 6.1.</w:t>
      </w:r>
    </w:p>
    <w:p w14:paraId="330EF1DF" w14:textId="77777777" w:rsidR="00262C35" w:rsidRPr="002C7C5B" w:rsidRDefault="00262C35" w:rsidP="00572196">
      <w:pPr>
        <w:spacing w:after="0"/>
        <w:jc w:val="left"/>
        <w:rPr>
          <w:sz w:val="22"/>
          <w:szCs w:val="22"/>
          <w:lang w:val="en-GB"/>
        </w:rPr>
      </w:pPr>
    </w:p>
    <w:p w14:paraId="5F61CEDA" w14:textId="77777777" w:rsidR="0013297D" w:rsidRPr="002C7C5B" w:rsidRDefault="0013297D" w:rsidP="00572196">
      <w:pPr>
        <w:spacing w:after="0"/>
        <w:jc w:val="left"/>
        <w:rPr>
          <w:sz w:val="22"/>
          <w:szCs w:val="22"/>
          <w:lang w:val="en-GB"/>
        </w:rPr>
      </w:pPr>
    </w:p>
    <w:p w14:paraId="46496F0A" w14:textId="77777777" w:rsidR="00E914C6" w:rsidRPr="002C7C5B" w:rsidRDefault="00E914C6" w:rsidP="00E914C6">
      <w:pPr>
        <w:pStyle w:val="EMA2SPC"/>
      </w:pPr>
      <w:r w:rsidRPr="002C7C5B">
        <w:t>3.</w:t>
      </w:r>
      <w:r w:rsidRPr="002C7C5B">
        <w:tab/>
        <w:t>PHARMACEUTICAL form</w:t>
      </w:r>
    </w:p>
    <w:p w14:paraId="0A35B76A" w14:textId="77777777" w:rsidR="00262C35" w:rsidRPr="002C7C5B" w:rsidRDefault="00262C35">
      <w:pPr>
        <w:spacing w:after="0"/>
        <w:jc w:val="left"/>
        <w:rPr>
          <w:sz w:val="22"/>
          <w:szCs w:val="22"/>
          <w:lang w:val="en-GB"/>
        </w:rPr>
      </w:pPr>
    </w:p>
    <w:p w14:paraId="49CA1CBF" w14:textId="77777777" w:rsidR="00262C35" w:rsidRPr="002C7C5B" w:rsidRDefault="00B25BDF" w:rsidP="00572196">
      <w:pPr>
        <w:spacing w:after="0"/>
        <w:jc w:val="left"/>
        <w:rPr>
          <w:sz w:val="22"/>
          <w:szCs w:val="22"/>
          <w:lang w:val="en-GB"/>
        </w:rPr>
      </w:pPr>
      <w:r w:rsidRPr="002C7C5B">
        <w:rPr>
          <w:sz w:val="22"/>
          <w:szCs w:val="22"/>
          <w:lang w:val="en-GB"/>
        </w:rPr>
        <w:t>Film-coated tablet</w:t>
      </w:r>
    </w:p>
    <w:p w14:paraId="69BDB0EA" w14:textId="77777777" w:rsidR="00FE2878" w:rsidRPr="002C7C5B" w:rsidRDefault="00FE2878" w:rsidP="00572196">
      <w:pPr>
        <w:spacing w:after="0"/>
        <w:jc w:val="left"/>
        <w:rPr>
          <w:sz w:val="22"/>
          <w:szCs w:val="22"/>
          <w:lang w:val="en-GB"/>
        </w:rPr>
      </w:pPr>
    </w:p>
    <w:p w14:paraId="2D38DF92" w14:textId="288593E9" w:rsidR="00486B85" w:rsidRDefault="00B70788" w:rsidP="00572196">
      <w:pPr>
        <w:spacing w:after="0"/>
        <w:jc w:val="left"/>
        <w:rPr>
          <w:sz w:val="22"/>
          <w:szCs w:val="22"/>
          <w:lang w:val="en-GB"/>
        </w:rPr>
      </w:pPr>
      <w:r w:rsidRPr="00876C9B">
        <w:rPr>
          <w:sz w:val="22"/>
          <w:szCs w:val="22"/>
          <w:u w:val="single"/>
          <w:lang w:val="en-GB"/>
        </w:rPr>
        <w:t>Ivabradine Zentiva</w:t>
      </w:r>
      <w:r w:rsidR="00DD71BC" w:rsidRPr="00876C9B">
        <w:rPr>
          <w:sz w:val="22"/>
          <w:szCs w:val="22"/>
          <w:u w:val="single"/>
          <w:lang w:val="en-GB"/>
        </w:rPr>
        <w:t xml:space="preserve"> </w:t>
      </w:r>
      <w:r w:rsidR="00486B85" w:rsidRPr="00876C9B">
        <w:rPr>
          <w:sz w:val="22"/>
          <w:szCs w:val="22"/>
          <w:u w:val="single"/>
          <w:lang w:val="en-GB"/>
        </w:rPr>
        <w:t>5</w:t>
      </w:r>
      <w:r w:rsidR="000158C7" w:rsidRPr="00876C9B">
        <w:rPr>
          <w:sz w:val="22"/>
          <w:szCs w:val="22"/>
          <w:u w:val="single"/>
          <w:lang w:val="en-GB"/>
        </w:rPr>
        <w:t> </w:t>
      </w:r>
      <w:r w:rsidR="00486B85" w:rsidRPr="00876C9B">
        <w:rPr>
          <w:sz w:val="22"/>
          <w:szCs w:val="22"/>
          <w:u w:val="single"/>
          <w:lang w:val="en-GB"/>
        </w:rPr>
        <w:t>mg</w:t>
      </w:r>
      <w:r w:rsidR="007111D5" w:rsidRPr="00876C9B">
        <w:rPr>
          <w:sz w:val="22"/>
          <w:szCs w:val="22"/>
          <w:u w:val="single"/>
          <w:lang w:val="en-GB"/>
        </w:rPr>
        <w:t xml:space="preserve"> film-coated tablets</w:t>
      </w:r>
    </w:p>
    <w:p w14:paraId="4B9CE2AB" w14:textId="77777777" w:rsidR="000A13F0" w:rsidRPr="002C7C5B" w:rsidRDefault="000A13F0" w:rsidP="00572196">
      <w:pPr>
        <w:spacing w:after="0"/>
        <w:jc w:val="left"/>
        <w:rPr>
          <w:sz w:val="22"/>
          <w:szCs w:val="22"/>
          <w:lang w:val="en-GB"/>
        </w:rPr>
      </w:pPr>
    </w:p>
    <w:p w14:paraId="79E5A05A" w14:textId="1A793DCC" w:rsidR="0039353F" w:rsidRPr="005964B1" w:rsidDel="00EF4CF6" w:rsidRDefault="00115B40" w:rsidP="005964B1">
      <w:pPr>
        <w:spacing w:after="0"/>
        <w:jc w:val="left"/>
        <w:rPr>
          <w:sz w:val="22"/>
          <w:szCs w:val="22"/>
          <w:lang w:val="en-GB"/>
        </w:rPr>
      </w:pPr>
      <w:r>
        <w:rPr>
          <w:sz w:val="22"/>
          <w:szCs w:val="22"/>
          <w:lang w:val="en-GB"/>
        </w:rPr>
        <w:t xml:space="preserve">Round, biconvex </w:t>
      </w:r>
      <w:r w:rsidR="00C84DFB">
        <w:rPr>
          <w:sz w:val="22"/>
          <w:szCs w:val="22"/>
          <w:lang w:val="en-GB"/>
        </w:rPr>
        <w:t xml:space="preserve">white </w:t>
      </w:r>
      <w:r>
        <w:rPr>
          <w:sz w:val="22"/>
          <w:szCs w:val="22"/>
          <w:lang w:val="en-GB"/>
        </w:rPr>
        <w:t xml:space="preserve">tablets with deep </w:t>
      </w:r>
      <w:proofErr w:type="spellStart"/>
      <w:r>
        <w:rPr>
          <w:sz w:val="22"/>
          <w:szCs w:val="22"/>
          <w:lang w:val="en-GB"/>
        </w:rPr>
        <w:t>breakline</w:t>
      </w:r>
      <w:proofErr w:type="spellEnd"/>
      <w:r>
        <w:rPr>
          <w:sz w:val="22"/>
          <w:szCs w:val="22"/>
          <w:lang w:val="en-GB"/>
        </w:rPr>
        <w:t xml:space="preserve"> on one side and ‘5’ debossing on other side with </w:t>
      </w:r>
      <w:r w:rsidR="00C84DFB">
        <w:rPr>
          <w:sz w:val="22"/>
          <w:szCs w:val="22"/>
          <w:lang w:val="en-GB"/>
        </w:rPr>
        <w:t>diameter</w:t>
      </w:r>
      <w:r>
        <w:rPr>
          <w:sz w:val="22"/>
          <w:szCs w:val="22"/>
          <w:lang w:val="en-GB"/>
        </w:rPr>
        <w:t xml:space="preserve"> 6.5 mm.</w:t>
      </w:r>
      <w:r w:rsidR="00486B85" w:rsidRPr="002C7C5B">
        <w:rPr>
          <w:sz w:val="22"/>
          <w:szCs w:val="22"/>
          <w:lang w:val="en-GB"/>
        </w:rPr>
        <w:t xml:space="preserve"> </w:t>
      </w:r>
      <w:r w:rsidR="00025FA9" w:rsidRPr="002C7C5B" w:rsidDel="00EF4CF6">
        <w:rPr>
          <w:sz w:val="22"/>
          <w:szCs w:val="22"/>
          <w:lang w:val="en-GB"/>
        </w:rPr>
        <w:t>The tablet can be</w:t>
      </w:r>
      <w:r w:rsidR="0052773D" w:rsidRPr="002C7C5B">
        <w:rPr>
          <w:sz w:val="22"/>
          <w:szCs w:val="22"/>
          <w:lang w:val="en-GB"/>
        </w:rPr>
        <w:t> </w:t>
      </w:r>
      <w:r w:rsidR="00025FA9" w:rsidRPr="002C7C5B" w:rsidDel="00EF4CF6">
        <w:rPr>
          <w:sz w:val="22"/>
          <w:szCs w:val="22"/>
          <w:lang w:val="en-GB"/>
        </w:rPr>
        <w:t>divided into equal doses.</w:t>
      </w:r>
    </w:p>
    <w:p w14:paraId="7945A55D" w14:textId="77777777" w:rsidR="00486B85" w:rsidRPr="002C7C5B" w:rsidRDefault="00486B85" w:rsidP="00572196">
      <w:pPr>
        <w:spacing w:after="0"/>
        <w:jc w:val="left"/>
        <w:rPr>
          <w:sz w:val="22"/>
          <w:szCs w:val="22"/>
          <w:highlight w:val="lightGray"/>
          <w:shd w:val="clear" w:color="auto" w:fill="D9D9D9"/>
          <w:lang w:val="en-GB"/>
        </w:rPr>
      </w:pPr>
    </w:p>
    <w:p w14:paraId="7FE5C69C" w14:textId="278826C4" w:rsidR="00486B85" w:rsidRPr="00876C9B" w:rsidRDefault="00B70788" w:rsidP="00572196">
      <w:pPr>
        <w:spacing w:after="0"/>
        <w:jc w:val="left"/>
        <w:rPr>
          <w:sz w:val="22"/>
          <w:szCs w:val="22"/>
          <w:shd w:val="clear" w:color="auto" w:fill="D9D9D9"/>
          <w:lang w:val="en-GB"/>
        </w:rPr>
      </w:pPr>
      <w:r w:rsidRPr="00876C9B">
        <w:rPr>
          <w:sz w:val="22"/>
          <w:szCs w:val="22"/>
          <w:u w:val="single"/>
          <w:lang w:val="en-GB"/>
        </w:rPr>
        <w:t>Ivabradine Zentiva</w:t>
      </w:r>
      <w:r w:rsidR="00DD71BC" w:rsidRPr="00876C9B">
        <w:rPr>
          <w:sz w:val="22"/>
          <w:szCs w:val="22"/>
          <w:u w:val="single"/>
          <w:lang w:val="en-GB"/>
        </w:rPr>
        <w:t xml:space="preserve"> </w:t>
      </w:r>
      <w:r w:rsidR="00B22BA2" w:rsidRPr="00876C9B">
        <w:rPr>
          <w:sz w:val="22"/>
          <w:szCs w:val="22"/>
          <w:u w:val="single"/>
          <w:lang w:val="en-GB"/>
        </w:rPr>
        <w:t>7.5</w:t>
      </w:r>
      <w:r w:rsidR="000158C7" w:rsidRPr="00876C9B">
        <w:rPr>
          <w:sz w:val="22"/>
          <w:szCs w:val="22"/>
          <w:u w:val="single"/>
          <w:lang w:val="en-GB"/>
        </w:rPr>
        <w:t> </w:t>
      </w:r>
      <w:r w:rsidR="00B22BA2" w:rsidRPr="00876C9B">
        <w:rPr>
          <w:sz w:val="22"/>
          <w:szCs w:val="22"/>
          <w:u w:val="single"/>
          <w:lang w:val="en-GB"/>
        </w:rPr>
        <w:t>mg</w:t>
      </w:r>
      <w:r w:rsidR="007111D5" w:rsidRPr="00876C9B">
        <w:rPr>
          <w:sz w:val="22"/>
          <w:szCs w:val="22"/>
          <w:u w:val="single"/>
          <w:lang w:val="en-GB"/>
        </w:rPr>
        <w:t xml:space="preserve"> film-coated tablets</w:t>
      </w:r>
    </w:p>
    <w:p w14:paraId="7E820684" w14:textId="77777777" w:rsidR="000A13F0" w:rsidRPr="00876C9B" w:rsidRDefault="000A13F0" w:rsidP="00572196">
      <w:pPr>
        <w:spacing w:after="0"/>
        <w:jc w:val="left"/>
        <w:rPr>
          <w:sz w:val="22"/>
          <w:szCs w:val="22"/>
          <w:shd w:val="clear" w:color="auto" w:fill="D9D9D9"/>
          <w:lang w:val="en-GB"/>
        </w:rPr>
      </w:pPr>
    </w:p>
    <w:p w14:paraId="2D01492E" w14:textId="6C91FDFB" w:rsidR="00DD71BC" w:rsidRPr="00876C9B" w:rsidRDefault="00486B85" w:rsidP="00572196">
      <w:pPr>
        <w:spacing w:after="0"/>
        <w:jc w:val="left"/>
        <w:rPr>
          <w:sz w:val="22"/>
          <w:szCs w:val="22"/>
          <w:lang w:val="en-GB"/>
        </w:rPr>
      </w:pPr>
      <w:r w:rsidRPr="00876C9B">
        <w:rPr>
          <w:sz w:val="22"/>
          <w:szCs w:val="22"/>
          <w:lang w:val="en-GB"/>
        </w:rPr>
        <w:t>White to off white, round tablet</w:t>
      </w:r>
      <w:r w:rsidR="00CE66CD">
        <w:rPr>
          <w:sz w:val="22"/>
          <w:szCs w:val="22"/>
          <w:lang w:val="en-GB"/>
        </w:rPr>
        <w:t>s</w:t>
      </w:r>
      <w:r w:rsidRPr="00876C9B">
        <w:rPr>
          <w:sz w:val="22"/>
          <w:szCs w:val="22"/>
          <w:lang w:val="en-GB"/>
        </w:rPr>
        <w:t xml:space="preserve"> with diameter 7.1</w:t>
      </w:r>
      <w:r w:rsidR="000158C7" w:rsidRPr="00876C9B">
        <w:rPr>
          <w:sz w:val="22"/>
          <w:szCs w:val="22"/>
          <w:lang w:val="cs-CZ"/>
        </w:rPr>
        <w:t> </w:t>
      </w:r>
      <w:r w:rsidRPr="00876C9B">
        <w:rPr>
          <w:sz w:val="22"/>
          <w:szCs w:val="22"/>
          <w:lang w:val="en-GB"/>
        </w:rPr>
        <w:t>mm.</w:t>
      </w:r>
    </w:p>
    <w:p w14:paraId="256142F4" w14:textId="77777777" w:rsidR="00EF4CF6" w:rsidRPr="002C7C5B" w:rsidRDefault="00EF4CF6" w:rsidP="00572196">
      <w:pPr>
        <w:spacing w:after="0"/>
        <w:jc w:val="left"/>
        <w:rPr>
          <w:sz w:val="22"/>
          <w:szCs w:val="22"/>
          <w:lang w:val="en-GB"/>
        </w:rPr>
      </w:pPr>
    </w:p>
    <w:p w14:paraId="1F524AEE" w14:textId="77777777" w:rsidR="0039353F" w:rsidRPr="002C7C5B" w:rsidRDefault="0039353F" w:rsidP="00572196">
      <w:pPr>
        <w:spacing w:after="0"/>
        <w:jc w:val="left"/>
        <w:rPr>
          <w:sz w:val="22"/>
          <w:szCs w:val="22"/>
          <w:lang w:val="en-GB"/>
        </w:rPr>
      </w:pPr>
    </w:p>
    <w:p w14:paraId="33116075" w14:textId="77777777" w:rsidR="00E914C6" w:rsidRPr="002C7C5B" w:rsidRDefault="00E914C6" w:rsidP="00E914C6">
      <w:pPr>
        <w:pStyle w:val="EMA2SPC"/>
      </w:pPr>
      <w:r w:rsidRPr="002C7C5B">
        <w:t>4.</w:t>
      </w:r>
      <w:r w:rsidRPr="002C7C5B">
        <w:tab/>
        <w:t>Clinical particulars</w:t>
      </w:r>
    </w:p>
    <w:p w14:paraId="3CAE33BC" w14:textId="77777777" w:rsidR="00262C35" w:rsidRPr="002C7C5B" w:rsidRDefault="00262C35" w:rsidP="00572196">
      <w:pPr>
        <w:spacing w:after="0"/>
        <w:jc w:val="left"/>
        <w:rPr>
          <w:sz w:val="22"/>
          <w:szCs w:val="22"/>
          <w:lang w:val="en-GB"/>
        </w:rPr>
      </w:pPr>
    </w:p>
    <w:p w14:paraId="020374DD" w14:textId="77777777" w:rsidR="00262C35" w:rsidRPr="002C7C5B" w:rsidRDefault="00262C35" w:rsidP="00572196">
      <w:pPr>
        <w:spacing w:after="0"/>
        <w:jc w:val="left"/>
        <w:rPr>
          <w:b/>
          <w:sz w:val="22"/>
          <w:szCs w:val="22"/>
          <w:lang w:val="en-GB"/>
        </w:rPr>
      </w:pPr>
      <w:r w:rsidRPr="002C7C5B">
        <w:rPr>
          <w:b/>
          <w:sz w:val="22"/>
          <w:szCs w:val="22"/>
          <w:lang w:val="en-GB"/>
        </w:rPr>
        <w:t>4.1</w:t>
      </w:r>
      <w:r w:rsidR="002D0840" w:rsidRPr="002C7C5B">
        <w:rPr>
          <w:b/>
          <w:sz w:val="22"/>
          <w:szCs w:val="22"/>
          <w:lang w:val="en-GB"/>
        </w:rPr>
        <w:tab/>
      </w:r>
      <w:r w:rsidRPr="002C7C5B">
        <w:rPr>
          <w:b/>
          <w:sz w:val="22"/>
          <w:szCs w:val="22"/>
          <w:lang w:val="en-GB"/>
        </w:rPr>
        <w:t>Therapeutic indications</w:t>
      </w:r>
    </w:p>
    <w:p w14:paraId="59A6F349" w14:textId="77777777" w:rsidR="000D4816" w:rsidRPr="00132267" w:rsidRDefault="000D4816" w:rsidP="00572196">
      <w:pPr>
        <w:spacing w:after="0"/>
        <w:jc w:val="left"/>
        <w:rPr>
          <w:bCs/>
          <w:sz w:val="22"/>
          <w:szCs w:val="22"/>
          <w:lang w:val="en-GB"/>
        </w:rPr>
      </w:pPr>
    </w:p>
    <w:p w14:paraId="74D02FC7" w14:textId="0A2C74FD" w:rsidR="008765FF" w:rsidRDefault="000C2DFD" w:rsidP="00572196">
      <w:pPr>
        <w:spacing w:after="0"/>
        <w:jc w:val="left"/>
        <w:rPr>
          <w:sz w:val="22"/>
          <w:szCs w:val="22"/>
          <w:u w:val="single"/>
          <w:lang w:val="en-GB"/>
        </w:rPr>
      </w:pPr>
      <w:r w:rsidRPr="002C7C5B">
        <w:rPr>
          <w:sz w:val="22"/>
          <w:szCs w:val="22"/>
          <w:u w:val="single"/>
          <w:lang w:val="en-GB"/>
        </w:rPr>
        <w:t>Symptomatic treatment of chronic stable angina pectoris</w:t>
      </w:r>
    </w:p>
    <w:p w14:paraId="6690B28C" w14:textId="77777777" w:rsidR="003559AD" w:rsidRPr="002C7C5B" w:rsidRDefault="003559AD" w:rsidP="00572196">
      <w:pPr>
        <w:spacing w:after="0"/>
        <w:jc w:val="left"/>
        <w:rPr>
          <w:sz w:val="22"/>
          <w:szCs w:val="22"/>
          <w:u w:val="single"/>
          <w:lang w:val="en-GB"/>
        </w:rPr>
      </w:pPr>
    </w:p>
    <w:p w14:paraId="71C5EA96" w14:textId="5EA3CE37" w:rsidR="00B22BA2" w:rsidRPr="002C7C5B" w:rsidRDefault="00F13CAB" w:rsidP="00572196">
      <w:pPr>
        <w:spacing w:after="0"/>
        <w:jc w:val="left"/>
        <w:rPr>
          <w:sz w:val="22"/>
          <w:szCs w:val="22"/>
          <w:lang w:val="en-GB"/>
        </w:rPr>
      </w:pPr>
      <w:r w:rsidRPr="002C7C5B">
        <w:rPr>
          <w:sz w:val="22"/>
          <w:szCs w:val="22"/>
          <w:lang w:val="en-GB"/>
        </w:rPr>
        <w:t xml:space="preserve">Ivabradine is indicated for the symptomatic </w:t>
      </w:r>
      <w:r w:rsidR="00B22BA2" w:rsidRPr="002C7C5B">
        <w:rPr>
          <w:sz w:val="22"/>
          <w:szCs w:val="22"/>
          <w:lang w:val="en-GB"/>
        </w:rPr>
        <w:t>treatment of chronic stable angina pectoris in coronary artery disease adults with normal sinus rhythm</w:t>
      </w:r>
      <w:r w:rsidRPr="002C7C5B">
        <w:rPr>
          <w:sz w:val="22"/>
          <w:szCs w:val="22"/>
          <w:lang w:val="en-GB"/>
        </w:rPr>
        <w:t xml:space="preserve"> and heart rate ≥ 70 </w:t>
      </w:r>
      <w:r w:rsidR="000158C7" w:rsidRPr="002C7C5B">
        <w:rPr>
          <w:sz w:val="22"/>
          <w:szCs w:val="22"/>
          <w:lang w:val="en-GB"/>
        </w:rPr>
        <w:t xml:space="preserve">beats per minute </w:t>
      </w:r>
      <w:r w:rsidR="000158C7">
        <w:rPr>
          <w:sz w:val="22"/>
          <w:szCs w:val="22"/>
          <w:lang w:val="en-GB"/>
        </w:rPr>
        <w:t>(</w:t>
      </w:r>
      <w:r w:rsidRPr="002C7C5B">
        <w:rPr>
          <w:sz w:val="22"/>
          <w:szCs w:val="22"/>
          <w:lang w:val="en-GB"/>
        </w:rPr>
        <w:t>bpm</w:t>
      </w:r>
      <w:r w:rsidR="000158C7">
        <w:rPr>
          <w:sz w:val="22"/>
          <w:szCs w:val="22"/>
          <w:lang w:val="en-GB"/>
        </w:rPr>
        <w:t>)</w:t>
      </w:r>
      <w:r w:rsidR="00B22BA2" w:rsidRPr="002C7C5B">
        <w:rPr>
          <w:sz w:val="22"/>
          <w:szCs w:val="22"/>
          <w:lang w:val="en-GB"/>
        </w:rPr>
        <w:t>. Ivabradine is</w:t>
      </w:r>
      <w:r w:rsidR="0052773D" w:rsidRPr="002C7C5B">
        <w:rPr>
          <w:sz w:val="22"/>
          <w:szCs w:val="22"/>
          <w:lang w:val="en-GB"/>
        </w:rPr>
        <w:t> </w:t>
      </w:r>
      <w:r w:rsidR="00B22BA2" w:rsidRPr="002C7C5B">
        <w:rPr>
          <w:sz w:val="22"/>
          <w:szCs w:val="22"/>
          <w:lang w:val="en-GB"/>
        </w:rPr>
        <w:t>indicated:</w:t>
      </w:r>
    </w:p>
    <w:p w14:paraId="50C58217" w14:textId="4D4B4885" w:rsidR="00B22BA2" w:rsidRPr="002C7C5B" w:rsidRDefault="00B22BA2" w:rsidP="00D96E11">
      <w:pPr>
        <w:pStyle w:val="ListParagraph"/>
        <w:numPr>
          <w:ilvl w:val="0"/>
          <w:numId w:val="2"/>
        </w:numPr>
        <w:spacing w:after="0"/>
        <w:ind w:left="567" w:hanging="567"/>
        <w:contextualSpacing w:val="0"/>
        <w:jc w:val="left"/>
        <w:rPr>
          <w:sz w:val="22"/>
          <w:szCs w:val="22"/>
          <w:lang w:val="en-GB"/>
        </w:rPr>
      </w:pPr>
      <w:r w:rsidRPr="002C7C5B">
        <w:rPr>
          <w:sz w:val="22"/>
          <w:szCs w:val="22"/>
          <w:lang w:val="en-GB"/>
        </w:rPr>
        <w:t xml:space="preserve">in </w:t>
      </w:r>
      <w:r w:rsidRPr="0028615D">
        <w:rPr>
          <w:sz w:val="22"/>
          <w:szCs w:val="22"/>
          <w:lang w:val="en-GB"/>
        </w:rPr>
        <w:t>adult</w:t>
      </w:r>
      <w:r w:rsidR="00394E74">
        <w:rPr>
          <w:sz w:val="22"/>
          <w:szCs w:val="22"/>
          <w:lang w:val="en-GB"/>
        </w:rPr>
        <w:t>s</w:t>
      </w:r>
      <w:r w:rsidR="000377D4">
        <w:rPr>
          <w:sz w:val="22"/>
          <w:szCs w:val="22"/>
          <w:lang w:val="en-GB"/>
        </w:rPr>
        <w:t xml:space="preserve"> </w:t>
      </w:r>
      <w:r w:rsidRPr="0028615D">
        <w:rPr>
          <w:sz w:val="22"/>
          <w:szCs w:val="22"/>
          <w:lang w:val="en-GB"/>
        </w:rPr>
        <w:t>una</w:t>
      </w:r>
      <w:r w:rsidRPr="002C7C5B">
        <w:rPr>
          <w:sz w:val="22"/>
          <w:szCs w:val="22"/>
          <w:lang w:val="en-GB"/>
        </w:rPr>
        <w:t xml:space="preserve">ble to tolerate or with a contraindication to the use of </w:t>
      </w:r>
      <w:r w:rsidR="00C87AB6" w:rsidRPr="002C7C5B">
        <w:rPr>
          <w:sz w:val="22"/>
          <w:szCs w:val="22"/>
          <w:lang w:val="en-GB"/>
        </w:rPr>
        <w:t>beta</w:t>
      </w:r>
      <w:r w:rsidRPr="002C7C5B">
        <w:rPr>
          <w:sz w:val="22"/>
          <w:szCs w:val="22"/>
          <w:lang w:val="en-GB"/>
        </w:rPr>
        <w:t>-blockers</w:t>
      </w:r>
    </w:p>
    <w:p w14:paraId="441C8119" w14:textId="77777777" w:rsidR="00B22BA2" w:rsidRPr="002C7C5B" w:rsidRDefault="00B22BA2" w:rsidP="00572196">
      <w:pPr>
        <w:spacing w:after="0"/>
        <w:ind w:left="567" w:hanging="425"/>
        <w:jc w:val="left"/>
        <w:rPr>
          <w:sz w:val="22"/>
          <w:szCs w:val="22"/>
          <w:lang w:val="en-GB"/>
        </w:rPr>
      </w:pPr>
      <w:r w:rsidRPr="002C7C5B">
        <w:rPr>
          <w:sz w:val="22"/>
          <w:szCs w:val="22"/>
          <w:lang w:val="en-GB"/>
        </w:rPr>
        <w:t>or</w:t>
      </w:r>
    </w:p>
    <w:p w14:paraId="149186A2" w14:textId="637619E6" w:rsidR="00B22BA2" w:rsidRPr="002C7C5B" w:rsidRDefault="00B22BA2" w:rsidP="00D96E11">
      <w:pPr>
        <w:pStyle w:val="ListParagraph"/>
        <w:numPr>
          <w:ilvl w:val="0"/>
          <w:numId w:val="2"/>
        </w:numPr>
        <w:spacing w:after="0"/>
        <w:ind w:left="567" w:hanging="567"/>
        <w:contextualSpacing w:val="0"/>
        <w:jc w:val="left"/>
        <w:rPr>
          <w:sz w:val="22"/>
          <w:szCs w:val="22"/>
          <w:lang w:val="en-GB"/>
        </w:rPr>
      </w:pPr>
      <w:r w:rsidRPr="002C7C5B">
        <w:rPr>
          <w:sz w:val="22"/>
          <w:szCs w:val="22"/>
          <w:lang w:val="en-GB"/>
        </w:rPr>
        <w:t xml:space="preserve">in combination with </w:t>
      </w:r>
      <w:r w:rsidR="00C87AB6" w:rsidRPr="002C7C5B">
        <w:rPr>
          <w:sz w:val="22"/>
          <w:szCs w:val="22"/>
          <w:lang w:val="en-GB"/>
        </w:rPr>
        <w:t>beta</w:t>
      </w:r>
      <w:r w:rsidRPr="002C7C5B">
        <w:rPr>
          <w:sz w:val="22"/>
          <w:szCs w:val="22"/>
          <w:lang w:val="en-GB"/>
        </w:rPr>
        <w:t xml:space="preserve">-blockers in </w:t>
      </w:r>
      <w:r w:rsidR="00CF23C6">
        <w:rPr>
          <w:sz w:val="22"/>
          <w:szCs w:val="22"/>
          <w:lang w:val="en-GB"/>
        </w:rPr>
        <w:t>patients</w:t>
      </w:r>
      <w:r w:rsidRPr="002C7C5B">
        <w:rPr>
          <w:sz w:val="22"/>
          <w:szCs w:val="22"/>
          <w:lang w:val="en-GB"/>
        </w:rPr>
        <w:t xml:space="preserve"> inadequately controlled with an optimal </w:t>
      </w:r>
      <w:r w:rsidR="00C87AB6" w:rsidRPr="002C7C5B">
        <w:rPr>
          <w:sz w:val="22"/>
          <w:szCs w:val="22"/>
          <w:lang w:val="en-GB"/>
        </w:rPr>
        <w:t>beta</w:t>
      </w:r>
      <w:r w:rsidRPr="002C7C5B">
        <w:rPr>
          <w:sz w:val="22"/>
          <w:szCs w:val="22"/>
          <w:lang w:val="en-GB"/>
        </w:rPr>
        <w:t>-blocker dose.</w:t>
      </w:r>
    </w:p>
    <w:p w14:paraId="2DE6B391" w14:textId="77777777" w:rsidR="00402CD1" w:rsidRPr="002C7C5B" w:rsidRDefault="00402CD1" w:rsidP="00572196">
      <w:pPr>
        <w:rPr>
          <w:sz w:val="22"/>
          <w:szCs w:val="22"/>
          <w:lang w:val="en-GB"/>
        </w:rPr>
      </w:pPr>
    </w:p>
    <w:p w14:paraId="06839CCB" w14:textId="581E9E3E" w:rsidR="00B22BA2" w:rsidRDefault="00B22BA2" w:rsidP="00876C9B">
      <w:pPr>
        <w:keepNext/>
        <w:spacing w:after="0"/>
        <w:jc w:val="left"/>
        <w:rPr>
          <w:sz w:val="22"/>
          <w:szCs w:val="22"/>
          <w:u w:val="single"/>
          <w:lang w:val="en-GB"/>
        </w:rPr>
      </w:pPr>
      <w:r w:rsidRPr="002C7C5B">
        <w:rPr>
          <w:sz w:val="22"/>
          <w:szCs w:val="22"/>
          <w:u w:val="single"/>
          <w:lang w:val="en-GB"/>
        </w:rPr>
        <w:lastRenderedPageBreak/>
        <w:t>Treatment of chronic heart failure</w:t>
      </w:r>
    </w:p>
    <w:p w14:paraId="29A99441" w14:textId="77777777" w:rsidR="003559AD" w:rsidRPr="002C7C5B" w:rsidRDefault="003559AD" w:rsidP="00876C9B">
      <w:pPr>
        <w:keepNext/>
        <w:spacing w:after="0"/>
        <w:jc w:val="left"/>
        <w:rPr>
          <w:sz w:val="22"/>
          <w:szCs w:val="22"/>
          <w:u w:val="single"/>
          <w:lang w:val="en-GB"/>
        </w:rPr>
      </w:pPr>
    </w:p>
    <w:p w14:paraId="0222C66E" w14:textId="73BB6882" w:rsidR="00741091" w:rsidRPr="002C7C5B" w:rsidRDefault="00B22BA2" w:rsidP="00047832">
      <w:pPr>
        <w:spacing w:after="0"/>
        <w:jc w:val="left"/>
        <w:rPr>
          <w:sz w:val="22"/>
          <w:szCs w:val="22"/>
          <w:lang w:val="en-GB"/>
        </w:rPr>
      </w:pPr>
      <w:r w:rsidRPr="002C7C5B">
        <w:rPr>
          <w:sz w:val="22"/>
          <w:szCs w:val="22"/>
          <w:lang w:val="en-GB"/>
        </w:rPr>
        <w:t xml:space="preserve">Ivabradine is indicated in chronic heart failure NYHA II </w:t>
      </w:r>
      <w:r w:rsidR="00F13CAB" w:rsidRPr="002C7C5B">
        <w:rPr>
          <w:sz w:val="22"/>
          <w:szCs w:val="22"/>
          <w:lang w:val="en-GB"/>
        </w:rPr>
        <w:t xml:space="preserve">to </w:t>
      </w:r>
      <w:r w:rsidRPr="002C7C5B">
        <w:rPr>
          <w:sz w:val="22"/>
          <w:szCs w:val="22"/>
          <w:lang w:val="en-GB"/>
        </w:rPr>
        <w:t>IV clas</w:t>
      </w:r>
      <w:r w:rsidR="00402CD1" w:rsidRPr="002C7C5B">
        <w:rPr>
          <w:sz w:val="22"/>
          <w:szCs w:val="22"/>
          <w:lang w:val="en-GB"/>
        </w:rPr>
        <w:t>s with systolic dysfunction, in </w:t>
      </w:r>
      <w:r w:rsidR="00CF23C6">
        <w:rPr>
          <w:sz w:val="22"/>
          <w:szCs w:val="22"/>
          <w:lang w:val="en-GB"/>
        </w:rPr>
        <w:t xml:space="preserve">adult </w:t>
      </w:r>
      <w:r w:rsidRPr="002C7C5B">
        <w:rPr>
          <w:sz w:val="22"/>
          <w:szCs w:val="22"/>
          <w:lang w:val="en-GB"/>
        </w:rPr>
        <w:t>patients in sinus rhythm and whose heart rate is ≥ 75</w:t>
      </w:r>
      <w:r w:rsidR="000158C7">
        <w:rPr>
          <w:sz w:val="22"/>
          <w:szCs w:val="22"/>
          <w:lang w:val="en-GB"/>
        </w:rPr>
        <w:t> </w:t>
      </w:r>
      <w:r w:rsidRPr="002C7C5B">
        <w:rPr>
          <w:sz w:val="22"/>
          <w:szCs w:val="22"/>
          <w:lang w:val="en-GB"/>
        </w:rPr>
        <w:t xml:space="preserve">bpm, in combination with standard therapy including </w:t>
      </w:r>
      <w:r w:rsidR="00C87AB6" w:rsidRPr="002C7C5B">
        <w:rPr>
          <w:sz w:val="22"/>
          <w:szCs w:val="22"/>
          <w:lang w:val="en-GB"/>
        </w:rPr>
        <w:t>beta</w:t>
      </w:r>
      <w:r w:rsidRPr="002C7C5B">
        <w:rPr>
          <w:sz w:val="22"/>
          <w:szCs w:val="22"/>
          <w:lang w:val="en-GB"/>
        </w:rPr>
        <w:t xml:space="preserve">-blocker therapy or when </w:t>
      </w:r>
      <w:r w:rsidR="00C87AB6" w:rsidRPr="002C7C5B">
        <w:rPr>
          <w:sz w:val="22"/>
          <w:szCs w:val="22"/>
          <w:lang w:val="en-GB"/>
        </w:rPr>
        <w:t>beta</w:t>
      </w:r>
      <w:r w:rsidRPr="002C7C5B">
        <w:rPr>
          <w:sz w:val="22"/>
          <w:szCs w:val="22"/>
          <w:lang w:val="en-GB"/>
        </w:rPr>
        <w:t>-blocker therapy is contraindicated or not tolerated (see section 5.1)</w:t>
      </w:r>
      <w:r w:rsidR="00402CD1" w:rsidRPr="002C7C5B">
        <w:rPr>
          <w:sz w:val="22"/>
          <w:szCs w:val="22"/>
          <w:lang w:val="en-GB"/>
        </w:rPr>
        <w:t>.</w:t>
      </w:r>
    </w:p>
    <w:p w14:paraId="0B2323A9" w14:textId="77777777" w:rsidR="00402CD1" w:rsidRPr="002C7C5B" w:rsidRDefault="00402CD1" w:rsidP="00572196">
      <w:pPr>
        <w:spacing w:after="0"/>
        <w:jc w:val="left"/>
        <w:rPr>
          <w:sz w:val="22"/>
          <w:szCs w:val="22"/>
          <w:lang w:val="en-GB"/>
        </w:rPr>
      </w:pPr>
    </w:p>
    <w:p w14:paraId="5E1BB8A0" w14:textId="77777777" w:rsidR="00262C35" w:rsidRPr="002C7C5B" w:rsidRDefault="00262C35" w:rsidP="00DF78FA">
      <w:pPr>
        <w:keepNext/>
        <w:keepLines/>
        <w:spacing w:after="0"/>
        <w:jc w:val="left"/>
        <w:rPr>
          <w:b/>
          <w:sz w:val="22"/>
          <w:szCs w:val="22"/>
          <w:lang w:val="en-GB"/>
        </w:rPr>
      </w:pPr>
      <w:r w:rsidRPr="002C7C5B">
        <w:rPr>
          <w:b/>
          <w:sz w:val="22"/>
          <w:szCs w:val="22"/>
          <w:lang w:val="en-GB"/>
        </w:rPr>
        <w:t>4.2</w:t>
      </w:r>
      <w:r w:rsidR="002D0840" w:rsidRPr="002C7C5B">
        <w:rPr>
          <w:b/>
          <w:sz w:val="22"/>
          <w:szCs w:val="22"/>
          <w:lang w:val="en-GB"/>
        </w:rPr>
        <w:tab/>
      </w:r>
      <w:r w:rsidRPr="002C7C5B">
        <w:rPr>
          <w:b/>
          <w:sz w:val="22"/>
          <w:szCs w:val="22"/>
          <w:lang w:val="en-GB"/>
        </w:rPr>
        <w:t>Posology and method of administration</w:t>
      </w:r>
    </w:p>
    <w:p w14:paraId="6886C5BA" w14:textId="77777777" w:rsidR="00262C35" w:rsidRPr="002C7C5B" w:rsidRDefault="00262C35" w:rsidP="00DF78FA">
      <w:pPr>
        <w:keepNext/>
        <w:keepLines/>
        <w:spacing w:after="0"/>
        <w:jc w:val="left"/>
        <w:rPr>
          <w:sz w:val="22"/>
          <w:szCs w:val="22"/>
          <w:lang w:val="en-GB"/>
        </w:rPr>
      </w:pPr>
    </w:p>
    <w:p w14:paraId="155C6BE8" w14:textId="69A95262" w:rsidR="00741091" w:rsidRDefault="00741091" w:rsidP="00572196">
      <w:pPr>
        <w:spacing w:after="0"/>
        <w:jc w:val="left"/>
        <w:rPr>
          <w:sz w:val="22"/>
          <w:szCs w:val="22"/>
          <w:u w:val="single"/>
          <w:lang w:val="en-GB"/>
        </w:rPr>
      </w:pPr>
      <w:r w:rsidRPr="002C7C5B">
        <w:rPr>
          <w:sz w:val="22"/>
          <w:szCs w:val="22"/>
          <w:u w:val="single"/>
          <w:lang w:val="en-GB"/>
        </w:rPr>
        <w:t>Posology</w:t>
      </w:r>
    </w:p>
    <w:p w14:paraId="1FCA7277" w14:textId="77777777" w:rsidR="003559AD" w:rsidRPr="002C7C5B" w:rsidRDefault="003559AD" w:rsidP="00572196">
      <w:pPr>
        <w:spacing w:after="0"/>
        <w:jc w:val="left"/>
        <w:rPr>
          <w:sz w:val="22"/>
          <w:szCs w:val="22"/>
          <w:u w:val="single"/>
          <w:lang w:val="en-GB"/>
        </w:rPr>
      </w:pPr>
    </w:p>
    <w:p w14:paraId="5DE7C249" w14:textId="3495F22F" w:rsidR="00A00935" w:rsidRPr="00876C9B" w:rsidRDefault="000C2DFD" w:rsidP="00572196">
      <w:pPr>
        <w:spacing w:after="0"/>
        <w:jc w:val="left"/>
        <w:rPr>
          <w:i/>
          <w:iCs/>
          <w:sz w:val="22"/>
          <w:szCs w:val="22"/>
          <w:lang w:val="en-GB"/>
        </w:rPr>
      </w:pPr>
      <w:r w:rsidRPr="00876C9B">
        <w:rPr>
          <w:i/>
          <w:iCs/>
          <w:sz w:val="22"/>
          <w:szCs w:val="22"/>
          <w:lang w:val="en-GB"/>
        </w:rPr>
        <w:t>Symptomatic t</w:t>
      </w:r>
      <w:r w:rsidR="00A00935" w:rsidRPr="00876C9B">
        <w:rPr>
          <w:i/>
          <w:iCs/>
          <w:sz w:val="22"/>
          <w:szCs w:val="22"/>
          <w:lang w:val="en-GB"/>
        </w:rPr>
        <w:t>reatment of</w:t>
      </w:r>
      <w:r w:rsidR="0038181D" w:rsidRPr="00876C9B">
        <w:rPr>
          <w:i/>
          <w:iCs/>
          <w:sz w:val="22"/>
          <w:szCs w:val="22"/>
          <w:lang w:val="en-GB"/>
        </w:rPr>
        <w:t xml:space="preserve"> chro</w:t>
      </w:r>
      <w:r w:rsidRPr="00876C9B">
        <w:rPr>
          <w:i/>
          <w:iCs/>
          <w:sz w:val="22"/>
          <w:szCs w:val="22"/>
          <w:lang w:val="en-GB"/>
        </w:rPr>
        <w:t>nic</w:t>
      </w:r>
      <w:r w:rsidR="00A00935" w:rsidRPr="00876C9B">
        <w:rPr>
          <w:i/>
          <w:iCs/>
          <w:sz w:val="22"/>
          <w:szCs w:val="22"/>
          <w:lang w:val="en-GB"/>
        </w:rPr>
        <w:t xml:space="preserve"> </w:t>
      </w:r>
      <w:r w:rsidRPr="00876C9B">
        <w:rPr>
          <w:i/>
          <w:iCs/>
          <w:sz w:val="22"/>
          <w:szCs w:val="22"/>
          <w:lang w:val="en-GB"/>
        </w:rPr>
        <w:t>stable angina pectoris</w:t>
      </w:r>
    </w:p>
    <w:p w14:paraId="1F155B5D" w14:textId="77777777" w:rsidR="000C2DFD" w:rsidRPr="002C7C5B" w:rsidRDefault="000C2DFD" w:rsidP="00572196">
      <w:pPr>
        <w:spacing w:after="0"/>
        <w:jc w:val="left"/>
        <w:rPr>
          <w:sz w:val="22"/>
          <w:szCs w:val="22"/>
          <w:lang w:val="en-GB"/>
        </w:rPr>
      </w:pPr>
      <w:r w:rsidRPr="002C7C5B">
        <w:rPr>
          <w:sz w:val="22"/>
          <w:szCs w:val="22"/>
          <w:lang w:val="en-GB"/>
        </w:rPr>
        <w:t>It is recommended that the decision to initiate or titrate treatment takes place with the</w:t>
      </w:r>
      <w:r w:rsidR="008765FF" w:rsidRPr="002C7C5B">
        <w:rPr>
          <w:sz w:val="22"/>
          <w:szCs w:val="22"/>
          <w:lang w:val="en-GB"/>
        </w:rPr>
        <w:t xml:space="preserve"> </w:t>
      </w:r>
      <w:r w:rsidRPr="002C7C5B">
        <w:rPr>
          <w:sz w:val="22"/>
          <w:szCs w:val="22"/>
          <w:lang w:val="en-GB"/>
        </w:rPr>
        <w:t>availability of serial heart</w:t>
      </w:r>
      <w:r w:rsidR="0052773D" w:rsidRPr="002C7C5B">
        <w:rPr>
          <w:sz w:val="22"/>
          <w:szCs w:val="22"/>
          <w:lang w:val="en-GB"/>
        </w:rPr>
        <w:t xml:space="preserve"> rate</w:t>
      </w:r>
      <w:r w:rsidRPr="002C7C5B">
        <w:rPr>
          <w:sz w:val="22"/>
          <w:szCs w:val="22"/>
          <w:lang w:val="en-GB"/>
        </w:rPr>
        <w:t xml:space="preserve"> measurements, ECG or ambulatory 24-hour monitoring.</w:t>
      </w:r>
    </w:p>
    <w:p w14:paraId="115EC765" w14:textId="60ECDB74" w:rsidR="000C2DFD" w:rsidRPr="002C7C5B" w:rsidRDefault="000C2DFD" w:rsidP="00572196">
      <w:pPr>
        <w:spacing w:after="0"/>
        <w:jc w:val="left"/>
        <w:rPr>
          <w:sz w:val="22"/>
          <w:szCs w:val="22"/>
          <w:lang w:val="en-GB"/>
        </w:rPr>
      </w:pPr>
      <w:r w:rsidRPr="002C7C5B">
        <w:rPr>
          <w:sz w:val="22"/>
          <w:szCs w:val="22"/>
          <w:lang w:val="en-GB"/>
        </w:rPr>
        <w:t>The starting dose of ivabradine should not exceed 5</w:t>
      </w:r>
      <w:r w:rsidR="000158C7">
        <w:rPr>
          <w:sz w:val="22"/>
          <w:szCs w:val="22"/>
          <w:lang w:val="en-GB"/>
        </w:rPr>
        <w:t> </w:t>
      </w:r>
      <w:r w:rsidRPr="002C7C5B">
        <w:rPr>
          <w:sz w:val="22"/>
          <w:szCs w:val="22"/>
          <w:lang w:val="en-GB"/>
        </w:rPr>
        <w:t>mg twice daily in patients aged below 75 years.</w:t>
      </w:r>
    </w:p>
    <w:p w14:paraId="2B579FA6" w14:textId="6FB6325A" w:rsidR="000C2DFD" w:rsidRPr="002C7C5B" w:rsidRDefault="000C2DFD" w:rsidP="00572196">
      <w:pPr>
        <w:spacing w:after="0"/>
        <w:jc w:val="left"/>
        <w:rPr>
          <w:sz w:val="22"/>
          <w:szCs w:val="22"/>
          <w:lang w:val="en-GB"/>
        </w:rPr>
      </w:pPr>
      <w:r w:rsidRPr="002C7C5B">
        <w:rPr>
          <w:sz w:val="22"/>
          <w:szCs w:val="22"/>
          <w:lang w:val="en-GB"/>
        </w:rPr>
        <w:t>After three to four weeks of treatment, if</w:t>
      </w:r>
      <w:r w:rsidR="00314CBF" w:rsidRPr="002C7C5B">
        <w:rPr>
          <w:sz w:val="22"/>
          <w:szCs w:val="22"/>
          <w:lang w:val="en-GB"/>
        </w:rPr>
        <w:t xml:space="preserve"> the</w:t>
      </w:r>
      <w:r w:rsidRPr="002C7C5B">
        <w:rPr>
          <w:sz w:val="22"/>
          <w:szCs w:val="22"/>
          <w:lang w:val="en-GB"/>
        </w:rPr>
        <w:t xml:space="preserve"> patient is still symptomatic, if the initial dose is well tolerated and if resting heart rate remains </w:t>
      </w:r>
      <w:r w:rsidR="00F13CAB" w:rsidRPr="002C7C5B">
        <w:rPr>
          <w:sz w:val="22"/>
          <w:szCs w:val="22"/>
          <w:lang w:val="en-GB"/>
        </w:rPr>
        <w:t>above</w:t>
      </w:r>
      <w:r w:rsidRPr="002C7C5B">
        <w:rPr>
          <w:sz w:val="22"/>
          <w:szCs w:val="22"/>
          <w:lang w:val="en-GB"/>
        </w:rPr>
        <w:t xml:space="preserve"> 60</w:t>
      </w:r>
      <w:r w:rsidR="000158C7">
        <w:rPr>
          <w:sz w:val="22"/>
          <w:szCs w:val="22"/>
          <w:lang w:val="en-GB"/>
        </w:rPr>
        <w:t> </w:t>
      </w:r>
      <w:r w:rsidRPr="002C7C5B">
        <w:rPr>
          <w:sz w:val="22"/>
          <w:szCs w:val="22"/>
          <w:lang w:val="en-GB"/>
        </w:rPr>
        <w:t>bpm, the dose may be increased to the next higher dose in</w:t>
      </w:r>
      <w:r w:rsidR="0052773D" w:rsidRPr="002C7C5B">
        <w:rPr>
          <w:sz w:val="22"/>
          <w:szCs w:val="22"/>
          <w:lang w:val="en-GB"/>
        </w:rPr>
        <w:t> </w:t>
      </w:r>
      <w:r w:rsidRPr="002C7C5B">
        <w:rPr>
          <w:sz w:val="22"/>
          <w:szCs w:val="22"/>
          <w:lang w:val="en-GB"/>
        </w:rPr>
        <w:t>patients receiving 2.5</w:t>
      </w:r>
      <w:r w:rsidR="000158C7">
        <w:rPr>
          <w:sz w:val="22"/>
          <w:szCs w:val="22"/>
          <w:lang w:val="en-GB"/>
        </w:rPr>
        <w:t> </w:t>
      </w:r>
      <w:r w:rsidRPr="002C7C5B">
        <w:rPr>
          <w:sz w:val="22"/>
          <w:szCs w:val="22"/>
          <w:lang w:val="en-GB"/>
        </w:rPr>
        <w:t>mg twice daily or 5</w:t>
      </w:r>
      <w:r w:rsidR="000158C7">
        <w:rPr>
          <w:sz w:val="22"/>
          <w:szCs w:val="22"/>
          <w:lang w:val="en-GB"/>
        </w:rPr>
        <w:t> </w:t>
      </w:r>
      <w:r w:rsidRPr="002C7C5B">
        <w:rPr>
          <w:sz w:val="22"/>
          <w:szCs w:val="22"/>
          <w:lang w:val="en-GB"/>
        </w:rPr>
        <w:t>mg twice daily.</w:t>
      </w:r>
      <w:r w:rsidR="006B773D">
        <w:rPr>
          <w:sz w:val="22"/>
          <w:szCs w:val="22"/>
          <w:lang w:val="en-GB"/>
        </w:rPr>
        <w:t xml:space="preserve"> </w:t>
      </w:r>
      <w:r w:rsidRPr="002C7C5B">
        <w:rPr>
          <w:sz w:val="22"/>
          <w:szCs w:val="22"/>
          <w:lang w:val="en-GB"/>
        </w:rPr>
        <w:t>The maintenance dose should not exceed 7.5</w:t>
      </w:r>
      <w:r w:rsidR="000158C7">
        <w:rPr>
          <w:sz w:val="22"/>
          <w:szCs w:val="22"/>
          <w:lang w:val="en-GB"/>
        </w:rPr>
        <w:t> </w:t>
      </w:r>
      <w:r w:rsidRPr="002C7C5B">
        <w:rPr>
          <w:sz w:val="22"/>
          <w:szCs w:val="22"/>
          <w:lang w:val="en-GB"/>
        </w:rPr>
        <w:t>mg twice daily.</w:t>
      </w:r>
    </w:p>
    <w:p w14:paraId="5B94682A" w14:textId="77777777" w:rsidR="000C2DFD" w:rsidRPr="002C7C5B" w:rsidRDefault="000C2DFD" w:rsidP="00572196">
      <w:pPr>
        <w:widowControl w:val="0"/>
        <w:overflowPunct w:val="0"/>
        <w:autoSpaceDE w:val="0"/>
        <w:autoSpaceDN w:val="0"/>
        <w:adjustRightInd w:val="0"/>
        <w:spacing w:after="0"/>
        <w:jc w:val="left"/>
        <w:rPr>
          <w:sz w:val="22"/>
          <w:szCs w:val="22"/>
          <w:lang w:val="en-GB"/>
        </w:rPr>
      </w:pPr>
      <w:r w:rsidRPr="002C7C5B">
        <w:rPr>
          <w:sz w:val="22"/>
          <w:szCs w:val="22"/>
          <w:lang w:val="en-GB"/>
        </w:rPr>
        <w:t>If there is no improvement in symptoms of angina within 3 months after start of treatment, treatment of</w:t>
      </w:r>
      <w:r w:rsidR="0052773D" w:rsidRPr="002C7C5B">
        <w:rPr>
          <w:sz w:val="22"/>
          <w:szCs w:val="22"/>
          <w:lang w:val="en-GB"/>
        </w:rPr>
        <w:t> </w:t>
      </w:r>
      <w:r w:rsidRPr="002C7C5B">
        <w:rPr>
          <w:sz w:val="22"/>
          <w:szCs w:val="22"/>
          <w:lang w:val="en-GB"/>
        </w:rPr>
        <w:t>ivabradine should be discontinued.</w:t>
      </w:r>
    </w:p>
    <w:p w14:paraId="676CEA53" w14:textId="553B383F" w:rsidR="000C2DFD" w:rsidRPr="002C7C5B" w:rsidRDefault="000C2DFD" w:rsidP="00572196">
      <w:pPr>
        <w:widowControl w:val="0"/>
        <w:overflowPunct w:val="0"/>
        <w:autoSpaceDE w:val="0"/>
        <w:autoSpaceDN w:val="0"/>
        <w:adjustRightInd w:val="0"/>
        <w:spacing w:after="0"/>
        <w:jc w:val="left"/>
        <w:rPr>
          <w:sz w:val="22"/>
          <w:szCs w:val="22"/>
          <w:lang w:val="en-GB"/>
        </w:rPr>
      </w:pPr>
      <w:r w:rsidRPr="002C7C5B">
        <w:rPr>
          <w:sz w:val="22"/>
          <w:szCs w:val="22"/>
          <w:lang w:val="en-GB"/>
        </w:rPr>
        <w:t>In addition, discontinuation of treatment should be considered if there is only limited symptomatic response and when there is no clinically relevant reduction in resting heart rate within three months. If,</w:t>
      </w:r>
      <w:r w:rsidR="0052773D" w:rsidRPr="002C7C5B">
        <w:rPr>
          <w:sz w:val="22"/>
          <w:szCs w:val="22"/>
          <w:lang w:val="en-GB"/>
        </w:rPr>
        <w:t> </w:t>
      </w:r>
      <w:r w:rsidRPr="002C7C5B">
        <w:rPr>
          <w:sz w:val="22"/>
          <w:szCs w:val="22"/>
          <w:lang w:val="en-GB"/>
        </w:rPr>
        <w:t xml:space="preserve">during treatment, heart rate decreases </w:t>
      </w:r>
      <w:r w:rsidR="00F13CAB" w:rsidRPr="002C7C5B">
        <w:rPr>
          <w:sz w:val="22"/>
          <w:szCs w:val="22"/>
          <w:lang w:val="en-GB"/>
        </w:rPr>
        <w:t>below</w:t>
      </w:r>
      <w:r w:rsidRPr="002C7C5B">
        <w:rPr>
          <w:sz w:val="22"/>
          <w:szCs w:val="22"/>
          <w:lang w:val="en-GB"/>
        </w:rPr>
        <w:t xml:space="preserve"> 50 bpm at rest or the patient experiences symptoms related to bradycardia such as dizziness, fatigue or hypotension, the dose m</w:t>
      </w:r>
      <w:r w:rsidR="008A0B97" w:rsidRPr="002C7C5B">
        <w:rPr>
          <w:sz w:val="22"/>
          <w:szCs w:val="22"/>
          <w:lang w:val="en-GB"/>
        </w:rPr>
        <w:t>ust be </w:t>
      </w:r>
      <w:r w:rsidRPr="002C7C5B">
        <w:rPr>
          <w:sz w:val="22"/>
          <w:szCs w:val="22"/>
          <w:lang w:val="en-GB"/>
        </w:rPr>
        <w:t>titrated downward including the</w:t>
      </w:r>
      <w:r w:rsidR="0052773D" w:rsidRPr="002C7C5B">
        <w:rPr>
          <w:sz w:val="22"/>
          <w:szCs w:val="22"/>
          <w:lang w:val="en-GB"/>
        </w:rPr>
        <w:t> </w:t>
      </w:r>
      <w:r w:rsidRPr="002C7C5B">
        <w:rPr>
          <w:sz w:val="22"/>
          <w:szCs w:val="22"/>
          <w:lang w:val="en-GB"/>
        </w:rPr>
        <w:t>lowest dose of 2.5</w:t>
      </w:r>
      <w:r w:rsidR="000158C7">
        <w:rPr>
          <w:sz w:val="22"/>
          <w:szCs w:val="22"/>
          <w:lang w:val="en-GB"/>
        </w:rPr>
        <w:t> </w:t>
      </w:r>
      <w:r w:rsidRPr="002C7C5B">
        <w:rPr>
          <w:sz w:val="22"/>
          <w:szCs w:val="22"/>
          <w:lang w:val="en-GB"/>
        </w:rPr>
        <w:t>mg twice daily (one half 5</w:t>
      </w:r>
      <w:r w:rsidR="000158C7">
        <w:rPr>
          <w:sz w:val="22"/>
          <w:szCs w:val="22"/>
          <w:lang w:val="en-GB"/>
        </w:rPr>
        <w:t> </w:t>
      </w:r>
      <w:r w:rsidRPr="002C7C5B">
        <w:rPr>
          <w:sz w:val="22"/>
          <w:szCs w:val="22"/>
          <w:lang w:val="en-GB"/>
        </w:rPr>
        <w:t>mg tablet twice daily). After dose reduction, heart rate should be monitored (see section 4.4). Tr</w:t>
      </w:r>
      <w:r w:rsidR="008A0B97" w:rsidRPr="002C7C5B">
        <w:rPr>
          <w:sz w:val="22"/>
          <w:szCs w:val="22"/>
          <w:lang w:val="en-GB"/>
        </w:rPr>
        <w:t>eatment must be discontinued if </w:t>
      </w:r>
      <w:r w:rsidRPr="002C7C5B">
        <w:rPr>
          <w:sz w:val="22"/>
          <w:szCs w:val="22"/>
          <w:lang w:val="en-GB"/>
        </w:rPr>
        <w:t>heart rate remains below 50</w:t>
      </w:r>
      <w:r w:rsidR="000158C7">
        <w:rPr>
          <w:sz w:val="22"/>
          <w:szCs w:val="22"/>
          <w:lang w:val="en-GB"/>
        </w:rPr>
        <w:t> </w:t>
      </w:r>
      <w:r w:rsidRPr="002C7C5B">
        <w:rPr>
          <w:sz w:val="22"/>
          <w:szCs w:val="22"/>
          <w:lang w:val="en-GB"/>
        </w:rPr>
        <w:t>bpm or symptoms of bradycardia persist despite dose reduction.</w:t>
      </w:r>
    </w:p>
    <w:p w14:paraId="58664E8A" w14:textId="77777777" w:rsidR="00A00935" w:rsidRPr="002C7C5B" w:rsidRDefault="00A00935" w:rsidP="00572196">
      <w:pPr>
        <w:spacing w:after="0"/>
        <w:jc w:val="left"/>
        <w:rPr>
          <w:sz w:val="22"/>
          <w:szCs w:val="22"/>
          <w:lang w:val="en-GB"/>
        </w:rPr>
      </w:pPr>
    </w:p>
    <w:p w14:paraId="67DFDC8C" w14:textId="6DDDD8C0" w:rsidR="00A00935" w:rsidRPr="00876C9B" w:rsidRDefault="00A00935" w:rsidP="00572196">
      <w:pPr>
        <w:spacing w:after="0"/>
        <w:jc w:val="left"/>
        <w:rPr>
          <w:i/>
          <w:iCs/>
          <w:sz w:val="22"/>
          <w:szCs w:val="22"/>
          <w:lang w:val="en-GB"/>
        </w:rPr>
      </w:pPr>
      <w:r w:rsidRPr="00876C9B">
        <w:rPr>
          <w:i/>
          <w:iCs/>
          <w:sz w:val="22"/>
          <w:szCs w:val="22"/>
          <w:lang w:val="en-GB"/>
        </w:rPr>
        <w:t>Treatment of chronic heart failure</w:t>
      </w:r>
    </w:p>
    <w:p w14:paraId="121CCD97" w14:textId="77777777" w:rsidR="001F5DE2" w:rsidRPr="002C7C5B" w:rsidRDefault="00A00935" w:rsidP="00572196">
      <w:pPr>
        <w:spacing w:after="0"/>
        <w:jc w:val="left"/>
        <w:rPr>
          <w:sz w:val="22"/>
          <w:szCs w:val="22"/>
          <w:lang w:val="en-GB"/>
        </w:rPr>
      </w:pPr>
      <w:r w:rsidRPr="002C7C5B">
        <w:rPr>
          <w:sz w:val="22"/>
          <w:szCs w:val="22"/>
          <w:lang w:val="en-GB"/>
        </w:rPr>
        <w:t>The treatment has to be initiated only in patient with stable heart failure.</w:t>
      </w:r>
    </w:p>
    <w:p w14:paraId="7607CE74" w14:textId="77777777" w:rsidR="00A00935" w:rsidRPr="002C7C5B" w:rsidRDefault="00A00935" w:rsidP="00572196">
      <w:pPr>
        <w:spacing w:after="0"/>
        <w:jc w:val="left"/>
        <w:rPr>
          <w:sz w:val="22"/>
          <w:szCs w:val="22"/>
          <w:lang w:val="en-GB"/>
        </w:rPr>
      </w:pPr>
      <w:r w:rsidRPr="002C7C5B">
        <w:rPr>
          <w:sz w:val="22"/>
          <w:szCs w:val="22"/>
          <w:lang w:val="en-GB"/>
        </w:rPr>
        <w:t>It is recommended that the treating physician should be experienced in the management of chronic heart failure.</w:t>
      </w:r>
    </w:p>
    <w:p w14:paraId="2488259D" w14:textId="04DBB2A4" w:rsidR="00A00935" w:rsidRPr="002C7C5B" w:rsidRDefault="00A00935" w:rsidP="00572196">
      <w:pPr>
        <w:spacing w:after="0"/>
        <w:jc w:val="left"/>
        <w:rPr>
          <w:sz w:val="22"/>
          <w:szCs w:val="22"/>
          <w:lang w:val="en-GB"/>
        </w:rPr>
      </w:pPr>
      <w:r w:rsidRPr="002C7C5B">
        <w:rPr>
          <w:sz w:val="22"/>
          <w:szCs w:val="22"/>
          <w:lang w:val="en-GB"/>
        </w:rPr>
        <w:t>The usual recommended starting dose of ivabradine is 5</w:t>
      </w:r>
      <w:r w:rsidR="00064F02" w:rsidRPr="002C7C5B">
        <w:rPr>
          <w:sz w:val="22"/>
          <w:szCs w:val="22"/>
          <w:lang w:val="en-GB"/>
        </w:rPr>
        <w:t> </w:t>
      </w:r>
      <w:r w:rsidRPr="002C7C5B">
        <w:rPr>
          <w:sz w:val="22"/>
          <w:szCs w:val="22"/>
          <w:lang w:val="en-GB"/>
        </w:rPr>
        <w:t xml:space="preserve">mg </w:t>
      </w:r>
      <w:r w:rsidR="00025FA9" w:rsidRPr="002C7C5B">
        <w:rPr>
          <w:sz w:val="22"/>
          <w:szCs w:val="22"/>
          <w:lang w:val="en-GB"/>
        </w:rPr>
        <w:t xml:space="preserve">twice daily. After </w:t>
      </w:r>
      <w:r w:rsidR="00C87AB6" w:rsidRPr="002C7C5B">
        <w:rPr>
          <w:sz w:val="22"/>
          <w:szCs w:val="22"/>
          <w:lang w:val="en-GB"/>
        </w:rPr>
        <w:t>two</w:t>
      </w:r>
      <w:r w:rsidR="00025FA9" w:rsidRPr="002C7C5B">
        <w:rPr>
          <w:sz w:val="22"/>
          <w:szCs w:val="22"/>
          <w:lang w:val="en-GB"/>
        </w:rPr>
        <w:t xml:space="preserve"> weeks of </w:t>
      </w:r>
      <w:r w:rsidRPr="002C7C5B">
        <w:rPr>
          <w:sz w:val="22"/>
          <w:szCs w:val="22"/>
          <w:lang w:val="en-GB"/>
        </w:rPr>
        <w:t>treatment, the</w:t>
      </w:r>
      <w:r w:rsidR="0052773D" w:rsidRPr="002C7C5B">
        <w:rPr>
          <w:sz w:val="22"/>
          <w:szCs w:val="22"/>
          <w:lang w:val="en-GB"/>
        </w:rPr>
        <w:t> </w:t>
      </w:r>
      <w:r w:rsidRPr="002C7C5B">
        <w:rPr>
          <w:sz w:val="22"/>
          <w:szCs w:val="22"/>
          <w:lang w:val="en-GB"/>
        </w:rPr>
        <w:t>dose can be increased to 7.5</w:t>
      </w:r>
      <w:r w:rsidR="000158C7">
        <w:rPr>
          <w:sz w:val="22"/>
          <w:szCs w:val="22"/>
          <w:lang w:val="en-GB"/>
        </w:rPr>
        <w:t> </w:t>
      </w:r>
      <w:r w:rsidRPr="002C7C5B">
        <w:rPr>
          <w:sz w:val="22"/>
          <w:szCs w:val="22"/>
          <w:lang w:val="en-GB"/>
        </w:rPr>
        <w:t xml:space="preserve">mg twice daily if resting heart rate is persistently </w:t>
      </w:r>
      <w:r w:rsidR="00F13CAB" w:rsidRPr="002C7C5B">
        <w:rPr>
          <w:sz w:val="22"/>
          <w:szCs w:val="22"/>
          <w:lang w:val="en-GB"/>
        </w:rPr>
        <w:t>above </w:t>
      </w:r>
      <w:r w:rsidRPr="002C7C5B">
        <w:rPr>
          <w:sz w:val="22"/>
          <w:szCs w:val="22"/>
          <w:lang w:val="en-GB"/>
        </w:rPr>
        <w:t>60</w:t>
      </w:r>
      <w:r w:rsidR="000158C7">
        <w:rPr>
          <w:sz w:val="22"/>
          <w:szCs w:val="22"/>
          <w:lang w:val="en-GB"/>
        </w:rPr>
        <w:t> </w:t>
      </w:r>
      <w:r w:rsidRPr="002C7C5B">
        <w:rPr>
          <w:sz w:val="22"/>
          <w:szCs w:val="22"/>
          <w:lang w:val="en-GB"/>
        </w:rPr>
        <w:t>bpm or</w:t>
      </w:r>
      <w:r w:rsidR="00AB08F1" w:rsidRPr="002C7C5B">
        <w:rPr>
          <w:sz w:val="22"/>
          <w:szCs w:val="22"/>
          <w:lang w:val="en-GB"/>
        </w:rPr>
        <w:t> </w:t>
      </w:r>
      <w:r w:rsidRPr="002C7C5B">
        <w:rPr>
          <w:sz w:val="22"/>
          <w:szCs w:val="22"/>
          <w:lang w:val="en-GB"/>
        </w:rPr>
        <w:t>decreased to 2.5</w:t>
      </w:r>
      <w:r w:rsidR="000158C7">
        <w:rPr>
          <w:sz w:val="22"/>
          <w:szCs w:val="22"/>
          <w:lang w:val="en-GB"/>
        </w:rPr>
        <w:t> </w:t>
      </w:r>
      <w:r w:rsidRPr="002C7C5B">
        <w:rPr>
          <w:sz w:val="22"/>
          <w:szCs w:val="22"/>
          <w:lang w:val="en-GB"/>
        </w:rPr>
        <w:t xml:space="preserve">mg twice daily (one half 5 mg tablet twice daily) if resting heart rate is persistently </w:t>
      </w:r>
      <w:r w:rsidR="001E134E" w:rsidRPr="002C7C5B">
        <w:rPr>
          <w:sz w:val="22"/>
          <w:szCs w:val="22"/>
          <w:lang w:val="en-GB"/>
        </w:rPr>
        <w:t xml:space="preserve">below </w:t>
      </w:r>
      <w:r w:rsidRPr="002C7C5B">
        <w:rPr>
          <w:sz w:val="22"/>
          <w:szCs w:val="22"/>
          <w:lang w:val="en-GB"/>
        </w:rPr>
        <w:t>50</w:t>
      </w:r>
      <w:r w:rsidR="000158C7">
        <w:rPr>
          <w:sz w:val="22"/>
          <w:szCs w:val="22"/>
          <w:lang w:val="en-GB"/>
        </w:rPr>
        <w:t> </w:t>
      </w:r>
      <w:r w:rsidRPr="002C7C5B">
        <w:rPr>
          <w:sz w:val="22"/>
          <w:szCs w:val="22"/>
          <w:lang w:val="en-GB"/>
        </w:rPr>
        <w:t xml:space="preserve">bpm or in case of symptoms related to </w:t>
      </w:r>
      <w:r w:rsidR="00025FA9" w:rsidRPr="002C7C5B">
        <w:rPr>
          <w:sz w:val="22"/>
          <w:szCs w:val="22"/>
          <w:lang w:val="en-GB"/>
        </w:rPr>
        <w:t>bradycardia such as </w:t>
      </w:r>
      <w:r w:rsidRPr="002C7C5B">
        <w:rPr>
          <w:sz w:val="22"/>
          <w:szCs w:val="22"/>
          <w:lang w:val="en-GB"/>
        </w:rPr>
        <w:t>dizziness, fatigue or hypotension. If</w:t>
      </w:r>
      <w:r w:rsidR="00AB08F1" w:rsidRPr="002C7C5B">
        <w:rPr>
          <w:sz w:val="22"/>
          <w:szCs w:val="22"/>
          <w:lang w:val="en-GB"/>
        </w:rPr>
        <w:t> </w:t>
      </w:r>
      <w:r w:rsidRPr="002C7C5B">
        <w:rPr>
          <w:sz w:val="22"/>
          <w:szCs w:val="22"/>
          <w:lang w:val="en-GB"/>
        </w:rPr>
        <w:t>heart rate is between 50 and 60</w:t>
      </w:r>
      <w:r w:rsidR="000158C7">
        <w:rPr>
          <w:sz w:val="22"/>
          <w:szCs w:val="22"/>
          <w:lang w:val="en-GB"/>
        </w:rPr>
        <w:t> </w:t>
      </w:r>
      <w:r w:rsidRPr="002C7C5B">
        <w:rPr>
          <w:sz w:val="22"/>
          <w:szCs w:val="22"/>
          <w:lang w:val="en-GB"/>
        </w:rPr>
        <w:t>bpm, the dose of 5</w:t>
      </w:r>
      <w:r w:rsidR="000158C7">
        <w:rPr>
          <w:sz w:val="22"/>
          <w:szCs w:val="22"/>
          <w:lang w:val="en-GB"/>
        </w:rPr>
        <w:t> </w:t>
      </w:r>
      <w:r w:rsidRPr="002C7C5B">
        <w:rPr>
          <w:sz w:val="22"/>
          <w:szCs w:val="22"/>
          <w:lang w:val="en-GB"/>
        </w:rPr>
        <w:t>mg twice daily should be maintained.</w:t>
      </w:r>
    </w:p>
    <w:p w14:paraId="1617BA0D" w14:textId="48C4BDA0" w:rsidR="00A00935" w:rsidRPr="002C7C5B" w:rsidRDefault="00A00935" w:rsidP="00572196">
      <w:pPr>
        <w:spacing w:after="0"/>
        <w:jc w:val="left"/>
        <w:rPr>
          <w:sz w:val="22"/>
          <w:szCs w:val="22"/>
          <w:lang w:val="en-GB"/>
        </w:rPr>
      </w:pPr>
      <w:r w:rsidRPr="002C7C5B">
        <w:rPr>
          <w:sz w:val="22"/>
          <w:szCs w:val="22"/>
          <w:lang w:val="en-GB"/>
        </w:rPr>
        <w:t xml:space="preserve">If during treatment, heart rate decreases persistently </w:t>
      </w:r>
      <w:r w:rsidR="001E134E" w:rsidRPr="002C7C5B">
        <w:rPr>
          <w:sz w:val="22"/>
          <w:szCs w:val="22"/>
          <w:lang w:val="en-GB"/>
        </w:rPr>
        <w:t xml:space="preserve">below </w:t>
      </w:r>
      <w:r w:rsidRPr="002C7C5B">
        <w:rPr>
          <w:sz w:val="22"/>
          <w:szCs w:val="22"/>
          <w:lang w:val="en-GB"/>
        </w:rPr>
        <w:t>50</w:t>
      </w:r>
      <w:r w:rsidR="000158C7">
        <w:rPr>
          <w:sz w:val="22"/>
          <w:szCs w:val="22"/>
          <w:lang w:val="en-GB"/>
        </w:rPr>
        <w:t> </w:t>
      </w:r>
      <w:r w:rsidR="00025FA9" w:rsidRPr="002C7C5B">
        <w:rPr>
          <w:sz w:val="22"/>
          <w:szCs w:val="22"/>
          <w:lang w:val="en-GB"/>
        </w:rPr>
        <w:t>bpm at rest or </w:t>
      </w:r>
      <w:r w:rsidR="008A0B97" w:rsidRPr="002C7C5B">
        <w:rPr>
          <w:sz w:val="22"/>
          <w:szCs w:val="22"/>
          <w:lang w:val="en-GB"/>
        </w:rPr>
        <w:t>the </w:t>
      </w:r>
      <w:r w:rsidRPr="002C7C5B">
        <w:rPr>
          <w:sz w:val="22"/>
          <w:szCs w:val="22"/>
          <w:lang w:val="en-GB"/>
        </w:rPr>
        <w:t>patient experiences symptoms related to bradycardia, the dose must be titrated dow</w:t>
      </w:r>
      <w:r w:rsidR="008A0B97" w:rsidRPr="002C7C5B">
        <w:rPr>
          <w:sz w:val="22"/>
          <w:szCs w:val="22"/>
          <w:lang w:val="en-GB"/>
        </w:rPr>
        <w:t>nward to the </w:t>
      </w:r>
      <w:r w:rsidR="00ED4908" w:rsidRPr="002C7C5B">
        <w:rPr>
          <w:sz w:val="22"/>
          <w:szCs w:val="22"/>
          <w:lang w:val="en-GB"/>
        </w:rPr>
        <w:t>next lower dose in </w:t>
      </w:r>
      <w:r w:rsidRPr="002C7C5B">
        <w:rPr>
          <w:sz w:val="22"/>
          <w:szCs w:val="22"/>
          <w:lang w:val="en-GB"/>
        </w:rPr>
        <w:t>patients receiving 7.5</w:t>
      </w:r>
      <w:r w:rsidR="000158C7">
        <w:rPr>
          <w:sz w:val="22"/>
          <w:szCs w:val="22"/>
          <w:lang w:val="en-GB"/>
        </w:rPr>
        <w:t> </w:t>
      </w:r>
      <w:r w:rsidRPr="002C7C5B">
        <w:rPr>
          <w:sz w:val="22"/>
          <w:szCs w:val="22"/>
          <w:lang w:val="en-GB"/>
        </w:rPr>
        <w:t>mg twice daily or 5</w:t>
      </w:r>
      <w:r w:rsidR="000158C7">
        <w:rPr>
          <w:sz w:val="22"/>
          <w:szCs w:val="22"/>
          <w:lang w:val="en-GB"/>
        </w:rPr>
        <w:t> </w:t>
      </w:r>
      <w:r w:rsidRPr="002C7C5B">
        <w:rPr>
          <w:sz w:val="22"/>
          <w:szCs w:val="22"/>
          <w:lang w:val="en-GB"/>
        </w:rPr>
        <w:t xml:space="preserve">mg twice daily. If heart rate increases persistently </w:t>
      </w:r>
      <w:r w:rsidR="001E134E" w:rsidRPr="002C7C5B">
        <w:rPr>
          <w:sz w:val="22"/>
          <w:szCs w:val="22"/>
          <w:lang w:val="en-GB"/>
        </w:rPr>
        <w:t>above </w:t>
      </w:r>
      <w:r w:rsidRPr="002C7C5B">
        <w:rPr>
          <w:sz w:val="22"/>
          <w:szCs w:val="22"/>
          <w:lang w:val="en-GB"/>
        </w:rPr>
        <w:t>60</w:t>
      </w:r>
      <w:r w:rsidR="00F21206">
        <w:rPr>
          <w:sz w:val="22"/>
          <w:szCs w:val="22"/>
          <w:lang w:val="en-GB"/>
        </w:rPr>
        <w:t> </w:t>
      </w:r>
      <w:r w:rsidR="00C87AB6" w:rsidRPr="00E8644C">
        <w:rPr>
          <w:sz w:val="22"/>
          <w:szCs w:val="22"/>
          <w:lang w:val="en-GB"/>
        </w:rPr>
        <w:t>b</w:t>
      </w:r>
      <w:r w:rsidR="000158C7">
        <w:rPr>
          <w:sz w:val="22"/>
          <w:szCs w:val="22"/>
          <w:lang w:val="en-GB"/>
        </w:rPr>
        <w:t>pm</w:t>
      </w:r>
      <w:r w:rsidRPr="002C7C5B">
        <w:rPr>
          <w:sz w:val="22"/>
          <w:szCs w:val="22"/>
          <w:lang w:val="en-GB"/>
        </w:rPr>
        <w:t xml:space="preserve"> at rest, the dose can be up tit</w:t>
      </w:r>
      <w:r w:rsidR="008A0B97" w:rsidRPr="002C7C5B">
        <w:rPr>
          <w:sz w:val="22"/>
          <w:szCs w:val="22"/>
          <w:lang w:val="en-GB"/>
        </w:rPr>
        <w:t>rated to the next upper dose in </w:t>
      </w:r>
      <w:r w:rsidRPr="002C7C5B">
        <w:rPr>
          <w:sz w:val="22"/>
          <w:szCs w:val="22"/>
          <w:lang w:val="en-GB"/>
        </w:rPr>
        <w:t>patients receiving 2.5</w:t>
      </w:r>
      <w:r w:rsidR="000158C7">
        <w:rPr>
          <w:sz w:val="22"/>
          <w:szCs w:val="22"/>
          <w:lang w:val="en-GB"/>
        </w:rPr>
        <w:t> </w:t>
      </w:r>
      <w:r w:rsidRPr="002C7C5B">
        <w:rPr>
          <w:sz w:val="22"/>
          <w:szCs w:val="22"/>
          <w:lang w:val="en-GB"/>
        </w:rPr>
        <w:t>mg</w:t>
      </w:r>
      <w:r w:rsidR="00025FA9" w:rsidRPr="002C7C5B">
        <w:rPr>
          <w:sz w:val="22"/>
          <w:szCs w:val="22"/>
          <w:lang w:val="en-GB"/>
        </w:rPr>
        <w:t xml:space="preserve"> </w:t>
      </w:r>
      <w:r w:rsidRPr="002C7C5B">
        <w:rPr>
          <w:sz w:val="22"/>
          <w:szCs w:val="22"/>
          <w:lang w:val="en-GB"/>
        </w:rPr>
        <w:t>twice daily or 5</w:t>
      </w:r>
      <w:r w:rsidR="000158C7">
        <w:rPr>
          <w:sz w:val="22"/>
          <w:szCs w:val="22"/>
          <w:lang w:val="en-GB"/>
        </w:rPr>
        <w:t> </w:t>
      </w:r>
      <w:r w:rsidRPr="002C7C5B">
        <w:rPr>
          <w:sz w:val="22"/>
          <w:szCs w:val="22"/>
          <w:lang w:val="en-GB"/>
        </w:rPr>
        <w:t>mg twice daily.</w:t>
      </w:r>
    </w:p>
    <w:p w14:paraId="2749392D" w14:textId="3C6AB51F" w:rsidR="00A00935" w:rsidRPr="002C7C5B" w:rsidRDefault="00A00935" w:rsidP="00572196">
      <w:pPr>
        <w:spacing w:after="0"/>
        <w:jc w:val="left"/>
        <w:rPr>
          <w:sz w:val="22"/>
          <w:szCs w:val="22"/>
          <w:lang w:val="en-GB"/>
        </w:rPr>
      </w:pPr>
      <w:r w:rsidRPr="002C7C5B">
        <w:rPr>
          <w:sz w:val="22"/>
          <w:szCs w:val="22"/>
          <w:lang w:val="en-GB"/>
        </w:rPr>
        <w:t xml:space="preserve">Treatment must be discontinued if heart rate remains </w:t>
      </w:r>
      <w:r w:rsidR="001E134E" w:rsidRPr="002C7C5B">
        <w:rPr>
          <w:sz w:val="22"/>
          <w:szCs w:val="22"/>
          <w:lang w:val="en-GB"/>
        </w:rPr>
        <w:t xml:space="preserve">below </w:t>
      </w:r>
      <w:r w:rsidRPr="002C7C5B">
        <w:rPr>
          <w:sz w:val="22"/>
          <w:szCs w:val="22"/>
          <w:lang w:val="en-GB"/>
        </w:rPr>
        <w:t>50</w:t>
      </w:r>
      <w:r w:rsidR="000158C7">
        <w:rPr>
          <w:sz w:val="22"/>
          <w:szCs w:val="22"/>
          <w:lang w:val="en-GB"/>
        </w:rPr>
        <w:t> </w:t>
      </w:r>
      <w:r w:rsidRPr="002C7C5B">
        <w:rPr>
          <w:sz w:val="22"/>
          <w:szCs w:val="22"/>
          <w:lang w:val="en-GB"/>
        </w:rPr>
        <w:t>bpm or symptoms of bradycardia persist (see section 4.4).</w:t>
      </w:r>
    </w:p>
    <w:p w14:paraId="3F232C85" w14:textId="77777777" w:rsidR="00025FA9" w:rsidRPr="002C7C5B" w:rsidRDefault="00025FA9" w:rsidP="00572196">
      <w:pPr>
        <w:spacing w:after="0"/>
        <w:jc w:val="left"/>
        <w:rPr>
          <w:sz w:val="22"/>
          <w:szCs w:val="22"/>
          <w:lang w:val="en-GB"/>
        </w:rPr>
      </w:pPr>
    </w:p>
    <w:p w14:paraId="436FB47F" w14:textId="5E2623B3" w:rsidR="00A00935" w:rsidRDefault="00A00935" w:rsidP="00132267">
      <w:pPr>
        <w:keepNext/>
        <w:spacing w:after="0"/>
        <w:jc w:val="left"/>
        <w:rPr>
          <w:sz w:val="22"/>
          <w:szCs w:val="22"/>
          <w:u w:val="single"/>
          <w:lang w:val="en-GB"/>
        </w:rPr>
      </w:pPr>
      <w:r w:rsidRPr="002C7C5B">
        <w:rPr>
          <w:sz w:val="22"/>
          <w:szCs w:val="22"/>
          <w:u w:val="single"/>
          <w:lang w:val="en-GB"/>
        </w:rPr>
        <w:lastRenderedPageBreak/>
        <w:t>Special population</w:t>
      </w:r>
      <w:r w:rsidR="00DA5971" w:rsidRPr="002C7C5B">
        <w:rPr>
          <w:sz w:val="22"/>
          <w:szCs w:val="22"/>
          <w:u w:val="single"/>
          <w:lang w:val="en-GB"/>
        </w:rPr>
        <w:t>s</w:t>
      </w:r>
    </w:p>
    <w:p w14:paraId="783471F3" w14:textId="77777777" w:rsidR="003559AD" w:rsidRPr="002C7C5B" w:rsidRDefault="003559AD" w:rsidP="00132267">
      <w:pPr>
        <w:keepNext/>
        <w:spacing w:after="0"/>
        <w:jc w:val="left"/>
        <w:rPr>
          <w:sz w:val="22"/>
          <w:szCs w:val="22"/>
          <w:u w:val="single"/>
          <w:lang w:val="en-GB"/>
        </w:rPr>
      </w:pPr>
    </w:p>
    <w:p w14:paraId="2F6C3F3C" w14:textId="77777777" w:rsidR="00A00935" w:rsidRPr="002C7C5B" w:rsidRDefault="00BC132B" w:rsidP="00132267">
      <w:pPr>
        <w:keepNext/>
        <w:spacing w:after="0"/>
        <w:jc w:val="left"/>
        <w:rPr>
          <w:i/>
          <w:sz w:val="22"/>
          <w:szCs w:val="22"/>
          <w:lang w:val="en-GB"/>
        </w:rPr>
      </w:pPr>
      <w:r w:rsidRPr="002C7C5B">
        <w:rPr>
          <w:i/>
          <w:sz w:val="22"/>
          <w:szCs w:val="22"/>
          <w:lang w:val="en-GB"/>
        </w:rPr>
        <w:t>Elderly</w:t>
      </w:r>
    </w:p>
    <w:p w14:paraId="66C2A521" w14:textId="3793FE18" w:rsidR="00A00935" w:rsidRPr="002C7C5B" w:rsidRDefault="00A00935" w:rsidP="00132267">
      <w:pPr>
        <w:keepNext/>
        <w:spacing w:after="0"/>
        <w:jc w:val="left"/>
        <w:rPr>
          <w:sz w:val="22"/>
          <w:szCs w:val="22"/>
          <w:lang w:val="en-GB"/>
        </w:rPr>
      </w:pPr>
      <w:r w:rsidRPr="002C7C5B">
        <w:rPr>
          <w:sz w:val="22"/>
          <w:szCs w:val="22"/>
          <w:lang w:val="en-GB"/>
        </w:rPr>
        <w:t>In patients aged 75 years</w:t>
      </w:r>
      <w:r w:rsidR="001E134E" w:rsidRPr="002C7C5B">
        <w:rPr>
          <w:sz w:val="22"/>
          <w:szCs w:val="22"/>
          <w:lang w:val="en-GB"/>
        </w:rPr>
        <w:t xml:space="preserve"> or more</w:t>
      </w:r>
      <w:r w:rsidRPr="002C7C5B">
        <w:rPr>
          <w:sz w:val="22"/>
          <w:szCs w:val="22"/>
          <w:lang w:val="en-GB"/>
        </w:rPr>
        <w:t>, a lower starting dose should be cons</w:t>
      </w:r>
      <w:r w:rsidR="00ED4908" w:rsidRPr="002C7C5B">
        <w:rPr>
          <w:sz w:val="22"/>
          <w:szCs w:val="22"/>
          <w:lang w:val="en-GB"/>
        </w:rPr>
        <w:t>idered (2.5</w:t>
      </w:r>
      <w:r w:rsidR="00F21206">
        <w:rPr>
          <w:sz w:val="22"/>
          <w:szCs w:val="22"/>
          <w:lang w:val="en-GB"/>
        </w:rPr>
        <w:t> </w:t>
      </w:r>
      <w:r w:rsidR="00ED4908" w:rsidRPr="002C7C5B">
        <w:rPr>
          <w:sz w:val="22"/>
          <w:szCs w:val="22"/>
          <w:lang w:val="en-GB"/>
        </w:rPr>
        <w:t>mg twice daily i.e. </w:t>
      </w:r>
      <w:r w:rsidRPr="002C7C5B">
        <w:rPr>
          <w:sz w:val="22"/>
          <w:szCs w:val="22"/>
          <w:lang w:val="en-GB"/>
        </w:rPr>
        <w:t>one half 5</w:t>
      </w:r>
      <w:r w:rsidR="00F21206">
        <w:rPr>
          <w:sz w:val="22"/>
          <w:szCs w:val="22"/>
          <w:lang w:val="en-GB"/>
        </w:rPr>
        <w:t> </w:t>
      </w:r>
      <w:r w:rsidRPr="002C7C5B">
        <w:rPr>
          <w:sz w:val="22"/>
          <w:szCs w:val="22"/>
          <w:lang w:val="en-GB"/>
        </w:rPr>
        <w:t>mg tablet twice daily) before up-titration if necessary.</w:t>
      </w:r>
    </w:p>
    <w:p w14:paraId="5445D601" w14:textId="77777777" w:rsidR="00025FA9" w:rsidRPr="002C7C5B" w:rsidRDefault="00025FA9" w:rsidP="00572196">
      <w:pPr>
        <w:spacing w:after="0"/>
        <w:jc w:val="left"/>
        <w:rPr>
          <w:sz w:val="22"/>
          <w:szCs w:val="22"/>
          <w:lang w:val="en-GB"/>
        </w:rPr>
      </w:pPr>
    </w:p>
    <w:p w14:paraId="162FB73D" w14:textId="77777777" w:rsidR="00A00935" w:rsidRPr="002C7C5B" w:rsidRDefault="00BC132B" w:rsidP="008A0B97">
      <w:pPr>
        <w:keepNext/>
        <w:spacing w:after="0"/>
        <w:jc w:val="left"/>
        <w:rPr>
          <w:i/>
          <w:sz w:val="22"/>
          <w:szCs w:val="22"/>
          <w:lang w:val="en-GB"/>
        </w:rPr>
      </w:pPr>
      <w:r w:rsidRPr="002C7C5B">
        <w:rPr>
          <w:i/>
          <w:sz w:val="22"/>
          <w:szCs w:val="22"/>
          <w:lang w:val="en-GB"/>
        </w:rPr>
        <w:t>Renal</w:t>
      </w:r>
      <w:r w:rsidR="00A00935" w:rsidRPr="002C7C5B">
        <w:rPr>
          <w:i/>
          <w:sz w:val="22"/>
          <w:szCs w:val="22"/>
          <w:lang w:val="en-GB"/>
        </w:rPr>
        <w:t xml:space="preserve"> impairment</w:t>
      </w:r>
    </w:p>
    <w:p w14:paraId="48483966" w14:textId="77777777" w:rsidR="006B773D" w:rsidRDefault="00A00935" w:rsidP="00572196">
      <w:pPr>
        <w:spacing w:after="0"/>
        <w:jc w:val="left"/>
        <w:rPr>
          <w:sz w:val="22"/>
          <w:szCs w:val="22"/>
          <w:lang w:val="en-GB"/>
        </w:rPr>
      </w:pPr>
      <w:r w:rsidRPr="002C7C5B">
        <w:rPr>
          <w:sz w:val="22"/>
          <w:szCs w:val="22"/>
          <w:lang w:val="en-GB"/>
        </w:rPr>
        <w:t xml:space="preserve">No dose adjustment is required in patients with renal insufficiency and creatinine clearance </w:t>
      </w:r>
      <w:r w:rsidR="001E134E" w:rsidRPr="002C7C5B">
        <w:rPr>
          <w:sz w:val="22"/>
          <w:szCs w:val="22"/>
          <w:lang w:val="en-GB"/>
        </w:rPr>
        <w:t>above </w:t>
      </w:r>
      <w:r w:rsidR="003830E5" w:rsidRPr="002C7C5B">
        <w:rPr>
          <w:sz w:val="22"/>
          <w:szCs w:val="22"/>
          <w:lang w:val="en-GB"/>
        </w:rPr>
        <w:t>15 </w:t>
      </w:r>
      <w:r w:rsidRPr="002C7C5B">
        <w:rPr>
          <w:sz w:val="22"/>
          <w:szCs w:val="22"/>
          <w:lang w:val="en-GB"/>
        </w:rPr>
        <w:t>m</w:t>
      </w:r>
      <w:r w:rsidR="006514CF" w:rsidRPr="002C7C5B">
        <w:rPr>
          <w:sz w:val="22"/>
          <w:szCs w:val="22"/>
          <w:lang w:val="en-GB"/>
        </w:rPr>
        <w:t>L</w:t>
      </w:r>
      <w:r w:rsidRPr="002C7C5B">
        <w:rPr>
          <w:sz w:val="22"/>
          <w:szCs w:val="22"/>
          <w:lang w:val="en-GB"/>
        </w:rPr>
        <w:t>/min (see section 5.2).</w:t>
      </w:r>
      <w:r w:rsidR="00ED4908" w:rsidRPr="002C7C5B">
        <w:rPr>
          <w:sz w:val="22"/>
          <w:szCs w:val="22"/>
          <w:lang w:val="en-GB"/>
        </w:rPr>
        <w:t xml:space="preserve"> </w:t>
      </w:r>
    </w:p>
    <w:p w14:paraId="3F954E97" w14:textId="104BD572" w:rsidR="00A00935" w:rsidRPr="002C7C5B" w:rsidRDefault="00ED4908" w:rsidP="00572196">
      <w:pPr>
        <w:spacing w:after="0"/>
        <w:jc w:val="left"/>
        <w:rPr>
          <w:sz w:val="22"/>
          <w:szCs w:val="22"/>
          <w:lang w:val="en-GB"/>
        </w:rPr>
      </w:pPr>
      <w:r w:rsidRPr="002C7C5B">
        <w:rPr>
          <w:sz w:val="22"/>
          <w:szCs w:val="22"/>
          <w:lang w:val="en-GB"/>
        </w:rPr>
        <w:t>N</w:t>
      </w:r>
      <w:r w:rsidR="00A00935" w:rsidRPr="002C7C5B">
        <w:rPr>
          <w:sz w:val="22"/>
          <w:szCs w:val="22"/>
          <w:lang w:val="en-GB"/>
        </w:rPr>
        <w:t xml:space="preserve">o data are available in patients with creatinine clearance </w:t>
      </w:r>
      <w:r w:rsidR="001E134E" w:rsidRPr="002C7C5B">
        <w:rPr>
          <w:sz w:val="22"/>
          <w:szCs w:val="22"/>
          <w:lang w:val="en-GB"/>
        </w:rPr>
        <w:t>below </w:t>
      </w:r>
      <w:r w:rsidRPr="002C7C5B">
        <w:rPr>
          <w:sz w:val="22"/>
          <w:szCs w:val="22"/>
          <w:lang w:val="en-GB"/>
        </w:rPr>
        <w:t>15 </w:t>
      </w:r>
      <w:r w:rsidR="006514CF" w:rsidRPr="002C7C5B">
        <w:rPr>
          <w:sz w:val="22"/>
          <w:szCs w:val="22"/>
          <w:lang w:val="en-GB"/>
        </w:rPr>
        <w:t>mL</w:t>
      </w:r>
      <w:r w:rsidR="00A00935" w:rsidRPr="002C7C5B">
        <w:rPr>
          <w:sz w:val="22"/>
          <w:szCs w:val="22"/>
          <w:lang w:val="en-GB"/>
        </w:rPr>
        <w:t>/min. Ivabradine should therefore be used with precaution in this population.</w:t>
      </w:r>
    </w:p>
    <w:p w14:paraId="5DF4CFDE" w14:textId="77777777" w:rsidR="00064F02" w:rsidRPr="002C7C5B" w:rsidRDefault="00064F02" w:rsidP="00572196">
      <w:pPr>
        <w:spacing w:after="0"/>
        <w:jc w:val="left"/>
        <w:rPr>
          <w:sz w:val="22"/>
          <w:szCs w:val="22"/>
          <w:lang w:val="en-GB"/>
        </w:rPr>
      </w:pPr>
    </w:p>
    <w:p w14:paraId="13D76FC3" w14:textId="77777777" w:rsidR="00A00935" w:rsidRPr="002C7C5B" w:rsidRDefault="00BC132B" w:rsidP="004842C0">
      <w:pPr>
        <w:spacing w:after="0"/>
        <w:jc w:val="left"/>
        <w:rPr>
          <w:i/>
          <w:sz w:val="22"/>
          <w:szCs w:val="22"/>
          <w:lang w:val="en-GB"/>
        </w:rPr>
      </w:pPr>
      <w:r w:rsidRPr="002C7C5B">
        <w:rPr>
          <w:i/>
          <w:sz w:val="22"/>
          <w:szCs w:val="22"/>
          <w:lang w:val="en-GB"/>
        </w:rPr>
        <w:t>H</w:t>
      </w:r>
      <w:r w:rsidR="00A00935" w:rsidRPr="002C7C5B">
        <w:rPr>
          <w:i/>
          <w:sz w:val="22"/>
          <w:szCs w:val="22"/>
          <w:lang w:val="en-GB"/>
        </w:rPr>
        <w:t>epatic impairment</w:t>
      </w:r>
    </w:p>
    <w:p w14:paraId="4AE745D6" w14:textId="3EAB746C" w:rsidR="00A00935" w:rsidRPr="002C7C5B" w:rsidRDefault="00A00935" w:rsidP="004842C0">
      <w:pPr>
        <w:spacing w:after="0"/>
        <w:jc w:val="left"/>
        <w:rPr>
          <w:sz w:val="22"/>
          <w:szCs w:val="22"/>
          <w:lang w:val="en-GB"/>
        </w:rPr>
      </w:pPr>
      <w:r w:rsidRPr="002C7C5B">
        <w:rPr>
          <w:sz w:val="22"/>
          <w:szCs w:val="22"/>
          <w:lang w:val="en-GB"/>
        </w:rPr>
        <w:t>No dose adjustment is required in patients with mild hepati</w:t>
      </w:r>
      <w:r w:rsidR="00064F02" w:rsidRPr="002C7C5B">
        <w:rPr>
          <w:sz w:val="22"/>
          <w:szCs w:val="22"/>
          <w:lang w:val="en-GB"/>
        </w:rPr>
        <w:t>c impairment. Caution should be </w:t>
      </w:r>
      <w:r w:rsidRPr="002C7C5B">
        <w:rPr>
          <w:sz w:val="22"/>
          <w:szCs w:val="22"/>
          <w:lang w:val="en-GB"/>
        </w:rPr>
        <w:t>exercised when using ivabradine in patients with moderate he</w:t>
      </w:r>
      <w:r w:rsidR="00064F02" w:rsidRPr="002C7C5B">
        <w:rPr>
          <w:sz w:val="22"/>
          <w:szCs w:val="22"/>
          <w:lang w:val="en-GB"/>
        </w:rPr>
        <w:t>patic impairment. Ivabradine is </w:t>
      </w:r>
      <w:r w:rsidRPr="002C7C5B">
        <w:rPr>
          <w:sz w:val="22"/>
          <w:szCs w:val="22"/>
          <w:lang w:val="en-GB"/>
        </w:rPr>
        <w:t>contra</w:t>
      </w:r>
      <w:r w:rsidR="008A0B97" w:rsidRPr="002C7C5B">
        <w:rPr>
          <w:sz w:val="22"/>
          <w:szCs w:val="22"/>
          <w:lang w:val="en-GB"/>
        </w:rPr>
        <w:t>indicated for </w:t>
      </w:r>
      <w:r w:rsidRPr="002C7C5B">
        <w:rPr>
          <w:sz w:val="22"/>
          <w:szCs w:val="22"/>
          <w:lang w:val="en-GB"/>
        </w:rPr>
        <w:t>use in patients with severe hepatic insufficiency, since it has not been s</w:t>
      </w:r>
      <w:r w:rsidR="008A0B97" w:rsidRPr="002C7C5B">
        <w:rPr>
          <w:sz w:val="22"/>
          <w:szCs w:val="22"/>
          <w:lang w:val="en-GB"/>
        </w:rPr>
        <w:t>tudied in this population and a </w:t>
      </w:r>
      <w:r w:rsidRPr="002C7C5B">
        <w:rPr>
          <w:sz w:val="22"/>
          <w:szCs w:val="22"/>
          <w:lang w:val="en-GB"/>
        </w:rPr>
        <w:t>large increase in systemic exposure is anticipated (see sections 4.3 and 5.2).</w:t>
      </w:r>
    </w:p>
    <w:p w14:paraId="256EECD9" w14:textId="77777777" w:rsidR="00064F02" w:rsidRPr="002C7C5B" w:rsidRDefault="00064F02" w:rsidP="00572196">
      <w:pPr>
        <w:spacing w:after="0"/>
        <w:jc w:val="left"/>
        <w:rPr>
          <w:sz w:val="22"/>
          <w:szCs w:val="22"/>
          <w:lang w:val="en-GB"/>
        </w:rPr>
      </w:pPr>
    </w:p>
    <w:p w14:paraId="2B810CF6" w14:textId="77777777" w:rsidR="00A00935" w:rsidRPr="002C7C5B" w:rsidRDefault="00A00935" w:rsidP="00572196">
      <w:pPr>
        <w:spacing w:after="0"/>
        <w:jc w:val="left"/>
        <w:rPr>
          <w:i/>
          <w:sz w:val="22"/>
          <w:szCs w:val="22"/>
          <w:lang w:val="en-GB"/>
        </w:rPr>
      </w:pPr>
      <w:r w:rsidRPr="002C7C5B">
        <w:rPr>
          <w:i/>
          <w:sz w:val="22"/>
          <w:szCs w:val="22"/>
          <w:lang w:val="en-GB"/>
        </w:rPr>
        <w:t>Paediatric population</w:t>
      </w:r>
    </w:p>
    <w:p w14:paraId="10DB01D3" w14:textId="75EE89E4" w:rsidR="00C52938" w:rsidRPr="002C7C5B" w:rsidRDefault="00C52938" w:rsidP="004842C0">
      <w:pPr>
        <w:pStyle w:val="BodyText"/>
        <w:spacing w:before="4" w:line="245" w:lineRule="auto"/>
        <w:ind w:left="0" w:right="129"/>
        <w:rPr>
          <w:lang w:val="en-GB"/>
        </w:rPr>
      </w:pPr>
      <w:r w:rsidRPr="002C7C5B">
        <w:rPr>
          <w:lang w:val="en-GB"/>
        </w:rPr>
        <w:t>The</w:t>
      </w:r>
      <w:r w:rsidRPr="002C7C5B">
        <w:rPr>
          <w:spacing w:val="12"/>
          <w:lang w:val="en-GB"/>
        </w:rPr>
        <w:t xml:space="preserve"> </w:t>
      </w:r>
      <w:r w:rsidRPr="002C7C5B">
        <w:rPr>
          <w:lang w:val="en-GB"/>
        </w:rPr>
        <w:t>safety</w:t>
      </w:r>
      <w:r w:rsidRPr="002C7C5B">
        <w:rPr>
          <w:spacing w:val="7"/>
          <w:lang w:val="en-GB"/>
        </w:rPr>
        <w:t xml:space="preserve"> </w:t>
      </w:r>
      <w:r w:rsidRPr="002C7C5B">
        <w:rPr>
          <w:lang w:val="en-GB"/>
        </w:rPr>
        <w:t>and</w:t>
      </w:r>
      <w:r w:rsidRPr="002C7C5B">
        <w:rPr>
          <w:spacing w:val="9"/>
          <w:lang w:val="en-GB"/>
        </w:rPr>
        <w:t xml:space="preserve"> </w:t>
      </w:r>
      <w:r w:rsidRPr="002C7C5B">
        <w:rPr>
          <w:lang w:val="en-GB"/>
        </w:rPr>
        <w:t>efficacy</w:t>
      </w:r>
      <w:r w:rsidRPr="002C7C5B">
        <w:rPr>
          <w:spacing w:val="7"/>
          <w:lang w:val="en-GB"/>
        </w:rPr>
        <w:t xml:space="preserve"> </w:t>
      </w:r>
      <w:r w:rsidRPr="002C7C5B">
        <w:rPr>
          <w:lang w:val="en-GB"/>
        </w:rPr>
        <w:t>of</w:t>
      </w:r>
      <w:r w:rsidRPr="002C7C5B">
        <w:rPr>
          <w:spacing w:val="10"/>
          <w:lang w:val="en-GB"/>
        </w:rPr>
        <w:t xml:space="preserve"> </w:t>
      </w:r>
      <w:r w:rsidRPr="002C7C5B">
        <w:rPr>
          <w:spacing w:val="-1"/>
          <w:lang w:val="en-GB"/>
        </w:rPr>
        <w:t>ivabradine</w:t>
      </w:r>
      <w:r w:rsidRPr="002C7C5B">
        <w:rPr>
          <w:spacing w:val="10"/>
          <w:lang w:val="en-GB"/>
        </w:rPr>
        <w:t xml:space="preserve"> </w:t>
      </w:r>
      <w:r w:rsidRPr="002C7C5B">
        <w:rPr>
          <w:lang w:val="en-GB"/>
        </w:rPr>
        <w:t>in</w:t>
      </w:r>
      <w:r w:rsidRPr="002C7C5B">
        <w:rPr>
          <w:spacing w:val="8"/>
          <w:lang w:val="en-GB"/>
        </w:rPr>
        <w:t xml:space="preserve"> </w:t>
      </w:r>
      <w:r w:rsidRPr="002C7C5B">
        <w:rPr>
          <w:lang w:val="en-GB"/>
        </w:rPr>
        <w:t>children</w:t>
      </w:r>
      <w:r w:rsidRPr="002C7C5B">
        <w:rPr>
          <w:spacing w:val="9"/>
          <w:lang w:val="en-GB"/>
        </w:rPr>
        <w:t xml:space="preserve"> </w:t>
      </w:r>
      <w:r w:rsidRPr="002C7C5B">
        <w:rPr>
          <w:spacing w:val="-1"/>
          <w:lang w:val="en-GB"/>
        </w:rPr>
        <w:t>aged</w:t>
      </w:r>
      <w:r w:rsidRPr="002C7C5B">
        <w:rPr>
          <w:spacing w:val="9"/>
          <w:lang w:val="en-GB"/>
        </w:rPr>
        <w:t xml:space="preserve"> </w:t>
      </w:r>
      <w:r w:rsidRPr="002C7C5B">
        <w:rPr>
          <w:lang w:val="en-GB"/>
        </w:rPr>
        <w:t>below</w:t>
      </w:r>
      <w:r w:rsidRPr="002C7C5B">
        <w:rPr>
          <w:spacing w:val="60"/>
          <w:lang w:val="en-GB"/>
        </w:rPr>
        <w:t xml:space="preserve"> </w:t>
      </w:r>
      <w:r w:rsidRPr="002C7C5B">
        <w:rPr>
          <w:lang w:val="en-GB"/>
        </w:rPr>
        <w:t xml:space="preserve">18 </w:t>
      </w:r>
      <w:r w:rsidRPr="002C7C5B">
        <w:rPr>
          <w:spacing w:val="-1"/>
          <w:lang w:val="en-GB"/>
        </w:rPr>
        <w:t>years</w:t>
      </w:r>
      <w:r w:rsidRPr="002C7C5B">
        <w:rPr>
          <w:lang w:val="en-GB"/>
        </w:rPr>
        <w:t xml:space="preserve"> </w:t>
      </w:r>
      <w:r w:rsidRPr="002C7C5B">
        <w:rPr>
          <w:spacing w:val="-1"/>
          <w:lang w:val="en-GB"/>
        </w:rPr>
        <w:t>have</w:t>
      </w:r>
      <w:r w:rsidRPr="002C7C5B">
        <w:rPr>
          <w:lang w:val="en-GB"/>
        </w:rPr>
        <w:t xml:space="preserve"> not</w:t>
      </w:r>
      <w:r w:rsidRPr="002C7C5B">
        <w:rPr>
          <w:spacing w:val="1"/>
          <w:lang w:val="en-GB"/>
        </w:rPr>
        <w:t xml:space="preserve"> </w:t>
      </w:r>
      <w:r w:rsidRPr="002C7C5B">
        <w:rPr>
          <w:lang w:val="en-GB"/>
        </w:rPr>
        <w:t>been established.</w:t>
      </w:r>
    </w:p>
    <w:p w14:paraId="3CE1C7EE" w14:textId="132F17CD" w:rsidR="00C52938" w:rsidRDefault="00CF23C6" w:rsidP="004842C0">
      <w:pPr>
        <w:pStyle w:val="BodyText"/>
        <w:spacing w:line="245" w:lineRule="auto"/>
        <w:ind w:left="0" w:right="387"/>
        <w:rPr>
          <w:spacing w:val="-1"/>
          <w:lang w:val="en-GB"/>
        </w:rPr>
      </w:pPr>
      <w:r>
        <w:rPr>
          <w:spacing w:val="-1"/>
          <w:lang w:val="en-GB"/>
        </w:rPr>
        <w:t>Currently a</w:t>
      </w:r>
      <w:r w:rsidR="00C52938" w:rsidRPr="002C7C5B">
        <w:rPr>
          <w:spacing w:val="-1"/>
          <w:lang w:val="en-GB"/>
        </w:rPr>
        <w:t>vailable</w:t>
      </w:r>
      <w:r w:rsidR="00C52938" w:rsidRPr="002C7C5B">
        <w:rPr>
          <w:lang w:val="en-GB"/>
        </w:rPr>
        <w:t xml:space="preserve"> data </w:t>
      </w:r>
      <w:r w:rsidR="00D61F16" w:rsidRPr="002C7C5B">
        <w:rPr>
          <w:lang w:val="en-GB"/>
        </w:rPr>
        <w:t>for</w:t>
      </w:r>
      <w:r w:rsidR="00D61F16" w:rsidRPr="002C7C5B">
        <w:rPr>
          <w:spacing w:val="9"/>
          <w:lang w:val="en-GB"/>
        </w:rPr>
        <w:t xml:space="preserve"> </w:t>
      </w:r>
      <w:r w:rsidR="00D61F16" w:rsidRPr="002C7C5B">
        <w:rPr>
          <w:lang w:val="en-GB"/>
        </w:rPr>
        <w:t>the</w:t>
      </w:r>
      <w:r w:rsidR="00D61F16" w:rsidRPr="002C7C5B">
        <w:rPr>
          <w:spacing w:val="10"/>
          <w:lang w:val="en-GB"/>
        </w:rPr>
        <w:t xml:space="preserve"> </w:t>
      </w:r>
      <w:r w:rsidR="00D61F16" w:rsidRPr="002C7C5B">
        <w:rPr>
          <w:spacing w:val="-1"/>
          <w:lang w:val="en-GB"/>
        </w:rPr>
        <w:t>treatment</w:t>
      </w:r>
      <w:r w:rsidR="00D61F16" w:rsidRPr="002C7C5B">
        <w:rPr>
          <w:spacing w:val="10"/>
          <w:lang w:val="en-GB"/>
        </w:rPr>
        <w:t xml:space="preserve"> </w:t>
      </w:r>
      <w:r w:rsidR="00D61F16" w:rsidRPr="002C7C5B">
        <w:rPr>
          <w:lang w:val="en-GB"/>
        </w:rPr>
        <w:t>of</w:t>
      </w:r>
      <w:r w:rsidR="00D61F16" w:rsidRPr="002C7C5B">
        <w:rPr>
          <w:spacing w:val="10"/>
          <w:lang w:val="en-GB"/>
        </w:rPr>
        <w:t xml:space="preserve"> </w:t>
      </w:r>
      <w:r w:rsidR="00D61F16" w:rsidRPr="002C7C5B">
        <w:rPr>
          <w:lang w:val="en-GB"/>
        </w:rPr>
        <w:t>chronic</w:t>
      </w:r>
      <w:r w:rsidR="00D61F16" w:rsidRPr="002C7C5B">
        <w:rPr>
          <w:spacing w:val="10"/>
          <w:lang w:val="en-GB"/>
        </w:rPr>
        <w:t xml:space="preserve"> </w:t>
      </w:r>
      <w:r w:rsidR="00D61F16" w:rsidRPr="002C7C5B">
        <w:rPr>
          <w:lang w:val="en-GB"/>
        </w:rPr>
        <w:t>heart</w:t>
      </w:r>
      <w:r w:rsidR="00D61F16" w:rsidRPr="002C7C5B">
        <w:rPr>
          <w:spacing w:val="10"/>
          <w:lang w:val="en-GB"/>
        </w:rPr>
        <w:t xml:space="preserve"> </w:t>
      </w:r>
      <w:r w:rsidR="00D61F16" w:rsidRPr="002C7C5B">
        <w:rPr>
          <w:lang w:val="en-GB"/>
        </w:rPr>
        <w:t xml:space="preserve">failure </w:t>
      </w:r>
      <w:r w:rsidR="00C52938" w:rsidRPr="002C7C5B">
        <w:rPr>
          <w:lang w:val="en-GB"/>
        </w:rPr>
        <w:t>are described in sections 5.1 and 5.2 but</w:t>
      </w:r>
      <w:r w:rsidR="00C52938" w:rsidRPr="002C7C5B">
        <w:rPr>
          <w:spacing w:val="1"/>
          <w:lang w:val="en-GB"/>
        </w:rPr>
        <w:t xml:space="preserve"> </w:t>
      </w:r>
      <w:r w:rsidR="00C52938" w:rsidRPr="002C7C5B">
        <w:rPr>
          <w:lang w:val="en-GB"/>
        </w:rPr>
        <w:t xml:space="preserve">no </w:t>
      </w:r>
      <w:r w:rsidR="00C52938" w:rsidRPr="002C7C5B">
        <w:rPr>
          <w:spacing w:val="-1"/>
          <w:lang w:val="en-GB"/>
        </w:rPr>
        <w:t>recommendation</w:t>
      </w:r>
      <w:r w:rsidR="00C52938" w:rsidRPr="002C7C5B">
        <w:rPr>
          <w:lang w:val="en-GB"/>
        </w:rPr>
        <w:t xml:space="preserve"> on a </w:t>
      </w:r>
      <w:r w:rsidR="00C52938" w:rsidRPr="002C7C5B">
        <w:rPr>
          <w:spacing w:val="-1"/>
          <w:lang w:val="en-GB"/>
        </w:rPr>
        <w:t>posology</w:t>
      </w:r>
      <w:r w:rsidR="00C52938" w:rsidRPr="002C7C5B">
        <w:rPr>
          <w:spacing w:val="-3"/>
          <w:lang w:val="en-GB"/>
        </w:rPr>
        <w:t xml:space="preserve"> </w:t>
      </w:r>
      <w:r w:rsidR="00C52938" w:rsidRPr="002C7C5B">
        <w:rPr>
          <w:lang w:val="en-GB"/>
        </w:rPr>
        <w:t>can be</w:t>
      </w:r>
      <w:r w:rsidR="0052773D" w:rsidRPr="002C7C5B">
        <w:rPr>
          <w:spacing w:val="53"/>
          <w:lang w:val="en-GB"/>
        </w:rPr>
        <w:t> </w:t>
      </w:r>
      <w:r w:rsidR="00C52938" w:rsidRPr="002C7C5B">
        <w:rPr>
          <w:spacing w:val="-1"/>
          <w:lang w:val="en-GB"/>
        </w:rPr>
        <w:t>made.</w:t>
      </w:r>
    </w:p>
    <w:p w14:paraId="1DF7B5B1" w14:textId="4302154D" w:rsidR="00DC057E" w:rsidRPr="002C7C5B" w:rsidRDefault="00DC057E" w:rsidP="004842C0">
      <w:pPr>
        <w:pStyle w:val="BodyText"/>
        <w:spacing w:line="245" w:lineRule="auto"/>
        <w:ind w:left="0" w:right="387"/>
        <w:rPr>
          <w:lang w:val="en-GB"/>
        </w:rPr>
      </w:pPr>
      <w:r>
        <w:t>No data for symptomatic treatment of chronic stable angina pectoris are available.</w:t>
      </w:r>
    </w:p>
    <w:p w14:paraId="3CBFCBDB" w14:textId="77777777" w:rsidR="00064F02" w:rsidRPr="002C7C5B" w:rsidRDefault="00064F02" w:rsidP="00572196">
      <w:pPr>
        <w:spacing w:after="0"/>
        <w:jc w:val="left"/>
        <w:rPr>
          <w:sz w:val="22"/>
          <w:szCs w:val="22"/>
          <w:lang w:val="en-GB"/>
        </w:rPr>
      </w:pPr>
    </w:p>
    <w:p w14:paraId="24FC5498" w14:textId="0F047503" w:rsidR="00A00935" w:rsidRDefault="00A00935" w:rsidP="00572196">
      <w:pPr>
        <w:spacing w:after="0"/>
        <w:jc w:val="left"/>
        <w:rPr>
          <w:sz w:val="22"/>
          <w:szCs w:val="22"/>
          <w:u w:val="single"/>
          <w:lang w:val="en-GB"/>
        </w:rPr>
      </w:pPr>
      <w:r w:rsidRPr="002C7C5B">
        <w:rPr>
          <w:sz w:val="22"/>
          <w:szCs w:val="22"/>
          <w:u w:val="single"/>
          <w:lang w:val="en-GB"/>
        </w:rPr>
        <w:t>Method of administration</w:t>
      </w:r>
    </w:p>
    <w:p w14:paraId="39099FC6" w14:textId="77777777" w:rsidR="003559AD" w:rsidRPr="002C7C5B" w:rsidRDefault="003559AD" w:rsidP="00572196">
      <w:pPr>
        <w:spacing w:after="0"/>
        <w:jc w:val="left"/>
        <w:rPr>
          <w:sz w:val="22"/>
          <w:szCs w:val="22"/>
          <w:u w:val="single"/>
          <w:lang w:val="en-GB"/>
        </w:rPr>
      </w:pPr>
    </w:p>
    <w:p w14:paraId="6D7A512E" w14:textId="6AC49B48" w:rsidR="00716F34" w:rsidRPr="005964B1" w:rsidDel="00EF4CF6" w:rsidRDefault="00A00935" w:rsidP="00716F34">
      <w:pPr>
        <w:spacing w:after="0"/>
        <w:jc w:val="left"/>
        <w:rPr>
          <w:sz w:val="22"/>
          <w:szCs w:val="22"/>
          <w:lang w:val="en-GB"/>
        </w:rPr>
      </w:pPr>
      <w:r w:rsidRPr="002C7C5B">
        <w:rPr>
          <w:sz w:val="22"/>
          <w:szCs w:val="22"/>
          <w:lang w:val="en-GB"/>
        </w:rPr>
        <w:t>Tablets must be taken orally twice daily, i.e. once in the morning and once in the evening during meals (see section 5.2).</w:t>
      </w:r>
      <w:r w:rsidR="00716F34">
        <w:rPr>
          <w:sz w:val="22"/>
          <w:szCs w:val="22"/>
          <w:lang w:val="en-GB"/>
        </w:rPr>
        <w:t xml:space="preserve"> </w:t>
      </w:r>
      <w:r w:rsidR="009123F5" w:rsidRPr="009C3238">
        <w:rPr>
          <w:bCs/>
          <w:sz w:val="22"/>
          <w:szCs w:val="22"/>
          <w:lang w:val="en-GB"/>
        </w:rPr>
        <w:t>Ivabradine Zentiva 5 mg film-coated tablet</w:t>
      </w:r>
      <w:r w:rsidR="009123F5" w:rsidRPr="009C3238">
        <w:rPr>
          <w:sz w:val="22"/>
          <w:szCs w:val="22"/>
          <w:lang w:val="en-GB"/>
        </w:rPr>
        <w:t xml:space="preserve"> can be divided into equal doses</w:t>
      </w:r>
      <w:r w:rsidR="009123F5">
        <w:rPr>
          <w:sz w:val="22"/>
          <w:szCs w:val="22"/>
          <w:lang w:val="en-GB"/>
        </w:rPr>
        <w:t>.</w:t>
      </w:r>
      <w:r w:rsidR="009123F5" w:rsidRPr="002C7C5B" w:rsidDel="00EF4CF6">
        <w:rPr>
          <w:sz w:val="22"/>
          <w:szCs w:val="22"/>
          <w:lang w:val="en-GB"/>
        </w:rPr>
        <w:t xml:space="preserve"> </w:t>
      </w:r>
      <w:r w:rsidR="00716F34" w:rsidRPr="005964B1">
        <w:rPr>
          <w:sz w:val="22"/>
          <w:szCs w:val="22"/>
          <w:lang w:val="en-GB"/>
        </w:rPr>
        <w:t xml:space="preserve">Use a </w:t>
      </w:r>
      <w:r w:rsidR="009123F5">
        <w:rPr>
          <w:sz w:val="22"/>
          <w:szCs w:val="22"/>
          <w:lang w:val="en-GB"/>
        </w:rPr>
        <w:t>tablet cutter</w:t>
      </w:r>
      <w:r w:rsidR="00716F34" w:rsidRPr="005964B1">
        <w:rPr>
          <w:sz w:val="22"/>
          <w:szCs w:val="22"/>
          <w:lang w:val="en-GB"/>
        </w:rPr>
        <w:t xml:space="preserve"> to divide the tablet.</w:t>
      </w:r>
    </w:p>
    <w:p w14:paraId="40A106C7" w14:textId="77777777" w:rsidR="001F5DE2" w:rsidRPr="002C7C5B" w:rsidRDefault="001F5DE2" w:rsidP="00572196">
      <w:pPr>
        <w:spacing w:after="0"/>
        <w:jc w:val="left"/>
        <w:rPr>
          <w:sz w:val="22"/>
          <w:szCs w:val="22"/>
          <w:lang w:val="en-GB"/>
        </w:rPr>
      </w:pPr>
    </w:p>
    <w:p w14:paraId="7C8DD495" w14:textId="77777777" w:rsidR="00262C35" w:rsidRPr="002C7C5B" w:rsidRDefault="00262C35" w:rsidP="00572196">
      <w:pPr>
        <w:spacing w:after="0"/>
        <w:jc w:val="left"/>
        <w:rPr>
          <w:b/>
          <w:sz w:val="22"/>
          <w:szCs w:val="22"/>
          <w:lang w:val="en-GB"/>
        </w:rPr>
      </w:pPr>
      <w:r w:rsidRPr="002C7C5B">
        <w:rPr>
          <w:b/>
          <w:sz w:val="22"/>
          <w:szCs w:val="22"/>
          <w:lang w:val="en-GB"/>
        </w:rPr>
        <w:t>4.3</w:t>
      </w:r>
      <w:r w:rsidR="005B16EA" w:rsidRPr="002C7C5B">
        <w:rPr>
          <w:b/>
          <w:sz w:val="22"/>
          <w:szCs w:val="22"/>
          <w:lang w:val="en-GB"/>
        </w:rPr>
        <w:tab/>
      </w:r>
      <w:r w:rsidRPr="002C7C5B">
        <w:rPr>
          <w:b/>
          <w:sz w:val="22"/>
          <w:szCs w:val="22"/>
          <w:lang w:val="en-GB"/>
        </w:rPr>
        <w:t>Contraindications</w:t>
      </w:r>
    </w:p>
    <w:p w14:paraId="68216597" w14:textId="77777777" w:rsidR="00262C35" w:rsidRPr="002C7C5B" w:rsidRDefault="00262C35" w:rsidP="00572196">
      <w:pPr>
        <w:spacing w:after="0"/>
        <w:jc w:val="left"/>
        <w:rPr>
          <w:sz w:val="22"/>
          <w:szCs w:val="22"/>
          <w:lang w:val="en-GB"/>
        </w:rPr>
      </w:pPr>
    </w:p>
    <w:p w14:paraId="64434FA8" w14:textId="77777777"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Hypersensitivity to the active substance or to any of the excipients listed in section 6.1.</w:t>
      </w:r>
    </w:p>
    <w:p w14:paraId="0553DF43" w14:textId="1031D4A2"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 xml:space="preserve">Resting heart rate </w:t>
      </w:r>
      <w:r w:rsidR="00F9201D" w:rsidRPr="002C7C5B">
        <w:rPr>
          <w:sz w:val="22"/>
          <w:szCs w:val="22"/>
          <w:lang w:val="en-GB"/>
        </w:rPr>
        <w:t>below 7</w:t>
      </w:r>
      <w:r w:rsidRPr="002C7C5B">
        <w:rPr>
          <w:sz w:val="22"/>
          <w:szCs w:val="22"/>
          <w:lang w:val="en-GB"/>
        </w:rPr>
        <w:t xml:space="preserve">0 </w:t>
      </w:r>
      <w:r w:rsidR="00C87AB6" w:rsidRPr="00E8644C">
        <w:rPr>
          <w:sz w:val="22"/>
          <w:szCs w:val="22"/>
          <w:lang w:val="en-GB"/>
        </w:rPr>
        <w:t>beats per minute</w:t>
      </w:r>
      <w:r w:rsidRPr="002C7C5B">
        <w:rPr>
          <w:sz w:val="22"/>
          <w:szCs w:val="22"/>
          <w:lang w:val="en-GB"/>
        </w:rPr>
        <w:t xml:space="preserve"> prior to treatment</w:t>
      </w:r>
      <w:r w:rsidR="00ED4908" w:rsidRPr="002C7C5B">
        <w:rPr>
          <w:sz w:val="22"/>
          <w:szCs w:val="22"/>
          <w:lang w:val="en-GB"/>
        </w:rPr>
        <w:t>.</w:t>
      </w:r>
    </w:p>
    <w:p w14:paraId="7DA8D126" w14:textId="77777777"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Cardiogenic shock</w:t>
      </w:r>
      <w:r w:rsidR="00ED4908" w:rsidRPr="002C7C5B">
        <w:rPr>
          <w:sz w:val="22"/>
          <w:szCs w:val="22"/>
          <w:lang w:val="en-GB"/>
        </w:rPr>
        <w:t>.</w:t>
      </w:r>
    </w:p>
    <w:p w14:paraId="506C8767" w14:textId="77777777"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Acute myocardial infarction</w:t>
      </w:r>
      <w:r w:rsidR="00ED4908" w:rsidRPr="002C7C5B">
        <w:rPr>
          <w:sz w:val="22"/>
          <w:szCs w:val="22"/>
          <w:lang w:val="en-GB"/>
        </w:rPr>
        <w:t>.</w:t>
      </w:r>
    </w:p>
    <w:p w14:paraId="6E936A22" w14:textId="3A33B82E"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Severe hypotension (&lt; 90/50</w:t>
      </w:r>
      <w:r w:rsidR="000158C7">
        <w:rPr>
          <w:sz w:val="22"/>
          <w:szCs w:val="22"/>
          <w:lang w:val="en-GB"/>
        </w:rPr>
        <w:t> </w:t>
      </w:r>
      <w:r w:rsidRPr="002C7C5B">
        <w:rPr>
          <w:sz w:val="22"/>
          <w:szCs w:val="22"/>
          <w:lang w:val="en-GB"/>
        </w:rPr>
        <w:t>mmHg)</w:t>
      </w:r>
      <w:r w:rsidR="00ED4908" w:rsidRPr="002C7C5B">
        <w:rPr>
          <w:sz w:val="22"/>
          <w:szCs w:val="22"/>
          <w:lang w:val="en-GB"/>
        </w:rPr>
        <w:t>.</w:t>
      </w:r>
    </w:p>
    <w:p w14:paraId="285B93E3" w14:textId="77777777"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Severe hepatic insufficiency</w:t>
      </w:r>
      <w:r w:rsidR="00ED4908" w:rsidRPr="002C7C5B">
        <w:rPr>
          <w:sz w:val="22"/>
          <w:szCs w:val="22"/>
          <w:lang w:val="en-GB"/>
        </w:rPr>
        <w:t>.</w:t>
      </w:r>
    </w:p>
    <w:p w14:paraId="5C4536C4" w14:textId="77777777"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Sick sinus syndrome</w:t>
      </w:r>
      <w:r w:rsidR="00ED4908" w:rsidRPr="002C7C5B">
        <w:rPr>
          <w:sz w:val="22"/>
          <w:szCs w:val="22"/>
          <w:lang w:val="en-GB"/>
        </w:rPr>
        <w:t>.</w:t>
      </w:r>
    </w:p>
    <w:p w14:paraId="6652EC18" w14:textId="77777777"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Sino-atrial block</w:t>
      </w:r>
      <w:r w:rsidR="00ED4908" w:rsidRPr="002C7C5B">
        <w:rPr>
          <w:sz w:val="22"/>
          <w:szCs w:val="22"/>
          <w:lang w:val="en-GB"/>
        </w:rPr>
        <w:t>.</w:t>
      </w:r>
    </w:p>
    <w:p w14:paraId="16384E55" w14:textId="77777777"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Unstable or acute heart failure</w:t>
      </w:r>
      <w:r w:rsidR="00ED4908" w:rsidRPr="002C7C5B">
        <w:rPr>
          <w:sz w:val="22"/>
          <w:szCs w:val="22"/>
          <w:lang w:val="en-GB"/>
        </w:rPr>
        <w:t>.</w:t>
      </w:r>
    </w:p>
    <w:p w14:paraId="0921BECA" w14:textId="77777777"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Pacemaker dependent (heart rate imposed exclusively by the pacemaker)</w:t>
      </w:r>
      <w:r w:rsidR="00ED4908" w:rsidRPr="002C7C5B">
        <w:rPr>
          <w:sz w:val="22"/>
          <w:szCs w:val="22"/>
          <w:lang w:val="en-GB"/>
        </w:rPr>
        <w:t>.</w:t>
      </w:r>
    </w:p>
    <w:p w14:paraId="6EA10FCA" w14:textId="77777777"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Unstable angina</w:t>
      </w:r>
      <w:r w:rsidR="00ED4908" w:rsidRPr="002C7C5B">
        <w:rPr>
          <w:sz w:val="22"/>
          <w:szCs w:val="22"/>
          <w:lang w:val="en-GB"/>
        </w:rPr>
        <w:t>.</w:t>
      </w:r>
    </w:p>
    <w:p w14:paraId="33E7B25E" w14:textId="77777777"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AV-block of 3</w:t>
      </w:r>
      <w:r w:rsidRPr="00876C9B">
        <w:rPr>
          <w:sz w:val="22"/>
          <w:szCs w:val="22"/>
          <w:lang w:val="en-GB"/>
        </w:rPr>
        <w:t>rd</w:t>
      </w:r>
      <w:r w:rsidRPr="002C7C5B">
        <w:rPr>
          <w:sz w:val="22"/>
          <w:szCs w:val="22"/>
          <w:lang w:val="en-GB"/>
        </w:rPr>
        <w:t xml:space="preserve"> degree</w:t>
      </w:r>
      <w:r w:rsidR="00ED4908" w:rsidRPr="002C7C5B">
        <w:rPr>
          <w:sz w:val="22"/>
          <w:szCs w:val="22"/>
          <w:lang w:val="en-GB"/>
        </w:rPr>
        <w:t>.</w:t>
      </w:r>
    </w:p>
    <w:p w14:paraId="5AB28EE6" w14:textId="77777777" w:rsidR="00064F02"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Combination with strong cytochrome P450</w:t>
      </w:r>
      <w:r w:rsidR="00F9201D" w:rsidRPr="002C7C5B">
        <w:rPr>
          <w:sz w:val="22"/>
          <w:szCs w:val="22"/>
          <w:lang w:val="en-GB"/>
        </w:rPr>
        <w:t xml:space="preserve"> </w:t>
      </w:r>
      <w:r w:rsidRPr="002C7C5B">
        <w:rPr>
          <w:sz w:val="22"/>
          <w:szCs w:val="22"/>
          <w:lang w:val="en-GB"/>
        </w:rPr>
        <w:t xml:space="preserve">3A4 inhibitors such as azole antifungals (ketoconazole, itraconazole), macrolide antibiotics (clarithromycin, erythromycin </w:t>
      </w:r>
      <w:r w:rsidRPr="00876C9B">
        <w:rPr>
          <w:sz w:val="22"/>
          <w:szCs w:val="22"/>
          <w:lang w:val="en-GB"/>
        </w:rPr>
        <w:t xml:space="preserve">per </w:t>
      </w:r>
      <w:proofErr w:type="spellStart"/>
      <w:r w:rsidRPr="00876C9B">
        <w:rPr>
          <w:sz w:val="22"/>
          <w:szCs w:val="22"/>
          <w:lang w:val="en-GB"/>
        </w:rPr>
        <w:t>os</w:t>
      </w:r>
      <w:proofErr w:type="spellEnd"/>
      <w:r w:rsidRPr="002C7C5B">
        <w:rPr>
          <w:sz w:val="22"/>
          <w:szCs w:val="22"/>
          <w:lang w:val="en-GB"/>
        </w:rPr>
        <w:t xml:space="preserve">, </w:t>
      </w:r>
      <w:proofErr w:type="spellStart"/>
      <w:r w:rsidRPr="002C7C5B">
        <w:rPr>
          <w:sz w:val="22"/>
          <w:szCs w:val="22"/>
          <w:lang w:val="en-GB"/>
        </w:rPr>
        <w:t>josamycin</w:t>
      </w:r>
      <w:proofErr w:type="spellEnd"/>
      <w:r w:rsidRPr="002C7C5B">
        <w:rPr>
          <w:sz w:val="22"/>
          <w:szCs w:val="22"/>
          <w:lang w:val="en-GB"/>
        </w:rPr>
        <w:t>, telithromycin), HIV protease inhibitors (nelfinavir, ritonavir) and nefazodone (see</w:t>
      </w:r>
      <w:r w:rsidR="00C34EF5" w:rsidRPr="002C7C5B">
        <w:rPr>
          <w:sz w:val="22"/>
          <w:szCs w:val="22"/>
          <w:lang w:val="en-GB"/>
        </w:rPr>
        <w:t> </w:t>
      </w:r>
      <w:r w:rsidRPr="002C7C5B">
        <w:rPr>
          <w:sz w:val="22"/>
          <w:szCs w:val="22"/>
          <w:lang w:val="en-GB"/>
        </w:rPr>
        <w:t>sections 4.5 and 5.2)</w:t>
      </w:r>
      <w:r w:rsidR="00F9201D" w:rsidRPr="002C7C5B">
        <w:rPr>
          <w:sz w:val="22"/>
          <w:szCs w:val="22"/>
          <w:lang w:val="en-GB"/>
        </w:rPr>
        <w:t>.</w:t>
      </w:r>
    </w:p>
    <w:p w14:paraId="0F20E3BA" w14:textId="77777777" w:rsidR="002D0840" w:rsidRPr="002C7C5B" w:rsidRDefault="002D0840"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lastRenderedPageBreak/>
        <w:t xml:space="preserve">Combination with verapamil or diltiazem which are moderate CYP3A4 inhibitors with heart rate reducing properties (see section 4.5). </w:t>
      </w:r>
    </w:p>
    <w:p w14:paraId="7BCD05B2" w14:textId="5B2CDC8C" w:rsidR="00FC4537" w:rsidRPr="002C7C5B" w:rsidRDefault="00064F02" w:rsidP="00876C9B">
      <w:pPr>
        <w:pStyle w:val="ListParagraph"/>
        <w:numPr>
          <w:ilvl w:val="0"/>
          <w:numId w:val="3"/>
        </w:numPr>
        <w:spacing w:after="0"/>
        <w:ind w:left="567" w:hanging="567"/>
        <w:contextualSpacing w:val="0"/>
        <w:jc w:val="left"/>
        <w:rPr>
          <w:sz w:val="22"/>
          <w:szCs w:val="22"/>
          <w:lang w:val="en-GB"/>
        </w:rPr>
      </w:pPr>
      <w:r w:rsidRPr="002C7C5B">
        <w:rPr>
          <w:sz w:val="22"/>
          <w:szCs w:val="22"/>
          <w:lang w:val="en-GB"/>
        </w:rPr>
        <w:t>Pregnancy, lactation and women of childbearing potential not using appropriate contraceptive measures (see section 4.6)</w:t>
      </w:r>
      <w:r w:rsidR="00ED4908" w:rsidRPr="002C7C5B">
        <w:rPr>
          <w:sz w:val="22"/>
          <w:szCs w:val="22"/>
          <w:lang w:val="en-GB"/>
        </w:rPr>
        <w:t>.</w:t>
      </w:r>
    </w:p>
    <w:p w14:paraId="03608789" w14:textId="77777777" w:rsidR="00ED4908" w:rsidRPr="002C7C5B" w:rsidRDefault="00ED4908" w:rsidP="00572196">
      <w:pPr>
        <w:spacing w:after="0"/>
        <w:jc w:val="left"/>
        <w:rPr>
          <w:sz w:val="22"/>
          <w:szCs w:val="22"/>
          <w:lang w:val="en-GB"/>
        </w:rPr>
      </w:pPr>
    </w:p>
    <w:p w14:paraId="293C4EA4" w14:textId="77777777" w:rsidR="00262C35" w:rsidRPr="002C7C5B" w:rsidRDefault="00262C35" w:rsidP="008A0B97">
      <w:pPr>
        <w:keepNext/>
        <w:keepLines/>
        <w:spacing w:after="0"/>
        <w:jc w:val="left"/>
        <w:rPr>
          <w:b/>
          <w:sz w:val="22"/>
          <w:szCs w:val="22"/>
          <w:lang w:val="en-GB"/>
        </w:rPr>
      </w:pPr>
      <w:r w:rsidRPr="002C7C5B">
        <w:rPr>
          <w:b/>
          <w:sz w:val="22"/>
          <w:szCs w:val="22"/>
          <w:lang w:val="en-GB"/>
        </w:rPr>
        <w:t>4.4</w:t>
      </w:r>
      <w:r w:rsidR="002D0840" w:rsidRPr="002C7C5B">
        <w:rPr>
          <w:b/>
          <w:sz w:val="22"/>
          <w:szCs w:val="22"/>
          <w:lang w:val="en-GB"/>
        </w:rPr>
        <w:tab/>
      </w:r>
      <w:r w:rsidRPr="002C7C5B">
        <w:rPr>
          <w:b/>
          <w:sz w:val="22"/>
          <w:szCs w:val="22"/>
          <w:lang w:val="en-GB"/>
        </w:rPr>
        <w:t>Special warnings and precautions for use</w:t>
      </w:r>
    </w:p>
    <w:p w14:paraId="4CB32618" w14:textId="77777777" w:rsidR="003559AD" w:rsidRPr="002C7C5B" w:rsidRDefault="003559AD" w:rsidP="008A0B97">
      <w:pPr>
        <w:keepNext/>
        <w:keepLines/>
        <w:spacing w:after="0"/>
        <w:jc w:val="left"/>
        <w:rPr>
          <w:sz w:val="22"/>
          <w:szCs w:val="22"/>
          <w:u w:val="single"/>
          <w:lang w:val="en-GB"/>
        </w:rPr>
      </w:pPr>
    </w:p>
    <w:p w14:paraId="068BE98B" w14:textId="79284635" w:rsidR="002D0840" w:rsidRPr="00C904F1" w:rsidRDefault="002D0840" w:rsidP="008A0B97">
      <w:pPr>
        <w:keepNext/>
        <w:keepLines/>
        <w:spacing w:after="0"/>
        <w:jc w:val="left"/>
        <w:rPr>
          <w:iCs/>
          <w:sz w:val="22"/>
          <w:szCs w:val="22"/>
          <w:u w:val="single"/>
          <w:lang w:val="en-GB"/>
        </w:rPr>
      </w:pPr>
      <w:r w:rsidRPr="00C904F1">
        <w:rPr>
          <w:iCs/>
          <w:sz w:val="22"/>
          <w:szCs w:val="22"/>
          <w:u w:val="single"/>
          <w:lang w:val="en-GB"/>
        </w:rPr>
        <w:t>Lack of benefit on clinical outcomes in patients with symptomatic chronic stable angina pectoris</w:t>
      </w:r>
    </w:p>
    <w:p w14:paraId="191A4FF3" w14:textId="77777777" w:rsidR="006B773D" w:rsidRPr="002C7C5B" w:rsidRDefault="006B773D" w:rsidP="008A0B97">
      <w:pPr>
        <w:keepNext/>
        <w:keepLines/>
        <w:spacing w:after="0"/>
        <w:jc w:val="left"/>
        <w:rPr>
          <w:i/>
          <w:sz w:val="22"/>
          <w:szCs w:val="22"/>
          <w:lang w:val="en-GB"/>
        </w:rPr>
      </w:pPr>
    </w:p>
    <w:p w14:paraId="408B3A76" w14:textId="7270F01A" w:rsidR="002D0840" w:rsidRPr="002C7C5B" w:rsidRDefault="002D0840" w:rsidP="00572196">
      <w:pPr>
        <w:spacing w:after="0"/>
        <w:jc w:val="left"/>
        <w:rPr>
          <w:sz w:val="22"/>
          <w:szCs w:val="22"/>
          <w:lang w:val="en-GB"/>
        </w:rPr>
      </w:pPr>
      <w:r w:rsidRPr="002C7C5B">
        <w:rPr>
          <w:sz w:val="22"/>
          <w:szCs w:val="22"/>
          <w:lang w:val="en-GB"/>
        </w:rPr>
        <w:t xml:space="preserve">Ivabradine is indicated only for symptomatic treatment of chronic stable angina pectoris because </w:t>
      </w:r>
      <w:r w:rsidR="00F9201D" w:rsidRPr="002C7C5B">
        <w:rPr>
          <w:sz w:val="22"/>
          <w:szCs w:val="22"/>
          <w:lang w:val="en-GB"/>
        </w:rPr>
        <w:t>i</w:t>
      </w:r>
      <w:r w:rsidRPr="002C7C5B">
        <w:rPr>
          <w:sz w:val="22"/>
          <w:szCs w:val="22"/>
          <w:lang w:val="en-GB"/>
        </w:rPr>
        <w:t>vabradine has no benefits on cardiovascular outcomes</w:t>
      </w:r>
      <w:r w:rsidR="006B773D">
        <w:rPr>
          <w:sz w:val="22"/>
          <w:szCs w:val="22"/>
          <w:lang w:val="en-GB"/>
        </w:rPr>
        <w:t>,</w:t>
      </w:r>
      <w:r w:rsidRPr="002C7C5B">
        <w:rPr>
          <w:sz w:val="22"/>
          <w:szCs w:val="22"/>
          <w:lang w:val="en-GB"/>
        </w:rPr>
        <w:t xml:space="preserve"> e.g. myocardial infarction or cardiovascular death (see section 5.1).</w:t>
      </w:r>
    </w:p>
    <w:p w14:paraId="384E86DA" w14:textId="77777777" w:rsidR="002D0840" w:rsidRPr="002C7C5B" w:rsidRDefault="002D0840" w:rsidP="00572196">
      <w:pPr>
        <w:spacing w:after="0"/>
        <w:jc w:val="left"/>
        <w:rPr>
          <w:sz w:val="22"/>
          <w:szCs w:val="22"/>
          <w:lang w:val="en-GB"/>
        </w:rPr>
      </w:pPr>
    </w:p>
    <w:p w14:paraId="379825B3" w14:textId="2179D7F3" w:rsidR="002D0840" w:rsidRDefault="002D0840" w:rsidP="004842C0">
      <w:pPr>
        <w:spacing w:after="0"/>
        <w:jc w:val="left"/>
        <w:rPr>
          <w:iCs/>
          <w:sz w:val="22"/>
          <w:szCs w:val="22"/>
          <w:u w:val="single"/>
          <w:lang w:val="en-GB"/>
        </w:rPr>
      </w:pPr>
      <w:r w:rsidRPr="00C904F1">
        <w:rPr>
          <w:iCs/>
          <w:sz w:val="22"/>
          <w:szCs w:val="22"/>
          <w:u w:val="single"/>
          <w:lang w:val="en-GB"/>
        </w:rPr>
        <w:t>Measurement of heart rate</w:t>
      </w:r>
    </w:p>
    <w:p w14:paraId="5A5E415E" w14:textId="77777777" w:rsidR="006B773D" w:rsidRPr="00C904F1" w:rsidRDefault="006B773D" w:rsidP="004842C0">
      <w:pPr>
        <w:spacing w:after="0"/>
        <w:jc w:val="left"/>
        <w:rPr>
          <w:iCs/>
          <w:sz w:val="22"/>
          <w:szCs w:val="22"/>
          <w:u w:val="single"/>
          <w:lang w:val="en-GB"/>
        </w:rPr>
      </w:pPr>
    </w:p>
    <w:p w14:paraId="62EB08F6" w14:textId="050E87AF" w:rsidR="002D0840" w:rsidRPr="002C7C5B" w:rsidRDefault="002D0840" w:rsidP="004842C0">
      <w:pPr>
        <w:spacing w:after="0"/>
        <w:jc w:val="left"/>
        <w:rPr>
          <w:sz w:val="22"/>
          <w:szCs w:val="22"/>
          <w:lang w:val="en-GB"/>
        </w:rPr>
      </w:pPr>
      <w:r w:rsidRPr="002C7C5B">
        <w:rPr>
          <w:sz w:val="22"/>
          <w:szCs w:val="22"/>
          <w:lang w:val="en-GB"/>
        </w:rPr>
        <w:t>Given that the heart rate may fluctuate considerably over time, serial heart rate measurements, ECG or</w:t>
      </w:r>
      <w:r w:rsidR="00C34EF5" w:rsidRPr="002C7C5B">
        <w:rPr>
          <w:sz w:val="22"/>
          <w:szCs w:val="22"/>
          <w:lang w:val="en-GB"/>
        </w:rPr>
        <w:t> </w:t>
      </w:r>
      <w:r w:rsidRPr="002C7C5B">
        <w:rPr>
          <w:sz w:val="22"/>
          <w:szCs w:val="22"/>
          <w:lang w:val="en-GB"/>
        </w:rPr>
        <w:t>ambulatory 24-hour monitoring should be considered when determining resting heart rate before initiation of ivabradine treatment and in patients on treatment with ivabradine when titration is considered. This also applies to patients with a low heart rate, in particular when heart rate decreases below 50</w:t>
      </w:r>
      <w:r w:rsidR="000158C7">
        <w:rPr>
          <w:sz w:val="22"/>
          <w:szCs w:val="22"/>
          <w:lang w:val="en-GB"/>
        </w:rPr>
        <w:t> </w:t>
      </w:r>
      <w:r w:rsidRPr="002C7C5B">
        <w:rPr>
          <w:sz w:val="22"/>
          <w:szCs w:val="22"/>
          <w:lang w:val="en-GB"/>
        </w:rPr>
        <w:t>bpm, or</w:t>
      </w:r>
      <w:r w:rsidR="00C34EF5" w:rsidRPr="002C7C5B">
        <w:rPr>
          <w:sz w:val="22"/>
          <w:szCs w:val="22"/>
          <w:lang w:val="en-GB"/>
        </w:rPr>
        <w:t> </w:t>
      </w:r>
      <w:r w:rsidRPr="002C7C5B">
        <w:rPr>
          <w:sz w:val="22"/>
          <w:szCs w:val="22"/>
          <w:lang w:val="en-GB"/>
        </w:rPr>
        <w:t>after dose reduction (see section 4.2).</w:t>
      </w:r>
    </w:p>
    <w:p w14:paraId="6DC3A366" w14:textId="77777777" w:rsidR="002D0840" w:rsidRPr="00132267" w:rsidRDefault="002D0840" w:rsidP="00572196">
      <w:pPr>
        <w:spacing w:after="0"/>
        <w:jc w:val="left"/>
        <w:rPr>
          <w:bCs/>
          <w:sz w:val="22"/>
          <w:szCs w:val="22"/>
          <w:lang w:val="en-GB"/>
        </w:rPr>
      </w:pPr>
    </w:p>
    <w:p w14:paraId="05607EB0" w14:textId="6CFEA6E9" w:rsidR="00ED4908" w:rsidRDefault="00ED4908" w:rsidP="00572196">
      <w:pPr>
        <w:spacing w:after="0"/>
        <w:jc w:val="left"/>
        <w:rPr>
          <w:iCs/>
          <w:sz w:val="22"/>
          <w:szCs w:val="22"/>
          <w:u w:val="single"/>
          <w:lang w:val="en-GB"/>
        </w:rPr>
      </w:pPr>
      <w:r w:rsidRPr="00C904F1">
        <w:rPr>
          <w:iCs/>
          <w:sz w:val="22"/>
          <w:szCs w:val="22"/>
          <w:u w:val="single"/>
          <w:lang w:val="en-GB"/>
        </w:rPr>
        <w:t>Cardiac arrhythmias</w:t>
      </w:r>
    </w:p>
    <w:p w14:paraId="00562AD7" w14:textId="77777777" w:rsidR="006B773D" w:rsidRPr="00C904F1" w:rsidRDefault="006B773D" w:rsidP="00572196">
      <w:pPr>
        <w:spacing w:after="0"/>
        <w:jc w:val="left"/>
        <w:rPr>
          <w:iCs/>
          <w:sz w:val="22"/>
          <w:szCs w:val="22"/>
          <w:u w:val="single"/>
          <w:lang w:val="en-GB"/>
        </w:rPr>
      </w:pPr>
    </w:p>
    <w:p w14:paraId="61E8D85D" w14:textId="27F8AFF9" w:rsidR="00ED4908" w:rsidRPr="002C7C5B" w:rsidRDefault="00ED4908" w:rsidP="00572196">
      <w:pPr>
        <w:spacing w:after="0"/>
        <w:jc w:val="left"/>
        <w:rPr>
          <w:sz w:val="22"/>
          <w:szCs w:val="22"/>
          <w:lang w:val="en-GB"/>
        </w:rPr>
      </w:pPr>
      <w:r w:rsidRPr="002C7C5B">
        <w:rPr>
          <w:sz w:val="22"/>
          <w:szCs w:val="22"/>
          <w:lang w:val="en-GB"/>
        </w:rPr>
        <w:t>Ivabradine is not effective in the treatment or prevention of cardiac arrhythmias and likely loses its efficacy when a tachyarrhythmia occurs (e.g. ventricular or supraventricular tachycardia). Ivabradine is</w:t>
      </w:r>
      <w:r w:rsidR="00C34EF5" w:rsidRPr="002C7C5B">
        <w:rPr>
          <w:sz w:val="22"/>
          <w:szCs w:val="22"/>
          <w:lang w:val="en-GB"/>
        </w:rPr>
        <w:t> </w:t>
      </w:r>
      <w:r w:rsidRPr="002C7C5B">
        <w:rPr>
          <w:sz w:val="22"/>
          <w:szCs w:val="22"/>
          <w:lang w:val="en-GB"/>
        </w:rPr>
        <w:t>therefore not recommended in patients with atrial fibrillation or other cardiac arrhythmias that interfere with sinus node function.</w:t>
      </w:r>
    </w:p>
    <w:p w14:paraId="3CC14AFE" w14:textId="693C9139" w:rsidR="00F9201D" w:rsidRPr="002C7C5B" w:rsidRDefault="001F5DE2" w:rsidP="00572196">
      <w:pPr>
        <w:spacing w:after="0"/>
        <w:jc w:val="left"/>
        <w:rPr>
          <w:sz w:val="22"/>
          <w:szCs w:val="22"/>
          <w:lang w:val="en-GB"/>
        </w:rPr>
      </w:pPr>
      <w:r w:rsidRPr="002C7C5B">
        <w:rPr>
          <w:sz w:val="22"/>
          <w:szCs w:val="22"/>
          <w:lang w:val="en-GB"/>
        </w:rPr>
        <w:t>In patients treated with i</w:t>
      </w:r>
      <w:r w:rsidR="002D0840" w:rsidRPr="002C7C5B">
        <w:rPr>
          <w:sz w:val="22"/>
          <w:szCs w:val="22"/>
          <w:lang w:val="en-GB"/>
        </w:rPr>
        <w:t xml:space="preserve">vabradine the risk of developing atrial fibrillation is increased (see section 4.8). </w:t>
      </w:r>
      <w:r w:rsidR="00F9201D" w:rsidRPr="002C7C5B">
        <w:rPr>
          <w:sz w:val="22"/>
          <w:szCs w:val="22"/>
          <w:lang w:val="en-GB"/>
        </w:rPr>
        <w:t>Atrial fibrillation has been more common in patients using concomitantly amiodarone or potent class I anti-</w:t>
      </w:r>
      <w:proofErr w:type="spellStart"/>
      <w:r w:rsidR="00F9201D" w:rsidRPr="002C7C5B">
        <w:rPr>
          <w:sz w:val="22"/>
          <w:szCs w:val="22"/>
          <w:lang w:val="en-GB"/>
        </w:rPr>
        <w:t>arrhyt</w:t>
      </w:r>
      <w:r w:rsidR="00C34EF5" w:rsidRPr="002C7C5B">
        <w:rPr>
          <w:sz w:val="22"/>
          <w:szCs w:val="22"/>
          <w:lang w:val="en-GB"/>
        </w:rPr>
        <w:t>h</w:t>
      </w:r>
      <w:r w:rsidR="00F9201D" w:rsidRPr="002C7C5B">
        <w:rPr>
          <w:sz w:val="22"/>
          <w:szCs w:val="22"/>
          <w:lang w:val="en-GB"/>
        </w:rPr>
        <w:t>mics</w:t>
      </w:r>
      <w:proofErr w:type="spellEnd"/>
      <w:r w:rsidR="00F9201D" w:rsidRPr="002C7C5B">
        <w:rPr>
          <w:sz w:val="22"/>
          <w:szCs w:val="22"/>
          <w:lang w:val="en-GB"/>
        </w:rPr>
        <w:t xml:space="preserve">. </w:t>
      </w:r>
      <w:r w:rsidR="00ED4908" w:rsidRPr="002C7C5B">
        <w:rPr>
          <w:sz w:val="22"/>
          <w:szCs w:val="22"/>
          <w:lang w:val="en-GB"/>
        </w:rPr>
        <w:t>It is recommended to regularly clinically monitor ivabradine treated patients for</w:t>
      </w:r>
      <w:r w:rsidR="00C34EF5" w:rsidRPr="002C7C5B">
        <w:rPr>
          <w:sz w:val="22"/>
          <w:szCs w:val="22"/>
          <w:lang w:val="en-GB"/>
        </w:rPr>
        <w:t> </w:t>
      </w:r>
      <w:r w:rsidR="00ED4908" w:rsidRPr="002C7C5B">
        <w:rPr>
          <w:sz w:val="22"/>
          <w:szCs w:val="22"/>
          <w:lang w:val="en-GB"/>
        </w:rPr>
        <w:t>the</w:t>
      </w:r>
      <w:r w:rsidR="00C34EF5" w:rsidRPr="002C7C5B">
        <w:rPr>
          <w:sz w:val="22"/>
          <w:szCs w:val="22"/>
          <w:lang w:val="en-GB"/>
        </w:rPr>
        <w:t> </w:t>
      </w:r>
      <w:r w:rsidR="00ED4908" w:rsidRPr="002C7C5B">
        <w:rPr>
          <w:sz w:val="22"/>
          <w:szCs w:val="22"/>
          <w:lang w:val="en-GB"/>
        </w:rPr>
        <w:t>occurrence of atrial fibrillation (sustained or paroxysmal), which should also include ECG monitoring if clinically indicated (e.g. in case of exacerbated angina, palpitations, irregular pulse).</w:t>
      </w:r>
    </w:p>
    <w:p w14:paraId="5E66B8A1" w14:textId="539C1824" w:rsidR="00F9201D" w:rsidRPr="002C7C5B" w:rsidRDefault="002D0840" w:rsidP="00572196">
      <w:pPr>
        <w:spacing w:after="0"/>
        <w:jc w:val="left"/>
        <w:rPr>
          <w:sz w:val="22"/>
          <w:szCs w:val="22"/>
          <w:lang w:val="en-GB"/>
        </w:rPr>
      </w:pPr>
      <w:r w:rsidRPr="002C7C5B">
        <w:rPr>
          <w:sz w:val="22"/>
          <w:szCs w:val="22"/>
          <w:lang w:val="en-GB"/>
        </w:rPr>
        <w:t>Patients should be informed of signs and symptoms of atrial fibrillation and be advised to contact their physician if these occur.</w:t>
      </w:r>
    </w:p>
    <w:p w14:paraId="25C5E7D5" w14:textId="77777777" w:rsidR="00ED4908" w:rsidRPr="002C7C5B" w:rsidRDefault="00FC1ACC" w:rsidP="00572196">
      <w:pPr>
        <w:spacing w:after="0"/>
        <w:jc w:val="left"/>
        <w:rPr>
          <w:sz w:val="22"/>
          <w:szCs w:val="22"/>
          <w:lang w:val="en-GB"/>
        </w:rPr>
      </w:pPr>
      <w:r w:rsidRPr="002C7C5B">
        <w:rPr>
          <w:sz w:val="22"/>
          <w:szCs w:val="22"/>
          <w:lang w:val="en-GB"/>
        </w:rPr>
        <w:t>If atrial fib</w:t>
      </w:r>
      <w:r w:rsidR="00F9201D" w:rsidRPr="002C7C5B">
        <w:rPr>
          <w:sz w:val="22"/>
          <w:szCs w:val="22"/>
          <w:lang w:val="en-GB"/>
        </w:rPr>
        <w:t>rillation develops during treatment, the balance of b</w:t>
      </w:r>
      <w:r w:rsidRPr="002C7C5B">
        <w:rPr>
          <w:sz w:val="22"/>
          <w:szCs w:val="22"/>
          <w:lang w:val="en-GB"/>
        </w:rPr>
        <w:t>enefits and risks of continued i</w:t>
      </w:r>
      <w:r w:rsidR="00F9201D" w:rsidRPr="002C7C5B">
        <w:rPr>
          <w:sz w:val="22"/>
          <w:szCs w:val="22"/>
          <w:lang w:val="en-GB"/>
        </w:rPr>
        <w:t>vabradine treatment should be carefully reconsidered.</w:t>
      </w:r>
    </w:p>
    <w:p w14:paraId="345BAD12" w14:textId="2656EE27" w:rsidR="00ED4908" w:rsidRPr="002C7C5B" w:rsidRDefault="00ED4908" w:rsidP="00572196">
      <w:pPr>
        <w:spacing w:after="0"/>
        <w:jc w:val="left"/>
        <w:rPr>
          <w:sz w:val="22"/>
          <w:szCs w:val="22"/>
          <w:lang w:val="en-GB"/>
        </w:rPr>
      </w:pPr>
      <w:r w:rsidRPr="002C7C5B">
        <w:rPr>
          <w:sz w:val="22"/>
          <w:szCs w:val="22"/>
          <w:lang w:val="en-GB"/>
        </w:rPr>
        <w:t xml:space="preserve">Chronic heart failure patients with intraventricular conduction defects (bundle branch block left, bundle branch block right) and ventricular </w:t>
      </w:r>
      <w:proofErr w:type="spellStart"/>
      <w:r w:rsidRPr="002C7C5B">
        <w:rPr>
          <w:sz w:val="22"/>
          <w:szCs w:val="22"/>
          <w:lang w:val="en-GB"/>
        </w:rPr>
        <w:t>dyssynchrony</w:t>
      </w:r>
      <w:proofErr w:type="spellEnd"/>
      <w:r w:rsidRPr="002C7C5B">
        <w:rPr>
          <w:sz w:val="22"/>
          <w:szCs w:val="22"/>
          <w:lang w:val="en-GB"/>
        </w:rPr>
        <w:t xml:space="preserve"> should be monitored closely.</w:t>
      </w:r>
    </w:p>
    <w:p w14:paraId="3C0B6B73" w14:textId="77777777" w:rsidR="00ED4908" w:rsidRPr="002C7C5B" w:rsidRDefault="00ED4908" w:rsidP="00572196">
      <w:pPr>
        <w:spacing w:after="0"/>
        <w:jc w:val="left"/>
        <w:rPr>
          <w:sz w:val="22"/>
          <w:szCs w:val="22"/>
          <w:lang w:val="en-GB"/>
        </w:rPr>
      </w:pPr>
    </w:p>
    <w:p w14:paraId="1D25E170" w14:textId="04B626B1" w:rsidR="00ED4908" w:rsidRDefault="00ED4908" w:rsidP="00572196">
      <w:pPr>
        <w:spacing w:after="0"/>
        <w:jc w:val="left"/>
        <w:rPr>
          <w:iCs/>
          <w:sz w:val="22"/>
          <w:szCs w:val="22"/>
          <w:u w:val="single"/>
          <w:lang w:val="en-GB"/>
        </w:rPr>
      </w:pPr>
      <w:r w:rsidRPr="00C904F1">
        <w:rPr>
          <w:iCs/>
          <w:sz w:val="22"/>
          <w:szCs w:val="22"/>
          <w:u w:val="single"/>
          <w:lang w:val="en-GB"/>
        </w:rPr>
        <w:t>Use in patients with AV-block of 2</w:t>
      </w:r>
      <w:r w:rsidRPr="00C904F1">
        <w:rPr>
          <w:iCs/>
          <w:sz w:val="22"/>
          <w:szCs w:val="22"/>
          <w:u w:val="single"/>
          <w:vertAlign w:val="superscript"/>
          <w:lang w:val="en-GB"/>
        </w:rPr>
        <w:t>nd</w:t>
      </w:r>
      <w:r w:rsidRPr="00C904F1">
        <w:rPr>
          <w:iCs/>
          <w:sz w:val="22"/>
          <w:szCs w:val="22"/>
          <w:u w:val="single"/>
          <w:lang w:val="en-GB"/>
        </w:rPr>
        <w:t xml:space="preserve"> degree</w:t>
      </w:r>
    </w:p>
    <w:p w14:paraId="5AF70AB3" w14:textId="77777777" w:rsidR="006B773D" w:rsidRPr="00C904F1" w:rsidRDefault="006B773D" w:rsidP="00572196">
      <w:pPr>
        <w:spacing w:after="0"/>
        <w:jc w:val="left"/>
        <w:rPr>
          <w:iCs/>
          <w:sz w:val="22"/>
          <w:szCs w:val="22"/>
          <w:u w:val="single"/>
          <w:lang w:val="en-GB"/>
        </w:rPr>
      </w:pPr>
    </w:p>
    <w:p w14:paraId="5146442D" w14:textId="0E8E852E" w:rsidR="00ED4908" w:rsidRPr="002C7C5B" w:rsidRDefault="00ED4908" w:rsidP="00572196">
      <w:pPr>
        <w:spacing w:after="0"/>
        <w:jc w:val="left"/>
        <w:rPr>
          <w:sz w:val="22"/>
          <w:szCs w:val="22"/>
          <w:lang w:val="en-GB"/>
        </w:rPr>
      </w:pPr>
      <w:r w:rsidRPr="002C7C5B">
        <w:rPr>
          <w:sz w:val="22"/>
          <w:szCs w:val="22"/>
          <w:lang w:val="en-GB"/>
        </w:rPr>
        <w:t>Ivabradine is not recommended in patients with AV-block of 2</w:t>
      </w:r>
      <w:r w:rsidRPr="002C7C5B">
        <w:rPr>
          <w:sz w:val="22"/>
          <w:szCs w:val="22"/>
          <w:vertAlign w:val="superscript"/>
          <w:lang w:val="en-GB"/>
        </w:rPr>
        <w:t>nd</w:t>
      </w:r>
      <w:r w:rsidRPr="002C7C5B">
        <w:rPr>
          <w:sz w:val="22"/>
          <w:szCs w:val="22"/>
          <w:lang w:val="en-GB"/>
        </w:rPr>
        <w:t xml:space="preserve"> degree.</w:t>
      </w:r>
    </w:p>
    <w:p w14:paraId="0FB25EEC" w14:textId="77777777" w:rsidR="00ED4908" w:rsidRPr="002C7C5B" w:rsidRDefault="00ED4908" w:rsidP="00572196">
      <w:pPr>
        <w:spacing w:after="0"/>
        <w:jc w:val="left"/>
        <w:rPr>
          <w:sz w:val="22"/>
          <w:szCs w:val="22"/>
          <w:lang w:val="en-GB"/>
        </w:rPr>
      </w:pPr>
    </w:p>
    <w:p w14:paraId="48F03EC7" w14:textId="5262584B" w:rsidR="00ED4908" w:rsidRDefault="00ED4908" w:rsidP="00572196">
      <w:pPr>
        <w:spacing w:after="0"/>
        <w:jc w:val="left"/>
        <w:rPr>
          <w:iCs/>
          <w:sz w:val="22"/>
          <w:szCs w:val="22"/>
          <w:u w:val="single"/>
          <w:lang w:val="en-GB"/>
        </w:rPr>
      </w:pPr>
      <w:r w:rsidRPr="00C904F1">
        <w:rPr>
          <w:iCs/>
          <w:sz w:val="22"/>
          <w:szCs w:val="22"/>
          <w:u w:val="single"/>
          <w:lang w:val="en-GB"/>
        </w:rPr>
        <w:t>Use in patients with a low heart rate</w:t>
      </w:r>
    </w:p>
    <w:p w14:paraId="21E21216" w14:textId="77777777" w:rsidR="006B773D" w:rsidRPr="00C904F1" w:rsidRDefault="006B773D" w:rsidP="00572196">
      <w:pPr>
        <w:spacing w:after="0"/>
        <w:jc w:val="left"/>
        <w:rPr>
          <w:iCs/>
          <w:sz w:val="22"/>
          <w:szCs w:val="22"/>
          <w:u w:val="single"/>
          <w:lang w:val="en-GB"/>
        </w:rPr>
      </w:pPr>
    </w:p>
    <w:p w14:paraId="43A5373A" w14:textId="36729CD4" w:rsidR="00ED4908" w:rsidRPr="000158C7" w:rsidRDefault="00ED4908" w:rsidP="00572196">
      <w:pPr>
        <w:spacing w:after="0"/>
        <w:jc w:val="left"/>
        <w:rPr>
          <w:sz w:val="22"/>
          <w:szCs w:val="22"/>
          <w:lang w:val="en-GB"/>
        </w:rPr>
      </w:pPr>
      <w:r w:rsidRPr="002C7C5B">
        <w:rPr>
          <w:sz w:val="22"/>
          <w:szCs w:val="22"/>
          <w:lang w:val="en-GB"/>
        </w:rPr>
        <w:t>Ivabradine must not be initiated in patients with a pre-treatme</w:t>
      </w:r>
      <w:r w:rsidRPr="000158C7">
        <w:rPr>
          <w:sz w:val="22"/>
          <w:szCs w:val="22"/>
          <w:lang w:val="en-GB"/>
        </w:rPr>
        <w:t xml:space="preserve">nt resting heart rate </w:t>
      </w:r>
      <w:r w:rsidR="00F9201D" w:rsidRPr="000158C7">
        <w:rPr>
          <w:sz w:val="22"/>
          <w:szCs w:val="22"/>
          <w:lang w:val="en-GB"/>
        </w:rPr>
        <w:t>below </w:t>
      </w:r>
      <w:r w:rsidR="00C34EF5" w:rsidRPr="000158C7">
        <w:rPr>
          <w:sz w:val="22"/>
          <w:szCs w:val="22"/>
          <w:lang w:val="en-GB"/>
        </w:rPr>
        <w:t>7</w:t>
      </w:r>
      <w:r w:rsidRPr="000158C7">
        <w:rPr>
          <w:sz w:val="22"/>
          <w:szCs w:val="22"/>
          <w:lang w:val="en-GB"/>
        </w:rPr>
        <w:t>0</w:t>
      </w:r>
      <w:r w:rsidR="000158C7">
        <w:rPr>
          <w:sz w:val="22"/>
          <w:szCs w:val="22"/>
          <w:lang w:val="en-GB"/>
        </w:rPr>
        <w:t> </w:t>
      </w:r>
      <w:r w:rsidR="000158C7" w:rsidRPr="008E69EF">
        <w:rPr>
          <w:rFonts w:eastAsia="Times New Roman"/>
          <w:sz w:val="22"/>
          <w:szCs w:val="22"/>
          <w:lang w:val="en-GB"/>
        </w:rPr>
        <w:t>bpm</w:t>
      </w:r>
      <w:r w:rsidRPr="000158C7">
        <w:rPr>
          <w:sz w:val="22"/>
          <w:szCs w:val="22"/>
          <w:lang w:val="en-GB"/>
        </w:rPr>
        <w:t xml:space="preserve"> (see section 4.3).</w:t>
      </w:r>
    </w:p>
    <w:p w14:paraId="34448B3B" w14:textId="44EB5EAD" w:rsidR="00ED4908" w:rsidRPr="002C7C5B" w:rsidRDefault="00ED4908" w:rsidP="00572196">
      <w:pPr>
        <w:spacing w:after="0"/>
        <w:jc w:val="left"/>
        <w:rPr>
          <w:sz w:val="22"/>
          <w:szCs w:val="22"/>
          <w:lang w:val="en-GB"/>
        </w:rPr>
      </w:pPr>
      <w:r w:rsidRPr="002C7C5B">
        <w:rPr>
          <w:sz w:val="22"/>
          <w:szCs w:val="22"/>
          <w:lang w:val="en-GB"/>
        </w:rPr>
        <w:t xml:space="preserve">If, during treatment, resting heart rate decreases persistently </w:t>
      </w:r>
      <w:r w:rsidR="00F9201D" w:rsidRPr="002C7C5B">
        <w:rPr>
          <w:sz w:val="22"/>
          <w:szCs w:val="22"/>
          <w:lang w:val="en-GB"/>
        </w:rPr>
        <w:t>below </w:t>
      </w:r>
      <w:r w:rsidRPr="002C7C5B">
        <w:rPr>
          <w:sz w:val="22"/>
          <w:szCs w:val="22"/>
          <w:lang w:val="en-GB"/>
        </w:rPr>
        <w:t>50</w:t>
      </w:r>
      <w:r w:rsidR="000158C7">
        <w:rPr>
          <w:sz w:val="22"/>
          <w:szCs w:val="22"/>
          <w:lang w:val="en-GB"/>
        </w:rPr>
        <w:t> </w:t>
      </w:r>
      <w:r w:rsidRPr="002C7C5B">
        <w:rPr>
          <w:sz w:val="22"/>
          <w:szCs w:val="22"/>
          <w:lang w:val="en-GB"/>
        </w:rPr>
        <w:t xml:space="preserve">bpm or the patient experiences symptoms related to bradycardia such as dizziness, fatigue or hypotension, the dose must be titrated </w:t>
      </w:r>
      <w:r w:rsidRPr="002C7C5B">
        <w:rPr>
          <w:sz w:val="22"/>
          <w:szCs w:val="22"/>
          <w:lang w:val="en-GB"/>
        </w:rPr>
        <w:lastRenderedPageBreak/>
        <w:t xml:space="preserve">downward or treatment discontinued if heart rate </w:t>
      </w:r>
      <w:r w:rsidR="00F9201D" w:rsidRPr="002C7C5B">
        <w:rPr>
          <w:sz w:val="22"/>
          <w:szCs w:val="22"/>
          <w:lang w:val="en-GB"/>
        </w:rPr>
        <w:t>below </w:t>
      </w:r>
      <w:r w:rsidRPr="002C7C5B">
        <w:rPr>
          <w:sz w:val="22"/>
          <w:szCs w:val="22"/>
          <w:lang w:val="en-GB"/>
        </w:rPr>
        <w:t>50</w:t>
      </w:r>
      <w:r w:rsidR="000158C7">
        <w:rPr>
          <w:sz w:val="22"/>
          <w:szCs w:val="22"/>
          <w:lang w:val="en-GB"/>
        </w:rPr>
        <w:t> </w:t>
      </w:r>
      <w:r w:rsidRPr="002C7C5B">
        <w:rPr>
          <w:sz w:val="22"/>
          <w:szCs w:val="22"/>
          <w:lang w:val="en-GB"/>
        </w:rPr>
        <w:t>bpm or symptoms of bradycardia persist (see</w:t>
      </w:r>
      <w:r w:rsidR="00C34EF5" w:rsidRPr="002C7C5B">
        <w:rPr>
          <w:sz w:val="22"/>
          <w:szCs w:val="22"/>
          <w:lang w:val="en-GB"/>
        </w:rPr>
        <w:t> </w:t>
      </w:r>
      <w:r w:rsidRPr="002C7C5B">
        <w:rPr>
          <w:sz w:val="22"/>
          <w:szCs w:val="22"/>
          <w:lang w:val="en-GB"/>
        </w:rPr>
        <w:t>section 4.2).</w:t>
      </w:r>
    </w:p>
    <w:p w14:paraId="449E2422" w14:textId="77777777" w:rsidR="00ED4908" w:rsidRPr="002C7C5B" w:rsidRDefault="00ED4908" w:rsidP="00572196">
      <w:pPr>
        <w:spacing w:after="0"/>
        <w:jc w:val="left"/>
        <w:rPr>
          <w:sz w:val="22"/>
          <w:szCs w:val="22"/>
          <w:lang w:val="en-GB"/>
        </w:rPr>
      </w:pPr>
    </w:p>
    <w:p w14:paraId="01DD140E" w14:textId="53ECF285" w:rsidR="00ED4908" w:rsidRDefault="00ED4908" w:rsidP="00F33EF2">
      <w:pPr>
        <w:keepNext/>
        <w:spacing w:after="0"/>
        <w:jc w:val="left"/>
        <w:rPr>
          <w:iCs/>
          <w:sz w:val="22"/>
          <w:szCs w:val="22"/>
          <w:u w:val="single"/>
          <w:lang w:val="en-GB"/>
        </w:rPr>
      </w:pPr>
      <w:r w:rsidRPr="00C904F1">
        <w:rPr>
          <w:iCs/>
          <w:sz w:val="22"/>
          <w:szCs w:val="22"/>
          <w:u w:val="single"/>
          <w:lang w:val="en-GB"/>
        </w:rPr>
        <w:t>Combination with calcium channel blockers</w:t>
      </w:r>
    </w:p>
    <w:p w14:paraId="4420B7C6" w14:textId="77777777" w:rsidR="006B773D" w:rsidRPr="00C904F1" w:rsidRDefault="006B773D" w:rsidP="00F33EF2">
      <w:pPr>
        <w:keepNext/>
        <w:spacing w:after="0"/>
        <w:jc w:val="left"/>
        <w:rPr>
          <w:iCs/>
          <w:sz w:val="22"/>
          <w:szCs w:val="22"/>
          <w:u w:val="single"/>
          <w:lang w:val="en-GB"/>
        </w:rPr>
      </w:pPr>
    </w:p>
    <w:p w14:paraId="19571F8D" w14:textId="77777777" w:rsidR="00ED4908" w:rsidRPr="002C7C5B" w:rsidRDefault="00ED4908" w:rsidP="00F33EF2">
      <w:pPr>
        <w:keepNext/>
        <w:spacing w:after="0"/>
        <w:jc w:val="left"/>
        <w:rPr>
          <w:sz w:val="22"/>
          <w:szCs w:val="22"/>
          <w:lang w:val="en-GB"/>
        </w:rPr>
      </w:pPr>
      <w:r w:rsidRPr="002C7C5B">
        <w:rPr>
          <w:sz w:val="22"/>
          <w:szCs w:val="22"/>
          <w:lang w:val="en-GB"/>
        </w:rPr>
        <w:t>Concomitant use of ivabradine with heart rate reducing calcium channel blockers such as verapamil or</w:t>
      </w:r>
      <w:r w:rsidR="00C34EF5" w:rsidRPr="002C7C5B">
        <w:rPr>
          <w:sz w:val="22"/>
          <w:szCs w:val="22"/>
          <w:lang w:val="en-GB"/>
        </w:rPr>
        <w:t> </w:t>
      </w:r>
      <w:r w:rsidRPr="002C7C5B">
        <w:rPr>
          <w:sz w:val="22"/>
          <w:szCs w:val="22"/>
          <w:lang w:val="en-GB"/>
        </w:rPr>
        <w:t xml:space="preserve">diltiazem is </w:t>
      </w:r>
      <w:r w:rsidR="002D0840" w:rsidRPr="002C7C5B">
        <w:rPr>
          <w:sz w:val="22"/>
          <w:szCs w:val="22"/>
          <w:lang w:val="en-GB"/>
        </w:rPr>
        <w:t>contraindicated</w:t>
      </w:r>
      <w:r w:rsidRPr="002C7C5B">
        <w:rPr>
          <w:sz w:val="22"/>
          <w:szCs w:val="22"/>
          <w:lang w:val="en-GB"/>
        </w:rPr>
        <w:t xml:space="preserve"> (see section</w:t>
      </w:r>
      <w:r w:rsidR="00C34EF5" w:rsidRPr="002C7C5B">
        <w:rPr>
          <w:sz w:val="22"/>
          <w:szCs w:val="22"/>
          <w:lang w:val="en-GB"/>
        </w:rPr>
        <w:t>s</w:t>
      </w:r>
      <w:r w:rsidR="002D0840" w:rsidRPr="002C7C5B">
        <w:rPr>
          <w:sz w:val="22"/>
          <w:szCs w:val="22"/>
          <w:lang w:val="en-GB"/>
        </w:rPr>
        <w:t xml:space="preserve"> 4.3 and</w:t>
      </w:r>
      <w:r w:rsidRPr="002C7C5B">
        <w:rPr>
          <w:sz w:val="22"/>
          <w:szCs w:val="22"/>
          <w:lang w:val="en-GB"/>
        </w:rPr>
        <w:t xml:space="preserve"> 4.5). No safety issue has been raised on</w:t>
      </w:r>
      <w:r w:rsidR="00C34EF5" w:rsidRPr="002C7C5B">
        <w:rPr>
          <w:sz w:val="22"/>
          <w:szCs w:val="22"/>
          <w:lang w:val="en-GB"/>
        </w:rPr>
        <w:t> </w:t>
      </w:r>
      <w:r w:rsidRPr="002C7C5B">
        <w:rPr>
          <w:sz w:val="22"/>
          <w:szCs w:val="22"/>
          <w:lang w:val="en-GB"/>
        </w:rPr>
        <w:t>the</w:t>
      </w:r>
      <w:r w:rsidR="00C34EF5" w:rsidRPr="002C7C5B">
        <w:rPr>
          <w:sz w:val="22"/>
          <w:szCs w:val="22"/>
          <w:lang w:val="en-GB"/>
        </w:rPr>
        <w:t> </w:t>
      </w:r>
      <w:r w:rsidRPr="002C7C5B">
        <w:rPr>
          <w:sz w:val="22"/>
          <w:szCs w:val="22"/>
          <w:lang w:val="en-GB"/>
        </w:rPr>
        <w:t>combination of ivabradine with nitrates and dihydropyridine calcium channel blockers such as</w:t>
      </w:r>
      <w:r w:rsidR="00C34EF5" w:rsidRPr="002C7C5B">
        <w:rPr>
          <w:sz w:val="22"/>
          <w:szCs w:val="22"/>
          <w:lang w:val="en-GB"/>
        </w:rPr>
        <w:t> </w:t>
      </w:r>
      <w:r w:rsidRPr="002C7C5B">
        <w:rPr>
          <w:sz w:val="22"/>
          <w:szCs w:val="22"/>
          <w:lang w:val="en-GB"/>
        </w:rPr>
        <w:t>amlodipine. Additional efficacy of ivabradine in combination with dihydropyridine calcium channel blockers has not been established (see section 5.1).</w:t>
      </w:r>
    </w:p>
    <w:p w14:paraId="3E621C1F" w14:textId="77777777" w:rsidR="00ED4908" w:rsidRPr="002C7C5B" w:rsidRDefault="00ED4908" w:rsidP="00572196">
      <w:pPr>
        <w:spacing w:after="0"/>
        <w:jc w:val="left"/>
        <w:rPr>
          <w:sz w:val="22"/>
          <w:szCs w:val="22"/>
          <w:lang w:val="en-GB"/>
        </w:rPr>
      </w:pPr>
    </w:p>
    <w:p w14:paraId="54DDAF12" w14:textId="36371081" w:rsidR="00ED4908" w:rsidRDefault="00ED4908" w:rsidP="00572196">
      <w:pPr>
        <w:spacing w:after="0"/>
        <w:jc w:val="left"/>
        <w:rPr>
          <w:iCs/>
          <w:sz w:val="22"/>
          <w:szCs w:val="22"/>
          <w:u w:val="single"/>
          <w:lang w:val="en-GB"/>
        </w:rPr>
      </w:pPr>
      <w:r w:rsidRPr="00C904F1">
        <w:rPr>
          <w:iCs/>
          <w:sz w:val="22"/>
          <w:szCs w:val="22"/>
          <w:u w:val="single"/>
          <w:lang w:val="en-GB"/>
        </w:rPr>
        <w:t>Chronic heart failure</w:t>
      </w:r>
    </w:p>
    <w:p w14:paraId="7980FC14" w14:textId="77777777" w:rsidR="006B773D" w:rsidRPr="00C904F1" w:rsidRDefault="006B773D" w:rsidP="00572196">
      <w:pPr>
        <w:spacing w:after="0"/>
        <w:jc w:val="left"/>
        <w:rPr>
          <w:iCs/>
          <w:sz w:val="22"/>
          <w:szCs w:val="22"/>
          <w:u w:val="single"/>
          <w:lang w:val="en-GB"/>
        </w:rPr>
      </w:pPr>
    </w:p>
    <w:p w14:paraId="57922F43" w14:textId="21308C83" w:rsidR="00ED4908" w:rsidRPr="002C7C5B" w:rsidRDefault="00ED4908" w:rsidP="00572196">
      <w:pPr>
        <w:spacing w:after="0"/>
        <w:jc w:val="left"/>
        <w:rPr>
          <w:sz w:val="22"/>
          <w:szCs w:val="22"/>
          <w:lang w:val="en-GB"/>
        </w:rPr>
      </w:pPr>
      <w:r w:rsidRPr="002C7C5B">
        <w:rPr>
          <w:sz w:val="22"/>
          <w:szCs w:val="22"/>
          <w:lang w:val="en-GB"/>
        </w:rPr>
        <w:t>Heart failure must be stable before considering ivabradine treatment. Ivabradine should be used with caution in heart failure patients with NYHA functional classification IV due to limited amount of data in</w:t>
      </w:r>
      <w:r w:rsidR="00C34EF5" w:rsidRPr="002C7C5B">
        <w:rPr>
          <w:sz w:val="22"/>
          <w:szCs w:val="22"/>
          <w:lang w:val="en-GB"/>
        </w:rPr>
        <w:t> </w:t>
      </w:r>
      <w:r w:rsidRPr="002C7C5B">
        <w:rPr>
          <w:sz w:val="22"/>
          <w:szCs w:val="22"/>
          <w:lang w:val="en-GB"/>
        </w:rPr>
        <w:t>this population.</w:t>
      </w:r>
    </w:p>
    <w:p w14:paraId="1E2C027F" w14:textId="77777777" w:rsidR="00ED4908" w:rsidRPr="002C7C5B" w:rsidRDefault="00ED4908" w:rsidP="00572196">
      <w:pPr>
        <w:spacing w:after="0"/>
        <w:jc w:val="left"/>
        <w:rPr>
          <w:sz w:val="22"/>
          <w:szCs w:val="22"/>
          <w:lang w:val="en-GB"/>
        </w:rPr>
      </w:pPr>
    </w:p>
    <w:p w14:paraId="19687DDB" w14:textId="64537596" w:rsidR="00ED4908" w:rsidRDefault="00ED4908" w:rsidP="00291EFC">
      <w:pPr>
        <w:spacing w:after="0"/>
        <w:jc w:val="left"/>
        <w:rPr>
          <w:iCs/>
          <w:sz w:val="22"/>
          <w:szCs w:val="22"/>
          <w:u w:val="single"/>
          <w:lang w:val="en-GB"/>
        </w:rPr>
      </w:pPr>
      <w:r w:rsidRPr="00C904F1">
        <w:rPr>
          <w:iCs/>
          <w:sz w:val="22"/>
          <w:szCs w:val="22"/>
          <w:u w:val="single"/>
          <w:lang w:val="en-GB"/>
        </w:rPr>
        <w:t>Stroke</w:t>
      </w:r>
    </w:p>
    <w:p w14:paraId="70D2F21A" w14:textId="77777777" w:rsidR="006B773D" w:rsidRPr="00C904F1" w:rsidRDefault="006B773D" w:rsidP="00291EFC">
      <w:pPr>
        <w:spacing w:after="0"/>
        <w:jc w:val="left"/>
        <w:rPr>
          <w:iCs/>
          <w:sz w:val="22"/>
          <w:szCs w:val="22"/>
          <w:u w:val="single"/>
          <w:lang w:val="en-GB"/>
        </w:rPr>
      </w:pPr>
    </w:p>
    <w:p w14:paraId="58B10B7B" w14:textId="77777777" w:rsidR="00ED4908" w:rsidRPr="002C7C5B" w:rsidRDefault="00ED4908" w:rsidP="004842C0">
      <w:pPr>
        <w:spacing w:after="0"/>
        <w:jc w:val="left"/>
        <w:rPr>
          <w:sz w:val="22"/>
          <w:szCs w:val="22"/>
          <w:lang w:val="en-GB"/>
        </w:rPr>
      </w:pPr>
      <w:r w:rsidRPr="002C7C5B">
        <w:rPr>
          <w:sz w:val="22"/>
          <w:szCs w:val="22"/>
          <w:lang w:val="en-GB"/>
        </w:rPr>
        <w:t>The use of ivabradine is not recommended immediately after a stroke since no data is available in these situations.</w:t>
      </w:r>
    </w:p>
    <w:p w14:paraId="1B124E1E" w14:textId="77777777" w:rsidR="00ED4908" w:rsidRPr="002C7C5B" w:rsidRDefault="00ED4908" w:rsidP="00572196">
      <w:pPr>
        <w:spacing w:after="0"/>
        <w:jc w:val="left"/>
        <w:rPr>
          <w:sz w:val="22"/>
          <w:szCs w:val="22"/>
          <w:lang w:val="en-GB"/>
        </w:rPr>
      </w:pPr>
    </w:p>
    <w:p w14:paraId="284BA5F9" w14:textId="679EBDE3" w:rsidR="00ED4908" w:rsidRDefault="00ED4908" w:rsidP="004842C0">
      <w:pPr>
        <w:spacing w:after="0"/>
        <w:jc w:val="left"/>
        <w:rPr>
          <w:iCs/>
          <w:sz w:val="22"/>
          <w:szCs w:val="22"/>
          <w:u w:val="single"/>
          <w:lang w:val="en-GB"/>
        </w:rPr>
      </w:pPr>
      <w:r w:rsidRPr="00C904F1">
        <w:rPr>
          <w:iCs/>
          <w:sz w:val="22"/>
          <w:szCs w:val="22"/>
          <w:u w:val="single"/>
          <w:lang w:val="en-GB"/>
        </w:rPr>
        <w:t>Visual function</w:t>
      </w:r>
    </w:p>
    <w:p w14:paraId="4FE7A3C7" w14:textId="77777777" w:rsidR="006B773D" w:rsidRPr="00C904F1" w:rsidRDefault="006B773D" w:rsidP="004842C0">
      <w:pPr>
        <w:spacing w:after="0"/>
        <w:jc w:val="left"/>
        <w:rPr>
          <w:iCs/>
          <w:sz w:val="22"/>
          <w:szCs w:val="22"/>
          <w:u w:val="single"/>
          <w:lang w:val="en-GB"/>
        </w:rPr>
      </w:pPr>
    </w:p>
    <w:p w14:paraId="792B0976" w14:textId="65F754BE" w:rsidR="00ED4908" w:rsidRPr="002C7C5B" w:rsidRDefault="00ED4908" w:rsidP="004842C0">
      <w:pPr>
        <w:spacing w:after="0"/>
        <w:jc w:val="left"/>
        <w:rPr>
          <w:sz w:val="22"/>
          <w:szCs w:val="22"/>
          <w:lang w:val="en-GB"/>
        </w:rPr>
      </w:pPr>
      <w:r w:rsidRPr="002C7C5B">
        <w:rPr>
          <w:sz w:val="22"/>
          <w:szCs w:val="22"/>
          <w:lang w:val="en-GB"/>
        </w:rPr>
        <w:t>Ivabradine influences retinal function</w:t>
      </w:r>
      <w:r w:rsidR="00085535" w:rsidRPr="002C7C5B">
        <w:rPr>
          <w:sz w:val="22"/>
          <w:szCs w:val="22"/>
          <w:lang w:val="en-GB"/>
        </w:rPr>
        <w:t xml:space="preserve">. </w:t>
      </w:r>
      <w:r w:rsidR="00116851" w:rsidRPr="002C7C5B">
        <w:rPr>
          <w:sz w:val="22"/>
          <w:szCs w:val="22"/>
          <w:lang w:val="en-GB"/>
        </w:rPr>
        <w:t>T</w:t>
      </w:r>
      <w:r w:rsidRPr="002C7C5B">
        <w:rPr>
          <w:sz w:val="22"/>
          <w:szCs w:val="22"/>
          <w:lang w:val="en-GB"/>
        </w:rPr>
        <w:t>here is no evidence of a toxic effect of</w:t>
      </w:r>
      <w:r w:rsidR="00C34EF5" w:rsidRPr="002C7C5B">
        <w:rPr>
          <w:sz w:val="22"/>
          <w:szCs w:val="22"/>
          <w:lang w:val="en-GB"/>
        </w:rPr>
        <w:t> </w:t>
      </w:r>
      <w:r w:rsidRPr="002C7C5B">
        <w:rPr>
          <w:sz w:val="22"/>
          <w:szCs w:val="22"/>
          <w:lang w:val="en-GB"/>
        </w:rPr>
        <w:t>long-term ivabradine treatment</w:t>
      </w:r>
      <w:r w:rsidR="00116851" w:rsidRPr="002C7C5B">
        <w:rPr>
          <w:sz w:val="22"/>
          <w:szCs w:val="22"/>
          <w:lang w:val="en-GB"/>
        </w:rPr>
        <w:t xml:space="preserve"> on</w:t>
      </w:r>
      <w:r w:rsidR="00085535" w:rsidRPr="002C7C5B">
        <w:rPr>
          <w:sz w:val="22"/>
          <w:szCs w:val="22"/>
          <w:lang w:val="en-GB"/>
        </w:rPr>
        <w:t xml:space="preserve"> the</w:t>
      </w:r>
      <w:r w:rsidR="00116851" w:rsidRPr="002C7C5B">
        <w:rPr>
          <w:sz w:val="22"/>
          <w:szCs w:val="22"/>
          <w:lang w:val="en-GB"/>
        </w:rPr>
        <w:t xml:space="preserve"> retina (see section 5.1)</w:t>
      </w:r>
      <w:r w:rsidRPr="002C7C5B">
        <w:rPr>
          <w:sz w:val="22"/>
          <w:szCs w:val="22"/>
          <w:lang w:val="en-GB"/>
        </w:rPr>
        <w:t>. Cessation of treatment should be considered if any unexpected deterioration in visual function occurs. Caution should be exercised in patients with retinitis pigmentosa.</w:t>
      </w:r>
    </w:p>
    <w:p w14:paraId="0316E311" w14:textId="77777777" w:rsidR="00ED4908" w:rsidRPr="002C7C5B" w:rsidRDefault="00ED4908" w:rsidP="00572196">
      <w:pPr>
        <w:spacing w:after="0"/>
        <w:jc w:val="left"/>
        <w:rPr>
          <w:sz w:val="22"/>
          <w:szCs w:val="22"/>
          <w:lang w:val="en-GB"/>
        </w:rPr>
      </w:pPr>
    </w:p>
    <w:p w14:paraId="600993D4" w14:textId="0482DBDE" w:rsidR="00ED4908" w:rsidRDefault="00ED4908" w:rsidP="00572196">
      <w:pPr>
        <w:spacing w:after="0"/>
        <w:jc w:val="left"/>
        <w:rPr>
          <w:iCs/>
          <w:sz w:val="22"/>
          <w:szCs w:val="22"/>
          <w:u w:val="single"/>
          <w:lang w:val="en-GB"/>
        </w:rPr>
      </w:pPr>
      <w:r w:rsidRPr="00C904F1">
        <w:rPr>
          <w:iCs/>
          <w:sz w:val="22"/>
          <w:szCs w:val="22"/>
          <w:u w:val="single"/>
          <w:lang w:val="en-GB"/>
        </w:rPr>
        <w:t>Patients with hypotension</w:t>
      </w:r>
    </w:p>
    <w:p w14:paraId="2B398D92" w14:textId="77777777" w:rsidR="006B773D" w:rsidRPr="00C904F1" w:rsidRDefault="006B773D" w:rsidP="00572196">
      <w:pPr>
        <w:spacing w:after="0"/>
        <w:jc w:val="left"/>
        <w:rPr>
          <w:iCs/>
          <w:sz w:val="22"/>
          <w:szCs w:val="22"/>
          <w:u w:val="single"/>
          <w:lang w:val="en-GB"/>
        </w:rPr>
      </w:pPr>
    </w:p>
    <w:p w14:paraId="6A7908ED" w14:textId="5C7AF428" w:rsidR="00ED4908" w:rsidRPr="002C7C5B" w:rsidRDefault="00ED4908" w:rsidP="00572196">
      <w:pPr>
        <w:spacing w:after="0"/>
        <w:jc w:val="left"/>
        <w:rPr>
          <w:sz w:val="22"/>
          <w:szCs w:val="22"/>
          <w:lang w:val="en-GB"/>
        </w:rPr>
      </w:pPr>
      <w:r w:rsidRPr="002C7C5B">
        <w:rPr>
          <w:sz w:val="22"/>
          <w:szCs w:val="22"/>
          <w:lang w:val="en-GB"/>
        </w:rPr>
        <w:t>Limited data are available in patients with mild to moderate hypotension, and ivabradine should therefore be used with caution in these patients. Ivabradine is contraindicated in patients with severe hypotension (blood pressure &lt; 90/50</w:t>
      </w:r>
      <w:r w:rsidR="000158C7">
        <w:rPr>
          <w:sz w:val="22"/>
          <w:szCs w:val="22"/>
          <w:lang w:val="en-GB"/>
        </w:rPr>
        <w:t> </w:t>
      </w:r>
      <w:r w:rsidRPr="002C7C5B">
        <w:rPr>
          <w:sz w:val="22"/>
          <w:szCs w:val="22"/>
          <w:lang w:val="en-GB"/>
        </w:rPr>
        <w:t>mmHg) (see section 4.3).</w:t>
      </w:r>
    </w:p>
    <w:p w14:paraId="40584EEE" w14:textId="77777777" w:rsidR="00ED4908" w:rsidRPr="002C7C5B" w:rsidRDefault="00ED4908" w:rsidP="00572196">
      <w:pPr>
        <w:spacing w:after="0"/>
        <w:jc w:val="left"/>
        <w:rPr>
          <w:sz w:val="22"/>
          <w:szCs w:val="22"/>
          <w:lang w:val="en-GB"/>
        </w:rPr>
      </w:pPr>
    </w:p>
    <w:p w14:paraId="16D8CA58" w14:textId="59F8DD2C" w:rsidR="00ED4908" w:rsidRDefault="00ED4908" w:rsidP="00572196">
      <w:pPr>
        <w:spacing w:after="0"/>
        <w:jc w:val="left"/>
        <w:rPr>
          <w:iCs/>
          <w:sz w:val="22"/>
          <w:szCs w:val="22"/>
          <w:u w:val="single"/>
          <w:lang w:val="en-GB"/>
        </w:rPr>
      </w:pPr>
      <w:r w:rsidRPr="00C904F1">
        <w:rPr>
          <w:iCs/>
          <w:sz w:val="22"/>
          <w:szCs w:val="22"/>
          <w:u w:val="single"/>
          <w:lang w:val="en-GB"/>
        </w:rPr>
        <w:t>Atrial fibrillation – cardiac arrhythmias</w:t>
      </w:r>
    </w:p>
    <w:p w14:paraId="3B49D799" w14:textId="77777777" w:rsidR="006B773D" w:rsidRPr="00C904F1" w:rsidRDefault="006B773D" w:rsidP="00572196">
      <w:pPr>
        <w:spacing w:after="0"/>
        <w:jc w:val="left"/>
        <w:rPr>
          <w:iCs/>
          <w:sz w:val="22"/>
          <w:szCs w:val="22"/>
          <w:u w:val="single"/>
          <w:lang w:val="en-GB"/>
        </w:rPr>
      </w:pPr>
    </w:p>
    <w:p w14:paraId="15D74932" w14:textId="6F13DA31" w:rsidR="00ED4908" w:rsidRPr="002C7C5B" w:rsidRDefault="00ED4908" w:rsidP="00572196">
      <w:pPr>
        <w:spacing w:after="0"/>
        <w:jc w:val="left"/>
        <w:rPr>
          <w:sz w:val="22"/>
          <w:szCs w:val="22"/>
          <w:lang w:val="en-GB"/>
        </w:rPr>
      </w:pPr>
      <w:r w:rsidRPr="002C7C5B">
        <w:rPr>
          <w:sz w:val="22"/>
          <w:szCs w:val="22"/>
          <w:lang w:val="en-GB"/>
        </w:rPr>
        <w:t>There is no evidence of risk of (excessive) bradycardia on return to sinus rhythm when pharmacological cardioversion is initiated in patients treated with ivabradine. However, in the absence of extensive data, non-urgent DC-cardioversion should be considered 24 h</w:t>
      </w:r>
      <w:r w:rsidR="00C87AB6" w:rsidRPr="002C7C5B">
        <w:rPr>
          <w:sz w:val="22"/>
          <w:szCs w:val="22"/>
          <w:lang w:val="en-GB"/>
        </w:rPr>
        <w:t>ours</w:t>
      </w:r>
      <w:r w:rsidRPr="002C7C5B">
        <w:rPr>
          <w:sz w:val="22"/>
          <w:szCs w:val="22"/>
          <w:lang w:val="en-GB"/>
        </w:rPr>
        <w:t xml:space="preserve"> after the last dose of ivabradine.</w:t>
      </w:r>
    </w:p>
    <w:p w14:paraId="7F1FB19E" w14:textId="77777777" w:rsidR="00ED4908" w:rsidRPr="002C7C5B" w:rsidRDefault="00ED4908" w:rsidP="00572196">
      <w:pPr>
        <w:spacing w:after="0"/>
        <w:jc w:val="left"/>
        <w:rPr>
          <w:sz w:val="22"/>
          <w:szCs w:val="22"/>
          <w:lang w:val="en-GB"/>
        </w:rPr>
      </w:pPr>
    </w:p>
    <w:p w14:paraId="7DEDEBE9" w14:textId="1AE0D0AA" w:rsidR="00ED4908" w:rsidRDefault="00ED4908" w:rsidP="00572196">
      <w:pPr>
        <w:spacing w:after="0"/>
        <w:jc w:val="left"/>
        <w:rPr>
          <w:iCs/>
          <w:sz w:val="22"/>
          <w:szCs w:val="22"/>
          <w:u w:val="single"/>
          <w:lang w:val="en-GB"/>
        </w:rPr>
      </w:pPr>
      <w:r w:rsidRPr="00C904F1">
        <w:rPr>
          <w:iCs/>
          <w:sz w:val="22"/>
          <w:szCs w:val="22"/>
          <w:u w:val="single"/>
          <w:lang w:val="en-GB"/>
        </w:rPr>
        <w:t>Use in patients with congenital QT syndrome or treated with QT prolonging medicinal products</w:t>
      </w:r>
    </w:p>
    <w:p w14:paraId="3DB1D98F" w14:textId="77777777" w:rsidR="006B773D" w:rsidRPr="00C904F1" w:rsidRDefault="006B773D" w:rsidP="00572196">
      <w:pPr>
        <w:spacing w:after="0"/>
        <w:jc w:val="left"/>
        <w:rPr>
          <w:iCs/>
          <w:sz w:val="22"/>
          <w:szCs w:val="22"/>
          <w:u w:val="single"/>
          <w:lang w:val="en-GB"/>
        </w:rPr>
      </w:pPr>
    </w:p>
    <w:p w14:paraId="2B80510B" w14:textId="2736462C" w:rsidR="00ED4908" w:rsidRPr="002C7C5B" w:rsidRDefault="00ED4908" w:rsidP="00572196">
      <w:pPr>
        <w:spacing w:after="0"/>
        <w:jc w:val="left"/>
        <w:rPr>
          <w:sz w:val="22"/>
          <w:szCs w:val="22"/>
          <w:lang w:val="en-GB"/>
        </w:rPr>
      </w:pPr>
      <w:r w:rsidRPr="002C7C5B">
        <w:rPr>
          <w:sz w:val="22"/>
          <w:szCs w:val="22"/>
          <w:lang w:val="en-GB"/>
        </w:rPr>
        <w:t>The use of ivabradine in patients with congenital QT syndrome or treated with QT prolonging medicinal products should be avoided (see section 4.5). If the combination appears necessary, close cardiac monitoring is needed</w:t>
      </w:r>
      <w:r w:rsidR="007900FA">
        <w:rPr>
          <w:sz w:val="22"/>
          <w:szCs w:val="22"/>
          <w:lang w:val="en-GB"/>
        </w:rPr>
        <w:t>.</w:t>
      </w:r>
    </w:p>
    <w:p w14:paraId="74B1CF29" w14:textId="77777777" w:rsidR="00ED4908" w:rsidRPr="002C7C5B" w:rsidRDefault="00ED4908" w:rsidP="00572196">
      <w:pPr>
        <w:spacing w:after="0"/>
        <w:jc w:val="left"/>
        <w:rPr>
          <w:sz w:val="22"/>
          <w:szCs w:val="22"/>
          <w:lang w:val="en-GB"/>
        </w:rPr>
      </w:pPr>
      <w:r w:rsidRPr="002C7C5B">
        <w:rPr>
          <w:sz w:val="22"/>
          <w:szCs w:val="22"/>
          <w:lang w:val="en-GB"/>
        </w:rPr>
        <w:t>Heart rate reduction, as caused by ivabradine, may exacerbate QT prolongation, which may give rise to</w:t>
      </w:r>
      <w:r w:rsidR="00C34EF5" w:rsidRPr="002C7C5B">
        <w:rPr>
          <w:sz w:val="22"/>
          <w:szCs w:val="22"/>
          <w:lang w:val="en-GB"/>
        </w:rPr>
        <w:t> </w:t>
      </w:r>
      <w:r w:rsidRPr="002C7C5B">
        <w:rPr>
          <w:sz w:val="22"/>
          <w:szCs w:val="22"/>
          <w:lang w:val="en-GB"/>
        </w:rPr>
        <w:t xml:space="preserve">severe arrhythmias, in particular </w:t>
      </w:r>
      <w:r w:rsidRPr="002C7C5B">
        <w:rPr>
          <w:i/>
          <w:sz w:val="22"/>
          <w:szCs w:val="22"/>
          <w:lang w:val="en-GB"/>
        </w:rPr>
        <w:t>Torsade de pointes</w:t>
      </w:r>
      <w:r w:rsidRPr="002C7C5B">
        <w:rPr>
          <w:sz w:val="22"/>
          <w:szCs w:val="22"/>
          <w:lang w:val="en-GB"/>
        </w:rPr>
        <w:t>.</w:t>
      </w:r>
    </w:p>
    <w:p w14:paraId="646552A0" w14:textId="77777777" w:rsidR="00ED4908" w:rsidRPr="002C7C5B" w:rsidRDefault="00ED4908" w:rsidP="00572196">
      <w:pPr>
        <w:spacing w:after="0"/>
        <w:jc w:val="left"/>
        <w:rPr>
          <w:sz w:val="22"/>
          <w:szCs w:val="22"/>
          <w:lang w:val="en-GB"/>
        </w:rPr>
      </w:pPr>
    </w:p>
    <w:p w14:paraId="1E1FB232" w14:textId="6AF40795" w:rsidR="00ED4908" w:rsidRDefault="00ED4908" w:rsidP="00C904F1">
      <w:pPr>
        <w:keepNext/>
        <w:spacing w:after="0"/>
        <w:jc w:val="left"/>
        <w:rPr>
          <w:iCs/>
          <w:sz w:val="22"/>
          <w:szCs w:val="22"/>
          <w:u w:val="single"/>
          <w:lang w:val="en-GB"/>
        </w:rPr>
      </w:pPr>
      <w:r w:rsidRPr="00C904F1">
        <w:rPr>
          <w:iCs/>
          <w:sz w:val="22"/>
          <w:szCs w:val="22"/>
          <w:u w:val="single"/>
          <w:lang w:val="en-GB"/>
        </w:rPr>
        <w:lastRenderedPageBreak/>
        <w:t>Hypertensive patients requiring blood pressure treatment modifications</w:t>
      </w:r>
    </w:p>
    <w:p w14:paraId="2ED3C7A8" w14:textId="77777777" w:rsidR="006B773D" w:rsidRPr="00C904F1" w:rsidRDefault="006B773D" w:rsidP="00C904F1">
      <w:pPr>
        <w:keepNext/>
        <w:spacing w:after="0"/>
        <w:jc w:val="left"/>
        <w:rPr>
          <w:iCs/>
          <w:sz w:val="22"/>
          <w:szCs w:val="22"/>
          <w:u w:val="single"/>
          <w:lang w:val="en-GB"/>
        </w:rPr>
      </w:pPr>
    </w:p>
    <w:p w14:paraId="4103FB7C" w14:textId="6C455C05" w:rsidR="00ED4908" w:rsidRPr="002C7C5B" w:rsidRDefault="00ED4908" w:rsidP="00C904F1">
      <w:pPr>
        <w:keepNext/>
        <w:spacing w:after="0"/>
        <w:jc w:val="left"/>
        <w:rPr>
          <w:sz w:val="22"/>
          <w:szCs w:val="22"/>
          <w:lang w:val="en-GB"/>
        </w:rPr>
      </w:pPr>
      <w:r w:rsidRPr="002C7C5B">
        <w:rPr>
          <w:sz w:val="22"/>
          <w:szCs w:val="22"/>
          <w:lang w:val="en-GB"/>
        </w:rPr>
        <w:t>When treatment modifications are made in chronic heart failure patients treated with ivabradine blood pressure should be monitored at an appropriate interval (see section 4.8).</w:t>
      </w:r>
    </w:p>
    <w:p w14:paraId="50D39D49" w14:textId="77777777" w:rsidR="00EC0F14" w:rsidRPr="002C7C5B" w:rsidRDefault="00EC0F14" w:rsidP="00572196">
      <w:pPr>
        <w:spacing w:after="0"/>
        <w:jc w:val="left"/>
        <w:rPr>
          <w:sz w:val="22"/>
          <w:szCs w:val="22"/>
          <w:lang w:val="en-GB"/>
        </w:rPr>
      </w:pPr>
    </w:p>
    <w:p w14:paraId="6145E02B" w14:textId="77777777" w:rsidR="00A0403A" w:rsidRPr="002C7C5B" w:rsidRDefault="00AA5593" w:rsidP="00572196">
      <w:pPr>
        <w:spacing w:after="0"/>
        <w:jc w:val="left"/>
        <w:rPr>
          <w:b/>
          <w:sz w:val="22"/>
          <w:szCs w:val="22"/>
          <w:lang w:val="en-GB"/>
        </w:rPr>
      </w:pPr>
      <w:r w:rsidRPr="002C7C5B">
        <w:rPr>
          <w:b/>
          <w:sz w:val="22"/>
          <w:szCs w:val="22"/>
          <w:lang w:val="en-GB"/>
        </w:rPr>
        <w:t>4.5</w:t>
      </w:r>
      <w:r w:rsidR="002D0840" w:rsidRPr="002C7C5B">
        <w:rPr>
          <w:b/>
          <w:sz w:val="22"/>
          <w:szCs w:val="22"/>
          <w:lang w:val="en-GB"/>
        </w:rPr>
        <w:tab/>
      </w:r>
      <w:r w:rsidR="00A0403A" w:rsidRPr="002C7C5B">
        <w:rPr>
          <w:b/>
          <w:sz w:val="22"/>
          <w:szCs w:val="22"/>
          <w:lang w:val="en-GB"/>
        </w:rPr>
        <w:t>Interaction with other medicinal products and other forms of interaction</w:t>
      </w:r>
    </w:p>
    <w:p w14:paraId="50B5CBFA" w14:textId="77777777" w:rsidR="00262C35" w:rsidRPr="002C7C5B" w:rsidRDefault="00262C35" w:rsidP="00572196">
      <w:pPr>
        <w:spacing w:after="0"/>
        <w:jc w:val="left"/>
        <w:rPr>
          <w:sz w:val="22"/>
          <w:szCs w:val="22"/>
          <w:lang w:val="en-GB"/>
        </w:rPr>
      </w:pPr>
    </w:p>
    <w:p w14:paraId="695F2769" w14:textId="0E5D63FA" w:rsidR="00B16304" w:rsidRDefault="00B16304" w:rsidP="00572196">
      <w:pPr>
        <w:spacing w:after="0"/>
        <w:jc w:val="left"/>
        <w:rPr>
          <w:sz w:val="22"/>
          <w:szCs w:val="22"/>
          <w:u w:val="single"/>
          <w:lang w:val="en-GB"/>
        </w:rPr>
      </w:pPr>
      <w:r w:rsidRPr="002C7C5B">
        <w:rPr>
          <w:sz w:val="22"/>
          <w:szCs w:val="22"/>
          <w:u w:val="single"/>
          <w:lang w:val="en-GB"/>
        </w:rPr>
        <w:t>Pharmacodynamic interactions</w:t>
      </w:r>
    </w:p>
    <w:p w14:paraId="2FD12558" w14:textId="77777777" w:rsidR="003559AD" w:rsidRPr="002C7C5B" w:rsidRDefault="003559AD" w:rsidP="00572196">
      <w:pPr>
        <w:spacing w:after="0"/>
        <w:jc w:val="left"/>
        <w:rPr>
          <w:sz w:val="22"/>
          <w:szCs w:val="22"/>
          <w:u w:val="single"/>
          <w:lang w:val="en-GB"/>
        </w:rPr>
      </w:pPr>
    </w:p>
    <w:p w14:paraId="0277CF13" w14:textId="21B3AE54" w:rsidR="00B16304" w:rsidRDefault="00B16304" w:rsidP="00572196">
      <w:pPr>
        <w:spacing w:after="0"/>
        <w:jc w:val="left"/>
        <w:rPr>
          <w:i/>
          <w:sz w:val="22"/>
          <w:szCs w:val="22"/>
          <w:lang w:val="en-GB"/>
        </w:rPr>
      </w:pPr>
      <w:r w:rsidRPr="002C7C5B">
        <w:rPr>
          <w:i/>
          <w:sz w:val="22"/>
          <w:szCs w:val="22"/>
          <w:lang w:val="en-GB"/>
        </w:rPr>
        <w:t>Concomitant use not recommended</w:t>
      </w:r>
    </w:p>
    <w:p w14:paraId="05338F6E" w14:textId="77777777" w:rsidR="00603838" w:rsidRDefault="00603838" w:rsidP="00572196">
      <w:pPr>
        <w:spacing w:after="0"/>
        <w:jc w:val="left"/>
        <w:rPr>
          <w:i/>
          <w:sz w:val="22"/>
          <w:szCs w:val="22"/>
          <w:lang w:val="en-GB"/>
        </w:rPr>
      </w:pPr>
    </w:p>
    <w:p w14:paraId="494FBCE8" w14:textId="77777777" w:rsidR="00B16304" w:rsidRPr="00876C9B" w:rsidRDefault="00B16304" w:rsidP="00572196">
      <w:pPr>
        <w:spacing w:after="0"/>
        <w:jc w:val="left"/>
        <w:rPr>
          <w:i/>
          <w:iCs/>
          <w:sz w:val="22"/>
          <w:szCs w:val="22"/>
          <w:u w:val="single"/>
          <w:lang w:val="en-GB"/>
        </w:rPr>
      </w:pPr>
      <w:r w:rsidRPr="00876C9B">
        <w:rPr>
          <w:i/>
          <w:iCs/>
          <w:sz w:val="22"/>
          <w:szCs w:val="22"/>
          <w:u w:val="single"/>
          <w:lang w:val="en-GB"/>
        </w:rPr>
        <w:t>QT prolonging medicinal products</w:t>
      </w:r>
    </w:p>
    <w:p w14:paraId="130EE22F" w14:textId="77777777" w:rsidR="00B16304" w:rsidRPr="002C7C5B" w:rsidRDefault="00B16304" w:rsidP="00876C9B">
      <w:pPr>
        <w:pStyle w:val="ListParagraph"/>
        <w:numPr>
          <w:ilvl w:val="0"/>
          <w:numId w:val="4"/>
        </w:numPr>
        <w:spacing w:after="0"/>
        <w:ind w:left="567" w:hanging="567"/>
        <w:contextualSpacing w:val="0"/>
        <w:jc w:val="left"/>
        <w:rPr>
          <w:sz w:val="22"/>
          <w:szCs w:val="22"/>
          <w:lang w:val="en-GB"/>
        </w:rPr>
      </w:pPr>
      <w:r w:rsidRPr="002C7C5B">
        <w:rPr>
          <w:sz w:val="22"/>
          <w:szCs w:val="22"/>
          <w:lang w:val="en-GB"/>
        </w:rPr>
        <w:t xml:space="preserve">Cardiovascular QT prolonging medicinal products (e.g. quinidine, disopyramide, bepridil, sotalol, </w:t>
      </w:r>
      <w:proofErr w:type="spellStart"/>
      <w:r w:rsidRPr="002C7C5B">
        <w:rPr>
          <w:sz w:val="22"/>
          <w:szCs w:val="22"/>
          <w:lang w:val="en-GB"/>
        </w:rPr>
        <w:t>ibutilide</w:t>
      </w:r>
      <w:proofErr w:type="spellEnd"/>
      <w:r w:rsidRPr="002C7C5B">
        <w:rPr>
          <w:sz w:val="22"/>
          <w:szCs w:val="22"/>
          <w:lang w:val="en-GB"/>
        </w:rPr>
        <w:t>, amiodarone).</w:t>
      </w:r>
    </w:p>
    <w:p w14:paraId="3D07DDA5" w14:textId="77777777" w:rsidR="00B16304" w:rsidRPr="002C7C5B" w:rsidRDefault="00B16304" w:rsidP="00876C9B">
      <w:pPr>
        <w:pStyle w:val="ListParagraph"/>
        <w:numPr>
          <w:ilvl w:val="0"/>
          <w:numId w:val="4"/>
        </w:numPr>
        <w:spacing w:after="0"/>
        <w:ind w:left="567" w:hanging="567"/>
        <w:contextualSpacing w:val="0"/>
        <w:jc w:val="left"/>
        <w:rPr>
          <w:sz w:val="22"/>
          <w:szCs w:val="22"/>
          <w:lang w:val="en-GB"/>
        </w:rPr>
      </w:pPr>
      <w:r w:rsidRPr="002C7C5B">
        <w:rPr>
          <w:sz w:val="22"/>
          <w:szCs w:val="22"/>
          <w:lang w:val="en-GB"/>
        </w:rPr>
        <w:t xml:space="preserve">Non-cardiovascular QT prolonging medicinal products (e.g. pimozide, ziprasidone, </w:t>
      </w:r>
      <w:proofErr w:type="spellStart"/>
      <w:r w:rsidRPr="002C7C5B">
        <w:rPr>
          <w:sz w:val="22"/>
          <w:szCs w:val="22"/>
          <w:lang w:val="en-GB"/>
        </w:rPr>
        <w:t>sertindole</w:t>
      </w:r>
      <w:proofErr w:type="spellEnd"/>
      <w:r w:rsidRPr="002C7C5B">
        <w:rPr>
          <w:sz w:val="22"/>
          <w:szCs w:val="22"/>
          <w:lang w:val="en-GB"/>
        </w:rPr>
        <w:t xml:space="preserve">, mefloquine, halofantrine, pentamidine, </w:t>
      </w:r>
      <w:proofErr w:type="spellStart"/>
      <w:r w:rsidRPr="002C7C5B">
        <w:rPr>
          <w:sz w:val="22"/>
          <w:szCs w:val="22"/>
          <w:lang w:val="en-GB"/>
        </w:rPr>
        <w:t>cisapride</w:t>
      </w:r>
      <w:proofErr w:type="spellEnd"/>
      <w:r w:rsidRPr="002C7C5B">
        <w:rPr>
          <w:sz w:val="22"/>
          <w:szCs w:val="22"/>
          <w:lang w:val="en-GB"/>
        </w:rPr>
        <w:t>, intravenous erythromycin).</w:t>
      </w:r>
    </w:p>
    <w:p w14:paraId="71CEE219" w14:textId="77777777" w:rsidR="00B16304" w:rsidRPr="002C7C5B" w:rsidRDefault="00B16304" w:rsidP="004842C0">
      <w:pPr>
        <w:spacing w:after="0"/>
        <w:jc w:val="left"/>
        <w:rPr>
          <w:sz w:val="22"/>
          <w:szCs w:val="22"/>
          <w:lang w:val="en-GB"/>
        </w:rPr>
      </w:pPr>
      <w:r w:rsidRPr="002C7C5B">
        <w:rPr>
          <w:sz w:val="22"/>
          <w:szCs w:val="22"/>
          <w:lang w:val="en-GB"/>
        </w:rPr>
        <w:t>The concomitant use of cardiovascular and non-cardiovascular QT prolonging medicinal products with ivabradine should be avoided since QT prolongation may be exacerbated by heart rate reduction. If</w:t>
      </w:r>
      <w:r w:rsidR="00C34EF5" w:rsidRPr="002C7C5B">
        <w:rPr>
          <w:sz w:val="22"/>
          <w:szCs w:val="22"/>
          <w:lang w:val="en-GB"/>
        </w:rPr>
        <w:t> </w:t>
      </w:r>
      <w:r w:rsidRPr="002C7C5B">
        <w:rPr>
          <w:sz w:val="22"/>
          <w:szCs w:val="22"/>
          <w:lang w:val="en-GB"/>
        </w:rPr>
        <w:t>the</w:t>
      </w:r>
      <w:r w:rsidR="00C34EF5" w:rsidRPr="002C7C5B">
        <w:rPr>
          <w:sz w:val="22"/>
          <w:szCs w:val="22"/>
          <w:lang w:val="en-GB"/>
        </w:rPr>
        <w:t> </w:t>
      </w:r>
      <w:r w:rsidRPr="002C7C5B">
        <w:rPr>
          <w:sz w:val="22"/>
          <w:szCs w:val="22"/>
          <w:lang w:val="en-GB"/>
        </w:rPr>
        <w:t>combination appears necessary, close cardiac monitoring is needed (see section 4.4).</w:t>
      </w:r>
    </w:p>
    <w:p w14:paraId="28C4CD26" w14:textId="77777777" w:rsidR="00B16304" w:rsidRPr="002C7C5B" w:rsidRDefault="00B16304" w:rsidP="00572196">
      <w:pPr>
        <w:spacing w:after="0"/>
        <w:jc w:val="left"/>
        <w:rPr>
          <w:sz w:val="22"/>
          <w:szCs w:val="22"/>
          <w:lang w:val="en-GB"/>
        </w:rPr>
      </w:pPr>
    </w:p>
    <w:p w14:paraId="20FEEC38" w14:textId="043887A9" w:rsidR="00B16304" w:rsidRDefault="00B16304" w:rsidP="00572196">
      <w:pPr>
        <w:spacing w:after="0"/>
        <w:jc w:val="left"/>
        <w:rPr>
          <w:i/>
          <w:sz w:val="22"/>
          <w:szCs w:val="22"/>
          <w:lang w:val="en-GB"/>
        </w:rPr>
      </w:pPr>
      <w:r w:rsidRPr="002C7C5B">
        <w:rPr>
          <w:i/>
          <w:sz w:val="22"/>
          <w:szCs w:val="22"/>
          <w:lang w:val="en-GB"/>
        </w:rPr>
        <w:t>Concomitant use with precaution</w:t>
      </w:r>
    </w:p>
    <w:p w14:paraId="07B8FE78" w14:textId="77777777" w:rsidR="00793350" w:rsidRPr="002C7C5B" w:rsidRDefault="00793350" w:rsidP="00572196">
      <w:pPr>
        <w:spacing w:after="0"/>
        <w:jc w:val="left"/>
        <w:rPr>
          <w:i/>
          <w:sz w:val="22"/>
          <w:szCs w:val="22"/>
          <w:lang w:val="en-GB"/>
        </w:rPr>
      </w:pPr>
    </w:p>
    <w:p w14:paraId="6EB8E9C5" w14:textId="77777777" w:rsidR="00B16304" w:rsidRPr="00876C9B" w:rsidRDefault="00B16304" w:rsidP="00572196">
      <w:pPr>
        <w:spacing w:after="0"/>
        <w:jc w:val="left"/>
        <w:rPr>
          <w:i/>
          <w:iCs/>
          <w:sz w:val="22"/>
          <w:szCs w:val="22"/>
          <w:u w:val="single"/>
          <w:lang w:val="en-GB"/>
        </w:rPr>
      </w:pPr>
      <w:r w:rsidRPr="00876C9B">
        <w:rPr>
          <w:i/>
          <w:iCs/>
          <w:sz w:val="22"/>
          <w:szCs w:val="22"/>
          <w:u w:val="single"/>
          <w:lang w:val="en-GB"/>
        </w:rPr>
        <w:t>Potassium-depleting diuretics (thiazide diuretics and loop diuretics)</w:t>
      </w:r>
    </w:p>
    <w:p w14:paraId="46ED2B11" w14:textId="07F1EB22" w:rsidR="00B16304" w:rsidRPr="002C7C5B" w:rsidRDefault="00B16304" w:rsidP="00572196">
      <w:pPr>
        <w:spacing w:after="0"/>
        <w:jc w:val="left"/>
        <w:rPr>
          <w:sz w:val="22"/>
          <w:szCs w:val="22"/>
          <w:lang w:val="en-GB"/>
        </w:rPr>
      </w:pPr>
      <w:r w:rsidRPr="002C7C5B">
        <w:rPr>
          <w:sz w:val="22"/>
          <w:szCs w:val="22"/>
          <w:lang w:val="en-GB"/>
        </w:rPr>
        <w:t>Hypokal</w:t>
      </w:r>
      <w:r w:rsidR="009B1936" w:rsidRPr="002C7C5B">
        <w:rPr>
          <w:sz w:val="22"/>
          <w:szCs w:val="22"/>
          <w:lang w:val="en-GB"/>
        </w:rPr>
        <w:t>a</w:t>
      </w:r>
      <w:r w:rsidRPr="002C7C5B">
        <w:rPr>
          <w:sz w:val="22"/>
          <w:szCs w:val="22"/>
          <w:lang w:val="en-GB"/>
        </w:rPr>
        <w:t>emia can increase the risk of arrhythmia. As ivabradine may cause bradycardia, the resulting combination of hypokal</w:t>
      </w:r>
      <w:r w:rsidR="009B1936" w:rsidRPr="002C7C5B">
        <w:rPr>
          <w:sz w:val="22"/>
          <w:szCs w:val="22"/>
          <w:lang w:val="en-GB"/>
        </w:rPr>
        <w:t>a</w:t>
      </w:r>
      <w:r w:rsidRPr="002C7C5B">
        <w:rPr>
          <w:sz w:val="22"/>
          <w:szCs w:val="22"/>
          <w:lang w:val="en-GB"/>
        </w:rPr>
        <w:t>emia and bradycardia is a predisposing factor to the onset of severe arrhythmias, especially in patients with long QT syndrome, whether congenital or substance-induced.</w:t>
      </w:r>
    </w:p>
    <w:p w14:paraId="139A18CD" w14:textId="77777777" w:rsidR="00B16304" w:rsidRPr="002C7C5B" w:rsidRDefault="00B16304" w:rsidP="00572196">
      <w:pPr>
        <w:spacing w:after="0"/>
        <w:jc w:val="left"/>
        <w:rPr>
          <w:sz w:val="22"/>
          <w:szCs w:val="22"/>
          <w:lang w:val="en-GB"/>
        </w:rPr>
      </w:pPr>
    </w:p>
    <w:p w14:paraId="19B619FC" w14:textId="05926B4D" w:rsidR="00B16304" w:rsidRDefault="00B16304" w:rsidP="00572196">
      <w:pPr>
        <w:spacing w:after="0"/>
        <w:jc w:val="left"/>
        <w:rPr>
          <w:sz w:val="22"/>
          <w:szCs w:val="22"/>
          <w:u w:val="single"/>
          <w:lang w:val="en-GB"/>
        </w:rPr>
      </w:pPr>
      <w:r w:rsidRPr="002C7C5B">
        <w:rPr>
          <w:sz w:val="22"/>
          <w:szCs w:val="22"/>
          <w:u w:val="single"/>
          <w:lang w:val="en-GB"/>
        </w:rPr>
        <w:t>Pharmacokinetic interactions</w:t>
      </w:r>
    </w:p>
    <w:p w14:paraId="5D2B23A4" w14:textId="77777777" w:rsidR="003559AD" w:rsidRPr="002C7C5B" w:rsidRDefault="003559AD" w:rsidP="00572196">
      <w:pPr>
        <w:spacing w:after="0"/>
        <w:jc w:val="left"/>
        <w:rPr>
          <w:sz w:val="22"/>
          <w:szCs w:val="22"/>
          <w:u w:val="single"/>
          <w:lang w:val="en-GB"/>
        </w:rPr>
      </w:pPr>
    </w:p>
    <w:p w14:paraId="45192A35" w14:textId="684E585D" w:rsidR="00B16304" w:rsidRPr="002C7C5B" w:rsidRDefault="00B16304" w:rsidP="00572196">
      <w:pPr>
        <w:spacing w:after="0"/>
        <w:jc w:val="left"/>
        <w:rPr>
          <w:sz w:val="22"/>
          <w:szCs w:val="22"/>
          <w:lang w:val="en-GB"/>
        </w:rPr>
      </w:pPr>
      <w:r w:rsidRPr="002C7C5B">
        <w:rPr>
          <w:sz w:val="22"/>
          <w:szCs w:val="22"/>
          <w:lang w:val="en-GB"/>
        </w:rPr>
        <w:t xml:space="preserve">Ivabradine is metabolised by CYP3A4 only and it is a very weak inhibitor of this cytochrome. Ivabradine was shown not to influence the metabolism and plasma concentrations of other CYP3A4 substrates (mild, moderate and strong inhibitors). CYP3A4 inhibitors and inducers are liable to interact with ivabradine and influence its metabolism and pharmacokinetics to a clinically significant extent. </w:t>
      </w:r>
      <w:r w:rsidR="00793350">
        <w:rPr>
          <w:sz w:val="22"/>
          <w:szCs w:val="22"/>
          <w:lang w:val="en-GB"/>
        </w:rPr>
        <w:t>I</w:t>
      </w:r>
      <w:r w:rsidRPr="002C7C5B">
        <w:rPr>
          <w:sz w:val="22"/>
          <w:szCs w:val="22"/>
          <w:lang w:val="en-GB"/>
        </w:rPr>
        <w:t>nteraction studies have established that CYP3A4 inhibitors increase ivabradine plasma concentrations, while inducers decrease them. Increased plasma concentrations of ivabradine may be associated with the risk of</w:t>
      </w:r>
      <w:r w:rsidR="00C34EF5" w:rsidRPr="002C7C5B">
        <w:rPr>
          <w:sz w:val="22"/>
          <w:szCs w:val="22"/>
          <w:lang w:val="en-GB"/>
        </w:rPr>
        <w:t> </w:t>
      </w:r>
      <w:r w:rsidRPr="002C7C5B">
        <w:rPr>
          <w:sz w:val="22"/>
          <w:szCs w:val="22"/>
          <w:lang w:val="en-GB"/>
        </w:rPr>
        <w:t>excessive bradycardia (see section 4.4).</w:t>
      </w:r>
    </w:p>
    <w:p w14:paraId="71751C60" w14:textId="77777777" w:rsidR="00B16304" w:rsidRPr="002C7C5B" w:rsidRDefault="00B16304" w:rsidP="00572196">
      <w:pPr>
        <w:spacing w:after="0"/>
        <w:jc w:val="left"/>
        <w:rPr>
          <w:sz w:val="22"/>
          <w:szCs w:val="22"/>
          <w:lang w:val="en-GB"/>
        </w:rPr>
      </w:pPr>
    </w:p>
    <w:p w14:paraId="34CE8902" w14:textId="20A0C479" w:rsidR="00B16304" w:rsidRDefault="00B16304" w:rsidP="00572196">
      <w:pPr>
        <w:spacing w:after="0"/>
        <w:jc w:val="left"/>
        <w:rPr>
          <w:i/>
          <w:sz w:val="22"/>
          <w:szCs w:val="22"/>
          <w:lang w:val="en-GB"/>
        </w:rPr>
      </w:pPr>
      <w:r w:rsidRPr="002C7C5B">
        <w:rPr>
          <w:i/>
          <w:sz w:val="22"/>
          <w:szCs w:val="22"/>
          <w:lang w:val="en-GB"/>
        </w:rPr>
        <w:t>Contraindication of concomitant use</w:t>
      </w:r>
    </w:p>
    <w:p w14:paraId="5E052CB2" w14:textId="77777777" w:rsidR="00793350" w:rsidRPr="002C7C5B" w:rsidRDefault="00793350" w:rsidP="00572196">
      <w:pPr>
        <w:spacing w:after="0"/>
        <w:jc w:val="left"/>
        <w:rPr>
          <w:i/>
          <w:sz w:val="22"/>
          <w:szCs w:val="22"/>
          <w:lang w:val="en-GB"/>
        </w:rPr>
      </w:pPr>
    </w:p>
    <w:p w14:paraId="42CD346D" w14:textId="556101D4" w:rsidR="00793350" w:rsidRDefault="00793350" w:rsidP="00572196">
      <w:pPr>
        <w:spacing w:after="0"/>
        <w:jc w:val="left"/>
        <w:rPr>
          <w:sz w:val="22"/>
          <w:szCs w:val="22"/>
          <w:lang w:val="en-GB"/>
        </w:rPr>
      </w:pPr>
      <w:r w:rsidRPr="007822F5">
        <w:rPr>
          <w:i/>
          <w:iCs/>
          <w:sz w:val="22"/>
          <w:szCs w:val="22"/>
          <w:u w:val="single"/>
          <w:lang w:val="en-GB"/>
        </w:rPr>
        <w:t>Potent CYP3A4 inhibitors</w:t>
      </w:r>
    </w:p>
    <w:p w14:paraId="726AEE69" w14:textId="529E23E2" w:rsidR="00B16304" w:rsidRPr="002C7C5B" w:rsidRDefault="00B16304" w:rsidP="00572196">
      <w:pPr>
        <w:spacing w:after="0"/>
        <w:jc w:val="left"/>
        <w:rPr>
          <w:sz w:val="22"/>
          <w:szCs w:val="22"/>
          <w:lang w:val="en-GB"/>
        </w:rPr>
      </w:pPr>
      <w:r w:rsidRPr="002C7C5B">
        <w:rPr>
          <w:sz w:val="22"/>
          <w:szCs w:val="22"/>
          <w:lang w:val="en-GB"/>
        </w:rPr>
        <w:t xml:space="preserve">The concomitant use of potent CYP3A4 inhibitors such as azole antifungals (ketoconazole, itraconazole), macrolide antibiotics (clarithromycin, erythromycin </w:t>
      </w:r>
      <w:r w:rsidRPr="002C7C5B">
        <w:rPr>
          <w:i/>
          <w:sz w:val="22"/>
          <w:szCs w:val="22"/>
          <w:lang w:val="en-GB"/>
        </w:rPr>
        <w:t xml:space="preserve">per </w:t>
      </w:r>
      <w:proofErr w:type="spellStart"/>
      <w:r w:rsidRPr="002C7C5B">
        <w:rPr>
          <w:i/>
          <w:sz w:val="22"/>
          <w:szCs w:val="22"/>
          <w:lang w:val="en-GB"/>
        </w:rPr>
        <w:t>os</w:t>
      </w:r>
      <w:proofErr w:type="spellEnd"/>
      <w:r w:rsidRPr="002C7C5B">
        <w:rPr>
          <w:sz w:val="22"/>
          <w:szCs w:val="22"/>
          <w:lang w:val="en-GB"/>
        </w:rPr>
        <w:t xml:space="preserve">, </w:t>
      </w:r>
      <w:proofErr w:type="spellStart"/>
      <w:r w:rsidRPr="002C7C5B">
        <w:rPr>
          <w:sz w:val="22"/>
          <w:szCs w:val="22"/>
          <w:lang w:val="en-GB"/>
        </w:rPr>
        <w:t>josamycin</w:t>
      </w:r>
      <w:proofErr w:type="spellEnd"/>
      <w:r w:rsidRPr="002C7C5B">
        <w:rPr>
          <w:sz w:val="22"/>
          <w:szCs w:val="22"/>
          <w:lang w:val="en-GB"/>
        </w:rPr>
        <w:t>, telithromycin), HIV protease inhibitors (nelfinavir, ritonavir) and nefazodone is contraindicated (see section 4.3). The potent CYP3A4 inhibitors ketoconazole (200</w:t>
      </w:r>
      <w:r w:rsidR="008308DA">
        <w:rPr>
          <w:sz w:val="22"/>
          <w:szCs w:val="22"/>
          <w:lang w:val="en-GB"/>
        </w:rPr>
        <w:t> </w:t>
      </w:r>
      <w:r w:rsidRPr="002C7C5B">
        <w:rPr>
          <w:sz w:val="22"/>
          <w:szCs w:val="22"/>
          <w:lang w:val="en-GB"/>
        </w:rPr>
        <w:t>mg once daily) and </w:t>
      </w:r>
      <w:proofErr w:type="spellStart"/>
      <w:r w:rsidRPr="002C7C5B">
        <w:rPr>
          <w:sz w:val="22"/>
          <w:szCs w:val="22"/>
          <w:lang w:val="en-GB"/>
        </w:rPr>
        <w:t>josamycin</w:t>
      </w:r>
      <w:proofErr w:type="spellEnd"/>
      <w:r w:rsidRPr="002C7C5B">
        <w:rPr>
          <w:sz w:val="22"/>
          <w:szCs w:val="22"/>
          <w:lang w:val="en-GB"/>
        </w:rPr>
        <w:t xml:space="preserve"> (1 g twice daily) increased ivabradine mean plasma exposure by 7 </w:t>
      </w:r>
      <w:r w:rsidR="00854C7E" w:rsidRPr="002C7C5B">
        <w:rPr>
          <w:sz w:val="22"/>
          <w:szCs w:val="22"/>
          <w:lang w:val="en-GB"/>
        </w:rPr>
        <w:t xml:space="preserve">to </w:t>
      </w:r>
      <w:r w:rsidRPr="002C7C5B">
        <w:rPr>
          <w:sz w:val="22"/>
          <w:szCs w:val="22"/>
          <w:lang w:val="en-GB"/>
        </w:rPr>
        <w:t>8-fold.</w:t>
      </w:r>
    </w:p>
    <w:p w14:paraId="0B492670" w14:textId="77777777" w:rsidR="00B16304" w:rsidRPr="002C7C5B" w:rsidRDefault="00B16304" w:rsidP="00572196">
      <w:pPr>
        <w:spacing w:after="0"/>
        <w:jc w:val="left"/>
        <w:rPr>
          <w:sz w:val="22"/>
          <w:szCs w:val="22"/>
          <w:lang w:val="en-GB"/>
        </w:rPr>
      </w:pPr>
    </w:p>
    <w:p w14:paraId="62C1D70B" w14:textId="17D36B59" w:rsidR="00793350" w:rsidRDefault="00B16304" w:rsidP="00572196">
      <w:pPr>
        <w:spacing w:after="0"/>
        <w:jc w:val="left"/>
        <w:rPr>
          <w:sz w:val="22"/>
          <w:szCs w:val="22"/>
          <w:lang w:val="en-GB"/>
        </w:rPr>
      </w:pPr>
      <w:r w:rsidRPr="00876C9B">
        <w:rPr>
          <w:i/>
          <w:iCs/>
          <w:sz w:val="22"/>
          <w:szCs w:val="22"/>
          <w:u w:val="single"/>
          <w:lang w:val="en-GB"/>
        </w:rPr>
        <w:t>Moderate CYP3A4 inhibitors</w:t>
      </w:r>
      <w:r w:rsidRPr="002C7C5B">
        <w:rPr>
          <w:sz w:val="22"/>
          <w:szCs w:val="22"/>
          <w:lang w:val="en-GB"/>
        </w:rPr>
        <w:t xml:space="preserve"> </w:t>
      </w:r>
    </w:p>
    <w:p w14:paraId="10544692" w14:textId="24C9EB6F" w:rsidR="00B16304" w:rsidRPr="002C7C5B" w:rsidRDefault="00793350" w:rsidP="00572196">
      <w:pPr>
        <w:spacing w:after="0"/>
        <w:jc w:val="left"/>
        <w:rPr>
          <w:sz w:val="22"/>
          <w:szCs w:val="22"/>
          <w:lang w:val="en-GB"/>
        </w:rPr>
      </w:pPr>
      <w:r>
        <w:rPr>
          <w:sz w:val="22"/>
          <w:szCs w:val="22"/>
          <w:lang w:val="en-GB"/>
        </w:rPr>
        <w:t>S</w:t>
      </w:r>
      <w:r w:rsidR="00B16304" w:rsidRPr="002C7C5B">
        <w:rPr>
          <w:sz w:val="22"/>
          <w:szCs w:val="22"/>
          <w:lang w:val="en-GB"/>
        </w:rPr>
        <w:t>pecific interaction studies in healthy volunteers and patients have shown that the combination of ivabradine with the heart rate reducing agents diltiazem or verapamil resulted in</w:t>
      </w:r>
      <w:r w:rsidR="00C34EF5" w:rsidRPr="002C7C5B">
        <w:rPr>
          <w:sz w:val="22"/>
          <w:szCs w:val="22"/>
          <w:lang w:val="en-GB"/>
        </w:rPr>
        <w:t> </w:t>
      </w:r>
      <w:r w:rsidR="00B16304" w:rsidRPr="002C7C5B">
        <w:rPr>
          <w:sz w:val="22"/>
          <w:szCs w:val="22"/>
          <w:lang w:val="en-GB"/>
        </w:rPr>
        <w:t>an incr</w:t>
      </w:r>
      <w:r w:rsidR="00C401D5" w:rsidRPr="002C7C5B">
        <w:rPr>
          <w:sz w:val="22"/>
          <w:szCs w:val="22"/>
          <w:lang w:val="en-GB"/>
        </w:rPr>
        <w:t xml:space="preserve">ease in ivabradine </w:t>
      </w:r>
      <w:r w:rsidR="00C401D5" w:rsidRPr="002C7C5B">
        <w:rPr>
          <w:sz w:val="22"/>
          <w:szCs w:val="22"/>
          <w:lang w:val="en-GB"/>
        </w:rPr>
        <w:lastRenderedPageBreak/>
        <w:t>exposure (2 to</w:t>
      </w:r>
      <w:r w:rsidR="00B16304" w:rsidRPr="002C7C5B">
        <w:rPr>
          <w:sz w:val="22"/>
          <w:szCs w:val="22"/>
          <w:lang w:val="en-GB"/>
        </w:rPr>
        <w:t> 3-fold increase in AUC) and an additional heart rate reduction of</w:t>
      </w:r>
      <w:r w:rsidR="00C34EF5" w:rsidRPr="002C7C5B">
        <w:rPr>
          <w:sz w:val="22"/>
          <w:szCs w:val="22"/>
          <w:lang w:val="en-GB"/>
        </w:rPr>
        <w:t> </w:t>
      </w:r>
      <w:r w:rsidR="00B16304" w:rsidRPr="002C7C5B">
        <w:rPr>
          <w:sz w:val="22"/>
          <w:szCs w:val="22"/>
          <w:lang w:val="en-GB"/>
        </w:rPr>
        <w:t>5</w:t>
      </w:r>
      <w:r w:rsidR="00C34EF5" w:rsidRPr="002C7C5B">
        <w:rPr>
          <w:sz w:val="22"/>
          <w:szCs w:val="22"/>
          <w:lang w:val="en-GB"/>
        </w:rPr>
        <w:t> </w:t>
      </w:r>
      <w:r w:rsidR="00B16304" w:rsidRPr="002C7C5B">
        <w:rPr>
          <w:sz w:val="22"/>
          <w:szCs w:val="22"/>
          <w:lang w:val="en-GB"/>
        </w:rPr>
        <w:t xml:space="preserve">bpm. The concomitant use of ivabradine with these medicinal products is </w:t>
      </w:r>
      <w:r w:rsidR="002D0840" w:rsidRPr="002C7C5B">
        <w:rPr>
          <w:sz w:val="22"/>
          <w:szCs w:val="22"/>
          <w:lang w:val="en-GB"/>
        </w:rPr>
        <w:t>contraindicated</w:t>
      </w:r>
      <w:r w:rsidR="00B16304" w:rsidRPr="002C7C5B">
        <w:rPr>
          <w:sz w:val="22"/>
          <w:szCs w:val="22"/>
          <w:lang w:val="en-GB"/>
        </w:rPr>
        <w:t xml:space="preserve"> (see section</w:t>
      </w:r>
      <w:r w:rsidR="002D0840" w:rsidRPr="002C7C5B">
        <w:rPr>
          <w:sz w:val="22"/>
          <w:szCs w:val="22"/>
          <w:lang w:val="en-GB"/>
        </w:rPr>
        <w:t xml:space="preserve"> 4.3</w:t>
      </w:r>
      <w:r w:rsidR="00B16304" w:rsidRPr="002C7C5B">
        <w:rPr>
          <w:sz w:val="22"/>
          <w:szCs w:val="22"/>
          <w:lang w:val="en-GB"/>
        </w:rPr>
        <w:t>).</w:t>
      </w:r>
    </w:p>
    <w:p w14:paraId="0C240524" w14:textId="77777777" w:rsidR="00B16304" w:rsidRPr="002C7C5B" w:rsidRDefault="00B16304" w:rsidP="00572196">
      <w:pPr>
        <w:spacing w:after="0"/>
        <w:jc w:val="left"/>
        <w:rPr>
          <w:sz w:val="22"/>
          <w:szCs w:val="22"/>
          <w:lang w:val="en-GB"/>
        </w:rPr>
      </w:pPr>
    </w:p>
    <w:p w14:paraId="5CE5EF19" w14:textId="77777777" w:rsidR="002D0840" w:rsidRPr="002C7C5B" w:rsidRDefault="002D0840" w:rsidP="00572196">
      <w:pPr>
        <w:widowControl w:val="0"/>
        <w:autoSpaceDE w:val="0"/>
        <w:autoSpaceDN w:val="0"/>
        <w:adjustRightInd w:val="0"/>
        <w:spacing w:after="0"/>
        <w:ind w:left="2"/>
        <w:jc w:val="left"/>
        <w:rPr>
          <w:i/>
          <w:sz w:val="22"/>
          <w:szCs w:val="22"/>
          <w:lang w:val="en-GB"/>
        </w:rPr>
      </w:pPr>
      <w:r w:rsidRPr="002C7C5B">
        <w:rPr>
          <w:i/>
          <w:sz w:val="22"/>
          <w:szCs w:val="22"/>
          <w:lang w:val="en-GB"/>
        </w:rPr>
        <w:t>Concomitant use not recommended</w:t>
      </w:r>
    </w:p>
    <w:p w14:paraId="7C1274AF" w14:textId="7159BA58" w:rsidR="002D0840" w:rsidRPr="002C7C5B" w:rsidRDefault="00793350" w:rsidP="00572196">
      <w:pPr>
        <w:widowControl w:val="0"/>
        <w:overflowPunct w:val="0"/>
        <w:autoSpaceDE w:val="0"/>
        <w:autoSpaceDN w:val="0"/>
        <w:adjustRightInd w:val="0"/>
        <w:spacing w:after="0"/>
        <w:ind w:left="2"/>
        <w:jc w:val="left"/>
        <w:rPr>
          <w:sz w:val="22"/>
          <w:szCs w:val="22"/>
          <w:lang w:val="en-GB"/>
        </w:rPr>
      </w:pPr>
      <w:r>
        <w:rPr>
          <w:sz w:val="22"/>
          <w:szCs w:val="22"/>
          <w:lang w:val="en-GB"/>
        </w:rPr>
        <w:t>I</w:t>
      </w:r>
      <w:r w:rsidR="002D0840" w:rsidRPr="002C7C5B">
        <w:rPr>
          <w:sz w:val="22"/>
          <w:szCs w:val="22"/>
          <w:lang w:val="en-GB"/>
        </w:rPr>
        <w:t>vabradine exposure was increased by 2-fold following the co-administration with grapefruit juice. Therefore the intake of grapefruit juice should be avoided.</w:t>
      </w:r>
    </w:p>
    <w:p w14:paraId="6B135F46" w14:textId="77777777" w:rsidR="002D0840" w:rsidRPr="002C7C5B" w:rsidRDefault="002D0840" w:rsidP="00572196">
      <w:pPr>
        <w:spacing w:after="0"/>
        <w:jc w:val="left"/>
        <w:rPr>
          <w:sz w:val="22"/>
          <w:szCs w:val="22"/>
          <w:lang w:val="en-GB"/>
        </w:rPr>
      </w:pPr>
    </w:p>
    <w:p w14:paraId="613AEA74" w14:textId="4D5352A3" w:rsidR="00B16304" w:rsidRDefault="00B16304" w:rsidP="00091D69">
      <w:pPr>
        <w:keepNext/>
        <w:spacing w:after="0"/>
        <w:jc w:val="left"/>
        <w:rPr>
          <w:i/>
          <w:sz w:val="22"/>
          <w:szCs w:val="22"/>
          <w:lang w:val="en-GB"/>
        </w:rPr>
      </w:pPr>
      <w:r w:rsidRPr="002C7C5B">
        <w:rPr>
          <w:i/>
          <w:sz w:val="22"/>
          <w:szCs w:val="22"/>
          <w:lang w:val="en-GB"/>
        </w:rPr>
        <w:t>Concomitant use with precautions</w:t>
      </w:r>
    </w:p>
    <w:p w14:paraId="10961986" w14:textId="77777777" w:rsidR="00680C41" w:rsidRPr="002C7C5B" w:rsidRDefault="00680C41" w:rsidP="00091D69">
      <w:pPr>
        <w:keepNext/>
        <w:spacing w:after="0"/>
        <w:jc w:val="left"/>
        <w:rPr>
          <w:i/>
          <w:sz w:val="22"/>
          <w:szCs w:val="22"/>
          <w:lang w:val="en-GB"/>
        </w:rPr>
      </w:pPr>
    </w:p>
    <w:p w14:paraId="3759E1F9" w14:textId="1A4EA494" w:rsidR="00793350" w:rsidRPr="00876C9B" w:rsidRDefault="00B16304" w:rsidP="00091D69">
      <w:pPr>
        <w:keepNext/>
        <w:spacing w:after="0"/>
        <w:jc w:val="left"/>
        <w:rPr>
          <w:i/>
          <w:iCs/>
          <w:sz w:val="22"/>
          <w:szCs w:val="22"/>
          <w:u w:val="single"/>
          <w:lang w:val="en-GB"/>
        </w:rPr>
      </w:pPr>
      <w:r w:rsidRPr="00876C9B">
        <w:rPr>
          <w:i/>
          <w:iCs/>
          <w:sz w:val="22"/>
          <w:szCs w:val="22"/>
          <w:u w:val="single"/>
          <w:lang w:val="en-GB"/>
        </w:rPr>
        <w:t xml:space="preserve">Moderate CYP3A4 inhibitors </w:t>
      </w:r>
    </w:p>
    <w:p w14:paraId="2C413EE1" w14:textId="560C76BD" w:rsidR="00B16304" w:rsidRPr="00876C9B" w:rsidRDefault="00793350" w:rsidP="00091D69">
      <w:pPr>
        <w:keepNext/>
        <w:spacing w:after="0"/>
        <w:jc w:val="left"/>
        <w:rPr>
          <w:sz w:val="22"/>
          <w:szCs w:val="22"/>
          <w:lang w:val="en-GB"/>
        </w:rPr>
      </w:pPr>
      <w:r w:rsidRPr="00876C9B">
        <w:rPr>
          <w:sz w:val="22"/>
          <w:szCs w:val="22"/>
          <w:lang w:val="en-GB"/>
        </w:rPr>
        <w:t>T</w:t>
      </w:r>
      <w:r w:rsidR="00B16304" w:rsidRPr="00876C9B">
        <w:rPr>
          <w:sz w:val="22"/>
          <w:szCs w:val="22"/>
          <w:lang w:val="en-GB"/>
        </w:rPr>
        <w:t>he concomitant use of ivabradine with other moderate CYP3A4 inhibitors (e.g. fluconazole) may be considered at the starting dose of 2.5</w:t>
      </w:r>
      <w:r w:rsidR="008308DA" w:rsidRPr="00876C9B">
        <w:rPr>
          <w:sz w:val="22"/>
          <w:szCs w:val="22"/>
          <w:lang w:val="en-GB"/>
        </w:rPr>
        <w:t> </w:t>
      </w:r>
      <w:r w:rsidR="00B16304" w:rsidRPr="00876C9B">
        <w:rPr>
          <w:sz w:val="22"/>
          <w:szCs w:val="22"/>
          <w:lang w:val="en-GB"/>
        </w:rPr>
        <w:t>mg twice daily and if</w:t>
      </w:r>
      <w:r w:rsidR="00C34EF5" w:rsidRPr="00876C9B">
        <w:rPr>
          <w:sz w:val="22"/>
          <w:szCs w:val="22"/>
          <w:lang w:val="en-GB"/>
        </w:rPr>
        <w:t> </w:t>
      </w:r>
      <w:r w:rsidR="00B16304" w:rsidRPr="00876C9B">
        <w:rPr>
          <w:sz w:val="22"/>
          <w:szCs w:val="22"/>
          <w:lang w:val="en-GB"/>
        </w:rPr>
        <w:t xml:space="preserve">resting heart rate is </w:t>
      </w:r>
      <w:r w:rsidR="00854C7E" w:rsidRPr="00876C9B">
        <w:rPr>
          <w:sz w:val="22"/>
          <w:szCs w:val="22"/>
          <w:lang w:val="en-GB"/>
        </w:rPr>
        <w:t>above 70</w:t>
      </w:r>
      <w:r w:rsidR="008308DA" w:rsidRPr="00876C9B">
        <w:rPr>
          <w:sz w:val="22"/>
          <w:szCs w:val="22"/>
          <w:lang w:val="en-GB"/>
        </w:rPr>
        <w:t> </w:t>
      </w:r>
      <w:r w:rsidR="00B16304" w:rsidRPr="00876C9B">
        <w:rPr>
          <w:sz w:val="22"/>
          <w:szCs w:val="22"/>
          <w:lang w:val="en-GB"/>
        </w:rPr>
        <w:t>bpm, with monitoring of heart rate.</w:t>
      </w:r>
    </w:p>
    <w:p w14:paraId="52C60483" w14:textId="77777777" w:rsidR="00680C41" w:rsidRPr="002C7C5B" w:rsidRDefault="00680C41" w:rsidP="00876C9B">
      <w:pPr>
        <w:pStyle w:val="ListParagraph"/>
        <w:spacing w:after="0"/>
        <w:ind w:left="426"/>
        <w:contextualSpacing w:val="0"/>
        <w:jc w:val="left"/>
        <w:rPr>
          <w:sz w:val="22"/>
          <w:szCs w:val="22"/>
          <w:lang w:val="en-GB"/>
        </w:rPr>
      </w:pPr>
    </w:p>
    <w:p w14:paraId="5CF08A82" w14:textId="37341A9C" w:rsidR="00680C41" w:rsidRDefault="00B16304" w:rsidP="00680C41">
      <w:pPr>
        <w:spacing w:after="0"/>
        <w:jc w:val="left"/>
        <w:rPr>
          <w:sz w:val="22"/>
          <w:szCs w:val="22"/>
          <w:lang w:val="en-GB"/>
        </w:rPr>
      </w:pPr>
      <w:r w:rsidRPr="00876C9B">
        <w:rPr>
          <w:i/>
          <w:iCs/>
          <w:sz w:val="22"/>
          <w:szCs w:val="22"/>
          <w:u w:val="single"/>
          <w:lang w:val="en-GB"/>
        </w:rPr>
        <w:t>CYP3A4 inducers</w:t>
      </w:r>
    </w:p>
    <w:p w14:paraId="5E16164D" w14:textId="49F52746" w:rsidR="00B16304" w:rsidRPr="00876C9B" w:rsidRDefault="00B16304" w:rsidP="00876C9B">
      <w:pPr>
        <w:spacing w:after="0"/>
        <w:jc w:val="left"/>
        <w:rPr>
          <w:sz w:val="22"/>
          <w:szCs w:val="22"/>
          <w:lang w:val="en-GB"/>
        </w:rPr>
      </w:pPr>
      <w:r w:rsidRPr="00876C9B">
        <w:rPr>
          <w:sz w:val="22"/>
          <w:szCs w:val="22"/>
          <w:lang w:val="en-GB"/>
        </w:rPr>
        <w:t xml:space="preserve">CYP3A4 inducers (e.g. rifampicin, barbiturates, phenytoin, </w:t>
      </w:r>
      <w:r w:rsidRPr="00876C9B">
        <w:rPr>
          <w:i/>
          <w:sz w:val="22"/>
          <w:szCs w:val="22"/>
          <w:lang w:val="en-GB"/>
        </w:rPr>
        <w:t>Hypericum perforatum</w:t>
      </w:r>
      <w:r w:rsidRPr="00876C9B">
        <w:rPr>
          <w:sz w:val="22"/>
          <w:szCs w:val="22"/>
          <w:lang w:val="en-GB"/>
        </w:rPr>
        <w:t xml:space="preserve"> [St</w:t>
      </w:r>
      <w:r w:rsidR="003830E5" w:rsidRPr="00876C9B">
        <w:rPr>
          <w:sz w:val="22"/>
          <w:szCs w:val="22"/>
          <w:lang w:val="en-GB"/>
        </w:rPr>
        <w:t>.</w:t>
      </w:r>
      <w:r w:rsidRPr="00876C9B">
        <w:rPr>
          <w:sz w:val="22"/>
          <w:szCs w:val="22"/>
          <w:lang w:val="en-GB"/>
        </w:rPr>
        <w:t xml:space="preserve"> John’s Wort]) may decrease ivabra</w:t>
      </w:r>
      <w:r w:rsidR="003830E5" w:rsidRPr="00876C9B">
        <w:rPr>
          <w:sz w:val="22"/>
          <w:szCs w:val="22"/>
          <w:lang w:val="en-GB"/>
        </w:rPr>
        <w:t>dine exposure and activity. The </w:t>
      </w:r>
      <w:r w:rsidRPr="00876C9B">
        <w:rPr>
          <w:sz w:val="22"/>
          <w:szCs w:val="22"/>
          <w:lang w:val="en-GB"/>
        </w:rPr>
        <w:t>concomitant use of CYP3A4 inducing medicinal produc</w:t>
      </w:r>
      <w:r w:rsidR="003830E5" w:rsidRPr="00876C9B">
        <w:rPr>
          <w:sz w:val="22"/>
          <w:szCs w:val="22"/>
          <w:lang w:val="en-GB"/>
        </w:rPr>
        <w:t>ts may require an adjustment of </w:t>
      </w:r>
      <w:r w:rsidRPr="00876C9B">
        <w:rPr>
          <w:sz w:val="22"/>
          <w:szCs w:val="22"/>
          <w:lang w:val="en-GB"/>
        </w:rPr>
        <w:t>the dose of ivabradine. The</w:t>
      </w:r>
      <w:r w:rsidR="00C34EF5" w:rsidRPr="00876C9B">
        <w:rPr>
          <w:sz w:val="22"/>
          <w:szCs w:val="22"/>
          <w:lang w:val="en-GB"/>
        </w:rPr>
        <w:t> </w:t>
      </w:r>
      <w:r w:rsidRPr="00876C9B">
        <w:rPr>
          <w:sz w:val="22"/>
          <w:szCs w:val="22"/>
          <w:lang w:val="en-GB"/>
        </w:rPr>
        <w:t>combination of ivabradine 10</w:t>
      </w:r>
      <w:r w:rsidR="008308DA" w:rsidRPr="00876C9B">
        <w:rPr>
          <w:sz w:val="22"/>
          <w:szCs w:val="22"/>
          <w:lang w:val="en-GB"/>
        </w:rPr>
        <w:t> </w:t>
      </w:r>
      <w:r w:rsidRPr="00876C9B">
        <w:rPr>
          <w:sz w:val="22"/>
          <w:szCs w:val="22"/>
          <w:lang w:val="en-GB"/>
        </w:rPr>
        <w:t>mg twice daily with St</w:t>
      </w:r>
      <w:r w:rsidR="003830E5" w:rsidRPr="00876C9B">
        <w:rPr>
          <w:sz w:val="22"/>
          <w:szCs w:val="22"/>
          <w:lang w:val="en-GB"/>
        </w:rPr>
        <w:t>.</w:t>
      </w:r>
      <w:r w:rsidRPr="00876C9B">
        <w:rPr>
          <w:sz w:val="22"/>
          <w:szCs w:val="22"/>
          <w:lang w:val="en-GB"/>
        </w:rPr>
        <w:t xml:space="preserve"> John’s Wort was shown to reduce ivabradine AUC by half. The intake of St</w:t>
      </w:r>
      <w:r w:rsidR="003830E5" w:rsidRPr="00876C9B">
        <w:rPr>
          <w:sz w:val="22"/>
          <w:szCs w:val="22"/>
          <w:lang w:val="en-GB"/>
        </w:rPr>
        <w:t>. John’s Wort should be </w:t>
      </w:r>
      <w:r w:rsidRPr="00876C9B">
        <w:rPr>
          <w:sz w:val="22"/>
          <w:szCs w:val="22"/>
          <w:lang w:val="en-GB"/>
        </w:rPr>
        <w:t>restricted during the treatment with ivabradine.</w:t>
      </w:r>
    </w:p>
    <w:p w14:paraId="10627CA4" w14:textId="77777777" w:rsidR="003830E5" w:rsidRPr="002C7C5B" w:rsidRDefault="003830E5" w:rsidP="00572196">
      <w:pPr>
        <w:spacing w:after="0"/>
        <w:jc w:val="left"/>
        <w:rPr>
          <w:sz w:val="22"/>
          <w:szCs w:val="22"/>
          <w:lang w:val="en-GB"/>
        </w:rPr>
      </w:pPr>
    </w:p>
    <w:p w14:paraId="2F8293EE" w14:textId="3B8C05D9" w:rsidR="00603838" w:rsidRPr="002C7C5B" w:rsidRDefault="00B16304" w:rsidP="00572196">
      <w:pPr>
        <w:spacing w:after="0"/>
        <w:jc w:val="left"/>
        <w:rPr>
          <w:i/>
          <w:sz w:val="22"/>
          <w:szCs w:val="22"/>
          <w:lang w:val="en-GB"/>
        </w:rPr>
      </w:pPr>
      <w:r w:rsidRPr="002C7C5B">
        <w:rPr>
          <w:i/>
          <w:sz w:val="22"/>
          <w:szCs w:val="22"/>
          <w:lang w:val="en-GB"/>
        </w:rPr>
        <w:t>Other concomitant use</w:t>
      </w:r>
    </w:p>
    <w:p w14:paraId="15F1FE0C" w14:textId="64EDA65D" w:rsidR="00B16304" w:rsidRPr="002C7C5B" w:rsidRDefault="00B16304" w:rsidP="00572196">
      <w:pPr>
        <w:spacing w:after="0"/>
        <w:jc w:val="left"/>
        <w:rPr>
          <w:sz w:val="22"/>
          <w:szCs w:val="22"/>
          <w:lang w:val="en-GB"/>
        </w:rPr>
      </w:pPr>
      <w:r w:rsidRPr="002C7C5B">
        <w:rPr>
          <w:sz w:val="22"/>
          <w:szCs w:val="22"/>
          <w:lang w:val="en-GB"/>
        </w:rPr>
        <w:t>Specific interaction studies have shown no clinically significant effect of the following medicinal products on pharmacokinetics and pharmacodynamics of ivabradine: proton pump inhibitors (omeprazole,</w:t>
      </w:r>
      <w:r w:rsidR="003830E5" w:rsidRPr="002C7C5B">
        <w:rPr>
          <w:sz w:val="22"/>
          <w:szCs w:val="22"/>
          <w:lang w:val="en-GB"/>
        </w:rPr>
        <w:t xml:space="preserve"> lansoprazole), sildenafil, HMG-</w:t>
      </w:r>
      <w:r w:rsidRPr="002C7C5B">
        <w:rPr>
          <w:sz w:val="22"/>
          <w:szCs w:val="22"/>
          <w:lang w:val="en-GB"/>
        </w:rPr>
        <w:t xml:space="preserve">CoA reductase inhibitors (simvastatin), dihydropyridine calcium channel blockers (amlodipine, </w:t>
      </w:r>
      <w:proofErr w:type="spellStart"/>
      <w:r w:rsidRPr="002C7C5B">
        <w:rPr>
          <w:sz w:val="22"/>
          <w:szCs w:val="22"/>
          <w:lang w:val="en-GB"/>
        </w:rPr>
        <w:t>lacidi</w:t>
      </w:r>
      <w:r w:rsidR="003830E5" w:rsidRPr="002C7C5B">
        <w:rPr>
          <w:sz w:val="22"/>
          <w:szCs w:val="22"/>
          <w:lang w:val="en-GB"/>
        </w:rPr>
        <w:t>pine</w:t>
      </w:r>
      <w:proofErr w:type="spellEnd"/>
      <w:r w:rsidR="003830E5" w:rsidRPr="002C7C5B">
        <w:rPr>
          <w:sz w:val="22"/>
          <w:szCs w:val="22"/>
          <w:lang w:val="en-GB"/>
        </w:rPr>
        <w:t>), digoxin and warfarin. In </w:t>
      </w:r>
      <w:r w:rsidRPr="002C7C5B">
        <w:rPr>
          <w:sz w:val="22"/>
          <w:szCs w:val="22"/>
          <w:lang w:val="en-GB"/>
        </w:rPr>
        <w:t>addition there was no</w:t>
      </w:r>
      <w:r w:rsidR="005F312F" w:rsidRPr="002C7C5B">
        <w:rPr>
          <w:sz w:val="22"/>
          <w:szCs w:val="22"/>
          <w:lang w:val="en-GB"/>
        </w:rPr>
        <w:t> </w:t>
      </w:r>
      <w:r w:rsidRPr="002C7C5B">
        <w:rPr>
          <w:sz w:val="22"/>
          <w:szCs w:val="22"/>
          <w:lang w:val="en-GB"/>
        </w:rPr>
        <w:t>clinically significant effect of ivabra</w:t>
      </w:r>
      <w:r w:rsidR="003830E5" w:rsidRPr="002C7C5B">
        <w:rPr>
          <w:sz w:val="22"/>
          <w:szCs w:val="22"/>
          <w:lang w:val="en-GB"/>
        </w:rPr>
        <w:t>dine on the pharmacokinetics of </w:t>
      </w:r>
      <w:r w:rsidRPr="002C7C5B">
        <w:rPr>
          <w:sz w:val="22"/>
          <w:szCs w:val="22"/>
          <w:lang w:val="en-GB"/>
        </w:rPr>
        <w:t xml:space="preserve">simvastatin, amlodipine, </w:t>
      </w:r>
      <w:proofErr w:type="spellStart"/>
      <w:r w:rsidRPr="002C7C5B">
        <w:rPr>
          <w:sz w:val="22"/>
          <w:szCs w:val="22"/>
          <w:lang w:val="en-GB"/>
        </w:rPr>
        <w:t>lacidipine</w:t>
      </w:r>
      <w:proofErr w:type="spellEnd"/>
      <w:r w:rsidRPr="002C7C5B">
        <w:rPr>
          <w:sz w:val="22"/>
          <w:szCs w:val="22"/>
          <w:lang w:val="en-GB"/>
        </w:rPr>
        <w:t>, on the pharmacok</w:t>
      </w:r>
      <w:r w:rsidR="003830E5" w:rsidRPr="002C7C5B">
        <w:rPr>
          <w:sz w:val="22"/>
          <w:szCs w:val="22"/>
          <w:lang w:val="en-GB"/>
        </w:rPr>
        <w:t>inetics and pharmacodynamics of </w:t>
      </w:r>
      <w:r w:rsidRPr="002C7C5B">
        <w:rPr>
          <w:sz w:val="22"/>
          <w:szCs w:val="22"/>
          <w:lang w:val="en-GB"/>
        </w:rPr>
        <w:t>digoxin, warfarin and on</w:t>
      </w:r>
      <w:r w:rsidR="005F312F" w:rsidRPr="002C7C5B">
        <w:rPr>
          <w:sz w:val="22"/>
          <w:szCs w:val="22"/>
          <w:lang w:val="en-GB"/>
        </w:rPr>
        <w:t> </w:t>
      </w:r>
      <w:r w:rsidRPr="002C7C5B">
        <w:rPr>
          <w:sz w:val="22"/>
          <w:szCs w:val="22"/>
          <w:lang w:val="en-GB"/>
        </w:rPr>
        <w:t>the</w:t>
      </w:r>
      <w:r w:rsidR="005F312F" w:rsidRPr="002C7C5B">
        <w:rPr>
          <w:sz w:val="22"/>
          <w:szCs w:val="22"/>
          <w:lang w:val="en-GB"/>
        </w:rPr>
        <w:t> </w:t>
      </w:r>
      <w:r w:rsidRPr="002C7C5B">
        <w:rPr>
          <w:sz w:val="22"/>
          <w:szCs w:val="22"/>
          <w:lang w:val="en-GB"/>
        </w:rPr>
        <w:t>pharmacodynamics of</w:t>
      </w:r>
      <w:r w:rsidR="00C34EF5" w:rsidRPr="002C7C5B">
        <w:rPr>
          <w:sz w:val="22"/>
          <w:szCs w:val="22"/>
          <w:lang w:val="en-GB"/>
        </w:rPr>
        <w:t> </w:t>
      </w:r>
      <w:r w:rsidRPr="002C7C5B">
        <w:rPr>
          <w:sz w:val="22"/>
          <w:szCs w:val="22"/>
          <w:lang w:val="en-GB"/>
        </w:rPr>
        <w:t>aspirin.</w:t>
      </w:r>
    </w:p>
    <w:p w14:paraId="7FABCD40" w14:textId="61507C77" w:rsidR="00B16304" w:rsidRPr="002C7C5B" w:rsidRDefault="00B16304" w:rsidP="00572196">
      <w:pPr>
        <w:spacing w:after="0"/>
        <w:jc w:val="left"/>
        <w:rPr>
          <w:sz w:val="22"/>
          <w:szCs w:val="22"/>
          <w:lang w:val="en-GB"/>
        </w:rPr>
      </w:pPr>
      <w:r w:rsidRPr="002C7C5B">
        <w:rPr>
          <w:sz w:val="22"/>
          <w:szCs w:val="22"/>
          <w:lang w:val="en-GB"/>
        </w:rPr>
        <w:t>In pivotal phase III clinical trials the following medicinal produc</w:t>
      </w:r>
      <w:r w:rsidR="003830E5" w:rsidRPr="002C7C5B">
        <w:rPr>
          <w:sz w:val="22"/>
          <w:szCs w:val="22"/>
          <w:lang w:val="en-GB"/>
        </w:rPr>
        <w:t>ts were routinely combined with </w:t>
      </w:r>
      <w:r w:rsidRPr="002C7C5B">
        <w:rPr>
          <w:sz w:val="22"/>
          <w:szCs w:val="22"/>
          <w:lang w:val="en-GB"/>
        </w:rPr>
        <w:t xml:space="preserve">ivabradine with no evidence of safety concerns: angiotensin converting enzyme inhibitors, angiotensin II antagonists, </w:t>
      </w:r>
      <w:r w:rsidR="00C401D5" w:rsidRPr="002C7C5B">
        <w:rPr>
          <w:sz w:val="22"/>
          <w:szCs w:val="22"/>
          <w:lang w:val="en-GB"/>
        </w:rPr>
        <w:t>beta</w:t>
      </w:r>
      <w:r w:rsidRPr="002C7C5B">
        <w:rPr>
          <w:sz w:val="22"/>
          <w:szCs w:val="22"/>
          <w:lang w:val="en-GB"/>
        </w:rPr>
        <w:t>-blockers, diuretics, anti-aldosterone agents, short and long acting nitrates, HMG CoA reductase inhibitors, fibrates, proton pump inhibitors, oral antidiabetics, aspirin and other anti-platelet medicinal products.</w:t>
      </w:r>
    </w:p>
    <w:p w14:paraId="7CEE079B" w14:textId="77777777" w:rsidR="00B16304" w:rsidRPr="002C7C5B" w:rsidRDefault="00B16304" w:rsidP="00572196">
      <w:pPr>
        <w:spacing w:after="0"/>
        <w:jc w:val="left"/>
        <w:rPr>
          <w:sz w:val="22"/>
          <w:szCs w:val="22"/>
          <w:lang w:val="en-GB"/>
        </w:rPr>
      </w:pPr>
    </w:p>
    <w:p w14:paraId="52A6D326" w14:textId="221A811C" w:rsidR="00B16304" w:rsidRDefault="00B16304" w:rsidP="00572196">
      <w:pPr>
        <w:spacing w:after="0"/>
        <w:jc w:val="left"/>
        <w:rPr>
          <w:sz w:val="22"/>
          <w:szCs w:val="22"/>
          <w:u w:val="single"/>
          <w:lang w:val="en-GB"/>
        </w:rPr>
      </w:pPr>
      <w:r w:rsidRPr="002C7C5B">
        <w:rPr>
          <w:sz w:val="22"/>
          <w:szCs w:val="22"/>
          <w:u w:val="single"/>
          <w:lang w:val="en-GB"/>
        </w:rPr>
        <w:t>Paediatric population</w:t>
      </w:r>
    </w:p>
    <w:p w14:paraId="6DD7E3B0" w14:textId="77777777" w:rsidR="00680C41" w:rsidRPr="002C7C5B" w:rsidRDefault="00680C41" w:rsidP="00572196">
      <w:pPr>
        <w:spacing w:after="0"/>
        <w:jc w:val="left"/>
        <w:rPr>
          <w:sz w:val="22"/>
          <w:szCs w:val="22"/>
          <w:u w:val="single"/>
          <w:lang w:val="en-GB"/>
        </w:rPr>
      </w:pPr>
    </w:p>
    <w:p w14:paraId="64FF2CCC" w14:textId="77777777" w:rsidR="00E87974" w:rsidRPr="002C7C5B" w:rsidRDefault="00B16304" w:rsidP="00572196">
      <w:pPr>
        <w:spacing w:after="0"/>
        <w:jc w:val="left"/>
        <w:rPr>
          <w:sz w:val="22"/>
          <w:szCs w:val="22"/>
          <w:lang w:val="en-GB"/>
        </w:rPr>
      </w:pPr>
      <w:r w:rsidRPr="002C7C5B">
        <w:rPr>
          <w:sz w:val="22"/>
          <w:szCs w:val="22"/>
          <w:lang w:val="en-GB"/>
        </w:rPr>
        <w:t>Interaction studies have only been performed in adults.</w:t>
      </w:r>
    </w:p>
    <w:p w14:paraId="2C667FB4" w14:textId="77777777" w:rsidR="00EC0F14" w:rsidRPr="002C7C5B" w:rsidRDefault="00EC0F14" w:rsidP="00572196">
      <w:pPr>
        <w:spacing w:after="0"/>
        <w:jc w:val="left"/>
        <w:rPr>
          <w:sz w:val="22"/>
          <w:szCs w:val="22"/>
          <w:lang w:val="en-GB"/>
        </w:rPr>
      </w:pPr>
    </w:p>
    <w:p w14:paraId="733DDDF3" w14:textId="77777777" w:rsidR="00262C35" w:rsidRPr="002C7C5B" w:rsidRDefault="00262C35" w:rsidP="00572196">
      <w:pPr>
        <w:spacing w:after="0"/>
        <w:jc w:val="left"/>
        <w:rPr>
          <w:b/>
          <w:sz w:val="22"/>
          <w:szCs w:val="22"/>
          <w:lang w:val="en-GB"/>
        </w:rPr>
      </w:pPr>
      <w:r w:rsidRPr="002C7C5B">
        <w:rPr>
          <w:b/>
          <w:sz w:val="22"/>
          <w:szCs w:val="22"/>
          <w:lang w:val="en-GB"/>
        </w:rPr>
        <w:t>4.6</w:t>
      </w:r>
      <w:r w:rsidR="002D0840" w:rsidRPr="002C7C5B">
        <w:rPr>
          <w:b/>
          <w:sz w:val="22"/>
          <w:szCs w:val="22"/>
          <w:lang w:val="en-GB"/>
        </w:rPr>
        <w:tab/>
      </w:r>
      <w:r w:rsidRPr="002C7C5B">
        <w:rPr>
          <w:b/>
          <w:sz w:val="22"/>
          <w:szCs w:val="22"/>
          <w:lang w:val="en-GB"/>
        </w:rPr>
        <w:t>Fertility, pregnancy and lactation</w:t>
      </w:r>
    </w:p>
    <w:p w14:paraId="2778B102" w14:textId="77777777" w:rsidR="00262C35" w:rsidRPr="002C7C5B" w:rsidRDefault="00262C35" w:rsidP="00572196">
      <w:pPr>
        <w:spacing w:after="0"/>
        <w:jc w:val="left"/>
        <w:rPr>
          <w:sz w:val="22"/>
          <w:szCs w:val="22"/>
          <w:lang w:val="en-GB"/>
        </w:rPr>
      </w:pPr>
    </w:p>
    <w:p w14:paraId="5C2B6B9F" w14:textId="5B032D08" w:rsidR="003830E5" w:rsidRDefault="003830E5" w:rsidP="00572196">
      <w:pPr>
        <w:spacing w:after="0"/>
        <w:jc w:val="left"/>
        <w:rPr>
          <w:sz w:val="22"/>
          <w:szCs w:val="22"/>
          <w:u w:val="single"/>
          <w:lang w:val="en-GB"/>
        </w:rPr>
      </w:pPr>
      <w:r w:rsidRPr="002C7C5B">
        <w:rPr>
          <w:sz w:val="22"/>
          <w:szCs w:val="22"/>
          <w:u w:val="single"/>
          <w:lang w:val="en-GB"/>
        </w:rPr>
        <w:t>Women of childbearing potential</w:t>
      </w:r>
    </w:p>
    <w:p w14:paraId="23E37FAC" w14:textId="77777777" w:rsidR="003559AD" w:rsidRPr="002C7C5B" w:rsidRDefault="003559AD" w:rsidP="00572196">
      <w:pPr>
        <w:spacing w:after="0"/>
        <w:jc w:val="left"/>
        <w:rPr>
          <w:sz w:val="22"/>
          <w:szCs w:val="22"/>
          <w:u w:val="single"/>
          <w:lang w:val="en-GB"/>
        </w:rPr>
      </w:pPr>
    </w:p>
    <w:p w14:paraId="08CCA10F" w14:textId="099D366E" w:rsidR="003830E5" w:rsidRPr="002C7C5B" w:rsidRDefault="003830E5" w:rsidP="00572196">
      <w:pPr>
        <w:spacing w:after="0"/>
        <w:jc w:val="left"/>
        <w:rPr>
          <w:sz w:val="22"/>
          <w:szCs w:val="22"/>
          <w:lang w:val="en-GB"/>
        </w:rPr>
      </w:pPr>
      <w:r w:rsidRPr="002C7C5B">
        <w:rPr>
          <w:sz w:val="22"/>
          <w:szCs w:val="22"/>
          <w:lang w:val="en-GB"/>
        </w:rPr>
        <w:t>Women of childbearing potential should use appropriate contraceptive measures during treatment (see</w:t>
      </w:r>
      <w:r w:rsidR="00C34EF5" w:rsidRPr="002C7C5B">
        <w:rPr>
          <w:sz w:val="22"/>
          <w:szCs w:val="22"/>
          <w:lang w:val="en-GB"/>
        </w:rPr>
        <w:t> </w:t>
      </w:r>
      <w:r w:rsidRPr="002C7C5B">
        <w:rPr>
          <w:sz w:val="22"/>
          <w:szCs w:val="22"/>
          <w:lang w:val="en-GB"/>
        </w:rPr>
        <w:t>section 4.3).</w:t>
      </w:r>
    </w:p>
    <w:p w14:paraId="2D4B7E50" w14:textId="77777777" w:rsidR="003830E5" w:rsidRPr="002C7C5B" w:rsidRDefault="003830E5" w:rsidP="00572196">
      <w:pPr>
        <w:spacing w:after="0"/>
        <w:jc w:val="left"/>
        <w:rPr>
          <w:sz w:val="22"/>
          <w:szCs w:val="22"/>
          <w:lang w:val="en-GB"/>
        </w:rPr>
      </w:pPr>
    </w:p>
    <w:p w14:paraId="44398FF0" w14:textId="69A5B54F" w:rsidR="003830E5" w:rsidRDefault="003830E5" w:rsidP="00572196">
      <w:pPr>
        <w:spacing w:after="0"/>
        <w:jc w:val="left"/>
        <w:rPr>
          <w:sz w:val="22"/>
          <w:szCs w:val="22"/>
          <w:u w:val="single"/>
          <w:lang w:val="en-GB"/>
        </w:rPr>
      </w:pPr>
      <w:r w:rsidRPr="002C7C5B">
        <w:rPr>
          <w:sz w:val="22"/>
          <w:szCs w:val="22"/>
          <w:u w:val="single"/>
          <w:lang w:val="en-GB"/>
        </w:rPr>
        <w:t>Pregnancy</w:t>
      </w:r>
    </w:p>
    <w:p w14:paraId="15299103" w14:textId="77777777" w:rsidR="003559AD" w:rsidRPr="002C7C5B" w:rsidRDefault="003559AD" w:rsidP="00572196">
      <w:pPr>
        <w:spacing w:after="0"/>
        <w:jc w:val="left"/>
        <w:rPr>
          <w:sz w:val="22"/>
          <w:szCs w:val="22"/>
          <w:u w:val="single"/>
          <w:lang w:val="en-GB"/>
        </w:rPr>
      </w:pPr>
    </w:p>
    <w:p w14:paraId="6F53D1F6" w14:textId="77777777" w:rsidR="003830E5" w:rsidRPr="002C7C5B" w:rsidRDefault="003830E5" w:rsidP="00572196">
      <w:pPr>
        <w:spacing w:after="0"/>
        <w:jc w:val="left"/>
        <w:rPr>
          <w:sz w:val="22"/>
          <w:szCs w:val="22"/>
          <w:lang w:val="en-GB"/>
        </w:rPr>
      </w:pPr>
      <w:r w:rsidRPr="002C7C5B">
        <w:rPr>
          <w:sz w:val="22"/>
          <w:szCs w:val="22"/>
          <w:lang w:val="en-GB"/>
        </w:rPr>
        <w:t>There are no or limited amount of data from the use of ivabradine in pregnant women.</w:t>
      </w:r>
    </w:p>
    <w:p w14:paraId="7DAABA28" w14:textId="0C1439DF" w:rsidR="003830E5" w:rsidRPr="002C7C5B" w:rsidRDefault="003830E5" w:rsidP="00572196">
      <w:pPr>
        <w:spacing w:after="0"/>
        <w:jc w:val="left"/>
        <w:rPr>
          <w:sz w:val="22"/>
          <w:szCs w:val="22"/>
          <w:lang w:val="en-GB"/>
        </w:rPr>
      </w:pPr>
      <w:r w:rsidRPr="002C7C5B">
        <w:rPr>
          <w:sz w:val="22"/>
          <w:szCs w:val="22"/>
          <w:lang w:val="en-GB"/>
        </w:rPr>
        <w:lastRenderedPageBreak/>
        <w:t>Studies in animals have shown reproductive toxicity. These studies have shown embryotoxic and teratogenic effects (see section 5.3). The potential risk for humans is unknown. Therefore, ivabradine is contraindicated during pregnancy (see section 4.3).</w:t>
      </w:r>
    </w:p>
    <w:p w14:paraId="19B49109" w14:textId="77777777" w:rsidR="003830E5" w:rsidRPr="002C7C5B" w:rsidRDefault="003830E5" w:rsidP="00572196">
      <w:pPr>
        <w:spacing w:after="0"/>
        <w:jc w:val="left"/>
        <w:rPr>
          <w:sz w:val="22"/>
          <w:szCs w:val="22"/>
          <w:lang w:val="en-GB"/>
        </w:rPr>
      </w:pPr>
    </w:p>
    <w:p w14:paraId="3F2CCD87" w14:textId="76ACD67C" w:rsidR="003830E5" w:rsidRDefault="003830E5" w:rsidP="00091D69">
      <w:pPr>
        <w:keepNext/>
        <w:spacing w:after="0"/>
        <w:jc w:val="left"/>
        <w:rPr>
          <w:sz w:val="22"/>
          <w:szCs w:val="22"/>
          <w:u w:val="single"/>
          <w:lang w:val="en-GB"/>
        </w:rPr>
      </w:pPr>
      <w:r w:rsidRPr="002C7C5B">
        <w:rPr>
          <w:sz w:val="22"/>
          <w:szCs w:val="22"/>
          <w:u w:val="single"/>
          <w:lang w:val="en-GB"/>
        </w:rPr>
        <w:t>Breast-feeding</w:t>
      </w:r>
    </w:p>
    <w:p w14:paraId="5FAD4E4D" w14:textId="77777777" w:rsidR="003559AD" w:rsidRPr="002C7C5B" w:rsidRDefault="003559AD" w:rsidP="00091D69">
      <w:pPr>
        <w:keepNext/>
        <w:spacing w:after="0"/>
        <w:jc w:val="left"/>
        <w:rPr>
          <w:sz w:val="22"/>
          <w:szCs w:val="22"/>
          <w:u w:val="single"/>
          <w:lang w:val="en-GB"/>
        </w:rPr>
      </w:pPr>
    </w:p>
    <w:p w14:paraId="34D583EB" w14:textId="7EFCCBB1" w:rsidR="003830E5" w:rsidRPr="002C7C5B" w:rsidRDefault="003830E5" w:rsidP="00091D69">
      <w:pPr>
        <w:keepNext/>
        <w:spacing w:after="0"/>
        <w:jc w:val="left"/>
        <w:rPr>
          <w:sz w:val="22"/>
          <w:szCs w:val="22"/>
          <w:lang w:val="en-GB"/>
        </w:rPr>
      </w:pPr>
      <w:r w:rsidRPr="002C7C5B">
        <w:rPr>
          <w:sz w:val="22"/>
          <w:szCs w:val="22"/>
          <w:lang w:val="en-GB"/>
        </w:rPr>
        <w:t>Animal studies indicate that ivabradine is excreted in milk. Therefore, ivabradine is contraindicated during breast-feeding (see section 4.3). Women that need treatment with ivabradine should stop breast-feeding, and choose for another way of feeding their child.</w:t>
      </w:r>
    </w:p>
    <w:p w14:paraId="7E3299F8" w14:textId="77777777" w:rsidR="003830E5" w:rsidRPr="002C7C5B" w:rsidRDefault="003830E5" w:rsidP="00572196">
      <w:pPr>
        <w:spacing w:after="0"/>
        <w:jc w:val="left"/>
        <w:rPr>
          <w:sz w:val="22"/>
          <w:szCs w:val="22"/>
          <w:lang w:val="en-GB"/>
        </w:rPr>
      </w:pPr>
    </w:p>
    <w:p w14:paraId="7649C9DC" w14:textId="16A1D889" w:rsidR="003830E5" w:rsidRDefault="003830E5" w:rsidP="00572196">
      <w:pPr>
        <w:spacing w:after="0"/>
        <w:jc w:val="left"/>
        <w:rPr>
          <w:sz w:val="22"/>
          <w:szCs w:val="22"/>
          <w:u w:val="single"/>
          <w:lang w:val="en-GB"/>
        </w:rPr>
      </w:pPr>
      <w:r w:rsidRPr="002C7C5B">
        <w:rPr>
          <w:sz w:val="22"/>
          <w:szCs w:val="22"/>
          <w:u w:val="single"/>
          <w:lang w:val="en-GB"/>
        </w:rPr>
        <w:t>Fertility</w:t>
      </w:r>
    </w:p>
    <w:p w14:paraId="59FCBD36" w14:textId="77777777" w:rsidR="003559AD" w:rsidRPr="002C7C5B" w:rsidRDefault="003559AD" w:rsidP="00572196">
      <w:pPr>
        <w:spacing w:after="0"/>
        <w:jc w:val="left"/>
        <w:rPr>
          <w:sz w:val="22"/>
          <w:szCs w:val="22"/>
          <w:u w:val="single"/>
          <w:lang w:val="en-GB"/>
        </w:rPr>
      </w:pPr>
    </w:p>
    <w:p w14:paraId="07D1E60D" w14:textId="77777777" w:rsidR="00E87974" w:rsidRPr="002C7C5B" w:rsidRDefault="003830E5" w:rsidP="00572196">
      <w:pPr>
        <w:spacing w:after="0"/>
        <w:jc w:val="left"/>
        <w:rPr>
          <w:sz w:val="22"/>
          <w:szCs w:val="22"/>
          <w:lang w:val="en-GB"/>
        </w:rPr>
      </w:pPr>
      <w:r w:rsidRPr="002C7C5B">
        <w:rPr>
          <w:sz w:val="22"/>
          <w:szCs w:val="22"/>
          <w:lang w:val="en-GB"/>
        </w:rPr>
        <w:t>Studies in rats have shown no effect on fertility in males and females (see section 5.3).</w:t>
      </w:r>
    </w:p>
    <w:p w14:paraId="1A732E35" w14:textId="77777777" w:rsidR="001F5DE2" w:rsidRPr="002C7C5B" w:rsidRDefault="001F5DE2" w:rsidP="00572196">
      <w:pPr>
        <w:spacing w:after="0"/>
        <w:jc w:val="left"/>
        <w:rPr>
          <w:sz w:val="22"/>
          <w:szCs w:val="22"/>
          <w:lang w:val="en-GB"/>
        </w:rPr>
      </w:pPr>
    </w:p>
    <w:p w14:paraId="4FC0648B" w14:textId="77777777" w:rsidR="00262C35" w:rsidRPr="002C7C5B" w:rsidRDefault="00262C35" w:rsidP="00D16813">
      <w:pPr>
        <w:keepNext/>
        <w:spacing w:after="0"/>
        <w:jc w:val="left"/>
        <w:rPr>
          <w:b/>
          <w:sz w:val="22"/>
          <w:szCs w:val="22"/>
          <w:lang w:val="en-GB"/>
        </w:rPr>
      </w:pPr>
      <w:r w:rsidRPr="002C7C5B">
        <w:rPr>
          <w:b/>
          <w:sz w:val="22"/>
          <w:szCs w:val="22"/>
          <w:lang w:val="en-GB"/>
        </w:rPr>
        <w:t>4.7</w:t>
      </w:r>
      <w:r w:rsidR="002D0840" w:rsidRPr="002C7C5B">
        <w:rPr>
          <w:b/>
          <w:sz w:val="22"/>
          <w:szCs w:val="22"/>
          <w:lang w:val="en-GB"/>
        </w:rPr>
        <w:tab/>
      </w:r>
      <w:r w:rsidRPr="002C7C5B">
        <w:rPr>
          <w:b/>
          <w:sz w:val="22"/>
          <w:szCs w:val="22"/>
          <w:lang w:val="en-GB"/>
        </w:rPr>
        <w:t>Effects on ability to drive and use machines</w:t>
      </w:r>
    </w:p>
    <w:p w14:paraId="22DE18AA" w14:textId="77777777" w:rsidR="00262C35" w:rsidRPr="002C7C5B" w:rsidRDefault="00262C35" w:rsidP="00D16813">
      <w:pPr>
        <w:keepNext/>
        <w:spacing w:after="0"/>
        <w:jc w:val="left"/>
        <w:rPr>
          <w:sz w:val="22"/>
          <w:szCs w:val="22"/>
          <w:lang w:val="en-GB"/>
        </w:rPr>
      </w:pPr>
    </w:p>
    <w:p w14:paraId="445A1EE0" w14:textId="6F3DC74A" w:rsidR="00680C41" w:rsidRPr="002C7C5B" w:rsidRDefault="00680C41" w:rsidP="00680C41">
      <w:pPr>
        <w:spacing w:after="0"/>
        <w:jc w:val="left"/>
        <w:rPr>
          <w:sz w:val="22"/>
          <w:szCs w:val="22"/>
          <w:lang w:val="en-GB"/>
        </w:rPr>
      </w:pPr>
      <w:r w:rsidRPr="002C7C5B">
        <w:rPr>
          <w:sz w:val="22"/>
          <w:szCs w:val="22"/>
          <w:lang w:val="en-GB"/>
        </w:rPr>
        <w:t xml:space="preserve">Ivabradine has no </w:t>
      </w:r>
      <w:r>
        <w:rPr>
          <w:sz w:val="22"/>
          <w:szCs w:val="22"/>
          <w:lang w:val="en-GB"/>
        </w:rPr>
        <w:t xml:space="preserve">or negligible </w:t>
      </w:r>
      <w:r w:rsidRPr="002C7C5B">
        <w:rPr>
          <w:sz w:val="22"/>
          <w:szCs w:val="22"/>
          <w:lang w:val="en-GB"/>
        </w:rPr>
        <w:t>influence on the ability to use machines.</w:t>
      </w:r>
    </w:p>
    <w:p w14:paraId="2F56A2B4" w14:textId="77777777" w:rsidR="00680C41" w:rsidRDefault="00680C41" w:rsidP="00D16813">
      <w:pPr>
        <w:keepNext/>
        <w:spacing w:after="0"/>
        <w:jc w:val="left"/>
        <w:rPr>
          <w:sz w:val="22"/>
          <w:szCs w:val="22"/>
          <w:lang w:val="en-GB"/>
        </w:rPr>
      </w:pPr>
    </w:p>
    <w:p w14:paraId="3D650860" w14:textId="77777777" w:rsidR="002D0840" w:rsidRPr="002C7C5B" w:rsidRDefault="003830E5" w:rsidP="00D16813">
      <w:pPr>
        <w:keepNext/>
        <w:spacing w:after="0"/>
        <w:jc w:val="left"/>
        <w:rPr>
          <w:sz w:val="22"/>
          <w:szCs w:val="22"/>
          <w:lang w:val="en-GB"/>
        </w:rPr>
      </w:pPr>
      <w:r w:rsidRPr="002C7C5B">
        <w:rPr>
          <w:sz w:val="22"/>
          <w:szCs w:val="22"/>
          <w:lang w:val="en-GB"/>
        </w:rPr>
        <w:t>A specific study to assess the possible influence of ivabradine on driving performance has been performed in healthy volunteers where no alteration of the driving performance was evidenced. However, in post-marketing experience, cases of impaired driving ability due to visual symptoms have been reported. Ivabradine may cause transient luminous phenomena consisting mainly of phosphenes (see section 4.8).</w:t>
      </w:r>
    </w:p>
    <w:p w14:paraId="67FF23D0" w14:textId="4FF3985C" w:rsidR="003830E5" w:rsidRDefault="003830E5" w:rsidP="00572196">
      <w:pPr>
        <w:spacing w:after="0"/>
        <w:jc w:val="left"/>
        <w:rPr>
          <w:sz w:val="22"/>
          <w:szCs w:val="22"/>
          <w:lang w:val="en-GB"/>
        </w:rPr>
      </w:pPr>
      <w:r w:rsidRPr="002C7C5B">
        <w:rPr>
          <w:sz w:val="22"/>
          <w:szCs w:val="22"/>
          <w:lang w:val="en-GB"/>
        </w:rPr>
        <w:t xml:space="preserve">The possible occurrence of such </w:t>
      </w:r>
      <w:bookmarkStart w:id="6" w:name="_Hlk60672606"/>
      <w:r w:rsidRPr="002C7C5B">
        <w:rPr>
          <w:sz w:val="22"/>
          <w:szCs w:val="22"/>
          <w:lang w:val="en-GB"/>
        </w:rPr>
        <w:t xml:space="preserve">luminous phenomena </w:t>
      </w:r>
      <w:bookmarkEnd w:id="6"/>
      <w:r w:rsidRPr="002C7C5B">
        <w:rPr>
          <w:sz w:val="22"/>
          <w:szCs w:val="22"/>
          <w:lang w:val="en-GB"/>
        </w:rPr>
        <w:t>should be taken into account when driving or using machines in situations where sudden variations in light intensity may occur, especially when driving at</w:t>
      </w:r>
      <w:r w:rsidR="00BF2941" w:rsidRPr="002C7C5B">
        <w:rPr>
          <w:sz w:val="22"/>
          <w:szCs w:val="22"/>
          <w:lang w:val="en-GB"/>
        </w:rPr>
        <w:t> </w:t>
      </w:r>
      <w:r w:rsidRPr="002C7C5B">
        <w:rPr>
          <w:sz w:val="22"/>
          <w:szCs w:val="22"/>
          <w:lang w:val="en-GB"/>
        </w:rPr>
        <w:t>night.</w:t>
      </w:r>
    </w:p>
    <w:p w14:paraId="4F28CFCC" w14:textId="77777777" w:rsidR="003559AD" w:rsidRPr="002C7C5B" w:rsidRDefault="003559AD" w:rsidP="00572196">
      <w:pPr>
        <w:spacing w:after="0"/>
        <w:jc w:val="left"/>
        <w:rPr>
          <w:sz w:val="22"/>
          <w:szCs w:val="22"/>
          <w:lang w:val="en-GB"/>
        </w:rPr>
      </w:pPr>
    </w:p>
    <w:p w14:paraId="621928BD" w14:textId="77777777" w:rsidR="00262C35" w:rsidRPr="002C7C5B" w:rsidRDefault="00262C35" w:rsidP="004842C0">
      <w:pPr>
        <w:spacing w:after="0"/>
        <w:jc w:val="left"/>
        <w:rPr>
          <w:b/>
          <w:sz w:val="22"/>
          <w:szCs w:val="22"/>
          <w:lang w:val="en-GB"/>
        </w:rPr>
      </w:pPr>
      <w:r w:rsidRPr="002C7C5B">
        <w:rPr>
          <w:b/>
          <w:sz w:val="22"/>
          <w:szCs w:val="22"/>
          <w:lang w:val="en-GB"/>
        </w:rPr>
        <w:t>4.8</w:t>
      </w:r>
      <w:r w:rsidR="002D0840" w:rsidRPr="002C7C5B">
        <w:rPr>
          <w:b/>
          <w:sz w:val="22"/>
          <w:szCs w:val="22"/>
          <w:lang w:val="en-GB"/>
        </w:rPr>
        <w:tab/>
      </w:r>
      <w:r w:rsidRPr="002C7C5B">
        <w:rPr>
          <w:b/>
          <w:sz w:val="22"/>
          <w:szCs w:val="22"/>
          <w:lang w:val="en-GB"/>
        </w:rPr>
        <w:t>Undesirable effects</w:t>
      </w:r>
    </w:p>
    <w:p w14:paraId="7A3CD0AB" w14:textId="77777777" w:rsidR="00262C35" w:rsidRPr="002C7C5B" w:rsidRDefault="00262C35" w:rsidP="004842C0">
      <w:pPr>
        <w:spacing w:after="0"/>
        <w:jc w:val="left"/>
        <w:rPr>
          <w:sz w:val="22"/>
          <w:szCs w:val="22"/>
          <w:lang w:val="en-GB"/>
        </w:rPr>
      </w:pPr>
    </w:p>
    <w:p w14:paraId="0A1E338D" w14:textId="705CAA72" w:rsidR="003830E5" w:rsidRDefault="003830E5" w:rsidP="004842C0">
      <w:pPr>
        <w:spacing w:after="0"/>
        <w:jc w:val="left"/>
        <w:rPr>
          <w:sz w:val="22"/>
          <w:szCs w:val="22"/>
          <w:u w:val="single"/>
          <w:lang w:val="en-GB"/>
        </w:rPr>
      </w:pPr>
      <w:r w:rsidRPr="002C7C5B">
        <w:rPr>
          <w:sz w:val="22"/>
          <w:szCs w:val="22"/>
          <w:u w:val="single"/>
          <w:lang w:val="en-GB"/>
        </w:rPr>
        <w:t>Summary of the safety profile</w:t>
      </w:r>
    </w:p>
    <w:p w14:paraId="2E03D106" w14:textId="77777777" w:rsidR="00955C05" w:rsidRPr="002C7C5B" w:rsidRDefault="00955C05" w:rsidP="004842C0">
      <w:pPr>
        <w:spacing w:after="0"/>
        <w:jc w:val="left"/>
        <w:rPr>
          <w:sz w:val="22"/>
          <w:szCs w:val="22"/>
          <w:u w:val="single"/>
          <w:lang w:val="en-GB"/>
        </w:rPr>
      </w:pPr>
    </w:p>
    <w:p w14:paraId="43F68E57" w14:textId="72089EC6" w:rsidR="003830E5" w:rsidRPr="002C7C5B" w:rsidRDefault="003830E5" w:rsidP="00572196">
      <w:pPr>
        <w:spacing w:after="0"/>
        <w:jc w:val="left"/>
        <w:rPr>
          <w:sz w:val="22"/>
          <w:szCs w:val="22"/>
          <w:lang w:val="en-GB"/>
        </w:rPr>
      </w:pPr>
      <w:r w:rsidRPr="002C7C5B">
        <w:rPr>
          <w:sz w:val="22"/>
          <w:szCs w:val="22"/>
          <w:lang w:val="en-GB"/>
        </w:rPr>
        <w:t>The most common adverse reactions with ivabradine</w:t>
      </w:r>
      <w:r w:rsidR="0056481C">
        <w:rPr>
          <w:sz w:val="22"/>
          <w:szCs w:val="22"/>
          <w:lang w:val="en-GB"/>
        </w:rPr>
        <w:t xml:space="preserve"> are</w:t>
      </w:r>
      <w:r w:rsidRPr="002C7C5B">
        <w:rPr>
          <w:sz w:val="22"/>
          <w:szCs w:val="22"/>
          <w:lang w:val="en-GB"/>
        </w:rPr>
        <w:t xml:space="preserve"> luminous phenomena (phosphenes)</w:t>
      </w:r>
      <w:r w:rsidR="0056481C">
        <w:rPr>
          <w:sz w:val="22"/>
          <w:szCs w:val="22"/>
          <w:lang w:val="en-GB"/>
        </w:rPr>
        <w:t xml:space="preserve"> (14.5%)</w:t>
      </w:r>
      <w:r w:rsidRPr="002C7C5B">
        <w:rPr>
          <w:sz w:val="22"/>
          <w:szCs w:val="22"/>
          <w:lang w:val="en-GB"/>
        </w:rPr>
        <w:t xml:space="preserve"> and bradycardia</w:t>
      </w:r>
      <w:r w:rsidR="0056481C">
        <w:rPr>
          <w:sz w:val="22"/>
          <w:szCs w:val="22"/>
          <w:lang w:val="en-GB"/>
        </w:rPr>
        <w:t xml:space="preserve"> (3.3 %). They</w:t>
      </w:r>
      <w:r w:rsidRPr="002C7C5B">
        <w:rPr>
          <w:sz w:val="22"/>
          <w:szCs w:val="22"/>
          <w:lang w:val="en-GB"/>
        </w:rPr>
        <w:t xml:space="preserve"> are dose dependent and related to the pharmacological effect of the medicinal product.</w:t>
      </w:r>
    </w:p>
    <w:p w14:paraId="64BF7DF0" w14:textId="77777777" w:rsidR="003830E5" w:rsidRPr="002C7C5B" w:rsidRDefault="003830E5" w:rsidP="00572196">
      <w:pPr>
        <w:spacing w:after="0"/>
        <w:jc w:val="left"/>
        <w:rPr>
          <w:sz w:val="22"/>
          <w:szCs w:val="22"/>
          <w:lang w:val="en-GB"/>
        </w:rPr>
      </w:pPr>
    </w:p>
    <w:p w14:paraId="214F5454" w14:textId="6376A586" w:rsidR="003830E5" w:rsidRDefault="003830E5" w:rsidP="00572196">
      <w:pPr>
        <w:spacing w:after="0"/>
        <w:jc w:val="left"/>
        <w:rPr>
          <w:sz w:val="22"/>
          <w:szCs w:val="22"/>
          <w:u w:val="single"/>
          <w:lang w:val="en-GB"/>
        </w:rPr>
      </w:pPr>
      <w:r w:rsidRPr="002C7C5B">
        <w:rPr>
          <w:sz w:val="22"/>
          <w:szCs w:val="22"/>
          <w:u w:val="single"/>
          <w:lang w:val="en-GB"/>
        </w:rPr>
        <w:t>Tabulated list of adverse reactions</w:t>
      </w:r>
    </w:p>
    <w:p w14:paraId="59B8F76B" w14:textId="77777777" w:rsidR="00955C05" w:rsidRPr="002C7C5B" w:rsidRDefault="00955C05" w:rsidP="00572196">
      <w:pPr>
        <w:spacing w:after="0"/>
        <w:jc w:val="left"/>
        <w:rPr>
          <w:sz w:val="22"/>
          <w:szCs w:val="22"/>
          <w:u w:val="single"/>
          <w:lang w:val="en-GB"/>
        </w:rPr>
      </w:pPr>
    </w:p>
    <w:p w14:paraId="7B62E2D1" w14:textId="575E635F" w:rsidR="00584231" w:rsidRPr="002C7C5B" w:rsidRDefault="003830E5" w:rsidP="00572196">
      <w:pPr>
        <w:spacing w:after="0"/>
        <w:jc w:val="left"/>
        <w:rPr>
          <w:sz w:val="22"/>
          <w:szCs w:val="22"/>
          <w:lang w:val="en-GB"/>
        </w:rPr>
      </w:pPr>
      <w:r w:rsidRPr="002C7C5B">
        <w:rPr>
          <w:sz w:val="22"/>
          <w:szCs w:val="22"/>
          <w:lang w:val="en-GB"/>
        </w:rPr>
        <w:t>The following adverse reactions have been reported during clinical trials and are ranked using the following frequency: very common (≥ 1/10); common (≥ 1/100 to &lt; 1/10); uncommon (≥ 1/1</w:t>
      </w:r>
      <w:r w:rsidR="00680C41">
        <w:rPr>
          <w:sz w:val="22"/>
          <w:szCs w:val="22"/>
          <w:lang w:val="en-GB"/>
        </w:rPr>
        <w:t xml:space="preserve"> </w:t>
      </w:r>
      <w:r w:rsidRPr="002C7C5B">
        <w:rPr>
          <w:sz w:val="22"/>
          <w:szCs w:val="22"/>
          <w:lang w:val="en-GB"/>
        </w:rPr>
        <w:t>000 to</w:t>
      </w:r>
      <w:r w:rsidR="003C108B" w:rsidRPr="002C7C5B">
        <w:rPr>
          <w:sz w:val="22"/>
          <w:szCs w:val="22"/>
          <w:lang w:val="en-GB"/>
        </w:rPr>
        <w:t> </w:t>
      </w:r>
      <w:r w:rsidRPr="002C7C5B">
        <w:rPr>
          <w:sz w:val="22"/>
          <w:szCs w:val="22"/>
          <w:lang w:val="en-GB"/>
        </w:rPr>
        <w:t>&lt; 1/100); rare (≥ 1/10</w:t>
      </w:r>
      <w:r w:rsidR="00876C9B">
        <w:rPr>
          <w:sz w:val="22"/>
          <w:szCs w:val="22"/>
          <w:lang w:val="en-GB"/>
        </w:rPr>
        <w:t xml:space="preserve"> </w:t>
      </w:r>
      <w:r w:rsidRPr="002C7C5B">
        <w:rPr>
          <w:sz w:val="22"/>
          <w:szCs w:val="22"/>
          <w:lang w:val="en-GB"/>
        </w:rPr>
        <w:t>000 to &lt; 1/1</w:t>
      </w:r>
      <w:r w:rsidR="00876C9B">
        <w:rPr>
          <w:sz w:val="22"/>
          <w:szCs w:val="22"/>
          <w:lang w:val="en-GB"/>
        </w:rPr>
        <w:t xml:space="preserve"> </w:t>
      </w:r>
      <w:r w:rsidRPr="002C7C5B">
        <w:rPr>
          <w:sz w:val="22"/>
          <w:szCs w:val="22"/>
          <w:lang w:val="en-GB"/>
        </w:rPr>
        <w:t>000); very rare (&lt; 1/10</w:t>
      </w:r>
      <w:r w:rsidR="00876C9B">
        <w:rPr>
          <w:sz w:val="22"/>
          <w:szCs w:val="22"/>
          <w:lang w:val="en-GB"/>
        </w:rPr>
        <w:t xml:space="preserve"> </w:t>
      </w:r>
      <w:r w:rsidRPr="002C7C5B">
        <w:rPr>
          <w:sz w:val="22"/>
          <w:szCs w:val="22"/>
          <w:lang w:val="en-GB"/>
        </w:rPr>
        <w:t>000); not known (cannot be estimated from</w:t>
      </w:r>
      <w:r w:rsidR="003C108B" w:rsidRPr="002C7C5B">
        <w:rPr>
          <w:sz w:val="22"/>
          <w:szCs w:val="22"/>
          <w:lang w:val="en-GB"/>
        </w:rPr>
        <w:t> </w:t>
      </w:r>
      <w:r w:rsidRPr="002C7C5B">
        <w:rPr>
          <w:sz w:val="22"/>
          <w:szCs w:val="22"/>
          <w:lang w:val="en-GB"/>
        </w:rPr>
        <w:t>the available data).</w:t>
      </w:r>
    </w:p>
    <w:p w14:paraId="1BA476FF" w14:textId="77777777" w:rsidR="006B6209" w:rsidRPr="002C7C5B" w:rsidRDefault="006B6209" w:rsidP="00572196">
      <w:pPr>
        <w:spacing w:after="0"/>
        <w:jc w:val="left"/>
        <w:rPr>
          <w:sz w:val="22"/>
          <w:szCs w:val="22"/>
          <w:lang w:val="en-GB"/>
        </w:rPr>
      </w:pP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6"/>
        <w:gridCol w:w="1559"/>
        <w:gridCol w:w="4348"/>
      </w:tblGrid>
      <w:tr w:rsidR="00051FC9" w:rsidRPr="002C7C5B" w14:paraId="46CBD925" w14:textId="77777777" w:rsidTr="002E27DE">
        <w:trPr>
          <w:tblHeader/>
          <w:jc w:val="center"/>
        </w:trPr>
        <w:tc>
          <w:tcPr>
            <w:tcW w:w="3876" w:type="dxa"/>
            <w:shd w:val="clear" w:color="auto" w:fill="auto"/>
          </w:tcPr>
          <w:p w14:paraId="0F75CCE9" w14:textId="202B5311" w:rsidR="00051FC9" w:rsidRPr="002C7C5B" w:rsidRDefault="00051FC9" w:rsidP="00850FAE">
            <w:pPr>
              <w:spacing w:after="0"/>
              <w:jc w:val="left"/>
              <w:rPr>
                <w:b/>
                <w:sz w:val="22"/>
                <w:szCs w:val="22"/>
                <w:lang w:val="en-GB"/>
              </w:rPr>
            </w:pPr>
            <w:r w:rsidRPr="002C7C5B">
              <w:rPr>
                <w:b/>
                <w:sz w:val="22"/>
                <w:szCs w:val="22"/>
                <w:lang w:val="en-GB"/>
              </w:rPr>
              <w:t xml:space="preserve">System </w:t>
            </w:r>
            <w:r w:rsidR="00680C41">
              <w:rPr>
                <w:b/>
                <w:sz w:val="22"/>
                <w:szCs w:val="22"/>
                <w:lang w:val="en-GB"/>
              </w:rPr>
              <w:t>o</w:t>
            </w:r>
            <w:r w:rsidRPr="002C7C5B">
              <w:rPr>
                <w:b/>
                <w:sz w:val="22"/>
                <w:szCs w:val="22"/>
                <w:lang w:val="en-GB"/>
              </w:rPr>
              <w:t xml:space="preserve">rgan </w:t>
            </w:r>
            <w:r w:rsidR="00680C41">
              <w:rPr>
                <w:b/>
                <w:sz w:val="22"/>
                <w:szCs w:val="22"/>
                <w:lang w:val="en-GB"/>
              </w:rPr>
              <w:t>c</w:t>
            </w:r>
            <w:r w:rsidRPr="002C7C5B">
              <w:rPr>
                <w:b/>
                <w:sz w:val="22"/>
                <w:szCs w:val="22"/>
                <w:lang w:val="en-GB"/>
              </w:rPr>
              <w:t>lass</w:t>
            </w:r>
          </w:p>
        </w:tc>
        <w:tc>
          <w:tcPr>
            <w:tcW w:w="1559" w:type="dxa"/>
            <w:shd w:val="clear" w:color="auto" w:fill="auto"/>
          </w:tcPr>
          <w:p w14:paraId="3542C9EE" w14:textId="77777777" w:rsidR="00051FC9" w:rsidRPr="002C7C5B" w:rsidRDefault="00051FC9" w:rsidP="00850FAE">
            <w:pPr>
              <w:spacing w:after="0"/>
              <w:jc w:val="left"/>
              <w:rPr>
                <w:b/>
                <w:sz w:val="22"/>
                <w:szCs w:val="22"/>
                <w:lang w:val="en-GB"/>
              </w:rPr>
            </w:pPr>
            <w:r w:rsidRPr="002C7C5B">
              <w:rPr>
                <w:b/>
                <w:sz w:val="22"/>
                <w:szCs w:val="22"/>
                <w:lang w:val="en-GB"/>
              </w:rPr>
              <w:t>Frequency</w:t>
            </w:r>
          </w:p>
        </w:tc>
        <w:tc>
          <w:tcPr>
            <w:tcW w:w="4348" w:type="dxa"/>
            <w:shd w:val="clear" w:color="auto" w:fill="auto"/>
          </w:tcPr>
          <w:p w14:paraId="5E498DA5" w14:textId="391E6B5F" w:rsidR="00051FC9" w:rsidRPr="002C7C5B" w:rsidRDefault="00C401D5" w:rsidP="00850FAE">
            <w:pPr>
              <w:spacing w:after="0"/>
              <w:jc w:val="left"/>
              <w:rPr>
                <w:b/>
                <w:sz w:val="22"/>
                <w:szCs w:val="22"/>
                <w:lang w:val="en-GB"/>
              </w:rPr>
            </w:pPr>
            <w:r w:rsidRPr="002C7C5B">
              <w:rPr>
                <w:b/>
                <w:sz w:val="22"/>
                <w:szCs w:val="22"/>
                <w:lang w:val="en-GB"/>
              </w:rPr>
              <w:t xml:space="preserve">Preferred </w:t>
            </w:r>
            <w:r w:rsidR="00680C41">
              <w:rPr>
                <w:b/>
                <w:sz w:val="22"/>
                <w:szCs w:val="22"/>
                <w:lang w:val="en-GB"/>
              </w:rPr>
              <w:t>t</w:t>
            </w:r>
            <w:r w:rsidRPr="002C7C5B">
              <w:rPr>
                <w:b/>
                <w:sz w:val="22"/>
                <w:szCs w:val="22"/>
                <w:lang w:val="en-GB"/>
              </w:rPr>
              <w:t>erm</w:t>
            </w:r>
          </w:p>
        </w:tc>
      </w:tr>
      <w:tr w:rsidR="00051FC9" w:rsidRPr="002C7C5B" w14:paraId="6EC5C5DC" w14:textId="77777777" w:rsidTr="004842C0">
        <w:trPr>
          <w:trHeight w:val="283"/>
          <w:jc w:val="center"/>
        </w:trPr>
        <w:tc>
          <w:tcPr>
            <w:tcW w:w="3876" w:type="dxa"/>
            <w:shd w:val="clear" w:color="auto" w:fill="auto"/>
          </w:tcPr>
          <w:p w14:paraId="155630FE" w14:textId="77777777" w:rsidR="00051FC9" w:rsidRPr="002C7C5B" w:rsidRDefault="003830E5" w:rsidP="00850FAE">
            <w:pPr>
              <w:spacing w:after="0"/>
              <w:ind w:right="-108"/>
              <w:jc w:val="left"/>
              <w:rPr>
                <w:b/>
                <w:sz w:val="22"/>
                <w:szCs w:val="22"/>
                <w:lang w:val="en-GB"/>
              </w:rPr>
            </w:pPr>
            <w:r w:rsidRPr="002C7C5B">
              <w:rPr>
                <w:b/>
                <w:sz w:val="22"/>
                <w:szCs w:val="22"/>
                <w:lang w:val="en-GB"/>
              </w:rPr>
              <w:t>Blood and lymphatic system disorders</w:t>
            </w:r>
          </w:p>
        </w:tc>
        <w:tc>
          <w:tcPr>
            <w:tcW w:w="1559" w:type="dxa"/>
            <w:shd w:val="clear" w:color="auto" w:fill="auto"/>
          </w:tcPr>
          <w:p w14:paraId="26A23DDE" w14:textId="77777777" w:rsidR="00051FC9" w:rsidRPr="002C7C5B" w:rsidRDefault="00051FC9" w:rsidP="00850FAE">
            <w:pPr>
              <w:spacing w:after="0"/>
              <w:jc w:val="left"/>
              <w:rPr>
                <w:sz w:val="22"/>
                <w:szCs w:val="22"/>
                <w:lang w:val="en-GB"/>
              </w:rPr>
            </w:pPr>
            <w:r w:rsidRPr="002C7C5B">
              <w:rPr>
                <w:sz w:val="22"/>
                <w:szCs w:val="22"/>
                <w:lang w:val="en-GB"/>
              </w:rPr>
              <w:t>Uncommon</w:t>
            </w:r>
          </w:p>
        </w:tc>
        <w:tc>
          <w:tcPr>
            <w:tcW w:w="4348" w:type="dxa"/>
            <w:shd w:val="clear" w:color="auto" w:fill="auto"/>
          </w:tcPr>
          <w:p w14:paraId="392C2CF7" w14:textId="77777777" w:rsidR="00051FC9" w:rsidRPr="002C7C5B" w:rsidRDefault="003830E5" w:rsidP="00572196">
            <w:pPr>
              <w:pStyle w:val="Default"/>
              <w:rPr>
                <w:sz w:val="22"/>
                <w:szCs w:val="22"/>
                <w:lang w:val="en-GB" w:eastAsia="de-DE"/>
              </w:rPr>
            </w:pPr>
            <w:r w:rsidRPr="002C7C5B">
              <w:rPr>
                <w:sz w:val="22"/>
                <w:szCs w:val="22"/>
                <w:lang w:val="en-GB" w:eastAsia="de-DE"/>
              </w:rPr>
              <w:t>Eosinophilia</w:t>
            </w:r>
          </w:p>
        </w:tc>
      </w:tr>
      <w:tr w:rsidR="003830E5" w:rsidRPr="002C7C5B" w14:paraId="74ADD4BC" w14:textId="77777777" w:rsidTr="004842C0">
        <w:trPr>
          <w:trHeight w:val="283"/>
          <w:jc w:val="center"/>
        </w:trPr>
        <w:tc>
          <w:tcPr>
            <w:tcW w:w="3876" w:type="dxa"/>
            <w:shd w:val="clear" w:color="auto" w:fill="auto"/>
          </w:tcPr>
          <w:p w14:paraId="344489BA" w14:textId="77777777" w:rsidR="003830E5" w:rsidRPr="002C7C5B" w:rsidRDefault="003830E5" w:rsidP="00850FAE">
            <w:pPr>
              <w:spacing w:after="0"/>
              <w:jc w:val="left"/>
              <w:rPr>
                <w:b/>
                <w:sz w:val="22"/>
                <w:szCs w:val="22"/>
                <w:lang w:val="en-GB"/>
              </w:rPr>
            </w:pPr>
            <w:r w:rsidRPr="002C7C5B">
              <w:rPr>
                <w:b/>
                <w:sz w:val="22"/>
                <w:szCs w:val="22"/>
                <w:lang w:val="en-GB"/>
              </w:rPr>
              <w:t>Metabolism and nutrition disorders</w:t>
            </w:r>
          </w:p>
        </w:tc>
        <w:tc>
          <w:tcPr>
            <w:tcW w:w="1559" w:type="dxa"/>
            <w:shd w:val="clear" w:color="auto" w:fill="auto"/>
          </w:tcPr>
          <w:p w14:paraId="44646156" w14:textId="77777777" w:rsidR="003830E5" w:rsidRPr="002C7C5B" w:rsidRDefault="003830E5" w:rsidP="00850FAE">
            <w:pPr>
              <w:spacing w:after="0"/>
              <w:jc w:val="left"/>
              <w:rPr>
                <w:sz w:val="22"/>
                <w:szCs w:val="22"/>
                <w:lang w:val="en-GB"/>
              </w:rPr>
            </w:pPr>
            <w:r w:rsidRPr="002C7C5B">
              <w:rPr>
                <w:sz w:val="22"/>
                <w:szCs w:val="22"/>
                <w:lang w:val="en-GB"/>
              </w:rPr>
              <w:t>Uncommon</w:t>
            </w:r>
          </w:p>
        </w:tc>
        <w:tc>
          <w:tcPr>
            <w:tcW w:w="4348" w:type="dxa"/>
            <w:shd w:val="clear" w:color="auto" w:fill="auto"/>
          </w:tcPr>
          <w:p w14:paraId="59F705FE" w14:textId="77777777" w:rsidR="003830E5" w:rsidRPr="002C7C5B" w:rsidRDefault="003830E5" w:rsidP="00850FAE">
            <w:pPr>
              <w:spacing w:after="0"/>
              <w:jc w:val="left"/>
              <w:rPr>
                <w:sz w:val="22"/>
                <w:szCs w:val="22"/>
                <w:lang w:val="en-GB"/>
              </w:rPr>
            </w:pPr>
            <w:r w:rsidRPr="002C7C5B">
              <w:rPr>
                <w:sz w:val="22"/>
                <w:szCs w:val="22"/>
                <w:lang w:val="en-GB"/>
              </w:rPr>
              <w:t>Hyperuricaemia</w:t>
            </w:r>
          </w:p>
        </w:tc>
      </w:tr>
      <w:tr w:rsidR="00C53899" w:rsidRPr="00973AAE" w14:paraId="3AEEDCDB" w14:textId="77777777" w:rsidTr="004842C0">
        <w:trPr>
          <w:trHeight w:val="737"/>
          <w:jc w:val="center"/>
        </w:trPr>
        <w:tc>
          <w:tcPr>
            <w:tcW w:w="3876" w:type="dxa"/>
            <w:vMerge w:val="restart"/>
            <w:shd w:val="clear" w:color="auto" w:fill="auto"/>
          </w:tcPr>
          <w:p w14:paraId="4BC72CFA" w14:textId="77777777" w:rsidR="00C53899" w:rsidRPr="002C7C5B" w:rsidRDefault="00C53899" w:rsidP="00850FAE">
            <w:pPr>
              <w:spacing w:after="0"/>
              <w:jc w:val="left"/>
              <w:rPr>
                <w:b/>
                <w:sz w:val="22"/>
                <w:szCs w:val="22"/>
                <w:lang w:val="en-GB"/>
              </w:rPr>
            </w:pPr>
            <w:r w:rsidRPr="002C7C5B">
              <w:rPr>
                <w:b/>
                <w:sz w:val="22"/>
                <w:szCs w:val="22"/>
                <w:lang w:val="en-GB"/>
              </w:rPr>
              <w:t>Nervous system disorders</w:t>
            </w:r>
          </w:p>
        </w:tc>
        <w:tc>
          <w:tcPr>
            <w:tcW w:w="1559" w:type="dxa"/>
            <w:shd w:val="clear" w:color="auto" w:fill="auto"/>
          </w:tcPr>
          <w:p w14:paraId="33155640" w14:textId="77777777" w:rsidR="00C53899" w:rsidRPr="002C7C5B" w:rsidRDefault="00584231" w:rsidP="00850FAE">
            <w:pPr>
              <w:spacing w:after="0"/>
              <w:jc w:val="left"/>
              <w:rPr>
                <w:sz w:val="22"/>
                <w:szCs w:val="22"/>
                <w:lang w:val="en-GB"/>
              </w:rPr>
            </w:pPr>
            <w:r w:rsidRPr="002C7C5B">
              <w:rPr>
                <w:sz w:val="22"/>
                <w:szCs w:val="22"/>
                <w:lang w:val="en-GB"/>
              </w:rPr>
              <w:t>C</w:t>
            </w:r>
            <w:r w:rsidR="00C53899" w:rsidRPr="002C7C5B">
              <w:rPr>
                <w:sz w:val="22"/>
                <w:szCs w:val="22"/>
                <w:lang w:val="en-GB"/>
              </w:rPr>
              <w:t>ommon</w:t>
            </w:r>
          </w:p>
        </w:tc>
        <w:tc>
          <w:tcPr>
            <w:tcW w:w="4348" w:type="dxa"/>
            <w:shd w:val="clear" w:color="auto" w:fill="auto"/>
          </w:tcPr>
          <w:p w14:paraId="549AB083" w14:textId="77777777" w:rsidR="00584231" w:rsidRPr="001C73A7" w:rsidRDefault="00584231" w:rsidP="00850FAE">
            <w:pPr>
              <w:spacing w:after="0"/>
              <w:jc w:val="left"/>
              <w:rPr>
                <w:sz w:val="22"/>
                <w:szCs w:val="22"/>
                <w:lang w:val="en-GB"/>
              </w:rPr>
            </w:pPr>
            <w:r w:rsidRPr="001C73A7">
              <w:rPr>
                <w:sz w:val="22"/>
                <w:szCs w:val="22"/>
                <w:lang w:val="en-GB"/>
              </w:rPr>
              <w:t>Headache</w:t>
            </w:r>
            <w:r w:rsidR="003830E5" w:rsidRPr="001C73A7">
              <w:rPr>
                <w:sz w:val="22"/>
                <w:szCs w:val="22"/>
                <w:lang w:val="en-GB"/>
              </w:rPr>
              <w:t>, generally during the first month of treatment</w:t>
            </w:r>
          </w:p>
          <w:p w14:paraId="4D727492" w14:textId="77777777" w:rsidR="00C53899" w:rsidRPr="00C904F1" w:rsidRDefault="00584231" w:rsidP="00850FAE">
            <w:pPr>
              <w:spacing w:after="0"/>
              <w:ind w:right="-159"/>
              <w:jc w:val="left"/>
              <w:rPr>
                <w:sz w:val="22"/>
                <w:szCs w:val="22"/>
                <w:highlight w:val="yellow"/>
                <w:lang w:val="en-GB"/>
              </w:rPr>
            </w:pPr>
            <w:r w:rsidRPr="001C73A7">
              <w:rPr>
                <w:sz w:val="22"/>
                <w:szCs w:val="22"/>
                <w:lang w:val="en-GB"/>
              </w:rPr>
              <w:t>Dizziness</w:t>
            </w:r>
            <w:r w:rsidR="00716F05" w:rsidRPr="001C73A7">
              <w:rPr>
                <w:sz w:val="22"/>
                <w:szCs w:val="22"/>
                <w:lang w:val="en-GB"/>
              </w:rPr>
              <w:t>, possibly related to bradycardia</w:t>
            </w:r>
          </w:p>
        </w:tc>
      </w:tr>
      <w:tr w:rsidR="00716F05" w:rsidRPr="00973AAE" w14:paraId="0AAE146E" w14:textId="77777777" w:rsidTr="004842C0">
        <w:trPr>
          <w:trHeight w:val="283"/>
          <w:jc w:val="center"/>
        </w:trPr>
        <w:tc>
          <w:tcPr>
            <w:tcW w:w="3876" w:type="dxa"/>
            <w:vMerge/>
            <w:shd w:val="clear" w:color="auto" w:fill="auto"/>
          </w:tcPr>
          <w:p w14:paraId="789B92E6" w14:textId="77777777" w:rsidR="00716F05" w:rsidRPr="002C7C5B" w:rsidRDefault="00716F05" w:rsidP="00850FAE">
            <w:pPr>
              <w:spacing w:after="0"/>
              <w:jc w:val="left"/>
              <w:rPr>
                <w:b/>
                <w:sz w:val="22"/>
                <w:szCs w:val="22"/>
                <w:lang w:val="en-GB"/>
              </w:rPr>
            </w:pPr>
          </w:p>
        </w:tc>
        <w:tc>
          <w:tcPr>
            <w:tcW w:w="1559" w:type="dxa"/>
            <w:shd w:val="clear" w:color="auto" w:fill="auto"/>
          </w:tcPr>
          <w:p w14:paraId="035F7D7D" w14:textId="77777777" w:rsidR="00716F05" w:rsidRPr="002C7C5B" w:rsidRDefault="00716F05" w:rsidP="00850FAE">
            <w:pPr>
              <w:spacing w:after="0"/>
              <w:jc w:val="left"/>
              <w:rPr>
                <w:sz w:val="22"/>
                <w:szCs w:val="22"/>
                <w:lang w:val="en-GB"/>
              </w:rPr>
            </w:pPr>
            <w:r w:rsidRPr="002C7C5B">
              <w:rPr>
                <w:sz w:val="22"/>
                <w:szCs w:val="22"/>
                <w:lang w:val="en-GB"/>
              </w:rPr>
              <w:t>Uncommon</w:t>
            </w:r>
            <w:r w:rsidRPr="002C7C5B">
              <w:rPr>
                <w:sz w:val="22"/>
                <w:szCs w:val="22"/>
                <w:vertAlign w:val="superscript"/>
                <w:lang w:val="en-GB"/>
              </w:rPr>
              <w:t>*</w:t>
            </w:r>
          </w:p>
        </w:tc>
        <w:tc>
          <w:tcPr>
            <w:tcW w:w="4348" w:type="dxa"/>
            <w:shd w:val="clear" w:color="auto" w:fill="auto"/>
          </w:tcPr>
          <w:p w14:paraId="015DE886" w14:textId="77777777" w:rsidR="00716F05" w:rsidRPr="002C7C5B" w:rsidRDefault="00716F05" w:rsidP="00850FAE">
            <w:pPr>
              <w:spacing w:after="0"/>
              <w:jc w:val="left"/>
              <w:rPr>
                <w:sz w:val="22"/>
                <w:szCs w:val="22"/>
                <w:lang w:val="en-GB"/>
              </w:rPr>
            </w:pPr>
            <w:r w:rsidRPr="002C7C5B">
              <w:rPr>
                <w:sz w:val="22"/>
                <w:szCs w:val="22"/>
                <w:lang w:val="en-GB"/>
              </w:rPr>
              <w:t>Syncope, possibly related to bradycardia</w:t>
            </w:r>
          </w:p>
        </w:tc>
      </w:tr>
      <w:tr w:rsidR="00C53899" w:rsidRPr="002C7C5B" w14:paraId="52F9798A" w14:textId="77777777" w:rsidTr="004842C0">
        <w:trPr>
          <w:trHeight w:val="283"/>
          <w:jc w:val="center"/>
        </w:trPr>
        <w:tc>
          <w:tcPr>
            <w:tcW w:w="3876" w:type="dxa"/>
            <w:vMerge w:val="restart"/>
            <w:shd w:val="clear" w:color="auto" w:fill="auto"/>
          </w:tcPr>
          <w:p w14:paraId="535278D5" w14:textId="77777777" w:rsidR="00C53899" w:rsidRPr="002C7C5B" w:rsidRDefault="00C53899" w:rsidP="00850FAE">
            <w:pPr>
              <w:spacing w:after="0"/>
              <w:jc w:val="left"/>
              <w:rPr>
                <w:b/>
                <w:sz w:val="22"/>
                <w:szCs w:val="22"/>
                <w:lang w:val="en-GB"/>
              </w:rPr>
            </w:pPr>
            <w:r w:rsidRPr="002C7C5B">
              <w:rPr>
                <w:b/>
                <w:sz w:val="22"/>
                <w:szCs w:val="22"/>
                <w:lang w:val="en-GB"/>
              </w:rPr>
              <w:lastRenderedPageBreak/>
              <w:t>Eye disorders</w:t>
            </w:r>
          </w:p>
        </w:tc>
        <w:tc>
          <w:tcPr>
            <w:tcW w:w="1559" w:type="dxa"/>
            <w:shd w:val="clear" w:color="auto" w:fill="auto"/>
          </w:tcPr>
          <w:p w14:paraId="1DF2638D" w14:textId="77777777" w:rsidR="00C53899" w:rsidRPr="002C7C5B" w:rsidRDefault="00716F05" w:rsidP="00850FAE">
            <w:pPr>
              <w:spacing w:after="0"/>
              <w:ind w:right="-55"/>
              <w:jc w:val="left"/>
              <w:rPr>
                <w:sz w:val="22"/>
                <w:szCs w:val="22"/>
                <w:lang w:val="en-GB"/>
              </w:rPr>
            </w:pPr>
            <w:r w:rsidRPr="002C7C5B">
              <w:rPr>
                <w:sz w:val="22"/>
                <w:szCs w:val="22"/>
                <w:lang w:val="en-GB"/>
              </w:rPr>
              <w:t>Very c</w:t>
            </w:r>
            <w:r w:rsidR="00C53899" w:rsidRPr="002C7C5B">
              <w:rPr>
                <w:sz w:val="22"/>
                <w:szCs w:val="22"/>
                <w:lang w:val="en-GB"/>
              </w:rPr>
              <w:t>ommon</w:t>
            </w:r>
          </w:p>
        </w:tc>
        <w:tc>
          <w:tcPr>
            <w:tcW w:w="4348" w:type="dxa"/>
            <w:shd w:val="clear" w:color="auto" w:fill="auto"/>
          </w:tcPr>
          <w:p w14:paraId="76E1E41F" w14:textId="77777777" w:rsidR="00C53899" w:rsidRPr="002C7C5B" w:rsidRDefault="00716F05" w:rsidP="00850FAE">
            <w:pPr>
              <w:spacing w:after="0"/>
              <w:jc w:val="left"/>
              <w:rPr>
                <w:sz w:val="22"/>
                <w:szCs w:val="22"/>
                <w:lang w:val="en-GB"/>
              </w:rPr>
            </w:pPr>
            <w:r w:rsidRPr="002C7C5B">
              <w:rPr>
                <w:sz w:val="22"/>
                <w:szCs w:val="22"/>
                <w:lang w:val="en-GB"/>
              </w:rPr>
              <w:t>Luminous phenomena (phosphenes)</w:t>
            </w:r>
          </w:p>
        </w:tc>
      </w:tr>
      <w:tr w:rsidR="00C53899" w:rsidRPr="002C7C5B" w14:paraId="56E03138" w14:textId="77777777" w:rsidTr="004842C0">
        <w:trPr>
          <w:trHeight w:val="283"/>
          <w:jc w:val="center"/>
        </w:trPr>
        <w:tc>
          <w:tcPr>
            <w:tcW w:w="3876" w:type="dxa"/>
            <w:vMerge/>
            <w:shd w:val="clear" w:color="auto" w:fill="auto"/>
          </w:tcPr>
          <w:p w14:paraId="47B87BC6" w14:textId="77777777" w:rsidR="00C53899" w:rsidRPr="002C7C5B" w:rsidRDefault="00C53899" w:rsidP="00850FAE">
            <w:pPr>
              <w:spacing w:after="0"/>
              <w:jc w:val="left"/>
              <w:rPr>
                <w:b/>
                <w:sz w:val="22"/>
                <w:szCs w:val="22"/>
                <w:lang w:val="en-GB"/>
              </w:rPr>
            </w:pPr>
          </w:p>
        </w:tc>
        <w:tc>
          <w:tcPr>
            <w:tcW w:w="1559" w:type="dxa"/>
            <w:shd w:val="clear" w:color="auto" w:fill="auto"/>
          </w:tcPr>
          <w:p w14:paraId="0B713034" w14:textId="77777777" w:rsidR="00C53899" w:rsidRPr="002C7C5B" w:rsidRDefault="00716F05" w:rsidP="00850FAE">
            <w:pPr>
              <w:spacing w:after="0"/>
              <w:jc w:val="left"/>
              <w:rPr>
                <w:sz w:val="22"/>
                <w:szCs w:val="22"/>
                <w:lang w:val="en-GB"/>
              </w:rPr>
            </w:pPr>
            <w:r w:rsidRPr="002C7C5B">
              <w:rPr>
                <w:sz w:val="22"/>
                <w:szCs w:val="22"/>
                <w:lang w:val="en-GB"/>
              </w:rPr>
              <w:t>C</w:t>
            </w:r>
            <w:r w:rsidR="00C53899" w:rsidRPr="002C7C5B">
              <w:rPr>
                <w:sz w:val="22"/>
                <w:szCs w:val="22"/>
                <w:lang w:val="en-GB"/>
              </w:rPr>
              <w:t>ommon</w:t>
            </w:r>
          </w:p>
        </w:tc>
        <w:tc>
          <w:tcPr>
            <w:tcW w:w="4348" w:type="dxa"/>
            <w:shd w:val="clear" w:color="auto" w:fill="auto"/>
          </w:tcPr>
          <w:p w14:paraId="1052E321" w14:textId="77777777" w:rsidR="00C53899" w:rsidRPr="002C7C5B" w:rsidRDefault="00716F05" w:rsidP="00850FAE">
            <w:pPr>
              <w:spacing w:after="0"/>
              <w:jc w:val="left"/>
              <w:rPr>
                <w:sz w:val="22"/>
                <w:szCs w:val="22"/>
                <w:lang w:val="en-GB"/>
              </w:rPr>
            </w:pPr>
            <w:r w:rsidRPr="002C7C5B">
              <w:rPr>
                <w:sz w:val="22"/>
                <w:szCs w:val="22"/>
                <w:lang w:val="en-GB"/>
              </w:rPr>
              <w:t>Blurred vision</w:t>
            </w:r>
          </w:p>
        </w:tc>
      </w:tr>
      <w:tr w:rsidR="00C53899" w:rsidRPr="002C7C5B" w14:paraId="46461842" w14:textId="77777777" w:rsidTr="004842C0">
        <w:trPr>
          <w:trHeight w:val="510"/>
          <w:jc w:val="center"/>
        </w:trPr>
        <w:tc>
          <w:tcPr>
            <w:tcW w:w="3876" w:type="dxa"/>
            <w:vMerge/>
            <w:shd w:val="clear" w:color="auto" w:fill="auto"/>
          </w:tcPr>
          <w:p w14:paraId="71CD0F14" w14:textId="77777777" w:rsidR="00C53899" w:rsidRPr="002C7C5B" w:rsidRDefault="00C53899" w:rsidP="00850FAE">
            <w:pPr>
              <w:spacing w:after="0"/>
              <w:jc w:val="left"/>
              <w:rPr>
                <w:b/>
                <w:sz w:val="22"/>
                <w:szCs w:val="22"/>
                <w:lang w:val="en-GB"/>
              </w:rPr>
            </w:pPr>
          </w:p>
        </w:tc>
        <w:tc>
          <w:tcPr>
            <w:tcW w:w="1559" w:type="dxa"/>
            <w:shd w:val="clear" w:color="auto" w:fill="auto"/>
          </w:tcPr>
          <w:p w14:paraId="62C85505" w14:textId="77777777" w:rsidR="00C53899" w:rsidRPr="002C7C5B" w:rsidRDefault="00716F05" w:rsidP="00850FAE">
            <w:pPr>
              <w:spacing w:after="0"/>
              <w:jc w:val="left"/>
              <w:rPr>
                <w:sz w:val="22"/>
                <w:szCs w:val="22"/>
                <w:lang w:val="en-GB"/>
              </w:rPr>
            </w:pPr>
            <w:r w:rsidRPr="002C7C5B">
              <w:rPr>
                <w:sz w:val="22"/>
                <w:szCs w:val="22"/>
                <w:lang w:val="en-GB"/>
              </w:rPr>
              <w:t>Uncommon</w:t>
            </w:r>
            <w:r w:rsidRPr="002C7C5B">
              <w:rPr>
                <w:sz w:val="22"/>
                <w:szCs w:val="22"/>
                <w:vertAlign w:val="superscript"/>
                <w:lang w:val="en-GB"/>
              </w:rPr>
              <w:t>*</w:t>
            </w:r>
          </w:p>
        </w:tc>
        <w:tc>
          <w:tcPr>
            <w:tcW w:w="4348" w:type="dxa"/>
            <w:shd w:val="clear" w:color="auto" w:fill="auto"/>
          </w:tcPr>
          <w:p w14:paraId="3A728A17" w14:textId="77777777" w:rsidR="00C53899" w:rsidRPr="002C7C5B" w:rsidRDefault="00716F05" w:rsidP="00850FAE">
            <w:pPr>
              <w:spacing w:after="0"/>
              <w:jc w:val="left"/>
              <w:rPr>
                <w:sz w:val="22"/>
                <w:szCs w:val="22"/>
                <w:lang w:val="en-GB"/>
              </w:rPr>
            </w:pPr>
            <w:r w:rsidRPr="002C7C5B">
              <w:rPr>
                <w:sz w:val="22"/>
                <w:szCs w:val="22"/>
                <w:lang w:val="en-GB"/>
              </w:rPr>
              <w:t>Diplopia</w:t>
            </w:r>
          </w:p>
          <w:p w14:paraId="57287610" w14:textId="77777777" w:rsidR="00716F05" w:rsidRPr="002C7C5B" w:rsidRDefault="00716F05" w:rsidP="00850FAE">
            <w:pPr>
              <w:spacing w:after="0"/>
              <w:jc w:val="left"/>
              <w:rPr>
                <w:sz w:val="22"/>
                <w:szCs w:val="22"/>
                <w:lang w:val="en-GB"/>
              </w:rPr>
            </w:pPr>
            <w:r w:rsidRPr="002C7C5B">
              <w:rPr>
                <w:sz w:val="22"/>
                <w:szCs w:val="22"/>
                <w:lang w:val="en-GB"/>
              </w:rPr>
              <w:t>Visual impairment</w:t>
            </w:r>
          </w:p>
        </w:tc>
      </w:tr>
      <w:tr w:rsidR="00716F05" w:rsidRPr="002C7C5B" w14:paraId="08A42279" w14:textId="77777777" w:rsidTr="004842C0">
        <w:trPr>
          <w:trHeight w:val="283"/>
          <w:jc w:val="center"/>
        </w:trPr>
        <w:tc>
          <w:tcPr>
            <w:tcW w:w="3876" w:type="dxa"/>
            <w:shd w:val="clear" w:color="auto" w:fill="auto"/>
          </w:tcPr>
          <w:p w14:paraId="0A1D6AA8" w14:textId="77777777" w:rsidR="00716F05" w:rsidRPr="002C7C5B" w:rsidRDefault="00716F05" w:rsidP="00850FAE">
            <w:pPr>
              <w:spacing w:after="0"/>
              <w:jc w:val="left"/>
              <w:rPr>
                <w:b/>
                <w:sz w:val="22"/>
                <w:szCs w:val="22"/>
                <w:lang w:val="en-GB"/>
              </w:rPr>
            </w:pPr>
            <w:r w:rsidRPr="002C7C5B">
              <w:rPr>
                <w:b/>
                <w:sz w:val="22"/>
                <w:szCs w:val="22"/>
                <w:lang w:val="en-GB"/>
              </w:rPr>
              <w:t>Ear and labyrinth disorders</w:t>
            </w:r>
          </w:p>
        </w:tc>
        <w:tc>
          <w:tcPr>
            <w:tcW w:w="1559" w:type="dxa"/>
            <w:shd w:val="clear" w:color="auto" w:fill="auto"/>
          </w:tcPr>
          <w:p w14:paraId="259157DE" w14:textId="77777777" w:rsidR="00716F05" w:rsidRPr="002C7C5B" w:rsidRDefault="00716F05" w:rsidP="00850FAE">
            <w:pPr>
              <w:spacing w:after="0"/>
              <w:jc w:val="left"/>
              <w:rPr>
                <w:sz w:val="22"/>
                <w:szCs w:val="22"/>
                <w:lang w:val="en-GB"/>
              </w:rPr>
            </w:pPr>
            <w:r w:rsidRPr="002C7C5B">
              <w:rPr>
                <w:sz w:val="22"/>
                <w:szCs w:val="22"/>
                <w:lang w:val="en-GB"/>
              </w:rPr>
              <w:t>Uncommon</w:t>
            </w:r>
          </w:p>
        </w:tc>
        <w:tc>
          <w:tcPr>
            <w:tcW w:w="4348" w:type="dxa"/>
            <w:shd w:val="clear" w:color="auto" w:fill="auto"/>
          </w:tcPr>
          <w:p w14:paraId="53E4B943" w14:textId="77777777" w:rsidR="00716F05" w:rsidRPr="002C7C5B" w:rsidRDefault="00716F05" w:rsidP="00850FAE">
            <w:pPr>
              <w:spacing w:after="0"/>
              <w:jc w:val="left"/>
              <w:rPr>
                <w:sz w:val="22"/>
                <w:szCs w:val="22"/>
                <w:lang w:val="en-GB"/>
              </w:rPr>
            </w:pPr>
            <w:r w:rsidRPr="002C7C5B">
              <w:rPr>
                <w:sz w:val="22"/>
                <w:szCs w:val="22"/>
                <w:lang w:val="en-GB"/>
              </w:rPr>
              <w:t>Vertigo</w:t>
            </w:r>
          </w:p>
        </w:tc>
      </w:tr>
      <w:tr w:rsidR="008C4EB0" w:rsidRPr="002C7C5B" w14:paraId="03C332A6" w14:textId="77777777" w:rsidTr="004842C0">
        <w:trPr>
          <w:trHeight w:val="1247"/>
          <w:jc w:val="center"/>
        </w:trPr>
        <w:tc>
          <w:tcPr>
            <w:tcW w:w="3876" w:type="dxa"/>
            <w:vMerge w:val="restart"/>
            <w:shd w:val="clear" w:color="auto" w:fill="auto"/>
          </w:tcPr>
          <w:p w14:paraId="1BCB3B59" w14:textId="77777777" w:rsidR="008C4EB0" w:rsidRPr="002C7C5B" w:rsidRDefault="008C4EB0" w:rsidP="00850FAE">
            <w:pPr>
              <w:spacing w:after="0"/>
              <w:jc w:val="left"/>
              <w:rPr>
                <w:b/>
                <w:sz w:val="22"/>
                <w:szCs w:val="22"/>
                <w:lang w:val="en-GB"/>
              </w:rPr>
            </w:pPr>
            <w:r w:rsidRPr="002C7C5B">
              <w:rPr>
                <w:b/>
                <w:sz w:val="22"/>
                <w:szCs w:val="22"/>
                <w:lang w:val="en-GB"/>
              </w:rPr>
              <w:t>Cardiac disorders</w:t>
            </w:r>
          </w:p>
        </w:tc>
        <w:tc>
          <w:tcPr>
            <w:tcW w:w="1559" w:type="dxa"/>
            <w:shd w:val="clear" w:color="auto" w:fill="auto"/>
          </w:tcPr>
          <w:p w14:paraId="5EB0926F" w14:textId="77777777" w:rsidR="008C4EB0" w:rsidRPr="002C7C5B" w:rsidRDefault="008C4EB0" w:rsidP="00850FAE">
            <w:pPr>
              <w:spacing w:after="0"/>
              <w:jc w:val="left"/>
              <w:rPr>
                <w:sz w:val="22"/>
                <w:szCs w:val="22"/>
                <w:lang w:val="en-GB"/>
              </w:rPr>
            </w:pPr>
            <w:r w:rsidRPr="002C7C5B">
              <w:rPr>
                <w:sz w:val="22"/>
                <w:szCs w:val="22"/>
                <w:lang w:val="en-GB"/>
              </w:rPr>
              <w:t>Common</w:t>
            </w:r>
          </w:p>
        </w:tc>
        <w:tc>
          <w:tcPr>
            <w:tcW w:w="4348" w:type="dxa"/>
            <w:shd w:val="clear" w:color="auto" w:fill="auto"/>
          </w:tcPr>
          <w:p w14:paraId="36EE82A4" w14:textId="77777777" w:rsidR="008C4EB0" w:rsidRPr="001C73A7" w:rsidRDefault="008C4EB0" w:rsidP="00850FAE">
            <w:pPr>
              <w:spacing w:after="0"/>
              <w:jc w:val="left"/>
              <w:rPr>
                <w:sz w:val="22"/>
                <w:szCs w:val="22"/>
                <w:lang w:val="en-GB"/>
              </w:rPr>
            </w:pPr>
            <w:r w:rsidRPr="001C73A7">
              <w:rPr>
                <w:sz w:val="22"/>
                <w:szCs w:val="22"/>
                <w:lang w:val="en-GB"/>
              </w:rPr>
              <w:t>Bradycardia</w:t>
            </w:r>
          </w:p>
          <w:p w14:paraId="7716B101" w14:textId="77777777" w:rsidR="008C4EB0" w:rsidRPr="001C73A7" w:rsidRDefault="008C4EB0" w:rsidP="00850FAE">
            <w:pPr>
              <w:spacing w:after="0"/>
              <w:jc w:val="left"/>
              <w:rPr>
                <w:sz w:val="22"/>
                <w:szCs w:val="22"/>
                <w:lang w:val="en-GB"/>
              </w:rPr>
            </w:pPr>
            <w:r w:rsidRPr="001C73A7">
              <w:rPr>
                <w:sz w:val="22"/>
                <w:szCs w:val="22"/>
                <w:lang w:val="en-GB"/>
              </w:rPr>
              <w:t>AV 1</w:t>
            </w:r>
            <w:r w:rsidRPr="001C73A7">
              <w:rPr>
                <w:sz w:val="22"/>
                <w:szCs w:val="22"/>
                <w:vertAlign w:val="superscript"/>
                <w:lang w:val="en-GB"/>
              </w:rPr>
              <w:t>st</w:t>
            </w:r>
            <w:r w:rsidRPr="001C73A7">
              <w:rPr>
                <w:sz w:val="22"/>
                <w:szCs w:val="22"/>
                <w:lang w:val="en-GB"/>
              </w:rPr>
              <w:t xml:space="preserve"> degree block (ECG prolonged PQ interval)</w:t>
            </w:r>
          </w:p>
          <w:p w14:paraId="3C9174FD" w14:textId="77777777" w:rsidR="008C4EB0" w:rsidRPr="001C73A7" w:rsidRDefault="008C4EB0" w:rsidP="00850FAE">
            <w:pPr>
              <w:spacing w:after="0"/>
              <w:jc w:val="left"/>
              <w:rPr>
                <w:sz w:val="22"/>
                <w:szCs w:val="22"/>
                <w:lang w:val="en-GB"/>
              </w:rPr>
            </w:pPr>
            <w:r w:rsidRPr="001C73A7">
              <w:rPr>
                <w:sz w:val="22"/>
                <w:szCs w:val="22"/>
                <w:lang w:val="en-GB"/>
              </w:rPr>
              <w:t>Ventricular extrasystoles</w:t>
            </w:r>
          </w:p>
          <w:p w14:paraId="3341F0E4" w14:textId="77777777" w:rsidR="001F5DE2" w:rsidRPr="002C7C5B" w:rsidRDefault="001F5DE2" w:rsidP="00850FAE">
            <w:pPr>
              <w:spacing w:after="0"/>
              <w:jc w:val="left"/>
              <w:rPr>
                <w:sz w:val="22"/>
                <w:szCs w:val="22"/>
                <w:lang w:val="en-GB"/>
              </w:rPr>
            </w:pPr>
            <w:r w:rsidRPr="001C73A7">
              <w:rPr>
                <w:sz w:val="22"/>
                <w:szCs w:val="22"/>
                <w:lang w:val="en-GB"/>
              </w:rPr>
              <w:t>Atrial fibrillation</w:t>
            </w:r>
          </w:p>
        </w:tc>
      </w:tr>
      <w:tr w:rsidR="008C4EB0" w:rsidRPr="002C7C5B" w14:paraId="48323CD7" w14:textId="77777777" w:rsidTr="004842C0">
        <w:trPr>
          <w:trHeight w:val="510"/>
          <w:jc w:val="center"/>
        </w:trPr>
        <w:tc>
          <w:tcPr>
            <w:tcW w:w="3876" w:type="dxa"/>
            <w:vMerge/>
            <w:shd w:val="clear" w:color="auto" w:fill="auto"/>
          </w:tcPr>
          <w:p w14:paraId="727AB948" w14:textId="77777777" w:rsidR="008C4EB0" w:rsidRPr="002C7C5B" w:rsidRDefault="008C4EB0" w:rsidP="00850FAE">
            <w:pPr>
              <w:spacing w:after="0"/>
              <w:jc w:val="left"/>
              <w:rPr>
                <w:b/>
                <w:sz w:val="22"/>
                <w:szCs w:val="22"/>
                <w:lang w:val="en-GB"/>
              </w:rPr>
            </w:pPr>
          </w:p>
        </w:tc>
        <w:tc>
          <w:tcPr>
            <w:tcW w:w="1559" w:type="dxa"/>
            <w:shd w:val="clear" w:color="auto" w:fill="auto"/>
          </w:tcPr>
          <w:p w14:paraId="6922FB16" w14:textId="77777777" w:rsidR="008C4EB0" w:rsidRPr="00A868D9" w:rsidRDefault="008C4EB0" w:rsidP="00850FAE">
            <w:pPr>
              <w:spacing w:after="0"/>
              <w:jc w:val="left"/>
              <w:rPr>
                <w:sz w:val="22"/>
                <w:szCs w:val="22"/>
                <w:lang w:val="en-GB"/>
              </w:rPr>
            </w:pPr>
            <w:r w:rsidRPr="00A868D9">
              <w:rPr>
                <w:sz w:val="22"/>
                <w:szCs w:val="22"/>
                <w:lang w:val="en-GB"/>
              </w:rPr>
              <w:t>Uncommon</w:t>
            </w:r>
          </w:p>
        </w:tc>
        <w:tc>
          <w:tcPr>
            <w:tcW w:w="4348" w:type="dxa"/>
            <w:shd w:val="clear" w:color="auto" w:fill="auto"/>
          </w:tcPr>
          <w:p w14:paraId="7E076576" w14:textId="77777777" w:rsidR="008C4EB0" w:rsidRPr="00A868D9" w:rsidRDefault="008C4EB0" w:rsidP="00850FAE">
            <w:pPr>
              <w:spacing w:after="0"/>
              <w:ind w:left="176" w:hanging="176"/>
              <w:jc w:val="left"/>
              <w:rPr>
                <w:sz w:val="22"/>
                <w:szCs w:val="22"/>
                <w:lang w:val="en-GB"/>
              </w:rPr>
            </w:pPr>
            <w:r w:rsidRPr="00A868D9">
              <w:rPr>
                <w:sz w:val="22"/>
                <w:szCs w:val="22"/>
                <w:lang w:val="en-GB"/>
              </w:rPr>
              <w:t>Palpitations</w:t>
            </w:r>
          </w:p>
          <w:p w14:paraId="7A910ECF" w14:textId="77777777" w:rsidR="008C4EB0" w:rsidRPr="00A868D9" w:rsidRDefault="008C4EB0" w:rsidP="00850FAE">
            <w:pPr>
              <w:spacing w:after="0"/>
              <w:ind w:left="176" w:hanging="176"/>
              <w:jc w:val="left"/>
              <w:rPr>
                <w:sz w:val="22"/>
                <w:szCs w:val="22"/>
                <w:lang w:val="en-GB"/>
              </w:rPr>
            </w:pPr>
            <w:r w:rsidRPr="00A868D9">
              <w:rPr>
                <w:sz w:val="22"/>
                <w:szCs w:val="22"/>
                <w:lang w:val="en-GB"/>
              </w:rPr>
              <w:t>Supraventricular extrasystoles</w:t>
            </w:r>
          </w:p>
          <w:p w14:paraId="7CCC6456" w14:textId="29F21B67" w:rsidR="00AC2463" w:rsidRPr="00A868D9" w:rsidRDefault="00AC2463" w:rsidP="00850FAE">
            <w:pPr>
              <w:spacing w:after="0"/>
              <w:ind w:left="176" w:hanging="176"/>
              <w:jc w:val="left"/>
              <w:rPr>
                <w:sz w:val="22"/>
                <w:szCs w:val="22"/>
                <w:lang w:val="en-GB"/>
              </w:rPr>
            </w:pPr>
            <w:r w:rsidRPr="00C904F1">
              <w:rPr>
                <w:sz w:val="22"/>
                <w:szCs w:val="22"/>
              </w:rPr>
              <w:t xml:space="preserve">ECG </w:t>
            </w:r>
            <w:proofErr w:type="spellStart"/>
            <w:r w:rsidRPr="00C904F1">
              <w:rPr>
                <w:sz w:val="22"/>
                <w:szCs w:val="22"/>
              </w:rPr>
              <w:t>prolonged</w:t>
            </w:r>
            <w:proofErr w:type="spellEnd"/>
            <w:r w:rsidRPr="00C904F1">
              <w:rPr>
                <w:sz w:val="22"/>
                <w:szCs w:val="22"/>
              </w:rPr>
              <w:t xml:space="preserve"> QT </w:t>
            </w:r>
            <w:proofErr w:type="spellStart"/>
            <w:r w:rsidRPr="00C904F1">
              <w:rPr>
                <w:sz w:val="22"/>
                <w:szCs w:val="22"/>
              </w:rPr>
              <w:t>interval</w:t>
            </w:r>
            <w:proofErr w:type="spellEnd"/>
          </w:p>
        </w:tc>
      </w:tr>
      <w:tr w:rsidR="008C4EB0" w:rsidRPr="002C7C5B" w14:paraId="1970AA2E" w14:textId="77777777" w:rsidTr="004842C0">
        <w:trPr>
          <w:trHeight w:val="510"/>
          <w:jc w:val="center"/>
        </w:trPr>
        <w:tc>
          <w:tcPr>
            <w:tcW w:w="3876" w:type="dxa"/>
            <w:vMerge/>
            <w:shd w:val="clear" w:color="auto" w:fill="auto"/>
          </w:tcPr>
          <w:p w14:paraId="4A54D8D9" w14:textId="77777777" w:rsidR="008C4EB0" w:rsidRPr="002C7C5B" w:rsidRDefault="008C4EB0" w:rsidP="00850FAE">
            <w:pPr>
              <w:spacing w:after="0"/>
              <w:jc w:val="left"/>
              <w:rPr>
                <w:b/>
                <w:sz w:val="22"/>
                <w:szCs w:val="22"/>
                <w:lang w:val="en-GB"/>
              </w:rPr>
            </w:pPr>
          </w:p>
        </w:tc>
        <w:tc>
          <w:tcPr>
            <w:tcW w:w="1559" w:type="dxa"/>
            <w:shd w:val="clear" w:color="auto" w:fill="auto"/>
          </w:tcPr>
          <w:p w14:paraId="340FE762" w14:textId="77777777" w:rsidR="008C4EB0" w:rsidRPr="002C7C5B" w:rsidRDefault="008C4EB0" w:rsidP="00850FAE">
            <w:pPr>
              <w:spacing w:after="0"/>
              <w:jc w:val="left"/>
              <w:rPr>
                <w:sz w:val="22"/>
                <w:szCs w:val="22"/>
                <w:lang w:val="en-GB"/>
              </w:rPr>
            </w:pPr>
            <w:r w:rsidRPr="002C7C5B">
              <w:rPr>
                <w:sz w:val="22"/>
                <w:szCs w:val="22"/>
                <w:lang w:val="en-GB"/>
              </w:rPr>
              <w:t>Very rare</w:t>
            </w:r>
          </w:p>
        </w:tc>
        <w:tc>
          <w:tcPr>
            <w:tcW w:w="4348" w:type="dxa"/>
            <w:shd w:val="clear" w:color="auto" w:fill="auto"/>
          </w:tcPr>
          <w:p w14:paraId="612C5951" w14:textId="77777777" w:rsidR="008C4EB0" w:rsidRPr="002C7C5B" w:rsidRDefault="008C4EB0" w:rsidP="00850FAE">
            <w:pPr>
              <w:spacing w:after="0"/>
              <w:jc w:val="left"/>
              <w:rPr>
                <w:sz w:val="22"/>
                <w:szCs w:val="22"/>
                <w:lang w:val="en-GB"/>
              </w:rPr>
            </w:pPr>
            <w:r w:rsidRPr="00E8644C">
              <w:rPr>
                <w:sz w:val="22"/>
                <w:szCs w:val="22"/>
                <w:lang w:val="en-GB"/>
              </w:rPr>
              <w:t>AV 2</w:t>
            </w:r>
            <w:r w:rsidRPr="00E8644C">
              <w:rPr>
                <w:sz w:val="22"/>
                <w:szCs w:val="22"/>
                <w:vertAlign w:val="superscript"/>
                <w:lang w:val="en-GB"/>
              </w:rPr>
              <w:t>nd</w:t>
            </w:r>
            <w:r w:rsidRPr="00E8644C">
              <w:rPr>
                <w:sz w:val="22"/>
                <w:szCs w:val="22"/>
                <w:lang w:val="en-GB"/>
              </w:rPr>
              <w:t xml:space="preserve"> and 3</w:t>
            </w:r>
            <w:r w:rsidRPr="00E8644C">
              <w:rPr>
                <w:sz w:val="22"/>
                <w:szCs w:val="22"/>
                <w:vertAlign w:val="superscript"/>
                <w:lang w:val="en-GB"/>
              </w:rPr>
              <w:t>rd</w:t>
            </w:r>
            <w:r w:rsidRPr="00E8644C">
              <w:rPr>
                <w:sz w:val="22"/>
                <w:szCs w:val="22"/>
                <w:lang w:val="en-GB"/>
              </w:rPr>
              <w:t xml:space="preserve"> degree</w:t>
            </w:r>
            <w:r w:rsidRPr="002C7C5B">
              <w:rPr>
                <w:sz w:val="22"/>
                <w:szCs w:val="22"/>
                <w:lang w:val="en-GB"/>
              </w:rPr>
              <w:t xml:space="preserve"> block</w:t>
            </w:r>
          </w:p>
          <w:p w14:paraId="7D6B5389" w14:textId="77777777" w:rsidR="008C4EB0" w:rsidRPr="002C7C5B" w:rsidRDefault="008C4EB0" w:rsidP="00850FAE">
            <w:pPr>
              <w:spacing w:after="0"/>
              <w:jc w:val="left"/>
              <w:rPr>
                <w:sz w:val="22"/>
                <w:szCs w:val="22"/>
                <w:lang w:val="en-GB"/>
              </w:rPr>
            </w:pPr>
            <w:r w:rsidRPr="002C7C5B">
              <w:rPr>
                <w:sz w:val="22"/>
                <w:szCs w:val="22"/>
                <w:lang w:val="en-GB"/>
              </w:rPr>
              <w:t>Sick sinus syndrome</w:t>
            </w:r>
          </w:p>
        </w:tc>
      </w:tr>
      <w:tr w:rsidR="000D07D7" w:rsidRPr="002C7C5B" w14:paraId="4A6FCF92" w14:textId="77777777" w:rsidTr="004842C0">
        <w:trPr>
          <w:trHeight w:val="283"/>
          <w:jc w:val="center"/>
        </w:trPr>
        <w:tc>
          <w:tcPr>
            <w:tcW w:w="3876" w:type="dxa"/>
            <w:vMerge w:val="restart"/>
            <w:shd w:val="clear" w:color="auto" w:fill="auto"/>
          </w:tcPr>
          <w:p w14:paraId="123D607C" w14:textId="77777777" w:rsidR="000D07D7" w:rsidRPr="002C7C5B" w:rsidRDefault="000D07D7" w:rsidP="00850FAE">
            <w:pPr>
              <w:spacing w:after="0"/>
              <w:jc w:val="left"/>
              <w:rPr>
                <w:b/>
                <w:sz w:val="22"/>
                <w:szCs w:val="22"/>
                <w:lang w:val="en-GB"/>
              </w:rPr>
            </w:pPr>
            <w:r w:rsidRPr="002C7C5B">
              <w:rPr>
                <w:b/>
                <w:sz w:val="22"/>
                <w:szCs w:val="22"/>
                <w:lang w:val="en-GB"/>
              </w:rPr>
              <w:t>Vascular disorders</w:t>
            </w:r>
          </w:p>
        </w:tc>
        <w:tc>
          <w:tcPr>
            <w:tcW w:w="1559" w:type="dxa"/>
            <w:shd w:val="clear" w:color="auto" w:fill="auto"/>
          </w:tcPr>
          <w:p w14:paraId="57AB2A3F" w14:textId="77777777" w:rsidR="000D07D7" w:rsidRPr="002C7C5B" w:rsidRDefault="009562E0" w:rsidP="00850FAE">
            <w:pPr>
              <w:spacing w:after="0"/>
              <w:jc w:val="left"/>
              <w:rPr>
                <w:sz w:val="22"/>
                <w:szCs w:val="22"/>
                <w:lang w:val="en-GB"/>
              </w:rPr>
            </w:pPr>
            <w:r w:rsidRPr="002C7C5B">
              <w:rPr>
                <w:sz w:val="22"/>
                <w:szCs w:val="22"/>
                <w:lang w:val="en-GB"/>
              </w:rPr>
              <w:t>Common</w:t>
            </w:r>
          </w:p>
        </w:tc>
        <w:tc>
          <w:tcPr>
            <w:tcW w:w="4348" w:type="dxa"/>
            <w:shd w:val="clear" w:color="auto" w:fill="auto"/>
          </w:tcPr>
          <w:p w14:paraId="5C808B60" w14:textId="77777777" w:rsidR="000D07D7" w:rsidRPr="002C7C5B" w:rsidRDefault="00CD2DF9" w:rsidP="00850FAE">
            <w:pPr>
              <w:spacing w:after="0"/>
              <w:jc w:val="left"/>
              <w:rPr>
                <w:sz w:val="22"/>
                <w:szCs w:val="22"/>
                <w:lang w:val="en-GB"/>
              </w:rPr>
            </w:pPr>
            <w:r w:rsidRPr="002C7C5B">
              <w:rPr>
                <w:sz w:val="22"/>
                <w:szCs w:val="22"/>
                <w:lang w:val="en-GB"/>
              </w:rPr>
              <w:t>Uncontrolled blood pressure</w:t>
            </w:r>
          </w:p>
        </w:tc>
      </w:tr>
      <w:tr w:rsidR="00CD2DF9" w:rsidRPr="00973AAE" w14:paraId="30F220E3" w14:textId="77777777" w:rsidTr="004842C0">
        <w:trPr>
          <w:trHeight w:val="283"/>
          <w:jc w:val="center"/>
        </w:trPr>
        <w:tc>
          <w:tcPr>
            <w:tcW w:w="3876" w:type="dxa"/>
            <w:vMerge/>
            <w:shd w:val="clear" w:color="auto" w:fill="auto"/>
          </w:tcPr>
          <w:p w14:paraId="3E7AEAE2" w14:textId="77777777" w:rsidR="00CD2DF9" w:rsidRPr="002C7C5B" w:rsidRDefault="00CD2DF9" w:rsidP="00850FAE">
            <w:pPr>
              <w:spacing w:after="0"/>
              <w:jc w:val="left"/>
              <w:rPr>
                <w:b/>
                <w:sz w:val="22"/>
                <w:szCs w:val="22"/>
                <w:lang w:val="en-GB"/>
              </w:rPr>
            </w:pPr>
          </w:p>
        </w:tc>
        <w:tc>
          <w:tcPr>
            <w:tcW w:w="1559" w:type="dxa"/>
            <w:shd w:val="clear" w:color="auto" w:fill="auto"/>
          </w:tcPr>
          <w:p w14:paraId="0C91A796" w14:textId="77777777" w:rsidR="00CD2DF9" w:rsidRPr="002C7C5B" w:rsidRDefault="00CD2DF9" w:rsidP="00850FAE">
            <w:pPr>
              <w:spacing w:after="0"/>
              <w:jc w:val="left"/>
              <w:rPr>
                <w:sz w:val="22"/>
                <w:szCs w:val="22"/>
                <w:lang w:val="en-GB"/>
              </w:rPr>
            </w:pPr>
            <w:r w:rsidRPr="002C7C5B">
              <w:rPr>
                <w:sz w:val="22"/>
                <w:szCs w:val="22"/>
                <w:lang w:val="en-GB"/>
              </w:rPr>
              <w:t>Uncommon</w:t>
            </w:r>
            <w:r w:rsidRPr="002C7C5B">
              <w:rPr>
                <w:sz w:val="22"/>
                <w:szCs w:val="22"/>
                <w:vertAlign w:val="superscript"/>
                <w:lang w:val="en-GB"/>
              </w:rPr>
              <w:t>*</w:t>
            </w:r>
          </w:p>
        </w:tc>
        <w:tc>
          <w:tcPr>
            <w:tcW w:w="4348" w:type="dxa"/>
            <w:shd w:val="clear" w:color="auto" w:fill="auto"/>
          </w:tcPr>
          <w:p w14:paraId="4AD6E3E8" w14:textId="77777777" w:rsidR="00CD2DF9" w:rsidRPr="002C7C5B" w:rsidRDefault="00CD2DF9" w:rsidP="00850FAE">
            <w:pPr>
              <w:spacing w:after="0"/>
              <w:jc w:val="left"/>
              <w:rPr>
                <w:sz w:val="22"/>
                <w:szCs w:val="22"/>
                <w:lang w:val="en-GB"/>
              </w:rPr>
            </w:pPr>
            <w:r w:rsidRPr="002C7C5B">
              <w:rPr>
                <w:sz w:val="22"/>
                <w:szCs w:val="22"/>
                <w:lang w:val="en-GB"/>
              </w:rPr>
              <w:t>Hypotension, possibly related to bradycardia</w:t>
            </w:r>
          </w:p>
        </w:tc>
      </w:tr>
      <w:tr w:rsidR="00CD2DF9" w:rsidRPr="002C7C5B" w14:paraId="287B1B04" w14:textId="77777777" w:rsidTr="004842C0">
        <w:trPr>
          <w:trHeight w:val="510"/>
          <w:jc w:val="center"/>
        </w:trPr>
        <w:tc>
          <w:tcPr>
            <w:tcW w:w="3876" w:type="dxa"/>
            <w:shd w:val="clear" w:color="auto" w:fill="auto"/>
          </w:tcPr>
          <w:p w14:paraId="53E463A1" w14:textId="77777777" w:rsidR="00CD2DF9" w:rsidRPr="002C7C5B" w:rsidRDefault="00CD2DF9" w:rsidP="00850FAE">
            <w:pPr>
              <w:spacing w:after="0"/>
              <w:jc w:val="left"/>
              <w:rPr>
                <w:b/>
                <w:sz w:val="22"/>
                <w:szCs w:val="22"/>
                <w:lang w:val="en-GB"/>
              </w:rPr>
            </w:pPr>
            <w:r w:rsidRPr="002C7C5B">
              <w:rPr>
                <w:b/>
                <w:sz w:val="22"/>
                <w:szCs w:val="22"/>
                <w:lang w:val="en-GB"/>
              </w:rPr>
              <w:t>Respiratory, thoracic and mediastinal disorders</w:t>
            </w:r>
          </w:p>
        </w:tc>
        <w:tc>
          <w:tcPr>
            <w:tcW w:w="1559" w:type="dxa"/>
            <w:shd w:val="clear" w:color="auto" w:fill="auto"/>
          </w:tcPr>
          <w:p w14:paraId="7BCEF60B" w14:textId="77777777" w:rsidR="00CD2DF9" w:rsidRPr="002C7C5B" w:rsidRDefault="00CD2DF9" w:rsidP="00850FAE">
            <w:pPr>
              <w:spacing w:after="0"/>
              <w:jc w:val="left"/>
              <w:rPr>
                <w:sz w:val="22"/>
                <w:szCs w:val="22"/>
                <w:lang w:val="en-GB"/>
              </w:rPr>
            </w:pPr>
            <w:r w:rsidRPr="002C7C5B">
              <w:rPr>
                <w:sz w:val="22"/>
                <w:szCs w:val="22"/>
                <w:lang w:val="en-GB"/>
              </w:rPr>
              <w:t>Uncommon</w:t>
            </w:r>
          </w:p>
        </w:tc>
        <w:tc>
          <w:tcPr>
            <w:tcW w:w="4348" w:type="dxa"/>
            <w:shd w:val="clear" w:color="auto" w:fill="auto"/>
          </w:tcPr>
          <w:p w14:paraId="4DC20D0A" w14:textId="77777777" w:rsidR="00CD2DF9" w:rsidRPr="002C7C5B" w:rsidRDefault="00CD2DF9" w:rsidP="00850FAE">
            <w:pPr>
              <w:spacing w:after="0"/>
              <w:jc w:val="left"/>
              <w:rPr>
                <w:sz w:val="22"/>
                <w:szCs w:val="22"/>
                <w:lang w:val="en-GB"/>
              </w:rPr>
            </w:pPr>
            <w:r w:rsidRPr="002C7C5B">
              <w:rPr>
                <w:sz w:val="22"/>
                <w:szCs w:val="22"/>
                <w:lang w:val="en-GB"/>
              </w:rPr>
              <w:t>Dyspnoea</w:t>
            </w:r>
          </w:p>
        </w:tc>
      </w:tr>
      <w:tr w:rsidR="00CD2DF9" w:rsidRPr="002C7C5B" w14:paraId="31370991" w14:textId="77777777" w:rsidTr="004842C0">
        <w:trPr>
          <w:trHeight w:val="1020"/>
          <w:jc w:val="center"/>
        </w:trPr>
        <w:tc>
          <w:tcPr>
            <w:tcW w:w="3876" w:type="dxa"/>
            <w:shd w:val="clear" w:color="auto" w:fill="auto"/>
          </w:tcPr>
          <w:p w14:paraId="15C82EE3" w14:textId="77777777" w:rsidR="00CD2DF9" w:rsidRPr="002C7C5B" w:rsidRDefault="00CD2DF9" w:rsidP="00850FAE">
            <w:pPr>
              <w:spacing w:after="0"/>
              <w:jc w:val="left"/>
              <w:rPr>
                <w:b/>
                <w:sz w:val="22"/>
                <w:szCs w:val="22"/>
                <w:lang w:val="en-GB"/>
              </w:rPr>
            </w:pPr>
            <w:r w:rsidRPr="002C7C5B">
              <w:rPr>
                <w:b/>
                <w:sz w:val="22"/>
                <w:szCs w:val="22"/>
                <w:lang w:val="en-GB"/>
              </w:rPr>
              <w:t>Gastrointestinal disorders</w:t>
            </w:r>
          </w:p>
        </w:tc>
        <w:tc>
          <w:tcPr>
            <w:tcW w:w="1559" w:type="dxa"/>
            <w:shd w:val="clear" w:color="auto" w:fill="auto"/>
          </w:tcPr>
          <w:p w14:paraId="3BBB8A6A" w14:textId="77777777" w:rsidR="00CD2DF9" w:rsidRPr="002C7C5B" w:rsidRDefault="00CD2DF9" w:rsidP="00850FAE">
            <w:pPr>
              <w:spacing w:after="0"/>
              <w:jc w:val="left"/>
              <w:rPr>
                <w:sz w:val="22"/>
                <w:szCs w:val="22"/>
                <w:lang w:val="en-GB"/>
              </w:rPr>
            </w:pPr>
            <w:r w:rsidRPr="002C7C5B">
              <w:rPr>
                <w:sz w:val="22"/>
                <w:szCs w:val="22"/>
                <w:lang w:val="en-GB"/>
              </w:rPr>
              <w:t>Uncommon</w:t>
            </w:r>
          </w:p>
        </w:tc>
        <w:tc>
          <w:tcPr>
            <w:tcW w:w="4348" w:type="dxa"/>
            <w:shd w:val="clear" w:color="auto" w:fill="auto"/>
          </w:tcPr>
          <w:p w14:paraId="24B9D715" w14:textId="77777777" w:rsidR="00CD2DF9" w:rsidRPr="001C73A7" w:rsidRDefault="00CD2DF9" w:rsidP="00850FAE">
            <w:pPr>
              <w:spacing w:after="0"/>
              <w:jc w:val="left"/>
              <w:rPr>
                <w:sz w:val="22"/>
                <w:szCs w:val="22"/>
                <w:lang w:val="en-GB"/>
              </w:rPr>
            </w:pPr>
            <w:r w:rsidRPr="001C73A7">
              <w:rPr>
                <w:sz w:val="22"/>
                <w:szCs w:val="22"/>
                <w:lang w:val="en-GB"/>
              </w:rPr>
              <w:t>Nausea</w:t>
            </w:r>
          </w:p>
          <w:p w14:paraId="087CFA8D" w14:textId="77777777" w:rsidR="00CD2DF9" w:rsidRPr="001C73A7" w:rsidRDefault="00CD2DF9" w:rsidP="00850FAE">
            <w:pPr>
              <w:spacing w:after="0"/>
              <w:jc w:val="left"/>
              <w:rPr>
                <w:sz w:val="22"/>
                <w:szCs w:val="22"/>
                <w:lang w:val="en-GB"/>
              </w:rPr>
            </w:pPr>
            <w:r w:rsidRPr="001C73A7">
              <w:rPr>
                <w:sz w:val="22"/>
                <w:szCs w:val="22"/>
                <w:lang w:val="en-GB"/>
              </w:rPr>
              <w:t>Constipation</w:t>
            </w:r>
          </w:p>
          <w:p w14:paraId="3DA4B65C" w14:textId="77777777" w:rsidR="00CD2DF9" w:rsidRPr="001C73A7" w:rsidRDefault="00CD2DF9" w:rsidP="00850FAE">
            <w:pPr>
              <w:spacing w:after="0"/>
              <w:jc w:val="left"/>
              <w:rPr>
                <w:sz w:val="22"/>
                <w:szCs w:val="22"/>
                <w:lang w:val="en-GB"/>
              </w:rPr>
            </w:pPr>
            <w:r w:rsidRPr="001C73A7">
              <w:rPr>
                <w:sz w:val="22"/>
                <w:szCs w:val="22"/>
                <w:lang w:val="en-GB"/>
              </w:rPr>
              <w:t>Diarrhoea</w:t>
            </w:r>
          </w:p>
          <w:p w14:paraId="72F4B7AB" w14:textId="77777777" w:rsidR="00CD2DF9" w:rsidRPr="001C73A7" w:rsidRDefault="00CD2DF9" w:rsidP="00850FAE">
            <w:pPr>
              <w:spacing w:after="0"/>
              <w:jc w:val="left"/>
              <w:rPr>
                <w:sz w:val="22"/>
                <w:szCs w:val="22"/>
                <w:lang w:val="en-GB"/>
              </w:rPr>
            </w:pPr>
            <w:r w:rsidRPr="001C73A7">
              <w:rPr>
                <w:sz w:val="22"/>
                <w:szCs w:val="22"/>
                <w:lang w:val="en-GB"/>
              </w:rPr>
              <w:t>Abdominal pain</w:t>
            </w:r>
            <w:r w:rsidRPr="001C73A7">
              <w:rPr>
                <w:sz w:val="22"/>
                <w:szCs w:val="22"/>
                <w:vertAlign w:val="superscript"/>
                <w:lang w:val="en-GB"/>
              </w:rPr>
              <w:t>*</w:t>
            </w:r>
          </w:p>
        </w:tc>
      </w:tr>
      <w:tr w:rsidR="00CD2DF9" w:rsidRPr="002C7C5B" w14:paraId="042F4406" w14:textId="77777777" w:rsidTr="004842C0">
        <w:trPr>
          <w:trHeight w:val="510"/>
          <w:jc w:val="center"/>
        </w:trPr>
        <w:tc>
          <w:tcPr>
            <w:tcW w:w="3876" w:type="dxa"/>
            <w:vMerge w:val="restart"/>
            <w:shd w:val="clear" w:color="auto" w:fill="auto"/>
          </w:tcPr>
          <w:p w14:paraId="2776CF7A" w14:textId="77777777" w:rsidR="00CD2DF9" w:rsidRPr="002C7C5B" w:rsidRDefault="00CD2DF9" w:rsidP="002E27DE">
            <w:pPr>
              <w:keepNext/>
              <w:spacing w:after="0"/>
              <w:jc w:val="left"/>
              <w:rPr>
                <w:b/>
                <w:sz w:val="22"/>
                <w:szCs w:val="22"/>
                <w:lang w:val="en-GB"/>
              </w:rPr>
            </w:pPr>
            <w:r w:rsidRPr="002C7C5B">
              <w:rPr>
                <w:b/>
                <w:sz w:val="22"/>
                <w:szCs w:val="22"/>
                <w:lang w:val="en-GB"/>
              </w:rPr>
              <w:t>Skin and subcutaneous tissue disorders</w:t>
            </w:r>
          </w:p>
        </w:tc>
        <w:tc>
          <w:tcPr>
            <w:tcW w:w="1559" w:type="dxa"/>
            <w:shd w:val="clear" w:color="auto" w:fill="auto"/>
          </w:tcPr>
          <w:p w14:paraId="14023FF5" w14:textId="77777777" w:rsidR="00CD2DF9" w:rsidRPr="002C7C5B" w:rsidRDefault="00CD2DF9" w:rsidP="002E27DE">
            <w:pPr>
              <w:keepNext/>
              <w:spacing w:after="0"/>
              <w:jc w:val="left"/>
              <w:rPr>
                <w:sz w:val="22"/>
                <w:szCs w:val="22"/>
                <w:lang w:val="en-GB"/>
              </w:rPr>
            </w:pPr>
            <w:r w:rsidRPr="002C7C5B">
              <w:rPr>
                <w:sz w:val="22"/>
                <w:szCs w:val="22"/>
                <w:lang w:val="en-GB"/>
              </w:rPr>
              <w:t>Uncommon</w:t>
            </w:r>
            <w:r w:rsidRPr="002C7C5B">
              <w:rPr>
                <w:sz w:val="22"/>
                <w:szCs w:val="22"/>
                <w:vertAlign w:val="superscript"/>
                <w:lang w:val="en-GB"/>
              </w:rPr>
              <w:t>*</w:t>
            </w:r>
          </w:p>
        </w:tc>
        <w:tc>
          <w:tcPr>
            <w:tcW w:w="4348" w:type="dxa"/>
            <w:shd w:val="clear" w:color="auto" w:fill="auto"/>
          </w:tcPr>
          <w:p w14:paraId="355C5C2B" w14:textId="77777777" w:rsidR="00CD2DF9" w:rsidRPr="001C73A7" w:rsidRDefault="00CD2DF9" w:rsidP="002E27DE">
            <w:pPr>
              <w:keepNext/>
              <w:spacing w:after="0"/>
              <w:jc w:val="left"/>
              <w:rPr>
                <w:sz w:val="22"/>
                <w:szCs w:val="22"/>
                <w:lang w:val="en-GB"/>
              </w:rPr>
            </w:pPr>
            <w:r w:rsidRPr="001C73A7">
              <w:rPr>
                <w:sz w:val="22"/>
                <w:szCs w:val="22"/>
                <w:lang w:val="en-GB"/>
              </w:rPr>
              <w:t>Angioedema</w:t>
            </w:r>
          </w:p>
          <w:p w14:paraId="3348A002" w14:textId="77777777" w:rsidR="00CD2DF9" w:rsidRPr="001C73A7" w:rsidRDefault="00CD2DF9" w:rsidP="002E27DE">
            <w:pPr>
              <w:keepNext/>
              <w:spacing w:after="0"/>
              <w:jc w:val="left"/>
              <w:rPr>
                <w:sz w:val="22"/>
                <w:szCs w:val="22"/>
                <w:lang w:val="en-GB"/>
              </w:rPr>
            </w:pPr>
            <w:r w:rsidRPr="001C73A7">
              <w:rPr>
                <w:sz w:val="22"/>
                <w:szCs w:val="22"/>
                <w:lang w:val="en-GB"/>
              </w:rPr>
              <w:t>Rash</w:t>
            </w:r>
          </w:p>
        </w:tc>
      </w:tr>
      <w:tr w:rsidR="00CD2DF9" w:rsidRPr="002C7C5B" w14:paraId="5A5A3727" w14:textId="77777777" w:rsidTr="004842C0">
        <w:trPr>
          <w:trHeight w:val="737"/>
          <w:jc w:val="center"/>
        </w:trPr>
        <w:tc>
          <w:tcPr>
            <w:tcW w:w="3876" w:type="dxa"/>
            <w:vMerge/>
            <w:shd w:val="clear" w:color="auto" w:fill="auto"/>
          </w:tcPr>
          <w:p w14:paraId="24513EBF" w14:textId="77777777" w:rsidR="00CD2DF9" w:rsidRPr="002C7C5B" w:rsidRDefault="00CD2DF9" w:rsidP="002E27DE">
            <w:pPr>
              <w:keepNext/>
              <w:spacing w:after="0"/>
              <w:jc w:val="left"/>
              <w:rPr>
                <w:b/>
                <w:sz w:val="22"/>
                <w:szCs w:val="22"/>
                <w:lang w:val="en-GB"/>
              </w:rPr>
            </w:pPr>
          </w:p>
        </w:tc>
        <w:tc>
          <w:tcPr>
            <w:tcW w:w="1559" w:type="dxa"/>
            <w:shd w:val="clear" w:color="auto" w:fill="auto"/>
          </w:tcPr>
          <w:p w14:paraId="5BE0F170" w14:textId="77777777" w:rsidR="00CD2DF9" w:rsidRPr="002C7C5B" w:rsidRDefault="00CD2DF9" w:rsidP="002E27DE">
            <w:pPr>
              <w:keepNext/>
              <w:spacing w:after="0"/>
              <w:jc w:val="left"/>
              <w:rPr>
                <w:sz w:val="22"/>
                <w:szCs w:val="22"/>
                <w:lang w:val="en-GB"/>
              </w:rPr>
            </w:pPr>
            <w:r w:rsidRPr="002C7C5B">
              <w:rPr>
                <w:sz w:val="22"/>
                <w:szCs w:val="22"/>
                <w:lang w:val="en-GB"/>
              </w:rPr>
              <w:t>Rare</w:t>
            </w:r>
            <w:r w:rsidRPr="002C7C5B">
              <w:rPr>
                <w:sz w:val="22"/>
                <w:szCs w:val="22"/>
                <w:vertAlign w:val="superscript"/>
                <w:lang w:val="en-GB"/>
              </w:rPr>
              <w:t>*</w:t>
            </w:r>
          </w:p>
        </w:tc>
        <w:tc>
          <w:tcPr>
            <w:tcW w:w="4348" w:type="dxa"/>
            <w:shd w:val="clear" w:color="auto" w:fill="auto"/>
          </w:tcPr>
          <w:p w14:paraId="5F9B3D89" w14:textId="77777777" w:rsidR="00CD2DF9" w:rsidRPr="001C73A7" w:rsidRDefault="00CD2DF9" w:rsidP="002E27DE">
            <w:pPr>
              <w:keepNext/>
              <w:spacing w:after="0"/>
              <w:jc w:val="left"/>
              <w:rPr>
                <w:sz w:val="22"/>
                <w:szCs w:val="22"/>
                <w:lang w:val="en-GB"/>
              </w:rPr>
            </w:pPr>
            <w:r w:rsidRPr="001C73A7">
              <w:rPr>
                <w:sz w:val="22"/>
                <w:szCs w:val="22"/>
                <w:lang w:val="en-GB"/>
              </w:rPr>
              <w:t>Erythema</w:t>
            </w:r>
          </w:p>
          <w:p w14:paraId="6194A787" w14:textId="77777777" w:rsidR="00CD2DF9" w:rsidRPr="001C73A7" w:rsidRDefault="00CD2DF9" w:rsidP="002E27DE">
            <w:pPr>
              <w:keepNext/>
              <w:spacing w:after="0"/>
              <w:jc w:val="left"/>
              <w:rPr>
                <w:sz w:val="22"/>
                <w:szCs w:val="22"/>
                <w:lang w:val="en-GB"/>
              </w:rPr>
            </w:pPr>
            <w:r w:rsidRPr="001C73A7">
              <w:rPr>
                <w:sz w:val="22"/>
                <w:szCs w:val="22"/>
                <w:lang w:val="en-GB"/>
              </w:rPr>
              <w:t>Pruritus</w:t>
            </w:r>
          </w:p>
          <w:p w14:paraId="1EEBE26D" w14:textId="77777777" w:rsidR="00CD2DF9" w:rsidRPr="001C73A7" w:rsidRDefault="00CD2DF9" w:rsidP="002E27DE">
            <w:pPr>
              <w:keepNext/>
              <w:spacing w:after="0"/>
              <w:jc w:val="left"/>
              <w:rPr>
                <w:sz w:val="22"/>
                <w:szCs w:val="22"/>
                <w:lang w:val="en-GB"/>
              </w:rPr>
            </w:pPr>
            <w:r w:rsidRPr="001C73A7">
              <w:rPr>
                <w:sz w:val="22"/>
                <w:szCs w:val="22"/>
                <w:lang w:val="en-GB"/>
              </w:rPr>
              <w:t>Urticaria</w:t>
            </w:r>
          </w:p>
        </w:tc>
      </w:tr>
      <w:tr w:rsidR="00CD2DF9" w:rsidRPr="002C7C5B" w14:paraId="4C490D1A" w14:textId="77777777" w:rsidTr="004842C0">
        <w:trPr>
          <w:trHeight w:val="510"/>
          <w:jc w:val="center"/>
        </w:trPr>
        <w:tc>
          <w:tcPr>
            <w:tcW w:w="3876" w:type="dxa"/>
            <w:shd w:val="clear" w:color="auto" w:fill="auto"/>
          </w:tcPr>
          <w:p w14:paraId="5202BEEA" w14:textId="77777777" w:rsidR="00CD2DF9" w:rsidRPr="002C7C5B" w:rsidRDefault="00CD2DF9" w:rsidP="00850FAE">
            <w:pPr>
              <w:spacing w:after="0"/>
              <w:jc w:val="left"/>
              <w:rPr>
                <w:b/>
                <w:sz w:val="22"/>
                <w:szCs w:val="22"/>
                <w:lang w:val="en-GB"/>
              </w:rPr>
            </w:pPr>
            <w:bookmarkStart w:id="7" w:name="_Hlk61004944"/>
            <w:r w:rsidRPr="002C7C5B">
              <w:rPr>
                <w:b/>
                <w:sz w:val="22"/>
                <w:szCs w:val="22"/>
                <w:lang w:val="en-GB"/>
              </w:rPr>
              <w:t>Musculoskeletal and connective tissue disorders</w:t>
            </w:r>
          </w:p>
        </w:tc>
        <w:tc>
          <w:tcPr>
            <w:tcW w:w="1559" w:type="dxa"/>
            <w:shd w:val="clear" w:color="auto" w:fill="auto"/>
          </w:tcPr>
          <w:p w14:paraId="4E62F87D" w14:textId="77777777" w:rsidR="00CD2DF9" w:rsidRPr="002C7C5B" w:rsidRDefault="00CD2DF9" w:rsidP="00850FAE">
            <w:pPr>
              <w:spacing w:after="0"/>
              <w:jc w:val="left"/>
              <w:rPr>
                <w:sz w:val="22"/>
                <w:szCs w:val="22"/>
                <w:lang w:val="en-GB"/>
              </w:rPr>
            </w:pPr>
            <w:r w:rsidRPr="002C7C5B">
              <w:rPr>
                <w:sz w:val="22"/>
                <w:szCs w:val="22"/>
                <w:lang w:val="en-GB"/>
              </w:rPr>
              <w:t>Uncommon</w:t>
            </w:r>
          </w:p>
        </w:tc>
        <w:tc>
          <w:tcPr>
            <w:tcW w:w="4348" w:type="dxa"/>
            <w:shd w:val="clear" w:color="auto" w:fill="auto"/>
          </w:tcPr>
          <w:p w14:paraId="45E3B950" w14:textId="0F9018DE" w:rsidR="00CD2DF9" w:rsidRPr="002C7C5B" w:rsidRDefault="00CD2DF9" w:rsidP="00850FAE">
            <w:pPr>
              <w:spacing w:after="0"/>
              <w:jc w:val="left"/>
              <w:rPr>
                <w:sz w:val="22"/>
                <w:szCs w:val="22"/>
                <w:lang w:val="en-GB"/>
              </w:rPr>
            </w:pPr>
            <w:r w:rsidRPr="002C7C5B">
              <w:rPr>
                <w:sz w:val="22"/>
                <w:szCs w:val="22"/>
                <w:lang w:val="en-GB"/>
              </w:rPr>
              <w:t xml:space="preserve">Muscle </w:t>
            </w:r>
            <w:r w:rsidR="00732D38">
              <w:rPr>
                <w:sz w:val="22"/>
                <w:szCs w:val="22"/>
                <w:lang w:val="en-GB"/>
              </w:rPr>
              <w:t>spasms</w:t>
            </w:r>
          </w:p>
        </w:tc>
      </w:tr>
      <w:tr w:rsidR="00AC2463" w:rsidRPr="002C7C5B" w14:paraId="740B1DAC" w14:textId="77777777" w:rsidTr="004842C0">
        <w:trPr>
          <w:trHeight w:val="510"/>
          <w:jc w:val="center"/>
        </w:trPr>
        <w:tc>
          <w:tcPr>
            <w:tcW w:w="3876" w:type="dxa"/>
            <w:shd w:val="clear" w:color="auto" w:fill="auto"/>
          </w:tcPr>
          <w:p w14:paraId="01EB121B" w14:textId="2875F723" w:rsidR="00AC2463" w:rsidRPr="0090486E" w:rsidRDefault="00AC2463" w:rsidP="00850FAE">
            <w:pPr>
              <w:spacing w:after="0"/>
              <w:jc w:val="left"/>
              <w:rPr>
                <w:b/>
                <w:bCs/>
                <w:sz w:val="22"/>
                <w:szCs w:val="22"/>
                <w:lang w:val="en-GB"/>
              </w:rPr>
            </w:pPr>
            <w:proofErr w:type="spellStart"/>
            <w:r w:rsidRPr="00C904F1">
              <w:rPr>
                <w:b/>
                <w:bCs/>
                <w:sz w:val="22"/>
                <w:szCs w:val="22"/>
              </w:rPr>
              <w:t>Renal</w:t>
            </w:r>
            <w:proofErr w:type="spellEnd"/>
            <w:r w:rsidRPr="00C904F1">
              <w:rPr>
                <w:b/>
                <w:bCs/>
                <w:sz w:val="22"/>
                <w:szCs w:val="22"/>
              </w:rPr>
              <w:t xml:space="preserve"> and </w:t>
            </w:r>
            <w:proofErr w:type="spellStart"/>
            <w:r w:rsidRPr="00C904F1">
              <w:rPr>
                <w:b/>
                <w:bCs/>
                <w:sz w:val="22"/>
                <w:szCs w:val="22"/>
              </w:rPr>
              <w:t>urinary</w:t>
            </w:r>
            <w:proofErr w:type="spellEnd"/>
            <w:r w:rsidRPr="00C904F1">
              <w:rPr>
                <w:b/>
                <w:bCs/>
                <w:sz w:val="22"/>
                <w:szCs w:val="22"/>
              </w:rPr>
              <w:t xml:space="preserve"> </w:t>
            </w:r>
            <w:proofErr w:type="spellStart"/>
            <w:r w:rsidRPr="00C904F1">
              <w:rPr>
                <w:b/>
                <w:bCs/>
                <w:sz w:val="22"/>
                <w:szCs w:val="22"/>
              </w:rPr>
              <w:t>disorders</w:t>
            </w:r>
            <w:proofErr w:type="spellEnd"/>
          </w:p>
        </w:tc>
        <w:tc>
          <w:tcPr>
            <w:tcW w:w="1559" w:type="dxa"/>
            <w:shd w:val="clear" w:color="auto" w:fill="auto"/>
          </w:tcPr>
          <w:p w14:paraId="32224637" w14:textId="64BBFA83" w:rsidR="00AC2463" w:rsidRPr="0090486E" w:rsidRDefault="00AC2463" w:rsidP="00850FAE">
            <w:pPr>
              <w:spacing w:after="0"/>
              <w:jc w:val="left"/>
              <w:rPr>
                <w:sz w:val="22"/>
                <w:szCs w:val="22"/>
                <w:lang w:val="en-GB"/>
              </w:rPr>
            </w:pPr>
            <w:proofErr w:type="spellStart"/>
            <w:r w:rsidRPr="00C904F1">
              <w:rPr>
                <w:sz w:val="22"/>
                <w:szCs w:val="22"/>
              </w:rPr>
              <w:t>Uncommon</w:t>
            </w:r>
            <w:proofErr w:type="spellEnd"/>
          </w:p>
        </w:tc>
        <w:tc>
          <w:tcPr>
            <w:tcW w:w="4348" w:type="dxa"/>
            <w:shd w:val="clear" w:color="auto" w:fill="auto"/>
          </w:tcPr>
          <w:p w14:paraId="67EC6C7E" w14:textId="1BF746B2" w:rsidR="00AC2463" w:rsidRPr="0090486E" w:rsidRDefault="00AC2463" w:rsidP="00850FAE">
            <w:pPr>
              <w:spacing w:after="0"/>
              <w:jc w:val="left"/>
              <w:rPr>
                <w:sz w:val="22"/>
                <w:szCs w:val="22"/>
                <w:lang w:val="en-GB"/>
              </w:rPr>
            </w:pPr>
            <w:proofErr w:type="spellStart"/>
            <w:r w:rsidRPr="00C904F1">
              <w:rPr>
                <w:sz w:val="22"/>
                <w:szCs w:val="22"/>
              </w:rPr>
              <w:t>Elevated</w:t>
            </w:r>
            <w:proofErr w:type="spellEnd"/>
            <w:r w:rsidRPr="00C904F1">
              <w:rPr>
                <w:sz w:val="22"/>
                <w:szCs w:val="22"/>
              </w:rPr>
              <w:t xml:space="preserve"> </w:t>
            </w:r>
            <w:proofErr w:type="spellStart"/>
            <w:r w:rsidRPr="00C904F1">
              <w:rPr>
                <w:sz w:val="22"/>
                <w:szCs w:val="22"/>
              </w:rPr>
              <w:t>creatinine</w:t>
            </w:r>
            <w:proofErr w:type="spellEnd"/>
            <w:r w:rsidRPr="00C904F1">
              <w:rPr>
                <w:sz w:val="22"/>
                <w:szCs w:val="22"/>
              </w:rPr>
              <w:t xml:space="preserve"> in </w:t>
            </w:r>
            <w:proofErr w:type="spellStart"/>
            <w:r w:rsidRPr="00C904F1">
              <w:rPr>
                <w:sz w:val="22"/>
                <w:szCs w:val="22"/>
              </w:rPr>
              <w:t>blood</w:t>
            </w:r>
            <w:proofErr w:type="spellEnd"/>
          </w:p>
        </w:tc>
      </w:tr>
      <w:bookmarkEnd w:id="7"/>
      <w:tr w:rsidR="00CD2DF9" w:rsidRPr="00973AAE" w14:paraId="661FCC5C" w14:textId="77777777" w:rsidTr="004842C0">
        <w:trPr>
          <w:trHeight w:val="510"/>
          <w:jc w:val="center"/>
        </w:trPr>
        <w:tc>
          <w:tcPr>
            <w:tcW w:w="3876" w:type="dxa"/>
            <w:vMerge w:val="restart"/>
            <w:shd w:val="clear" w:color="auto" w:fill="auto"/>
          </w:tcPr>
          <w:p w14:paraId="29886C86" w14:textId="77777777" w:rsidR="00CD2DF9" w:rsidRPr="002C7C5B" w:rsidRDefault="00CD2DF9" w:rsidP="00850FAE">
            <w:pPr>
              <w:spacing w:after="0"/>
              <w:jc w:val="left"/>
              <w:rPr>
                <w:b/>
                <w:sz w:val="22"/>
                <w:szCs w:val="22"/>
                <w:lang w:val="en-GB"/>
              </w:rPr>
            </w:pPr>
            <w:r w:rsidRPr="002C7C5B">
              <w:rPr>
                <w:b/>
                <w:sz w:val="22"/>
                <w:szCs w:val="22"/>
                <w:lang w:val="en-GB"/>
              </w:rPr>
              <w:t>General disorders and administration site conditions</w:t>
            </w:r>
          </w:p>
        </w:tc>
        <w:tc>
          <w:tcPr>
            <w:tcW w:w="1559" w:type="dxa"/>
            <w:shd w:val="clear" w:color="auto" w:fill="auto"/>
          </w:tcPr>
          <w:p w14:paraId="71B80E7E" w14:textId="77777777" w:rsidR="00CD2DF9" w:rsidRPr="002C7C5B" w:rsidRDefault="00CD2DF9" w:rsidP="00850FAE">
            <w:pPr>
              <w:spacing w:after="0"/>
              <w:jc w:val="left"/>
              <w:rPr>
                <w:sz w:val="22"/>
                <w:szCs w:val="22"/>
                <w:lang w:val="en-GB"/>
              </w:rPr>
            </w:pPr>
            <w:r w:rsidRPr="002C7C5B">
              <w:rPr>
                <w:sz w:val="22"/>
                <w:szCs w:val="22"/>
                <w:lang w:val="en-GB"/>
              </w:rPr>
              <w:t>Uncommon</w:t>
            </w:r>
            <w:r w:rsidRPr="002C7C5B">
              <w:rPr>
                <w:sz w:val="22"/>
                <w:szCs w:val="22"/>
                <w:vertAlign w:val="superscript"/>
                <w:lang w:val="en-GB"/>
              </w:rPr>
              <w:t>*</w:t>
            </w:r>
          </w:p>
        </w:tc>
        <w:tc>
          <w:tcPr>
            <w:tcW w:w="4348" w:type="dxa"/>
            <w:shd w:val="clear" w:color="auto" w:fill="auto"/>
          </w:tcPr>
          <w:p w14:paraId="3D10F25B" w14:textId="77777777" w:rsidR="00CD2DF9" w:rsidRPr="002C7C5B" w:rsidRDefault="00CD2DF9" w:rsidP="00850FAE">
            <w:pPr>
              <w:spacing w:after="0"/>
              <w:jc w:val="left"/>
              <w:rPr>
                <w:sz w:val="22"/>
                <w:szCs w:val="22"/>
                <w:lang w:val="en-GB"/>
              </w:rPr>
            </w:pPr>
            <w:r w:rsidRPr="002C7C5B">
              <w:rPr>
                <w:sz w:val="22"/>
                <w:szCs w:val="22"/>
                <w:lang w:val="en-GB"/>
              </w:rPr>
              <w:t>Asthenia, possibly related to bradycardia</w:t>
            </w:r>
          </w:p>
          <w:p w14:paraId="4E2E6D31" w14:textId="77777777" w:rsidR="00CD2DF9" w:rsidRPr="002C7C5B" w:rsidRDefault="00CD2DF9" w:rsidP="00850FAE">
            <w:pPr>
              <w:spacing w:after="0"/>
              <w:jc w:val="left"/>
              <w:rPr>
                <w:sz w:val="22"/>
                <w:szCs w:val="22"/>
                <w:lang w:val="en-GB"/>
              </w:rPr>
            </w:pPr>
            <w:r w:rsidRPr="002C7C5B">
              <w:rPr>
                <w:sz w:val="22"/>
                <w:szCs w:val="22"/>
                <w:lang w:val="en-GB"/>
              </w:rPr>
              <w:t>Fatigue, possibly related to bradycardia</w:t>
            </w:r>
          </w:p>
        </w:tc>
      </w:tr>
      <w:tr w:rsidR="00800818" w:rsidRPr="00973AAE" w14:paraId="69C41413" w14:textId="77777777" w:rsidTr="004842C0">
        <w:trPr>
          <w:trHeight w:val="283"/>
          <w:jc w:val="center"/>
        </w:trPr>
        <w:tc>
          <w:tcPr>
            <w:tcW w:w="3876" w:type="dxa"/>
            <w:vMerge/>
            <w:shd w:val="clear" w:color="auto" w:fill="auto"/>
          </w:tcPr>
          <w:p w14:paraId="6CEFE446" w14:textId="77777777" w:rsidR="00800818" w:rsidRPr="002C7C5B" w:rsidRDefault="00800818" w:rsidP="00850FAE">
            <w:pPr>
              <w:spacing w:after="0"/>
              <w:jc w:val="left"/>
              <w:rPr>
                <w:b/>
                <w:sz w:val="22"/>
                <w:szCs w:val="22"/>
                <w:lang w:val="en-GB"/>
              </w:rPr>
            </w:pPr>
          </w:p>
        </w:tc>
        <w:tc>
          <w:tcPr>
            <w:tcW w:w="1559" w:type="dxa"/>
            <w:shd w:val="clear" w:color="auto" w:fill="auto"/>
          </w:tcPr>
          <w:p w14:paraId="4A153F20" w14:textId="77777777" w:rsidR="00800818" w:rsidRPr="002C7C5B" w:rsidRDefault="00800818" w:rsidP="00850FAE">
            <w:pPr>
              <w:spacing w:after="0"/>
              <w:jc w:val="left"/>
              <w:rPr>
                <w:sz w:val="22"/>
                <w:szCs w:val="22"/>
                <w:lang w:val="en-GB"/>
              </w:rPr>
            </w:pPr>
            <w:r w:rsidRPr="002C7C5B">
              <w:rPr>
                <w:sz w:val="22"/>
                <w:szCs w:val="22"/>
                <w:lang w:val="en-GB"/>
              </w:rPr>
              <w:t>Rare</w:t>
            </w:r>
            <w:r w:rsidR="00CD2DF9" w:rsidRPr="002C7C5B">
              <w:rPr>
                <w:sz w:val="22"/>
                <w:szCs w:val="22"/>
                <w:vertAlign w:val="superscript"/>
                <w:lang w:val="en-GB"/>
              </w:rPr>
              <w:t>*</w:t>
            </w:r>
          </w:p>
        </w:tc>
        <w:tc>
          <w:tcPr>
            <w:tcW w:w="4348" w:type="dxa"/>
            <w:shd w:val="clear" w:color="auto" w:fill="auto"/>
          </w:tcPr>
          <w:p w14:paraId="2C238578" w14:textId="77777777" w:rsidR="00800818" w:rsidRPr="002C7C5B" w:rsidRDefault="00CD2DF9" w:rsidP="00850FAE">
            <w:pPr>
              <w:spacing w:after="0"/>
              <w:jc w:val="left"/>
              <w:rPr>
                <w:sz w:val="22"/>
                <w:szCs w:val="22"/>
                <w:lang w:val="en-GB"/>
              </w:rPr>
            </w:pPr>
            <w:r w:rsidRPr="002C7C5B">
              <w:rPr>
                <w:sz w:val="22"/>
                <w:szCs w:val="22"/>
                <w:lang w:val="en-GB"/>
              </w:rPr>
              <w:t>Malaise, possibly related to bradycardia</w:t>
            </w:r>
          </w:p>
        </w:tc>
      </w:tr>
    </w:tbl>
    <w:p w14:paraId="6E4A7D22" w14:textId="77777777" w:rsidR="00CD2DF9" w:rsidRPr="002C7C5B" w:rsidRDefault="00CD2DF9" w:rsidP="00572196">
      <w:pPr>
        <w:spacing w:after="0"/>
        <w:jc w:val="left"/>
        <w:rPr>
          <w:sz w:val="22"/>
          <w:szCs w:val="22"/>
          <w:lang w:val="en-GB"/>
        </w:rPr>
      </w:pPr>
      <w:r w:rsidRPr="002C7C5B">
        <w:rPr>
          <w:sz w:val="22"/>
          <w:szCs w:val="22"/>
          <w:vertAlign w:val="superscript"/>
          <w:lang w:val="en-GB"/>
        </w:rPr>
        <w:t>*</w:t>
      </w:r>
      <w:r w:rsidRPr="002C7C5B">
        <w:rPr>
          <w:sz w:val="22"/>
          <w:szCs w:val="22"/>
          <w:lang w:val="en-GB"/>
        </w:rPr>
        <w:t xml:space="preserve"> Frequency calculated from clinical trials for adverse events detected from spontaneous report</w:t>
      </w:r>
      <w:r w:rsidR="00D97863" w:rsidRPr="002C7C5B">
        <w:rPr>
          <w:sz w:val="22"/>
          <w:szCs w:val="22"/>
          <w:lang w:val="en-GB"/>
        </w:rPr>
        <w:t>.</w:t>
      </w:r>
    </w:p>
    <w:p w14:paraId="3AAF678E" w14:textId="77777777" w:rsidR="00D97863" w:rsidRPr="002C7C5B" w:rsidRDefault="00D97863" w:rsidP="00572196">
      <w:pPr>
        <w:spacing w:after="0"/>
        <w:jc w:val="left"/>
        <w:rPr>
          <w:sz w:val="22"/>
          <w:szCs w:val="22"/>
          <w:lang w:val="en-GB"/>
        </w:rPr>
      </w:pPr>
    </w:p>
    <w:p w14:paraId="76248322" w14:textId="27F8B9BC" w:rsidR="00CD2DF9" w:rsidRDefault="00CD2DF9" w:rsidP="00572196">
      <w:pPr>
        <w:spacing w:after="0"/>
        <w:jc w:val="left"/>
        <w:rPr>
          <w:sz w:val="22"/>
          <w:szCs w:val="22"/>
          <w:u w:val="single"/>
          <w:lang w:val="en-GB"/>
        </w:rPr>
      </w:pPr>
      <w:r w:rsidRPr="002C7C5B">
        <w:rPr>
          <w:sz w:val="22"/>
          <w:szCs w:val="22"/>
          <w:u w:val="single"/>
          <w:lang w:val="en-GB"/>
        </w:rPr>
        <w:t>Description of selected adverse reactions</w:t>
      </w:r>
    </w:p>
    <w:p w14:paraId="0BFA306D" w14:textId="77777777" w:rsidR="00955C05" w:rsidRPr="002C7C5B" w:rsidRDefault="00955C05" w:rsidP="00572196">
      <w:pPr>
        <w:spacing w:after="0"/>
        <w:jc w:val="left"/>
        <w:rPr>
          <w:sz w:val="22"/>
          <w:szCs w:val="22"/>
          <w:u w:val="single"/>
          <w:lang w:val="en-GB"/>
        </w:rPr>
      </w:pPr>
    </w:p>
    <w:p w14:paraId="30E4DAB6" w14:textId="6ADAC2DD" w:rsidR="00680C41" w:rsidRPr="00876C9B" w:rsidRDefault="00680C41" w:rsidP="00572196">
      <w:pPr>
        <w:spacing w:after="0"/>
        <w:jc w:val="left"/>
        <w:rPr>
          <w:i/>
          <w:iCs/>
          <w:sz w:val="22"/>
          <w:szCs w:val="22"/>
          <w:lang w:val="en-GB"/>
        </w:rPr>
      </w:pPr>
      <w:r w:rsidRPr="00876C9B">
        <w:rPr>
          <w:i/>
          <w:iCs/>
          <w:sz w:val="22"/>
          <w:szCs w:val="22"/>
          <w:lang w:val="en-GB"/>
        </w:rPr>
        <w:t>Luminous phenomena (phosphenes)</w:t>
      </w:r>
    </w:p>
    <w:p w14:paraId="71C7934E" w14:textId="0CC02488" w:rsidR="00CD2DF9" w:rsidRPr="002C7C5B" w:rsidRDefault="00CD2DF9" w:rsidP="00572196">
      <w:pPr>
        <w:spacing w:after="0"/>
        <w:jc w:val="left"/>
        <w:rPr>
          <w:sz w:val="22"/>
          <w:szCs w:val="22"/>
          <w:lang w:val="en-GB"/>
        </w:rPr>
      </w:pPr>
      <w:r w:rsidRPr="002C7C5B">
        <w:rPr>
          <w:sz w:val="22"/>
          <w:szCs w:val="22"/>
          <w:lang w:val="en-GB"/>
        </w:rPr>
        <w:t>Luminous phenomena (phosphenes) were reported by 14.5% of patients, described as a transient enhanced brightness in a limited area of the visual field. They are usually triggered by sudden variations in light intensity. Phosphenes may also be described as a halo, image decomposition (stroboscopic or</w:t>
      </w:r>
      <w:r w:rsidR="003C108B" w:rsidRPr="002C7C5B">
        <w:rPr>
          <w:sz w:val="22"/>
          <w:szCs w:val="22"/>
          <w:lang w:val="en-GB"/>
        </w:rPr>
        <w:t> </w:t>
      </w:r>
      <w:r w:rsidRPr="002C7C5B">
        <w:rPr>
          <w:sz w:val="22"/>
          <w:szCs w:val="22"/>
          <w:lang w:val="en-GB"/>
        </w:rPr>
        <w:t>kaleidoscopic effects), coloured bright lights, or multiple image (retinal persistency). The onset of</w:t>
      </w:r>
      <w:r w:rsidR="003C108B" w:rsidRPr="002C7C5B">
        <w:rPr>
          <w:sz w:val="22"/>
          <w:szCs w:val="22"/>
          <w:lang w:val="en-GB"/>
        </w:rPr>
        <w:t> </w:t>
      </w:r>
      <w:r w:rsidRPr="002C7C5B">
        <w:rPr>
          <w:sz w:val="22"/>
          <w:szCs w:val="22"/>
          <w:lang w:val="en-GB"/>
        </w:rPr>
        <w:t xml:space="preserve">phosphenes is generally within the first two months of treatment after which they may occur repeatedly. Phosphenes were generally reported to be of mild to moderate intensity. All phosphenes resolved during </w:t>
      </w:r>
      <w:r w:rsidRPr="002C7C5B">
        <w:rPr>
          <w:sz w:val="22"/>
          <w:szCs w:val="22"/>
          <w:lang w:val="en-GB"/>
        </w:rPr>
        <w:lastRenderedPageBreak/>
        <w:t xml:space="preserve">or after treatment, of which a majority (77.5%) resolved during treatment. </w:t>
      </w:r>
      <w:r w:rsidR="006D5B52" w:rsidRPr="002C7C5B">
        <w:rPr>
          <w:sz w:val="22"/>
          <w:szCs w:val="22"/>
          <w:lang w:val="en-GB"/>
        </w:rPr>
        <w:t>Fewer</w:t>
      </w:r>
      <w:r w:rsidRPr="002C7C5B">
        <w:rPr>
          <w:sz w:val="22"/>
          <w:szCs w:val="22"/>
          <w:lang w:val="en-GB"/>
        </w:rPr>
        <w:t xml:space="preserve"> than 1% of patients changed their daily routine or discontinued the treatment in relation with phosphenes.</w:t>
      </w:r>
    </w:p>
    <w:p w14:paraId="106AFD04" w14:textId="77777777" w:rsidR="001560F4" w:rsidRPr="002C7C5B" w:rsidRDefault="001560F4" w:rsidP="00572196">
      <w:pPr>
        <w:spacing w:after="0"/>
        <w:jc w:val="left"/>
        <w:rPr>
          <w:sz w:val="22"/>
          <w:szCs w:val="22"/>
          <w:lang w:val="en-GB"/>
        </w:rPr>
      </w:pPr>
    </w:p>
    <w:p w14:paraId="75808267" w14:textId="5E17995C" w:rsidR="00680C41" w:rsidRPr="00876C9B" w:rsidRDefault="00680C41" w:rsidP="00C904F1">
      <w:pPr>
        <w:keepNext/>
        <w:spacing w:after="0"/>
        <w:jc w:val="left"/>
        <w:rPr>
          <w:i/>
          <w:iCs/>
          <w:sz w:val="22"/>
          <w:szCs w:val="22"/>
          <w:lang w:val="en-GB"/>
        </w:rPr>
      </w:pPr>
      <w:r w:rsidRPr="00876C9B">
        <w:rPr>
          <w:i/>
          <w:iCs/>
          <w:sz w:val="22"/>
          <w:szCs w:val="22"/>
          <w:lang w:val="en-GB"/>
        </w:rPr>
        <w:t>Bradycardia</w:t>
      </w:r>
    </w:p>
    <w:p w14:paraId="737948A8" w14:textId="1BFF50B8" w:rsidR="00CD2DF9" w:rsidRPr="002C7C5B" w:rsidRDefault="00CD2DF9" w:rsidP="00C904F1">
      <w:pPr>
        <w:keepNext/>
        <w:spacing w:after="0"/>
        <w:jc w:val="left"/>
        <w:rPr>
          <w:sz w:val="22"/>
          <w:szCs w:val="22"/>
          <w:lang w:val="en-GB"/>
        </w:rPr>
      </w:pPr>
      <w:r w:rsidRPr="002C7C5B">
        <w:rPr>
          <w:sz w:val="22"/>
          <w:szCs w:val="22"/>
          <w:lang w:val="en-GB"/>
        </w:rPr>
        <w:t xml:space="preserve">Bradycardia was reported by 3.3% of patients </w:t>
      </w:r>
      <w:r w:rsidR="00D97863" w:rsidRPr="002C7C5B">
        <w:rPr>
          <w:sz w:val="22"/>
          <w:szCs w:val="22"/>
          <w:lang w:val="en-GB"/>
        </w:rPr>
        <w:t>p</w:t>
      </w:r>
      <w:r w:rsidR="00C401D5" w:rsidRPr="002C7C5B">
        <w:rPr>
          <w:sz w:val="22"/>
          <w:szCs w:val="22"/>
          <w:lang w:val="en-GB"/>
        </w:rPr>
        <w:t>articularly within the first 2 to</w:t>
      </w:r>
      <w:r w:rsidR="00D97863" w:rsidRPr="002C7C5B">
        <w:rPr>
          <w:sz w:val="22"/>
          <w:szCs w:val="22"/>
          <w:lang w:val="en-GB"/>
        </w:rPr>
        <w:t> 3 months of </w:t>
      </w:r>
      <w:r w:rsidRPr="002C7C5B">
        <w:rPr>
          <w:sz w:val="22"/>
          <w:szCs w:val="22"/>
          <w:lang w:val="en-GB"/>
        </w:rPr>
        <w:t>treatment initiation. 0.5% of patients experienced a severe b</w:t>
      </w:r>
      <w:r w:rsidR="00D97863" w:rsidRPr="002C7C5B">
        <w:rPr>
          <w:sz w:val="22"/>
          <w:szCs w:val="22"/>
          <w:lang w:val="en-GB"/>
        </w:rPr>
        <w:t xml:space="preserve">radycardia </w:t>
      </w:r>
      <w:r w:rsidR="001560F4" w:rsidRPr="002C7C5B">
        <w:rPr>
          <w:sz w:val="22"/>
          <w:szCs w:val="22"/>
          <w:lang w:val="en-GB"/>
        </w:rPr>
        <w:t xml:space="preserve">below or equal to </w:t>
      </w:r>
      <w:r w:rsidR="00D97863" w:rsidRPr="002C7C5B">
        <w:rPr>
          <w:sz w:val="22"/>
          <w:szCs w:val="22"/>
          <w:lang w:val="en-GB"/>
        </w:rPr>
        <w:t>40 </w:t>
      </w:r>
      <w:r w:rsidRPr="002C7C5B">
        <w:rPr>
          <w:sz w:val="22"/>
          <w:szCs w:val="22"/>
          <w:lang w:val="en-GB"/>
        </w:rPr>
        <w:t>bpm.</w:t>
      </w:r>
    </w:p>
    <w:p w14:paraId="42C1D7EE" w14:textId="77777777" w:rsidR="00303468" w:rsidRDefault="00303468" w:rsidP="00572196">
      <w:pPr>
        <w:spacing w:after="0"/>
        <w:jc w:val="left"/>
        <w:rPr>
          <w:i/>
          <w:iCs/>
          <w:sz w:val="22"/>
          <w:szCs w:val="22"/>
          <w:lang w:val="en-GB"/>
        </w:rPr>
      </w:pPr>
    </w:p>
    <w:p w14:paraId="0EE55CCE" w14:textId="22FC43CD" w:rsidR="00D97863" w:rsidRPr="00876C9B" w:rsidRDefault="00303468" w:rsidP="00572196">
      <w:pPr>
        <w:spacing w:after="0"/>
        <w:jc w:val="left"/>
        <w:rPr>
          <w:i/>
          <w:iCs/>
          <w:sz w:val="22"/>
          <w:szCs w:val="22"/>
          <w:lang w:val="en-GB"/>
        </w:rPr>
      </w:pPr>
      <w:r w:rsidRPr="00876C9B">
        <w:rPr>
          <w:i/>
          <w:iCs/>
          <w:sz w:val="22"/>
          <w:szCs w:val="22"/>
          <w:lang w:val="en-GB"/>
        </w:rPr>
        <w:t>Atrial fibrillation</w:t>
      </w:r>
    </w:p>
    <w:p w14:paraId="10260369" w14:textId="2616C81A" w:rsidR="002D0840" w:rsidRDefault="002D0840" w:rsidP="00572196">
      <w:pPr>
        <w:spacing w:after="0"/>
        <w:jc w:val="left"/>
        <w:rPr>
          <w:sz w:val="22"/>
          <w:szCs w:val="22"/>
          <w:lang w:val="en-GB"/>
        </w:rPr>
      </w:pPr>
      <w:r w:rsidRPr="002C7C5B">
        <w:rPr>
          <w:sz w:val="22"/>
          <w:szCs w:val="22"/>
          <w:lang w:val="en-GB"/>
        </w:rPr>
        <w:t>In the SIGNIFY study atrial fibrillation was observed in 5.3% of patients taking ivabradine compared to</w:t>
      </w:r>
      <w:r w:rsidR="003C108B" w:rsidRPr="002C7C5B">
        <w:rPr>
          <w:sz w:val="22"/>
          <w:szCs w:val="22"/>
          <w:lang w:val="en-GB"/>
        </w:rPr>
        <w:t> </w:t>
      </w:r>
      <w:r w:rsidRPr="002C7C5B">
        <w:rPr>
          <w:sz w:val="22"/>
          <w:szCs w:val="22"/>
          <w:lang w:val="en-GB"/>
        </w:rPr>
        <w:t>3.8% in the placebo group. In a pooled analysis of all the Phase II/III double blind controlled clinical trials with a duration of at least 3 months including more than 40</w:t>
      </w:r>
      <w:r w:rsidR="00876C9B">
        <w:rPr>
          <w:sz w:val="22"/>
          <w:szCs w:val="22"/>
          <w:lang w:val="en-GB"/>
        </w:rPr>
        <w:t xml:space="preserve"> </w:t>
      </w:r>
      <w:r w:rsidRPr="002C7C5B">
        <w:rPr>
          <w:sz w:val="22"/>
          <w:szCs w:val="22"/>
          <w:lang w:val="en-GB"/>
        </w:rPr>
        <w:t>000 patients, the incidence of atrial fibrillation was 4.86% in ivabradine treated patients compared to 4.08% in controls, corresponding to</w:t>
      </w:r>
      <w:r w:rsidR="003C108B" w:rsidRPr="002C7C5B">
        <w:rPr>
          <w:sz w:val="22"/>
          <w:szCs w:val="22"/>
          <w:lang w:val="en-GB"/>
        </w:rPr>
        <w:t> </w:t>
      </w:r>
      <w:r w:rsidRPr="002C7C5B">
        <w:rPr>
          <w:sz w:val="22"/>
          <w:szCs w:val="22"/>
          <w:lang w:val="en-GB"/>
        </w:rPr>
        <w:t>a</w:t>
      </w:r>
      <w:r w:rsidR="003C108B" w:rsidRPr="002C7C5B">
        <w:rPr>
          <w:sz w:val="22"/>
          <w:szCs w:val="22"/>
          <w:lang w:val="en-GB"/>
        </w:rPr>
        <w:t> </w:t>
      </w:r>
      <w:r w:rsidR="007B1FA6" w:rsidRPr="002C7C5B">
        <w:rPr>
          <w:sz w:val="22"/>
          <w:szCs w:val="22"/>
          <w:lang w:val="en-GB"/>
        </w:rPr>
        <w:t xml:space="preserve">hazard ratio </w:t>
      </w:r>
      <w:r w:rsidRPr="002C7C5B">
        <w:rPr>
          <w:sz w:val="22"/>
          <w:szCs w:val="22"/>
          <w:lang w:val="en-GB"/>
        </w:rPr>
        <w:t>of 1.26, 95% CI [1.15</w:t>
      </w:r>
      <w:r w:rsidR="003C108B" w:rsidRPr="002C7C5B">
        <w:rPr>
          <w:sz w:val="22"/>
          <w:szCs w:val="22"/>
          <w:lang w:val="en-GB"/>
        </w:rPr>
        <w:t> – </w:t>
      </w:r>
      <w:r w:rsidRPr="002C7C5B">
        <w:rPr>
          <w:sz w:val="22"/>
          <w:szCs w:val="22"/>
          <w:lang w:val="en-GB"/>
        </w:rPr>
        <w:t>1.39].</w:t>
      </w:r>
    </w:p>
    <w:p w14:paraId="5F94FD82" w14:textId="71CE3C44" w:rsidR="00E313C6" w:rsidRDefault="00E313C6" w:rsidP="00572196">
      <w:pPr>
        <w:spacing w:after="0"/>
        <w:jc w:val="left"/>
        <w:rPr>
          <w:sz w:val="22"/>
          <w:szCs w:val="22"/>
          <w:lang w:val="en-GB"/>
        </w:rPr>
      </w:pPr>
    </w:p>
    <w:p w14:paraId="75BFCB66" w14:textId="30092A40" w:rsidR="00303468" w:rsidRPr="00876C9B" w:rsidRDefault="000E3B99" w:rsidP="00572196">
      <w:pPr>
        <w:spacing w:after="0"/>
        <w:jc w:val="left"/>
        <w:rPr>
          <w:i/>
          <w:iCs/>
          <w:sz w:val="22"/>
          <w:szCs w:val="22"/>
          <w:lang w:val="en-GB"/>
        </w:rPr>
      </w:pPr>
      <w:r>
        <w:rPr>
          <w:i/>
          <w:iCs/>
          <w:sz w:val="22"/>
          <w:szCs w:val="22"/>
          <w:lang w:val="en-GB"/>
        </w:rPr>
        <w:t>Increased</w:t>
      </w:r>
      <w:r w:rsidR="00303468" w:rsidRPr="00876C9B">
        <w:rPr>
          <w:i/>
          <w:iCs/>
          <w:sz w:val="22"/>
          <w:szCs w:val="22"/>
          <w:lang w:val="en-GB"/>
        </w:rPr>
        <w:t xml:space="preserve"> blood pressure</w:t>
      </w:r>
    </w:p>
    <w:p w14:paraId="1D5D8BF1" w14:textId="788F43E1" w:rsidR="002D0840" w:rsidRPr="002C7C5B" w:rsidRDefault="007900FA" w:rsidP="00572196">
      <w:pPr>
        <w:spacing w:after="0"/>
        <w:jc w:val="left"/>
        <w:rPr>
          <w:sz w:val="22"/>
          <w:szCs w:val="22"/>
          <w:lang w:val="en-GB"/>
        </w:rPr>
      </w:pPr>
      <w:r w:rsidRPr="002C7C5B" w:rsidDel="00E313C6">
        <w:rPr>
          <w:sz w:val="22"/>
          <w:szCs w:val="22"/>
          <w:lang w:val="en-GB"/>
        </w:rPr>
        <w:t xml:space="preserve">In the SHIFT trial more </w:t>
      </w:r>
      <w:r w:rsidRPr="002C7C5B">
        <w:rPr>
          <w:sz w:val="22"/>
          <w:szCs w:val="22"/>
          <w:lang w:val="en-GB"/>
        </w:rPr>
        <w:t xml:space="preserve">patients </w:t>
      </w:r>
      <w:r w:rsidRPr="002C7C5B" w:rsidDel="00E313C6">
        <w:rPr>
          <w:sz w:val="22"/>
          <w:szCs w:val="22"/>
          <w:lang w:val="en-GB"/>
        </w:rPr>
        <w:t xml:space="preserve">experienced episodes of increased blood pressure while treated with ivabradine (7.1%) compared to </w:t>
      </w:r>
      <w:r w:rsidRPr="002C7C5B">
        <w:rPr>
          <w:sz w:val="22"/>
          <w:szCs w:val="22"/>
          <w:lang w:val="en-GB"/>
        </w:rPr>
        <w:t xml:space="preserve">patients </w:t>
      </w:r>
      <w:r w:rsidRPr="002C7C5B" w:rsidDel="00E313C6">
        <w:rPr>
          <w:sz w:val="22"/>
          <w:szCs w:val="22"/>
          <w:lang w:val="en-GB"/>
        </w:rPr>
        <w:t>treated with placebo (6.1%). These episodes occurred most frequently shortly after blood pressure treatment was modified, were transient, and did not affect the treatment effect of ivabradine.</w:t>
      </w:r>
    </w:p>
    <w:p w14:paraId="506931C9" w14:textId="77777777" w:rsidR="007900FA" w:rsidRDefault="007900FA" w:rsidP="00AD3CF6">
      <w:pPr>
        <w:keepNext/>
        <w:spacing w:after="0"/>
        <w:jc w:val="left"/>
        <w:rPr>
          <w:sz w:val="22"/>
          <w:szCs w:val="22"/>
          <w:u w:val="single"/>
          <w:lang w:val="en-GB"/>
        </w:rPr>
      </w:pPr>
    </w:p>
    <w:p w14:paraId="28CE6A41" w14:textId="2B2BF52B" w:rsidR="00CD2DF9" w:rsidRDefault="00CD2DF9" w:rsidP="00AD3CF6">
      <w:pPr>
        <w:keepNext/>
        <w:spacing w:after="0"/>
        <w:jc w:val="left"/>
        <w:rPr>
          <w:sz w:val="22"/>
          <w:szCs w:val="22"/>
          <w:u w:val="single"/>
          <w:lang w:val="en-GB"/>
        </w:rPr>
      </w:pPr>
      <w:r w:rsidRPr="002C7C5B">
        <w:rPr>
          <w:sz w:val="22"/>
          <w:szCs w:val="22"/>
          <w:u w:val="single"/>
          <w:lang w:val="en-GB"/>
        </w:rPr>
        <w:t>Reporting of suspected adverse reactions</w:t>
      </w:r>
    </w:p>
    <w:p w14:paraId="1CA90A8D" w14:textId="77777777" w:rsidR="00303468" w:rsidRPr="002C7C5B" w:rsidRDefault="00303468" w:rsidP="00AD3CF6">
      <w:pPr>
        <w:keepNext/>
        <w:spacing w:after="0"/>
        <w:jc w:val="left"/>
        <w:rPr>
          <w:sz w:val="22"/>
          <w:szCs w:val="22"/>
          <w:u w:val="single"/>
          <w:lang w:val="en-GB"/>
        </w:rPr>
      </w:pPr>
    </w:p>
    <w:p w14:paraId="11CF00F4" w14:textId="21288318" w:rsidR="00FD2E38" w:rsidRPr="002C7C5B" w:rsidRDefault="00CD2DF9" w:rsidP="00AD3CF6">
      <w:pPr>
        <w:keepNext/>
        <w:spacing w:after="0"/>
        <w:jc w:val="left"/>
        <w:rPr>
          <w:sz w:val="22"/>
          <w:szCs w:val="22"/>
          <w:lang w:val="en-GB"/>
        </w:rPr>
      </w:pPr>
      <w:r w:rsidRPr="002C7C5B">
        <w:rPr>
          <w:sz w:val="22"/>
          <w:szCs w:val="22"/>
          <w:lang w:val="en-GB"/>
        </w:rPr>
        <w:t>Reporting suspected adverse reactions after authorisation of the med</w:t>
      </w:r>
      <w:r w:rsidR="00D97863" w:rsidRPr="002C7C5B">
        <w:rPr>
          <w:sz w:val="22"/>
          <w:szCs w:val="22"/>
          <w:lang w:val="en-GB"/>
        </w:rPr>
        <w:t>icinal product is important. It </w:t>
      </w:r>
      <w:r w:rsidRPr="002C7C5B">
        <w:rPr>
          <w:sz w:val="22"/>
          <w:szCs w:val="22"/>
          <w:lang w:val="en-GB"/>
        </w:rPr>
        <w:t xml:space="preserve">allows continued monitoring of the benefit/risk balance of the medicinal product. Healthcare professionals are asked to report any suspected adverse reactions via </w:t>
      </w:r>
      <w:r w:rsidR="00EC54A4" w:rsidRPr="002C7C5B">
        <w:rPr>
          <w:sz w:val="22"/>
          <w:szCs w:val="22"/>
          <w:highlight w:val="lightGray"/>
          <w:lang w:val="en-GB"/>
        </w:rPr>
        <w:t xml:space="preserve">the national reporting system listed in </w:t>
      </w:r>
      <w:r w:rsidR="00EC54A4">
        <w:fldChar w:fldCharType="begin"/>
      </w:r>
      <w:ins w:id="8" w:author="Author">
        <w:r w:rsidR="00353EFB" w:rsidRPr="006425E7">
          <w:rPr>
            <w:lang w:val="en-GB"/>
          </w:rPr>
          <w:instrText>HYPERLINK "https://www.ema.europa.eu/documents/template-form/qrd-appendix-v-adverse-drug-reaction-reporting-details_en.docx"</w:instrText>
        </w:r>
      </w:ins>
      <w:del w:id="9" w:author="Author">
        <w:r w:rsidR="00EC54A4" w:rsidRPr="006425E7" w:rsidDel="00353EFB">
          <w:rPr>
            <w:lang w:val="en-GB"/>
          </w:rPr>
          <w:delInstrText>HYPERLINK "http://www.ema.europa.eu/docs/en_GB/document_library/Template_or_form/2013/03/WC500139752.doc"</w:delInstrText>
        </w:r>
      </w:del>
      <w:r w:rsidR="00EC54A4">
        <w:fldChar w:fldCharType="separate"/>
      </w:r>
      <w:r w:rsidR="00EC54A4" w:rsidRPr="002C7C5B">
        <w:rPr>
          <w:rStyle w:val="Hyperlink"/>
          <w:sz w:val="22"/>
          <w:szCs w:val="22"/>
          <w:highlight w:val="lightGray"/>
          <w:lang w:val="en-GB"/>
        </w:rPr>
        <w:t>Appendix V</w:t>
      </w:r>
      <w:r w:rsidR="00EC54A4">
        <w:fldChar w:fldCharType="end"/>
      </w:r>
      <w:r w:rsidRPr="002C7C5B">
        <w:rPr>
          <w:sz w:val="22"/>
          <w:szCs w:val="22"/>
          <w:lang w:val="en-GB"/>
        </w:rPr>
        <w:t>.</w:t>
      </w:r>
    </w:p>
    <w:p w14:paraId="4D64531A" w14:textId="77777777" w:rsidR="00EC0F14" w:rsidRDefault="00EC0F14" w:rsidP="00572196">
      <w:pPr>
        <w:spacing w:after="0"/>
        <w:jc w:val="left"/>
        <w:rPr>
          <w:sz w:val="22"/>
          <w:szCs w:val="22"/>
          <w:lang w:val="en-GB"/>
        </w:rPr>
      </w:pPr>
    </w:p>
    <w:p w14:paraId="66FF91EF" w14:textId="424BC4B9" w:rsidR="00AF5AA0" w:rsidRDefault="00AF5AA0" w:rsidP="00572196">
      <w:pPr>
        <w:spacing w:after="0"/>
        <w:jc w:val="left"/>
        <w:rPr>
          <w:sz w:val="22"/>
          <w:szCs w:val="22"/>
          <w:lang w:val="en-GB"/>
        </w:rPr>
      </w:pPr>
      <w:r w:rsidRPr="00AF5AA0">
        <w:rPr>
          <w:sz w:val="22"/>
          <w:szCs w:val="22"/>
          <w:lang w:val="en-GB"/>
        </w:rPr>
        <w:t>https://www.ema.europa.eu/documents/template-form/qrd-appendix-v-adverse-drug-reaction-reporting-details_en.docx</w:t>
      </w:r>
    </w:p>
    <w:p w14:paraId="71D13A66" w14:textId="77777777" w:rsidR="00AF5AA0" w:rsidRPr="002C7C5B" w:rsidRDefault="00AF5AA0" w:rsidP="00572196">
      <w:pPr>
        <w:spacing w:after="0"/>
        <w:jc w:val="left"/>
        <w:rPr>
          <w:sz w:val="22"/>
          <w:szCs w:val="22"/>
          <w:lang w:val="en-GB"/>
        </w:rPr>
      </w:pPr>
    </w:p>
    <w:p w14:paraId="1CD4EAB5" w14:textId="77777777" w:rsidR="000F03E3" w:rsidRPr="002C7C5B" w:rsidRDefault="000F03E3" w:rsidP="00572196">
      <w:pPr>
        <w:spacing w:after="0"/>
        <w:jc w:val="left"/>
        <w:rPr>
          <w:b/>
          <w:sz w:val="22"/>
          <w:szCs w:val="22"/>
          <w:lang w:val="en-GB"/>
        </w:rPr>
      </w:pPr>
      <w:r w:rsidRPr="002C7C5B">
        <w:rPr>
          <w:b/>
          <w:sz w:val="22"/>
          <w:szCs w:val="22"/>
          <w:lang w:val="en-GB"/>
        </w:rPr>
        <w:t>4.9</w:t>
      </w:r>
      <w:r w:rsidR="002D0840" w:rsidRPr="002C7C5B">
        <w:rPr>
          <w:b/>
          <w:sz w:val="22"/>
          <w:szCs w:val="22"/>
          <w:lang w:val="en-GB"/>
        </w:rPr>
        <w:tab/>
      </w:r>
      <w:r w:rsidRPr="002C7C5B">
        <w:rPr>
          <w:b/>
          <w:sz w:val="22"/>
          <w:szCs w:val="22"/>
          <w:lang w:val="en-GB"/>
        </w:rPr>
        <w:t>Overdose</w:t>
      </w:r>
    </w:p>
    <w:p w14:paraId="2F3CE890" w14:textId="77777777" w:rsidR="00FD2E38" w:rsidRPr="002C7C5B" w:rsidRDefault="00FD2E38" w:rsidP="00572196">
      <w:pPr>
        <w:spacing w:after="0"/>
        <w:jc w:val="left"/>
        <w:rPr>
          <w:sz w:val="22"/>
          <w:szCs w:val="22"/>
          <w:lang w:val="en-GB"/>
        </w:rPr>
      </w:pPr>
    </w:p>
    <w:p w14:paraId="4EB2A8BD" w14:textId="182071E2" w:rsidR="00D97863" w:rsidRDefault="00D97863" w:rsidP="00572196">
      <w:pPr>
        <w:spacing w:after="0"/>
        <w:jc w:val="left"/>
        <w:rPr>
          <w:sz w:val="22"/>
          <w:szCs w:val="22"/>
          <w:u w:val="single"/>
          <w:lang w:val="en-GB"/>
        </w:rPr>
      </w:pPr>
      <w:r w:rsidRPr="002C7C5B">
        <w:rPr>
          <w:sz w:val="22"/>
          <w:szCs w:val="22"/>
          <w:u w:val="single"/>
          <w:lang w:val="en-GB"/>
        </w:rPr>
        <w:t>Symptoms</w:t>
      </w:r>
    </w:p>
    <w:p w14:paraId="2FBDABFE" w14:textId="77777777" w:rsidR="00955C05" w:rsidRPr="002C7C5B" w:rsidRDefault="00955C05" w:rsidP="00572196">
      <w:pPr>
        <w:spacing w:after="0"/>
        <w:jc w:val="left"/>
        <w:rPr>
          <w:sz w:val="22"/>
          <w:szCs w:val="22"/>
          <w:u w:val="single"/>
          <w:lang w:val="en-GB"/>
        </w:rPr>
      </w:pPr>
    </w:p>
    <w:p w14:paraId="37003EFD" w14:textId="77777777" w:rsidR="00D97863" w:rsidRPr="002C7C5B" w:rsidRDefault="00D97863" w:rsidP="00572196">
      <w:pPr>
        <w:spacing w:after="0"/>
        <w:jc w:val="left"/>
        <w:rPr>
          <w:sz w:val="22"/>
          <w:szCs w:val="22"/>
          <w:lang w:val="en-GB"/>
        </w:rPr>
      </w:pPr>
      <w:r w:rsidRPr="002C7C5B">
        <w:rPr>
          <w:sz w:val="22"/>
          <w:szCs w:val="22"/>
          <w:lang w:val="en-GB"/>
        </w:rPr>
        <w:t>Overdose may lead to severe and prolonged bradycardia (see section 4.8).</w:t>
      </w:r>
    </w:p>
    <w:p w14:paraId="1F7D5212" w14:textId="77777777" w:rsidR="00D97863" w:rsidRPr="002C7C5B" w:rsidRDefault="00D97863" w:rsidP="00572196">
      <w:pPr>
        <w:spacing w:after="0"/>
        <w:jc w:val="left"/>
        <w:rPr>
          <w:sz w:val="22"/>
          <w:szCs w:val="22"/>
          <w:lang w:val="en-GB"/>
        </w:rPr>
      </w:pPr>
    </w:p>
    <w:p w14:paraId="25C22E12" w14:textId="1A7BEE4A" w:rsidR="00D97863" w:rsidRDefault="00D97863" w:rsidP="00572196">
      <w:pPr>
        <w:spacing w:after="0"/>
        <w:jc w:val="left"/>
        <w:rPr>
          <w:sz w:val="22"/>
          <w:szCs w:val="22"/>
          <w:u w:val="single"/>
          <w:lang w:val="en-GB"/>
        </w:rPr>
      </w:pPr>
      <w:r w:rsidRPr="002C7C5B">
        <w:rPr>
          <w:sz w:val="22"/>
          <w:szCs w:val="22"/>
          <w:u w:val="single"/>
          <w:lang w:val="en-GB"/>
        </w:rPr>
        <w:t>Management</w:t>
      </w:r>
    </w:p>
    <w:p w14:paraId="1F715D82" w14:textId="77777777" w:rsidR="00955C05" w:rsidRPr="002C7C5B" w:rsidRDefault="00955C05" w:rsidP="00572196">
      <w:pPr>
        <w:spacing w:after="0"/>
        <w:jc w:val="left"/>
        <w:rPr>
          <w:sz w:val="22"/>
          <w:szCs w:val="22"/>
          <w:u w:val="single"/>
          <w:lang w:val="en-GB"/>
        </w:rPr>
      </w:pPr>
    </w:p>
    <w:p w14:paraId="256E1E7D" w14:textId="07896785" w:rsidR="00526285" w:rsidRPr="002C7C5B" w:rsidRDefault="00D97863" w:rsidP="00572196">
      <w:pPr>
        <w:spacing w:after="0"/>
        <w:jc w:val="left"/>
        <w:rPr>
          <w:sz w:val="22"/>
          <w:szCs w:val="22"/>
          <w:lang w:val="en-GB"/>
        </w:rPr>
      </w:pPr>
      <w:r w:rsidRPr="002C7C5B">
        <w:rPr>
          <w:sz w:val="22"/>
          <w:szCs w:val="22"/>
          <w:lang w:val="en-GB"/>
        </w:rPr>
        <w:t>Severe bradycardia should be treated symptomatically in a specialised environment. In the event of</w:t>
      </w:r>
      <w:r w:rsidR="003C108B" w:rsidRPr="002C7C5B">
        <w:rPr>
          <w:sz w:val="22"/>
          <w:szCs w:val="22"/>
          <w:lang w:val="en-GB"/>
        </w:rPr>
        <w:t> </w:t>
      </w:r>
      <w:r w:rsidRPr="002C7C5B">
        <w:rPr>
          <w:sz w:val="22"/>
          <w:szCs w:val="22"/>
          <w:lang w:val="en-GB"/>
        </w:rPr>
        <w:t xml:space="preserve">bradycardia with poor haemodynamic tolerance, symptomatic treatment including intravenous </w:t>
      </w:r>
      <w:r w:rsidR="00C401D5" w:rsidRPr="002C7C5B">
        <w:rPr>
          <w:sz w:val="22"/>
          <w:szCs w:val="22"/>
          <w:lang w:val="en-GB"/>
        </w:rPr>
        <w:t>beta</w:t>
      </w:r>
      <w:r w:rsidRPr="002C7C5B">
        <w:rPr>
          <w:sz w:val="22"/>
          <w:szCs w:val="22"/>
          <w:lang w:val="en-GB"/>
        </w:rPr>
        <w:t>-stimulating medicinal products such as isoprenaline may be considered. Temporary cardiac electrical pacing may be instituted if required.</w:t>
      </w:r>
    </w:p>
    <w:p w14:paraId="0C9472DC" w14:textId="77777777" w:rsidR="00526285" w:rsidRPr="002C7C5B" w:rsidRDefault="00526285" w:rsidP="00572196">
      <w:pPr>
        <w:spacing w:after="0"/>
        <w:jc w:val="left"/>
        <w:rPr>
          <w:sz w:val="22"/>
          <w:szCs w:val="22"/>
          <w:lang w:val="en-GB"/>
        </w:rPr>
      </w:pPr>
    </w:p>
    <w:p w14:paraId="36072668" w14:textId="77777777" w:rsidR="006337A0" w:rsidRPr="002C7C5B" w:rsidRDefault="006337A0" w:rsidP="00572196">
      <w:pPr>
        <w:spacing w:after="0"/>
        <w:jc w:val="left"/>
        <w:rPr>
          <w:sz w:val="22"/>
          <w:szCs w:val="22"/>
          <w:lang w:val="en-GB"/>
        </w:rPr>
      </w:pPr>
    </w:p>
    <w:p w14:paraId="4B593E5F" w14:textId="77777777" w:rsidR="00E914C6" w:rsidRPr="002C7C5B" w:rsidRDefault="00E914C6" w:rsidP="00E914C6">
      <w:pPr>
        <w:keepNext/>
        <w:rPr>
          <w:sz w:val="22"/>
          <w:szCs w:val="22"/>
          <w:lang w:val="en-GB"/>
        </w:rPr>
      </w:pPr>
      <w:r w:rsidRPr="002C7C5B">
        <w:rPr>
          <w:b/>
          <w:sz w:val="22"/>
          <w:szCs w:val="22"/>
          <w:lang w:val="en-GB"/>
        </w:rPr>
        <w:t>5.</w:t>
      </w:r>
      <w:r w:rsidRPr="002C7C5B">
        <w:rPr>
          <w:b/>
          <w:sz w:val="22"/>
          <w:szCs w:val="22"/>
          <w:lang w:val="en-GB"/>
        </w:rPr>
        <w:tab/>
        <w:t>PHARMACOLOGICAL PROPERTIES</w:t>
      </w:r>
    </w:p>
    <w:p w14:paraId="39BA8D24" w14:textId="77777777" w:rsidR="00262C35" w:rsidRPr="002C7C5B" w:rsidRDefault="00262C35" w:rsidP="00572196">
      <w:pPr>
        <w:spacing w:after="0"/>
        <w:jc w:val="left"/>
        <w:rPr>
          <w:sz w:val="22"/>
          <w:szCs w:val="22"/>
          <w:lang w:val="en-GB"/>
        </w:rPr>
      </w:pPr>
    </w:p>
    <w:p w14:paraId="44C5749F" w14:textId="77777777" w:rsidR="00262C35" w:rsidRPr="002C7C5B" w:rsidRDefault="00262C35" w:rsidP="00572196">
      <w:pPr>
        <w:spacing w:after="0"/>
        <w:jc w:val="left"/>
        <w:rPr>
          <w:b/>
          <w:sz w:val="22"/>
          <w:szCs w:val="22"/>
          <w:lang w:val="en-GB"/>
        </w:rPr>
      </w:pPr>
      <w:r w:rsidRPr="002C7C5B">
        <w:rPr>
          <w:b/>
          <w:sz w:val="22"/>
          <w:szCs w:val="22"/>
          <w:lang w:val="en-GB"/>
        </w:rPr>
        <w:t>5.1</w:t>
      </w:r>
      <w:r w:rsidR="002D0840" w:rsidRPr="002C7C5B">
        <w:rPr>
          <w:b/>
          <w:sz w:val="22"/>
          <w:szCs w:val="22"/>
          <w:lang w:val="en-GB"/>
        </w:rPr>
        <w:tab/>
      </w:r>
      <w:bookmarkStart w:id="10" w:name="_Hlk73698209"/>
      <w:r w:rsidRPr="002C7C5B">
        <w:rPr>
          <w:b/>
          <w:sz w:val="22"/>
          <w:szCs w:val="22"/>
          <w:lang w:val="en-GB"/>
        </w:rPr>
        <w:t>Pharmacodynamic properties</w:t>
      </w:r>
      <w:bookmarkEnd w:id="10"/>
    </w:p>
    <w:p w14:paraId="6617C9BB" w14:textId="77777777" w:rsidR="00262C35" w:rsidRPr="002C7C5B" w:rsidRDefault="00262C35" w:rsidP="00572196">
      <w:pPr>
        <w:spacing w:after="0"/>
        <w:jc w:val="left"/>
        <w:rPr>
          <w:sz w:val="22"/>
          <w:szCs w:val="22"/>
          <w:lang w:val="en-GB"/>
        </w:rPr>
      </w:pPr>
    </w:p>
    <w:p w14:paraId="3D4B6245" w14:textId="7DBEA76C" w:rsidR="00097DF2" w:rsidRPr="002C7C5B" w:rsidRDefault="00526285" w:rsidP="00572196">
      <w:pPr>
        <w:spacing w:after="0"/>
        <w:jc w:val="left"/>
        <w:rPr>
          <w:sz w:val="22"/>
          <w:szCs w:val="22"/>
          <w:lang w:val="en-GB"/>
        </w:rPr>
      </w:pPr>
      <w:r w:rsidRPr="002C7C5B">
        <w:rPr>
          <w:sz w:val="22"/>
          <w:szCs w:val="22"/>
          <w:lang w:val="en-GB"/>
        </w:rPr>
        <w:t xml:space="preserve">Pharmacotherapeutic group: </w:t>
      </w:r>
      <w:r w:rsidR="00097DF2" w:rsidRPr="002C7C5B">
        <w:rPr>
          <w:sz w:val="22"/>
          <w:szCs w:val="22"/>
          <w:lang w:val="en-GB"/>
        </w:rPr>
        <w:t>Cardiac therapy, other cardiac preparations</w:t>
      </w:r>
      <w:r w:rsidR="006F1EDB">
        <w:rPr>
          <w:sz w:val="22"/>
          <w:szCs w:val="22"/>
          <w:lang w:val="en-GB"/>
        </w:rPr>
        <w:t xml:space="preserve">, </w:t>
      </w:r>
      <w:r w:rsidR="00097DF2" w:rsidRPr="002C7C5B">
        <w:rPr>
          <w:sz w:val="22"/>
          <w:szCs w:val="22"/>
          <w:lang w:val="en-GB"/>
        </w:rPr>
        <w:t>ATC code: C01EB17</w:t>
      </w:r>
    </w:p>
    <w:p w14:paraId="1005BE52" w14:textId="77777777" w:rsidR="00097DF2" w:rsidRPr="002C7C5B" w:rsidRDefault="00097DF2" w:rsidP="00572196">
      <w:pPr>
        <w:spacing w:after="0"/>
        <w:jc w:val="left"/>
        <w:rPr>
          <w:sz w:val="22"/>
          <w:szCs w:val="22"/>
          <w:lang w:val="en-GB"/>
        </w:rPr>
      </w:pPr>
    </w:p>
    <w:p w14:paraId="47630DAE" w14:textId="5B1D08C9" w:rsidR="00097DF2" w:rsidRDefault="00097DF2" w:rsidP="00132267">
      <w:pPr>
        <w:keepNext/>
        <w:spacing w:after="0"/>
        <w:jc w:val="left"/>
        <w:rPr>
          <w:sz w:val="22"/>
          <w:szCs w:val="22"/>
          <w:u w:val="single"/>
          <w:lang w:val="en-GB"/>
        </w:rPr>
      </w:pPr>
      <w:r w:rsidRPr="002C7C5B">
        <w:rPr>
          <w:sz w:val="22"/>
          <w:szCs w:val="22"/>
          <w:u w:val="single"/>
          <w:lang w:val="en-GB"/>
        </w:rPr>
        <w:t>Mechanism of action</w:t>
      </w:r>
    </w:p>
    <w:p w14:paraId="03E6E895" w14:textId="77777777" w:rsidR="00955C05" w:rsidRPr="002C7C5B" w:rsidRDefault="00955C05" w:rsidP="00132267">
      <w:pPr>
        <w:keepNext/>
        <w:spacing w:after="0"/>
        <w:jc w:val="left"/>
        <w:rPr>
          <w:sz w:val="22"/>
          <w:szCs w:val="22"/>
          <w:u w:val="single"/>
          <w:lang w:val="en-GB"/>
        </w:rPr>
      </w:pPr>
    </w:p>
    <w:p w14:paraId="3E10A766" w14:textId="77777777" w:rsidR="00097DF2" w:rsidRPr="002C7C5B" w:rsidRDefault="00097DF2" w:rsidP="00132267">
      <w:pPr>
        <w:keepNext/>
        <w:spacing w:after="0"/>
        <w:jc w:val="left"/>
        <w:rPr>
          <w:sz w:val="22"/>
          <w:szCs w:val="22"/>
          <w:lang w:val="en-GB"/>
        </w:rPr>
      </w:pPr>
      <w:r w:rsidRPr="002C7C5B">
        <w:rPr>
          <w:sz w:val="22"/>
          <w:szCs w:val="22"/>
          <w:lang w:val="en-GB"/>
        </w:rPr>
        <w:t>Ivabradine is a pure heart rate lowering agent, acting by selective and specific inhibition of the cardiac pacemaker I</w:t>
      </w:r>
      <w:r w:rsidRPr="002C7C5B">
        <w:rPr>
          <w:sz w:val="22"/>
          <w:szCs w:val="22"/>
          <w:vertAlign w:val="subscript"/>
          <w:lang w:val="en-GB"/>
        </w:rPr>
        <w:t>f</w:t>
      </w:r>
      <w:r w:rsidRPr="002C7C5B">
        <w:rPr>
          <w:sz w:val="22"/>
          <w:szCs w:val="22"/>
          <w:lang w:val="en-GB"/>
        </w:rPr>
        <w:t xml:space="preserve"> current that controls the spontaneous </w:t>
      </w:r>
      <w:r w:rsidR="00462C50" w:rsidRPr="002C7C5B">
        <w:rPr>
          <w:sz w:val="22"/>
          <w:szCs w:val="22"/>
          <w:lang w:val="en-GB"/>
        </w:rPr>
        <w:t>diastolic depolarisation in the </w:t>
      </w:r>
      <w:r w:rsidRPr="002C7C5B">
        <w:rPr>
          <w:sz w:val="22"/>
          <w:szCs w:val="22"/>
          <w:lang w:val="en-GB"/>
        </w:rPr>
        <w:t xml:space="preserve">sinus node and regulates heart rate. The cardiac effects are </w:t>
      </w:r>
      <w:r w:rsidR="00462C50" w:rsidRPr="002C7C5B">
        <w:rPr>
          <w:sz w:val="22"/>
          <w:szCs w:val="22"/>
          <w:lang w:val="en-GB"/>
        </w:rPr>
        <w:t>specific to the sinus node with </w:t>
      </w:r>
      <w:r w:rsidRPr="002C7C5B">
        <w:rPr>
          <w:sz w:val="22"/>
          <w:szCs w:val="22"/>
          <w:lang w:val="en-GB"/>
        </w:rPr>
        <w:t>no effect on intra-atrial, atrioventricular or intraventr</w:t>
      </w:r>
      <w:r w:rsidR="00462C50" w:rsidRPr="002C7C5B">
        <w:rPr>
          <w:sz w:val="22"/>
          <w:szCs w:val="22"/>
          <w:lang w:val="en-GB"/>
        </w:rPr>
        <w:t>icular conduction times, nor on </w:t>
      </w:r>
      <w:r w:rsidRPr="002C7C5B">
        <w:rPr>
          <w:sz w:val="22"/>
          <w:szCs w:val="22"/>
          <w:lang w:val="en-GB"/>
        </w:rPr>
        <w:t>myocardial contractility or ventricular repolarisation.</w:t>
      </w:r>
    </w:p>
    <w:p w14:paraId="1FF2D012" w14:textId="77777777" w:rsidR="001560F4" w:rsidRPr="002C7C5B" w:rsidRDefault="001560F4" w:rsidP="00572196">
      <w:pPr>
        <w:spacing w:after="0"/>
        <w:jc w:val="left"/>
        <w:rPr>
          <w:sz w:val="22"/>
          <w:szCs w:val="22"/>
          <w:lang w:val="en-GB"/>
        </w:rPr>
      </w:pPr>
    </w:p>
    <w:p w14:paraId="4124F81D" w14:textId="1BE9A663" w:rsidR="00097DF2" w:rsidRPr="002C7C5B" w:rsidRDefault="00097DF2" w:rsidP="00572196">
      <w:pPr>
        <w:spacing w:after="0"/>
        <w:jc w:val="left"/>
        <w:rPr>
          <w:sz w:val="22"/>
          <w:szCs w:val="22"/>
          <w:lang w:val="en-GB"/>
        </w:rPr>
      </w:pPr>
      <w:r w:rsidRPr="002C7C5B">
        <w:rPr>
          <w:sz w:val="22"/>
          <w:szCs w:val="22"/>
          <w:lang w:val="en-GB"/>
        </w:rPr>
        <w:t xml:space="preserve">Ivabradine can interact also with the retinal current </w:t>
      </w:r>
      <w:proofErr w:type="spellStart"/>
      <w:r w:rsidRPr="002C7C5B">
        <w:rPr>
          <w:sz w:val="22"/>
          <w:szCs w:val="22"/>
          <w:lang w:val="en-GB"/>
        </w:rPr>
        <w:t>I</w:t>
      </w:r>
      <w:r w:rsidRPr="002C7C5B">
        <w:rPr>
          <w:sz w:val="22"/>
          <w:szCs w:val="22"/>
          <w:vertAlign w:val="subscript"/>
          <w:lang w:val="en-GB"/>
        </w:rPr>
        <w:t>h</w:t>
      </w:r>
      <w:proofErr w:type="spellEnd"/>
      <w:r w:rsidRPr="002C7C5B">
        <w:rPr>
          <w:sz w:val="22"/>
          <w:szCs w:val="22"/>
          <w:lang w:val="en-GB"/>
        </w:rPr>
        <w:t xml:space="preserve"> which closely resembles cardiac I</w:t>
      </w:r>
      <w:r w:rsidRPr="002C7C5B">
        <w:rPr>
          <w:sz w:val="22"/>
          <w:szCs w:val="22"/>
          <w:vertAlign w:val="subscript"/>
          <w:lang w:val="en-GB"/>
        </w:rPr>
        <w:t>f</w:t>
      </w:r>
      <w:r w:rsidR="00462C50" w:rsidRPr="002C7C5B">
        <w:rPr>
          <w:sz w:val="22"/>
          <w:szCs w:val="22"/>
          <w:lang w:val="en-GB"/>
        </w:rPr>
        <w:t>. It </w:t>
      </w:r>
      <w:r w:rsidRPr="002C7C5B">
        <w:rPr>
          <w:sz w:val="22"/>
          <w:szCs w:val="22"/>
          <w:lang w:val="en-GB"/>
        </w:rPr>
        <w:t>participates in</w:t>
      </w:r>
      <w:r w:rsidR="003C108B" w:rsidRPr="002C7C5B">
        <w:rPr>
          <w:sz w:val="22"/>
          <w:szCs w:val="22"/>
          <w:lang w:val="en-GB"/>
        </w:rPr>
        <w:t> </w:t>
      </w:r>
      <w:r w:rsidRPr="002C7C5B">
        <w:rPr>
          <w:sz w:val="22"/>
          <w:szCs w:val="22"/>
          <w:lang w:val="en-GB"/>
        </w:rPr>
        <w:t>the temporal resolution of the visual system, by cur</w:t>
      </w:r>
      <w:r w:rsidR="00462C50" w:rsidRPr="002C7C5B">
        <w:rPr>
          <w:sz w:val="22"/>
          <w:szCs w:val="22"/>
          <w:lang w:val="en-GB"/>
        </w:rPr>
        <w:t>tailing the retinal response to </w:t>
      </w:r>
      <w:r w:rsidRPr="002C7C5B">
        <w:rPr>
          <w:sz w:val="22"/>
          <w:szCs w:val="22"/>
          <w:lang w:val="en-GB"/>
        </w:rPr>
        <w:t xml:space="preserve">bright light stimuli. Under triggering circumstances (e.g. rapid changes in luminosity), partial inhibition of </w:t>
      </w:r>
      <w:proofErr w:type="spellStart"/>
      <w:r w:rsidRPr="002C7C5B">
        <w:rPr>
          <w:sz w:val="22"/>
          <w:szCs w:val="22"/>
          <w:lang w:val="en-GB"/>
        </w:rPr>
        <w:t>I</w:t>
      </w:r>
      <w:r w:rsidRPr="002C7C5B">
        <w:rPr>
          <w:sz w:val="22"/>
          <w:szCs w:val="22"/>
          <w:vertAlign w:val="subscript"/>
          <w:lang w:val="en-GB"/>
        </w:rPr>
        <w:t>h</w:t>
      </w:r>
      <w:proofErr w:type="spellEnd"/>
      <w:r w:rsidRPr="002C7C5B">
        <w:rPr>
          <w:sz w:val="22"/>
          <w:szCs w:val="22"/>
          <w:lang w:val="en-GB"/>
        </w:rPr>
        <w:t xml:space="preserve"> by ivabradine underlies the luminous phenomena that may be occasionally experienced by patients. Luminous phenomena (phosphenes) are described as a transient enhanced brightness in a limited area of the visual field (see section 4.8).</w:t>
      </w:r>
    </w:p>
    <w:p w14:paraId="424F4581" w14:textId="77777777" w:rsidR="00462C50" w:rsidRPr="002C7C5B" w:rsidRDefault="00462C50" w:rsidP="00572196">
      <w:pPr>
        <w:spacing w:after="0"/>
        <w:jc w:val="left"/>
        <w:rPr>
          <w:sz w:val="22"/>
          <w:szCs w:val="22"/>
          <w:lang w:val="en-GB"/>
        </w:rPr>
      </w:pPr>
    </w:p>
    <w:p w14:paraId="762A3EF3" w14:textId="4C753C46" w:rsidR="00097DF2" w:rsidRDefault="00097DF2" w:rsidP="00572196">
      <w:pPr>
        <w:spacing w:after="0"/>
        <w:jc w:val="left"/>
        <w:rPr>
          <w:sz w:val="22"/>
          <w:szCs w:val="22"/>
          <w:u w:val="single"/>
          <w:lang w:val="en-GB"/>
        </w:rPr>
      </w:pPr>
      <w:r w:rsidRPr="002C7C5B">
        <w:rPr>
          <w:sz w:val="22"/>
          <w:szCs w:val="22"/>
          <w:u w:val="single"/>
          <w:lang w:val="en-GB"/>
        </w:rPr>
        <w:t>Pharmacodynamic effects</w:t>
      </w:r>
    </w:p>
    <w:p w14:paraId="48962059" w14:textId="77777777" w:rsidR="00955C05" w:rsidRPr="002C7C5B" w:rsidRDefault="00955C05" w:rsidP="00572196">
      <w:pPr>
        <w:spacing w:after="0"/>
        <w:jc w:val="left"/>
        <w:rPr>
          <w:sz w:val="22"/>
          <w:szCs w:val="22"/>
          <w:u w:val="single"/>
          <w:lang w:val="en-GB"/>
        </w:rPr>
      </w:pPr>
    </w:p>
    <w:p w14:paraId="4DBDEF5B" w14:textId="243CCB9B" w:rsidR="00097DF2" w:rsidRPr="002C7C5B" w:rsidRDefault="00097DF2" w:rsidP="00572196">
      <w:pPr>
        <w:spacing w:after="0"/>
        <w:jc w:val="left"/>
        <w:rPr>
          <w:sz w:val="22"/>
          <w:szCs w:val="22"/>
          <w:lang w:val="en-GB"/>
        </w:rPr>
      </w:pPr>
      <w:r w:rsidRPr="002C7C5B">
        <w:rPr>
          <w:sz w:val="22"/>
          <w:szCs w:val="22"/>
          <w:lang w:val="en-GB"/>
        </w:rPr>
        <w:t>The main pharmacodynamic property of ivabradine in humans is a specific dose dependent reduction in</w:t>
      </w:r>
      <w:r w:rsidR="003C108B" w:rsidRPr="002C7C5B">
        <w:rPr>
          <w:sz w:val="22"/>
          <w:szCs w:val="22"/>
          <w:lang w:val="en-GB"/>
        </w:rPr>
        <w:t> </w:t>
      </w:r>
      <w:r w:rsidRPr="002C7C5B">
        <w:rPr>
          <w:sz w:val="22"/>
          <w:szCs w:val="22"/>
          <w:lang w:val="en-GB"/>
        </w:rPr>
        <w:t>heart rate. Analysis of heart rate reduction with doses up to 20</w:t>
      </w:r>
      <w:r w:rsidR="006F1EDB">
        <w:rPr>
          <w:sz w:val="22"/>
          <w:szCs w:val="22"/>
          <w:lang w:val="en-GB"/>
        </w:rPr>
        <w:t> </w:t>
      </w:r>
      <w:r w:rsidRPr="002C7C5B">
        <w:rPr>
          <w:sz w:val="22"/>
          <w:szCs w:val="22"/>
          <w:lang w:val="en-GB"/>
        </w:rPr>
        <w:t>mg twice daily indicates a trend towards a plateau effect which is consistent with a reduced risk of severe bradycardia below 40</w:t>
      </w:r>
      <w:r w:rsidR="006F1EDB">
        <w:rPr>
          <w:sz w:val="22"/>
          <w:szCs w:val="22"/>
          <w:lang w:val="en-GB"/>
        </w:rPr>
        <w:t> </w:t>
      </w:r>
      <w:r w:rsidRPr="002C7C5B">
        <w:rPr>
          <w:sz w:val="22"/>
          <w:szCs w:val="22"/>
          <w:lang w:val="en-GB"/>
        </w:rPr>
        <w:t>bpm (see section 4.8).</w:t>
      </w:r>
    </w:p>
    <w:p w14:paraId="0A94524D" w14:textId="001BB345" w:rsidR="00097DF2" w:rsidRPr="002C7C5B" w:rsidRDefault="00097DF2" w:rsidP="00572196">
      <w:pPr>
        <w:spacing w:after="0"/>
        <w:jc w:val="left"/>
        <w:rPr>
          <w:sz w:val="22"/>
          <w:szCs w:val="22"/>
          <w:lang w:val="en-GB"/>
        </w:rPr>
      </w:pPr>
      <w:r w:rsidRPr="002C7C5B">
        <w:rPr>
          <w:sz w:val="22"/>
          <w:szCs w:val="22"/>
          <w:lang w:val="en-GB"/>
        </w:rPr>
        <w:t>At usual recommended doses, heart rate reduction is approximately 10</w:t>
      </w:r>
      <w:r w:rsidR="006F1EDB">
        <w:rPr>
          <w:sz w:val="22"/>
          <w:szCs w:val="22"/>
          <w:lang w:val="en-GB"/>
        </w:rPr>
        <w:t> </w:t>
      </w:r>
      <w:r w:rsidRPr="002C7C5B">
        <w:rPr>
          <w:sz w:val="22"/>
          <w:szCs w:val="22"/>
          <w:lang w:val="en-GB"/>
        </w:rPr>
        <w:t>bpm at rest and during exercise. This leads to a reduction in cardiac workload and myocardial oxygen consumption. Ivabradine does not influence intracardiac conduction, contractility (no negative inotropic effect) or ventricular repolarisation:</w:t>
      </w:r>
    </w:p>
    <w:p w14:paraId="7725F816" w14:textId="1629C7DB" w:rsidR="00097DF2" w:rsidRPr="002C7C5B" w:rsidRDefault="00105C1C" w:rsidP="00876C9B">
      <w:pPr>
        <w:pStyle w:val="ListParagraph"/>
        <w:numPr>
          <w:ilvl w:val="0"/>
          <w:numId w:val="8"/>
        </w:numPr>
        <w:spacing w:after="0"/>
        <w:ind w:left="567" w:hanging="567"/>
        <w:contextualSpacing w:val="0"/>
        <w:jc w:val="left"/>
        <w:rPr>
          <w:sz w:val="22"/>
          <w:szCs w:val="22"/>
          <w:lang w:val="en-GB"/>
        </w:rPr>
      </w:pPr>
      <w:r>
        <w:rPr>
          <w:sz w:val="22"/>
          <w:szCs w:val="22"/>
          <w:lang w:val="en-GB"/>
        </w:rPr>
        <w:t>i</w:t>
      </w:r>
      <w:r w:rsidR="00097DF2" w:rsidRPr="002C7C5B">
        <w:rPr>
          <w:sz w:val="22"/>
          <w:szCs w:val="22"/>
          <w:lang w:val="en-GB"/>
        </w:rPr>
        <w:t>n clinical electrophysiology studies, ivabradine had n</w:t>
      </w:r>
      <w:r w:rsidR="00462C50" w:rsidRPr="002C7C5B">
        <w:rPr>
          <w:sz w:val="22"/>
          <w:szCs w:val="22"/>
          <w:lang w:val="en-GB"/>
        </w:rPr>
        <w:t>o effect on atrioventricular or </w:t>
      </w:r>
      <w:r w:rsidR="00097DF2" w:rsidRPr="002C7C5B">
        <w:rPr>
          <w:sz w:val="22"/>
          <w:szCs w:val="22"/>
          <w:lang w:val="en-GB"/>
        </w:rPr>
        <w:t xml:space="preserve">intraventricular conduction </w:t>
      </w:r>
      <w:r w:rsidR="00462C50" w:rsidRPr="002C7C5B">
        <w:rPr>
          <w:sz w:val="22"/>
          <w:szCs w:val="22"/>
          <w:lang w:val="en-GB"/>
        </w:rPr>
        <w:t>times or corrected QT intervals.</w:t>
      </w:r>
    </w:p>
    <w:p w14:paraId="06AB52F7" w14:textId="5BE4EC81" w:rsidR="00097DF2" w:rsidRPr="002C7C5B" w:rsidRDefault="00105C1C" w:rsidP="00876C9B">
      <w:pPr>
        <w:pStyle w:val="ListParagraph"/>
        <w:numPr>
          <w:ilvl w:val="0"/>
          <w:numId w:val="8"/>
        </w:numPr>
        <w:spacing w:after="0"/>
        <w:ind w:left="567" w:hanging="567"/>
        <w:contextualSpacing w:val="0"/>
        <w:jc w:val="left"/>
        <w:rPr>
          <w:sz w:val="22"/>
          <w:szCs w:val="22"/>
          <w:lang w:val="en-GB"/>
        </w:rPr>
      </w:pPr>
      <w:r>
        <w:rPr>
          <w:sz w:val="22"/>
          <w:szCs w:val="22"/>
          <w:lang w:val="en-GB"/>
        </w:rPr>
        <w:t>i</w:t>
      </w:r>
      <w:r w:rsidR="00097DF2" w:rsidRPr="002C7C5B">
        <w:rPr>
          <w:sz w:val="22"/>
          <w:szCs w:val="22"/>
          <w:lang w:val="en-GB"/>
        </w:rPr>
        <w:t>n patients with left ventricular dysfunction (left ventricular ejection fraction (LVEF) between 30</w:t>
      </w:r>
      <w:r w:rsidR="003C108B" w:rsidRPr="002C7C5B">
        <w:rPr>
          <w:sz w:val="22"/>
          <w:szCs w:val="22"/>
          <w:lang w:val="en-GB"/>
        </w:rPr>
        <w:t> </w:t>
      </w:r>
      <w:r w:rsidR="00097DF2" w:rsidRPr="002C7C5B">
        <w:rPr>
          <w:sz w:val="22"/>
          <w:szCs w:val="22"/>
          <w:lang w:val="en-GB"/>
        </w:rPr>
        <w:t>and 45%), ivabradine did not have any deleterious influence on LVEF.</w:t>
      </w:r>
    </w:p>
    <w:p w14:paraId="759A81A7" w14:textId="77777777" w:rsidR="00462C50" w:rsidRPr="002C7C5B" w:rsidRDefault="00462C50" w:rsidP="00572196">
      <w:pPr>
        <w:spacing w:after="0"/>
        <w:jc w:val="left"/>
        <w:rPr>
          <w:sz w:val="22"/>
          <w:szCs w:val="22"/>
          <w:lang w:val="en-GB"/>
        </w:rPr>
      </w:pPr>
    </w:p>
    <w:p w14:paraId="436CDF26" w14:textId="4263C4C8" w:rsidR="00097DF2" w:rsidRDefault="00097DF2" w:rsidP="00572196">
      <w:pPr>
        <w:spacing w:after="0"/>
        <w:jc w:val="left"/>
        <w:rPr>
          <w:sz w:val="22"/>
          <w:szCs w:val="22"/>
          <w:u w:val="single"/>
          <w:lang w:val="en-GB"/>
        </w:rPr>
      </w:pPr>
      <w:r w:rsidRPr="002C7C5B">
        <w:rPr>
          <w:sz w:val="22"/>
          <w:szCs w:val="22"/>
          <w:u w:val="single"/>
          <w:lang w:val="en-GB"/>
        </w:rPr>
        <w:t>Clinical efficacy and safety</w:t>
      </w:r>
    </w:p>
    <w:p w14:paraId="08810D51" w14:textId="77777777" w:rsidR="00955C05" w:rsidRPr="002C7C5B" w:rsidRDefault="00955C05" w:rsidP="00572196">
      <w:pPr>
        <w:spacing w:after="0"/>
        <w:jc w:val="left"/>
        <w:rPr>
          <w:sz w:val="22"/>
          <w:szCs w:val="22"/>
          <w:u w:val="single"/>
          <w:lang w:val="en-GB"/>
        </w:rPr>
      </w:pPr>
    </w:p>
    <w:p w14:paraId="42B99BD5" w14:textId="7E4EB764" w:rsidR="00097DF2" w:rsidRPr="002C7C5B" w:rsidRDefault="00097DF2" w:rsidP="00572196">
      <w:pPr>
        <w:spacing w:after="0"/>
        <w:jc w:val="left"/>
        <w:rPr>
          <w:sz w:val="22"/>
          <w:szCs w:val="22"/>
          <w:lang w:val="en-GB"/>
        </w:rPr>
      </w:pPr>
      <w:r w:rsidRPr="002C7C5B">
        <w:rPr>
          <w:sz w:val="22"/>
          <w:szCs w:val="22"/>
          <w:lang w:val="en-GB"/>
        </w:rPr>
        <w:t>The antianginal and anti-ischaemic efficacy of ivabradine was studied in five double-blind randomised trials (three v</w:t>
      </w:r>
      <w:r w:rsidR="00C401D5" w:rsidRPr="002C7C5B">
        <w:rPr>
          <w:sz w:val="22"/>
          <w:szCs w:val="22"/>
          <w:lang w:val="en-GB"/>
        </w:rPr>
        <w:t>ersu</w:t>
      </w:r>
      <w:r w:rsidRPr="002C7C5B">
        <w:rPr>
          <w:sz w:val="22"/>
          <w:szCs w:val="22"/>
          <w:lang w:val="en-GB"/>
        </w:rPr>
        <w:t>s placebo, and one each v</w:t>
      </w:r>
      <w:r w:rsidR="00C401D5" w:rsidRPr="002C7C5B">
        <w:rPr>
          <w:sz w:val="22"/>
          <w:szCs w:val="22"/>
          <w:lang w:val="en-GB"/>
        </w:rPr>
        <w:t>er</w:t>
      </w:r>
      <w:r w:rsidRPr="002C7C5B">
        <w:rPr>
          <w:sz w:val="22"/>
          <w:szCs w:val="22"/>
          <w:lang w:val="en-GB"/>
        </w:rPr>
        <w:t>s</w:t>
      </w:r>
      <w:r w:rsidR="00C401D5" w:rsidRPr="002C7C5B">
        <w:rPr>
          <w:sz w:val="22"/>
          <w:szCs w:val="22"/>
          <w:lang w:val="en-GB"/>
        </w:rPr>
        <w:t>us</w:t>
      </w:r>
      <w:r w:rsidRPr="002C7C5B">
        <w:rPr>
          <w:sz w:val="22"/>
          <w:szCs w:val="22"/>
          <w:lang w:val="en-GB"/>
        </w:rPr>
        <w:t xml:space="preserve"> atenolol and amlodipine). These trials included a total of</w:t>
      </w:r>
      <w:r w:rsidR="003C108B" w:rsidRPr="002C7C5B">
        <w:rPr>
          <w:sz w:val="22"/>
          <w:szCs w:val="22"/>
          <w:lang w:val="en-GB"/>
        </w:rPr>
        <w:t> </w:t>
      </w:r>
      <w:r w:rsidRPr="002C7C5B">
        <w:rPr>
          <w:sz w:val="22"/>
          <w:szCs w:val="22"/>
          <w:lang w:val="en-GB"/>
        </w:rPr>
        <w:t>4</w:t>
      </w:r>
      <w:r w:rsidR="00876C9B">
        <w:rPr>
          <w:sz w:val="22"/>
          <w:szCs w:val="22"/>
          <w:lang w:val="en-GB"/>
        </w:rPr>
        <w:t xml:space="preserve"> </w:t>
      </w:r>
      <w:r w:rsidRPr="002C7C5B">
        <w:rPr>
          <w:sz w:val="22"/>
          <w:szCs w:val="22"/>
          <w:lang w:val="en-GB"/>
        </w:rPr>
        <w:t>111</w:t>
      </w:r>
      <w:r w:rsidR="003C108B" w:rsidRPr="002C7C5B">
        <w:rPr>
          <w:sz w:val="22"/>
          <w:szCs w:val="22"/>
          <w:lang w:val="en-GB"/>
        </w:rPr>
        <w:t> </w:t>
      </w:r>
      <w:r w:rsidRPr="002C7C5B">
        <w:rPr>
          <w:sz w:val="22"/>
          <w:szCs w:val="22"/>
          <w:lang w:val="en-GB"/>
        </w:rPr>
        <w:t>patients with chronic stable angina pectoris, of whom 2</w:t>
      </w:r>
      <w:r w:rsidR="00876C9B">
        <w:rPr>
          <w:sz w:val="22"/>
          <w:szCs w:val="22"/>
          <w:lang w:val="en-GB"/>
        </w:rPr>
        <w:t xml:space="preserve"> </w:t>
      </w:r>
      <w:r w:rsidRPr="002C7C5B">
        <w:rPr>
          <w:sz w:val="22"/>
          <w:szCs w:val="22"/>
          <w:lang w:val="en-GB"/>
        </w:rPr>
        <w:t>617 received ivabradine.</w:t>
      </w:r>
    </w:p>
    <w:p w14:paraId="659C0ADA" w14:textId="77777777" w:rsidR="002D0840" w:rsidRPr="002C7C5B" w:rsidRDefault="002D0840" w:rsidP="00572196">
      <w:pPr>
        <w:spacing w:after="0"/>
        <w:jc w:val="left"/>
        <w:rPr>
          <w:sz w:val="22"/>
          <w:szCs w:val="22"/>
          <w:lang w:val="en-GB"/>
        </w:rPr>
      </w:pPr>
    </w:p>
    <w:p w14:paraId="2E592A2F" w14:textId="314DD284" w:rsidR="00097DF2" w:rsidRPr="002C7C5B" w:rsidRDefault="00097DF2" w:rsidP="00572196">
      <w:pPr>
        <w:spacing w:after="0"/>
        <w:jc w:val="left"/>
        <w:rPr>
          <w:sz w:val="22"/>
          <w:szCs w:val="22"/>
          <w:lang w:val="en-GB"/>
        </w:rPr>
      </w:pPr>
      <w:r w:rsidRPr="002C7C5B">
        <w:rPr>
          <w:sz w:val="22"/>
          <w:szCs w:val="22"/>
          <w:lang w:val="en-GB"/>
        </w:rPr>
        <w:t>Ivabradine 5</w:t>
      </w:r>
      <w:r w:rsidR="006F1EDB">
        <w:rPr>
          <w:sz w:val="22"/>
          <w:szCs w:val="22"/>
          <w:lang w:val="en-GB"/>
        </w:rPr>
        <w:t> </w:t>
      </w:r>
      <w:r w:rsidRPr="002C7C5B">
        <w:rPr>
          <w:sz w:val="22"/>
          <w:szCs w:val="22"/>
          <w:lang w:val="en-GB"/>
        </w:rPr>
        <w:t xml:space="preserve">mg twice daily was shown to be effective on exercise test parameters within 3 </w:t>
      </w:r>
      <w:r w:rsidR="00C401D5" w:rsidRPr="002C7C5B">
        <w:rPr>
          <w:sz w:val="22"/>
          <w:szCs w:val="22"/>
          <w:lang w:val="en-GB"/>
        </w:rPr>
        <w:t>to</w:t>
      </w:r>
      <w:r w:rsidR="00462C50" w:rsidRPr="002C7C5B">
        <w:rPr>
          <w:sz w:val="22"/>
          <w:szCs w:val="22"/>
          <w:lang w:val="en-GB"/>
        </w:rPr>
        <w:t xml:space="preserve"> 4 </w:t>
      </w:r>
      <w:r w:rsidRPr="002C7C5B">
        <w:rPr>
          <w:sz w:val="22"/>
          <w:szCs w:val="22"/>
          <w:lang w:val="en-GB"/>
        </w:rPr>
        <w:t>weeks of</w:t>
      </w:r>
      <w:r w:rsidR="003C108B" w:rsidRPr="002C7C5B">
        <w:rPr>
          <w:sz w:val="22"/>
          <w:szCs w:val="22"/>
          <w:lang w:val="en-GB"/>
        </w:rPr>
        <w:t> </w:t>
      </w:r>
      <w:r w:rsidRPr="002C7C5B">
        <w:rPr>
          <w:sz w:val="22"/>
          <w:szCs w:val="22"/>
          <w:lang w:val="en-GB"/>
        </w:rPr>
        <w:t>treatment. Efficacy was confirmed with 7.5</w:t>
      </w:r>
      <w:r w:rsidR="006F1EDB">
        <w:rPr>
          <w:sz w:val="22"/>
          <w:szCs w:val="22"/>
          <w:lang w:val="en-GB"/>
        </w:rPr>
        <w:t> </w:t>
      </w:r>
      <w:r w:rsidRPr="002C7C5B">
        <w:rPr>
          <w:sz w:val="22"/>
          <w:szCs w:val="22"/>
          <w:lang w:val="en-GB"/>
        </w:rPr>
        <w:t xml:space="preserve">mg </w:t>
      </w:r>
      <w:r w:rsidR="00462C50" w:rsidRPr="002C7C5B">
        <w:rPr>
          <w:sz w:val="22"/>
          <w:szCs w:val="22"/>
          <w:lang w:val="en-GB"/>
        </w:rPr>
        <w:t>twice daily. In particular, the </w:t>
      </w:r>
      <w:r w:rsidRPr="002C7C5B">
        <w:rPr>
          <w:sz w:val="22"/>
          <w:szCs w:val="22"/>
          <w:lang w:val="en-GB"/>
        </w:rPr>
        <w:t>additional benefit over 5</w:t>
      </w:r>
      <w:r w:rsidR="003C108B" w:rsidRPr="002C7C5B">
        <w:rPr>
          <w:sz w:val="22"/>
          <w:szCs w:val="22"/>
          <w:lang w:val="en-GB"/>
        </w:rPr>
        <w:t> </w:t>
      </w:r>
      <w:r w:rsidRPr="002C7C5B">
        <w:rPr>
          <w:sz w:val="22"/>
          <w:szCs w:val="22"/>
          <w:lang w:val="en-GB"/>
        </w:rPr>
        <w:t>mg twice daily was established in a reference-controlled study v</w:t>
      </w:r>
      <w:r w:rsidR="00C401D5" w:rsidRPr="002C7C5B">
        <w:rPr>
          <w:sz w:val="22"/>
          <w:szCs w:val="22"/>
          <w:lang w:val="en-GB"/>
        </w:rPr>
        <w:t>er</w:t>
      </w:r>
      <w:r w:rsidRPr="002C7C5B">
        <w:rPr>
          <w:sz w:val="22"/>
          <w:szCs w:val="22"/>
          <w:lang w:val="en-GB"/>
        </w:rPr>
        <w:t>s</w:t>
      </w:r>
      <w:r w:rsidR="00C401D5" w:rsidRPr="002C7C5B">
        <w:rPr>
          <w:sz w:val="22"/>
          <w:szCs w:val="22"/>
          <w:lang w:val="en-GB"/>
        </w:rPr>
        <w:t>us</w:t>
      </w:r>
      <w:r w:rsidR="003269CB" w:rsidRPr="002C7C5B">
        <w:rPr>
          <w:sz w:val="22"/>
          <w:szCs w:val="22"/>
          <w:lang w:val="en-GB"/>
        </w:rPr>
        <w:t> </w:t>
      </w:r>
      <w:r w:rsidRPr="002C7C5B">
        <w:rPr>
          <w:sz w:val="22"/>
          <w:szCs w:val="22"/>
          <w:lang w:val="en-GB"/>
        </w:rPr>
        <w:t>atenolol: total exercise duration at</w:t>
      </w:r>
      <w:r w:rsidR="003C108B" w:rsidRPr="002C7C5B">
        <w:rPr>
          <w:sz w:val="22"/>
          <w:szCs w:val="22"/>
          <w:lang w:val="en-GB"/>
        </w:rPr>
        <w:t> </w:t>
      </w:r>
      <w:r w:rsidRPr="002C7C5B">
        <w:rPr>
          <w:sz w:val="22"/>
          <w:szCs w:val="22"/>
          <w:lang w:val="en-GB"/>
        </w:rPr>
        <w:t>trough was increased by about 1 min</w:t>
      </w:r>
      <w:r w:rsidR="00C401D5" w:rsidRPr="002C7C5B">
        <w:rPr>
          <w:sz w:val="22"/>
          <w:szCs w:val="22"/>
          <w:lang w:val="en-GB"/>
        </w:rPr>
        <w:t>ute</w:t>
      </w:r>
      <w:r w:rsidR="00462C50" w:rsidRPr="002C7C5B">
        <w:rPr>
          <w:sz w:val="22"/>
          <w:szCs w:val="22"/>
          <w:lang w:val="en-GB"/>
        </w:rPr>
        <w:t xml:space="preserve"> after one month of </w:t>
      </w:r>
      <w:r w:rsidRPr="002C7C5B">
        <w:rPr>
          <w:sz w:val="22"/>
          <w:szCs w:val="22"/>
          <w:lang w:val="en-GB"/>
        </w:rPr>
        <w:t>treatment with 5</w:t>
      </w:r>
      <w:r w:rsidR="006F1EDB">
        <w:rPr>
          <w:sz w:val="22"/>
          <w:szCs w:val="22"/>
          <w:lang w:val="en-GB"/>
        </w:rPr>
        <w:t> </w:t>
      </w:r>
      <w:r w:rsidRPr="002C7C5B">
        <w:rPr>
          <w:sz w:val="22"/>
          <w:szCs w:val="22"/>
          <w:lang w:val="en-GB"/>
        </w:rPr>
        <w:t>mg twice daily and further improved by almost 25</w:t>
      </w:r>
      <w:r w:rsidR="00462C50" w:rsidRPr="002C7C5B">
        <w:rPr>
          <w:sz w:val="22"/>
          <w:szCs w:val="22"/>
          <w:lang w:val="en-GB"/>
        </w:rPr>
        <w:t> </w:t>
      </w:r>
      <w:r w:rsidRPr="002C7C5B">
        <w:rPr>
          <w:sz w:val="22"/>
          <w:szCs w:val="22"/>
          <w:lang w:val="en-GB"/>
        </w:rPr>
        <w:t>s</w:t>
      </w:r>
      <w:r w:rsidR="00C401D5" w:rsidRPr="002C7C5B">
        <w:rPr>
          <w:sz w:val="22"/>
          <w:szCs w:val="22"/>
          <w:lang w:val="en-GB"/>
        </w:rPr>
        <w:t>econds</w:t>
      </w:r>
      <w:r w:rsidRPr="002C7C5B">
        <w:rPr>
          <w:sz w:val="22"/>
          <w:szCs w:val="22"/>
          <w:lang w:val="en-GB"/>
        </w:rPr>
        <w:t xml:space="preserve"> after an additional 3-month period with forced titration to 7.5</w:t>
      </w:r>
      <w:r w:rsidR="006F1EDB">
        <w:rPr>
          <w:sz w:val="22"/>
          <w:szCs w:val="22"/>
          <w:lang w:val="en-GB"/>
        </w:rPr>
        <w:t> </w:t>
      </w:r>
      <w:r w:rsidRPr="002C7C5B">
        <w:rPr>
          <w:sz w:val="22"/>
          <w:szCs w:val="22"/>
          <w:lang w:val="en-GB"/>
        </w:rPr>
        <w:t>mg twice daily. In</w:t>
      </w:r>
      <w:r w:rsidR="003C108B" w:rsidRPr="002C7C5B">
        <w:rPr>
          <w:sz w:val="22"/>
          <w:szCs w:val="22"/>
          <w:lang w:val="en-GB"/>
        </w:rPr>
        <w:t> </w:t>
      </w:r>
      <w:r w:rsidRPr="002C7C5B">
        <w:rPr>
          <w:sz w:val="22"/>
          <w:szCs w:val="22"/>
          <w:lang w:val="en-GB"/>
        </w:rPr>
        <w:t>this study, the antianginal and anti-ischaemic benefits of ivabradine were confirmed in patients aged</w:t>
      </w:r>
      <w:r w:rsidR="003269CB" w:rsidRPr="002C7C5B">
        <w:rPr>
          <w:sz w:val="22"/>
          <w:szCs w:val="22"/>
          <w:lang w:val="en-GB"/>
        </w:rPr>
        <w:t xml:space="preserve"> </w:t>
      </w:r>
      <w:r w:rsidRPr="002C7C5B">
        <w:rPr>
          <w:sz w:val="22"/>
          <w:szCs w:val="22"/>
          <w:lang w:val="en-GB"/>
        </w:rPr>
        <w:t>65</w:t>
      </w:r>
      <w:r w:rsidR="003C108B" w:rsidRPr="002C7C5B">
        <w:rPr>
          <w:sz w:val="22"/>
          <w:szCs w:val="22"/>
          <w:lang w:val="en-GB"/>
        </w:rPr>
        <w:t> </w:t>
      </w:r>
      <w:r w:rsidRPr="002C7C5B">
        <w:rPr>
          <w:sz w:val="22"/>
          <w:szCs w:val="22"/>
          <w:lang w:val="en-GB"/>
        </w:rPr>
        <w:t>years</w:t>
      </w:r>
      <w:r w:rsidR="001560F4" w:rsidRPr="002C7C5B">
        <w:rPr>
          <w:sz w:val="22"/>
          <w:szCs w:val="22"/>
          <w:lang w:val="en-GB"/>
        </w:rPr>
        <w:t xml:space="preserve"> or more</w:t>
      </w:r>
      <w:r w:rsidR="003269CB" w:rsidRPr="002C7C5B">
        <w:rPr>
          <w:sz w:val="22"/>
          <w:szCs w:val="22"/>
          <w:lang w:val="en-GB"/>
        </w:rPr>
        <w:t>. The efficacy of 5 </w:t>
      </w:r>
      <w:r w:rsidRPr="002C7C5B">
        <w:rPr>
          <w:sz w:val="22"/>
          <w:szCs w:val="22"/>
          <w:lang w:val="en-GB"/>
        </w:rPr>
        <w:t>and 7.5</w:t>
      </w:r>
      <w:r w:rsidR="006F1EDB">
        <w:rPr>
          <w:sz w:val="22"/>
          <w:szCs w:val="22"/>
          <w:lang w:val="en-GB"/>
        </w:rPr>
        <w:t> </w:t>
      </w:r>
      <w:r w:rsidRPr="002C7C5B">
        <w:rPr>
          <w:sz w:val="22"/>
          <w:szCs w:val="22"/>
          <w:lang w:val="en-GB"/>
        </w:rPr>
        <w:t xml:space="preserve">mg twice daily was consistent across studies on exercise test parameters (total exercise duration, time to limiting angina, time to angina onset and time to 1 mm ST segment depression) and was associated with a decrease of about 70% in </w:t>
      </w:r>
      <w:r w:rsidR="00462C50" w:rsidRPr="002C7C5B">
        <w:rPr>
          <w:sz w:val="22"/>
          <w:szCs w:val="22"/>
          <w:lang w:val="en-GB"/>
        </w:rPr>
        <w:t>the rate of angina attacks. The </w:t>
      </w:r>
      <w:r w:rsidRPr="002C7C5B">
        <w:rPr>
          <w:sz w:val="22"/>
          <w:szCs w:val="22"/>
          <w:lang w:val="en-GB"/>
        </w:rPr>
        <w:t>twice-daily dosing regimen of ivabradine gave uniform efficacy over 24 h</w:t>
      </w:r>
      <w:r w:rsidR="00C401D5" w:rsidRPr="002C7C5B">
        <w:rPr>
          <w:sz w:val="22"/>
          <w:szCs w:val="22"/>
          <w:lang w:val="en-GB"/>
        </w:rPr>
        <w:t>ours</w:t>
      </w:r>
      <w:r w:rsidRPr="002C7C5B">
        <w:rPr>
          <w:sz w:val="22"/>
          <w:szCs w:val="22"/>
          <w:lang w:val="en-GB"/>
        </w:rPr>
        <w:t>.</w:t>
      </w:r>
    </w:p>
    <w:p w14:paraId="2DB41083" w14:textId="77777777" w:rsidR="002D0840" w:rsidRPr="002C7C5B" w:rsidRDefault="002D0840" w:rsidP="00572196">
      <w:pPr>
        <w:spacing w:after="0"/>
        <w:jc w:val="left"/>
        <w:rPr>
          <w:sz w:val="22"/>
          <w:szCs w:val="22"/>
          <w:lang w:val="en-GB"/>
        </w:rPr>
      </w:pPr>
    </w:p>
    <w:p w14:paraId="6FEA3758" w14:textId="6A385535" w:rsidR="00097DF2" w:rsidRPr="002C7C5B" w:rsidRDefault="00097DF2" w:rsidP="00572196">
      <w:pPr>
        <w:spacing w:after="0"/>
        <w:jc w:val="left"/>
        <w:rPr>
          <w:sz w:val="22"/>
          <w:szCs w:val="22"/>
          <w:lang w:val="en-GB"/>
        </w:rPr>
      </w:pPr>
      <w:r w:rsidRPr="002C7C5B">
        <w:rPr>
          <w:sz w:val="22"/>
          <w:szCs w:val="22"/>
          <w:lang w:val="en-GB"/>
        </w:rPr>
        <w:t>In a 889-patients randomised placebo-controlled study, ivabradine given on top of atenolol 50</w:t>
      </w:r>
      <w:r w:rsidR="006F1EDB">
        <w:rPr>
          <w:sz w:val="22"/>
          <w:szCs w:val="22"/>
          <w:lang w:val="en-GB"/>
        </w:rPr>
        <w:t> </w:t>
      </w:r>
      <w:r w:rsidRPr="002C7C5B">
        <w:rPr>
          <w:sz w:val="22"/>
          <w:szCs w:val="22"/>
          <w:lang w:val="en-GB"/>
        </w:rPr>
        <w:t>mg o</w:t>
      </w:r>
      <w:r w:rsidR="00C401D5" w:rsidRPr="002C7C5B">
        <w:rPr>
          <w:sz w:val="22"/>
          <w:szCs w:val="22"/>
          <w:lang w:val="en-GB"/>
        </w:rPr>
        <w:t>.d.</w:t>
      </w:r>
      <w:r w:rsidRPr="002C7C5B">
        <w:rPr>
          <w:sz w:val="22"/>
          <w:szCs w:val="22"/>
          <w:lang w:val="en-GB"/>
        </w:rPr>
        <w:t xml:space="preserve"> showed additional efficacy on all ETT parameters at </w:t>
      </w:r>
      <w:r w:rsidR="003269CB" w:rsidRPr="002C7C5B">
        <w:rPr>
          <w:sz w:val="22"/>
          <w:szCs w:val="22"/>
          <w:lang w:val="en-GB"/>
        </w:rPr>
        <w:t>the trough of activity (12 </w:t>
      </w:r>
      <w:r w:rsidRPr="002C7C5B">
        <w:rPr>
          <w:sz w:val="22"/>
          <w:szCs w:val="22"/>
          <w:lang w:val="en-GB"/>
        </w:rPr>
        <w:t>h</w:t>
      </w:r>
      <w:r w:rsidR="00C401D5" w:rsidRPr="002C7C5B">
        <w:rPr>
          <w:sz w:val="22"/>
          <w:szCs w:val="22"/>
          <w:lang w:val="en-GB"/>
        </w:rPr>
        <w:t>ours</w:t>
      </w:r>
      <w:r w:rsidR="003269CB" w:rsidRPr="002C7C5B">
        <w:rPr>
          <w:sz w:val="22"/>
          <w:szCs w:val="22"/>
          <w:lang w:val="en-GB"/>
        </w:rPr>
        <w:t xml:space="preserve"> </w:t>
      </w:r>
      <w:r w:rsidRPr="002C7C5B">
        <w:rPr>
          <w:sz w:val="22"/>
          <w:szCs w:val="22"/>
          <w:lang w:val="en-GB"/>
        </w:rPr>
        <w:t>after oral intake).</w:t>
      </w:r>
    </w:p>
    <w:p w14:paraId="075A2F4C" w14:textId="77777777" w:rsidR="002D0840" w:rsidRPr="002C7C5B" w:rsidRDefault="002D0840" w:rsidP="00572196">
      <w:pPr>
        <w:spacing w:after="0"/>
        <w:jc w:val="left"/>
        <w:rPr>
          <w:sz w:val="22"/>
          <w:szCs w:val="22"/>
          <w:lang w:val="en-GB"/>
        </w:rPr>
      </w:pPr>
    </w:p>
    <w:p w14:paraId="29D5218C" w14:textId="733F9DE9" w:rsidR="00097DF2" w:rsidRPr="002C7C5B" w:rsidRDefault="00097DF2" w:rsidP="00572196">
      <w:pPr>
        <w:spacing w:after="0"/>
        <w:jc w:val="left"/>
        <w:rPr>
          <w:sz w:val="22"/>
          <w:szCs w:val="22"/>
          <w:lang w:val="en-GB"/>
        </w:rPr>
      </w:pPr>
      <w:r w:rsidRPr="002C7C5B">
        <w:rPr>
          <w:sz w:val="22"/>
          <w:szCs w:val="22"/>
          <w:lang w:val="en-GB"/>
        </w:rPr>
        <w:lastRenderedPageBreak/>
        <w:t>In a 725-patients randomised placebo-controlled study, ivabradine did not show additional efficacy on top of amlodipine</w:t>
      </w:r>
      <w:r w:rsidR="001F0057" w:rsidRPr="002C7C5B">
        <w:rPr>
          <w:sz w:val="22"/>
          <w:szCs w:val="22"/>
          <w:lang w:val="en-GB"/>
        </w:rPr>
        <w:t xml:space="preserve"> 10</w:t>
      </w:r>
      <w:r w:rsidR="006F1EDB">
        <w:rPr>
          <w:sz w:val="22"/>
          <w:szCs w:val="22"/>
          <w:lang w:val="en-GB"/>
        </w:rPr>
        <w:t> </w:t>
      </w:r>
      <w:r w:rsidR="001F0057" w:rsidRPr="002C7C5B">
        <w:rPr>
          <w:sz w:val="22"/>
          <w:szCs w:val="22"/>
          <w:lang w:val="en-GB"/>
        </w:rPr>
        <w:t>mg o</w:t>
      </w:r>
      <w:r w:rsidR="00C401D5" w:rsidRPr="002C7C5B">
        <w:rPr>
          <w:sz w:val="22"/>
          <w:szCs w:val="22"/>
          <w:lang w:val="en-GB"/>
        </w:rPr>
        <w:t>.</w:t>
      </w:r>
      <w:r w:rsidR="001F0057" w:rsidRPr="002C7C5B">
        <w:rPr>
          <w:sz w:val="22"/>
          <w:szCs w:val="22"/>
          <w:lang w:val="en-GB"/>
        </w:rPr>
        <w:t>d</w:t>
      </w:r>
      <w:r w:rsidR="00C401D5" w:rsidRPr="002C7C5B">
        <w:rPr>
          <w:sz w:val="22"/>
          <w:szCs w:val="22"/>
          <w:lang w:val="en-GB"/>
        </w:rPr>
        <w:t>.</w:t>
      </w:r>
      <w:r w:rsidRPr="002C7C5B">
        <w:rPr>
          <w:sz w:val="22"/>
          <w:szCs w:val="22"/>
          <w:lang w:val="en-GB"/>
        </w:rPr>
        <w:t xml:space="preserve"> at the trough of activity (12 h</w:t>
      </w:r>
      <w:r w:rsidR="00C401D5" w:rsidRPr="002C7C5B">
        <w:rPr>
          <w:sz w:val="22"/>
          <w:szCs w:val="22"/>
          <w:lang w:val="en-GB"/>
        </w:rPr>
        <w:t>ours</w:t>
      </w:r>
      <w:r w:rsidR="00462C50" w:rsidRPr="002C7C5B">
        <w:rPr>
          <w:sz w:val="22"/>
          <w:szCs w:val="22"/>
          <w:lang w:val="en-GB"/>
        </w:rPr>
        <w:t xml:space="preserve"> after oral intake) while an </w:t>
      </w:r>
      <w:r w:rsidRPr="002C7C5B">
        <w:rPr>
          <w:sz w:val="22"/>
          <w:szCs w:val="22"/>
          <w:lang w:val="en-GB"/>
        </w:rPr>
        <w:t>additional efficacy was shown at peak (3</w:t>
      </w:r>
      <w:r w:rsidR="003269CB" w:rsidRPr="002C7C5B">
        <w:rPr>
          <w:sz w:val="22"/>
          <w:szCs w:val="22"/>
          <w:lang w:val="en-GB"/>
        </w:rPr>
        <w:t> – </w:t>
      </w:r>
      <w:r w:rsidRPr="002C7C5B">
        <w:rPr>
          <w:sz w:val="22"/>
          <w:szCs w:val="22"/>
          <w:lang w:val="en-GB"/>
        </w:rPr>
        <w:t>4 h</w:t>
      </w:r>
      <w:r w:rsidR="00C401D5" w:rsidRPr="002C7C5B">
        <w:rPr>
          <w:sz w:val="22"/>
          <w:szCs w:val="22"/>
          <w:lang w:val="en-GB"/>
        </w:rPr>
        <w:t>ours</w:t>
      </w:r>
      <w:r w:rsidRPr="002C7C5B">
        <w:rPr>
          <w:sz w:val="22"/>
          <w:szCs w:val="22"/>
          <w:lang w:val="en-GB"/>
        </w:rPr>
        <w:t xml:space="preserve"> after oral intake).</w:t>
      </w:r>
    </w:p>
    <w:p w14:paraId="7074AE68" w14:textId="77777777" w:rsidR="001F0057" w:rsidRPr="002C7C5B" w:rsidRDefault="001F0057" w:rsidP="00572196">
      <w:pPr>
        <w:spacing w:after="0"/>
        <w:jc w:val="left"/>
        <w:rPr>
          <w:sz w:val="22"/>
          <w:szCs w:val="22"/>
          <w:lang w:val="en-GB"/>
        </w:rPr>
      </w:pPr>
    </w:p>
    <w:p w14:paraId="4753AE9D" w14:textId="1DD5B71C" w:rsidR="001F0057" w:rsidRPr="002C7C5B" w:rsidRDefault="001F0057" w:rsidP="00C904F1">
      <w:pPr>
        <w:pStyle w:val="BodyText"/>
        <w:spacing w:line="245" w:lineRule="auto"/>
        <w:ind w:left="0" w:right="108"/>
        <w:rPr>
          <w:lang w:val="en-GB"/>
        </w:rPr>
      </w:pPr>
      <w:r w:rsidRPr="002C7C5B">
        <w:rPr>
          <w:spacing w:val="-2"/>
          <w:lang w:val="en-GB"/>
        </w:rPr>
        <w:t>In</w:t>
      </w:r>
      <w:r w:rsidRPr="002C7C5B">
        <w:rPr>
          <w:spacing w:val="17"/>
          <w:lang w:val="en-GB"/>
        </w:rPr>
        <w:t xml:space="preserve"> </w:t>
      </w:r>
      <w:r w:rsidRPr="002C7C5B">
        <w:rPr>
          <w:lang w:val="en-GB"/>
        </w:rPr>
        <w:t>a</w:t>
      </w:r>
      <w:r w:rsidRPr="002C7C5B">
        <w:rPr>
          <w:spacing w:val="17"/>
          <w:lang w:val="en-GB"/>
        </w:rPr>
        <w:t xml:space="preserve"> </w:t>
      </w:r>
      <w:r w:rsidRPr="002C7C5B">
        <w:rPr>
          <w:spacing w:val="-1"/>
          <w:lang w:val="en-GB"/>
        </w:rPr>
        <w:t>1</w:t>
      </w:r>
      <w:r w:rsidR="00A868D9">
        <w:rPr>
          <w:spacing w:val="-1"/>
          <w:lang w:val="en-GB"/>
        </w:rPr>
        <w:t> </w:t>
      </w:r>
      <w:r w:rsidRPr="002C7C5B">
        <w:rPr>
          <w:spacing w:val="-1"/>
          <w:lang w:val="en-GB"/>
        </w:rPr>
        <w:t>277-patients</w:t>
      </w:r>
      <w:r w:rsidRPr="002C7C5B">
        <w:rPr>
          <w:spacing w:val="17"/>
          <w:lang w:val="en-GB"/>
        </w:rPr>
        <w:t xml:space="preserve"> </w:t>
      </w:r>
      <w:r w:rsidRPr="002C7C5B">
        <w:rPr>
          <w:spacing w:val="-1"/>
          <w:lang w:val="en-GB"/>
        </w:rPr>
        <w:t>randomised</w:t>
      </w:r>
      <w:r w:rsidRPr="002C7C5B">
        <w:rPr>
          <w:spacing w:val="17"/>
          <w:lang w:val="en-GB"/>
        </w:rPr>
        <w:t xml:space="preserve"> </w:t>
      </w:r>
      <w:r w:rsidRPr="002C7C5B">
        <w:rPr>
          <w:spacing w:val="-1"/>
          <w:lang w:val="en-GB"/>
        </w:rPr>
        <w:t>placebo-controlled</w:t>
      </w:r>
      <w:r w:rsidRPr="002C7C5B">
        <w:rPr>
          <w:spacing w:val="17"/>
          <w:lang w:val="en-GB"/>
        </w:rPr>
        <w:t xml:space="preserve"> </w:t>
      </w:r>
      <w:r w:rsidRPr="002C7C5B">
        <w:rPr>
          <w:spacing w:val="-1"/>
          <w:lang w:val="en-GB"/>
        </w:rPr>
        <w:t>study,</w:t>
      </w:r>
      <w:r w:rsidRPr="002C7C5B">
        <w:rPr>
          <w:spacing w:val="14"/>
          <w:lang w:val="en-GB"/>
        </w:rPr>
        <w:t xml:space="preserve"> </w:t>
      </w:r>
      <w:r w:rsidRPr="002C7C5B">
        <w:rPr>
          <w:spacing w:val="-1"/>
          <w:lang w:val="en-GB"/>
        </w:rPr>
        <w:t>ivabradine</w:t>
      </w:r>
      <w:r w:rsidRPr="002C7C5B">
        <w:rPr>
          <w:spacing w:val="15"/>
          <w:lang w:val="en-GB"/>
        </w:rPr>
        <w:t xml:space="preserve"> </w:t>
      </w:r>
      <w:r w:rsidRPr="002C7C5B">
        <w:rPr>
          <w:spacing w:val="-1"/>
          <w:lang w:val="en-GB"/>
        </w:rPr>
        <w:t>demonstrated</w:t>
      </w:r>
      <w:r w:rsidRPr="002C7C5B">
        <w:rPr>
          <w:spacing w:val="14"/>
          <w:lang w:val="en-GB"/>
        </w:rPr>
        <w:t xml:space="preserve"> </w:t>
      </w:r>
      <w:r w:rsidRPr="002C7C5B">
        <w:rPr>
          <w:lang w:val="en-GB"/>
        </w:rPr>
        <w:t>a</w:t>
      </w:r>
      <w:r w:rsidRPr="002C7C5B">
        <w:rPr>
          <w:spacing w:val="15"/>
          <w:lang w:val="en-GB"/>
        </w:rPr>
        <w:t xml:space="preserve"> </w:t>
      </w:r>
      <w:r w:rsidRPr="002C7C5B">
        <w:rPr>
          <w:lang w:val="en-GB"/>
        </w:rPr>
        <w:t>statistically</w:t>
      </w:r>
      <w:r w:rsidRPr="002C7C5B">
        <w:rPr>
          <w:spacing w:val="131"/>
          <w:lang w:val="en-GB"/>
        </w:rPr>
        <w:t xml:space="preserve"> </w:t>
      </w:r>
      <w:r w:rsidRPr="002C7C5B">
        <w:rPr>
          <w:lang w:val="en-GB"/>
        </w:rPr>
        <w:t>significant</w:t>
      </w:r>
      <w:r w:rsidRPr="002C7C5B">
        <w:rPr>
          <w:spacing w:val="32"/>
          <w:lang w:val="en-GB"/>
        </w:rPr>
        <w:t xml:space="preserve"> </w:t>
      </w:r>
      <w:r w:rsidRPr="002C7C5B">
        <w:rPr>
          <w:lang w:val="en-GB"/>
        </w:rPr>
        <w:t>additional</w:t>
      </w:r>
      <w:r w:rsidRPr="002C7C5B">
        <w:rPr>
          <w:spacing w:val="32"/>
          <w:lang w:val="en-GB"/>
        </w:rPr>
        <w:t xml:space="preserve"> </w:t>
      </w:r>
      <w:r w:rsidRPr="002C7C5B">
        <w:rPr>
          <w:lang w:val="en-GB"/>
        </w:rPr>
        <w:t>efficacy</w:t>
      </w:r>
      <w:r w:rsidRPr="002C7C5B">
        <w:rPr>
          <w:spacing w:val="28"/>
          <w:lang w:val="en-GB"/>
        </w:rPr>
        <w:t xml:space="preserve"> </w:t>
      </w:r>
      <w:r w:rsidRPr="002C7C5B">
        <w:rPr>
          <w:lang w:val="en-GB"/>
        </w:rPr>
        <w:t>on</w:t>
      </w:r>
      <w:r w:rsidRPr="002C7C5B">
        <w:rPr>
          <w:spacing w:val="31"/>
          <w:lang w:val="en-GB"/>
        </w:rPr>
        <w:t xml:space="preserve"> </w:t>
      </w:r>
      <w:r w:rsidRPr="002C7C5B">
        <w:rPr>
          <w:lang w:val="en-GB"/>
        </w:rPr>
        <w:t>response</w:t>
      </w:r>
      <w:r w:rsidRPr="002C7C5B">
        <w:rPr>
          <w:spacing w:val="31"/>
          <w:lang w:val="en-GB"/>
        </w:rPr>
        <w:t xml:space="preserve"> </w:t>
      </w:r>
      <w:r w:rsidRPr="002C7C5B">
        <w:rPr>
          <w:lang w:val="en-GB"/>
        </w:rPr>
        <w:t>to</w:t>
      </w:r>
      <w:r w:rsidRPr="002C7C5B">
        <w:rPr>
          <w:spacing w:val="31"/>
          <w:lang w:val="en-GB"/>
        </w:rPr>
        <w:t xml:space="preserve"> </w:t>
      </w:r>
      <w:r w:rsidRPr="002C7C5B">
        <w:rPr>
          <w:spacing w:val="-1"/>
          <w:lang w:val="en-GB"/>
        </w:rPr>
        <w:t>treatment</w:t>
      </w:r>
      <w:r w:rsidRPr="002C7C5B">
        <w:rPr>
          <w:spacing w:val="32"/>
          <w:lang w:val="en-GB"/>
        </w:rPr>
        <w:t xml:space="preserve"> </w:t>
      </w:r>
      <w:r w:rsidRPr="002C7C5B">
        <w:rPr>
          <w:lang w:val="en-GB"/>
        </w:rPr>
        <w:t>(defined</w:t>
      </w:r>
      <w:r w:rsidRPr="002C7C5B">
        <w:rPr>
          <w:spacing w:val="31"/>
          <w:lang w:val="en-GB"/>
        </w:rPr>
        <w:t xml:space="preserve"> </w:t>
      </w:r>
      <w:r w:rsidRPr="002C7C5B">
        <w:rPr>
          <w:lang w:val="en-GB"/>
        </w:rPr>
        <w:t>as</w:t>
      </w:r>
      <w:r w:rsidRPr="002C7C5B">
        <w:rPr>
          <w:spacing w:val="31"/>
          <w:lang w:val="en-GB"/>
        </w:rPr>
        <w:t xml:space="preserve"> </w:t>
      </w:r>
      <w:r w:rsidRPr="002C7C5B">
        <w:rPr>
          <w:lang w:val="en-GB"/>
        </w:rPr>
        <w:t>a</w:t>
      </w:r>
      <w:r w:rsidRPr="002C7C5B">
        <w:rPr>
          <w:spacing w:val="31"/>
          <w:lang w:val="en-GB"/>
        </w:rPr>
        <w:t xml:space="preserve"> </w:t>
      </w:r>
      <w:r w:rsidRPr="002C7C5B">
        <w:rPr>
          <w:lang w:val="en-GB"/>
        </w:rPr>
        <w:t>decrease</w:t>
      </w:r>
      <w:r w:rsidRPr="002C7C5B">
        <w:rPr>
          <w:spacing w:val="31"/>
          <w:lang w:val="en-GB"/>
        </w:rPr>
        <w:t xml:space="preserve"> </w:t>
      </w:r>
      <w:r w:rsidRPr="002C7C5B">
        <w:rPr>
          <w:lang w:val="en-GB"/>
        </w:rPr>
        <w:t>of</w:t>
      </w:r>
      <w:r w:rsidRPr="002C7C5B">
        <w:rPr>
          <w:spacing w:val="32"/>
          <w:lang w:val="en-GB"/>
        </w:rPr>
        <w:t xml:space="preserve"> </w:t>
      </w:r>
      <w:r w:rsidRPr="002C7C5B">
        <w:rPr>
          <w:lang w:val="en-GB"/>
        </w:rPr>
        <w:t>at</w:t>
      </w:r>
      <w:r w:rsidRPr="002C7C5B">
        <w:rPr>
          <w:spacing w:val="32"/>
          <w:lang w:val="en-GB"/>
        </w:rPr>
        <w:t xml:space="preserve"> </w:t>
      </w:r>
      <w:r w:rsidRPr="002C7C5B">
        <w:rPr>
          <w:lang w:val="en-GB"/>
        </w:rPr>
        <w:t>least</w:t>
      </w:r>
      <w:r w:rsidRPr="002C7C5B">
        <w:rPr>
          <w:spacing w:val="32"/>
          <w:lang w:val="en-GB"/>
        </w:rPr>
        <w:t xml:space="preserve"> </w:t>
      </w:r>
      <w:r w:rsidRPr="002C7C5B">
        <w:rPr>
          <w:lang w:val="en-GB"/>
        </w:rPr>
        <w:t>3</w:t>
      </w:r>
      <w:r w:rsidRPr="002C7C5B">
        <w:rPr>
          <w:spacing w:val="28"/>
          <w:lang w:val="en-GB"/>
        </w:rPr>
        <w:t xml:space="preserve"> </w:t>
      </w:r>
      <w:r w:rsidRPr="002C7C5B">
        <w:rPr>
          <w:spacing w:val="-1"/>
          <w:lang w:val="en-GB"/>
        </w:rPr>
        <w:t>angina</w:t>
      </w:r>
      <w:r w:rsidRPr="002C7C5B">
        <w:rPr>
          <w:spacing w:val="36"/>
          <w:lang w:val="en-GB"/>
        </w:rPr>
        <w:t xml:space="preserve"> </w:t>
      </w:r>
      <w:r w:rsidRPr="002C7C5B">
        <w:rPr>
          <w:spacing w:val="-1"/>
          <w:lang w:val="en-GB"/>
        </w:rPr>
        <w:t>attacks</w:t>
      </w:r>
      <w:r w:rsidRPr="002C7C5B">
        <w:rPr>
          <w:spacing w:val="5"/>
          <w:lang w:val="en-GB"/>
        </w:rPr>
        <w:t xml:space="preserve"> </w:t>
      </w:r>
      <w:r w:rsidRPr="002C7C5B">
        <w:rPr>
          <w:lang w:val="en-GB"/>
        </w:rPr>
        <w:t>per</w:t>
      </w:r>
      <w:r w:rsidRPr="002C7C5B">
        <w:rPr>
          <w:spacing w:val="5"/>
          <w:lang w:val="en-GB"/>
        </w:rPr>
        <w:t xml:space="preserve"> </w:t>
      </w:r>
      <w:r w:rsidRPr="002C7C5B">
        <w:rPr>
          <w:spacing w:val="-1"/>
          <w:lang w:val="en-GB"/>
        </w:rPr>
        <w:t>week</w:t>
      </w:r>
      <w:r w:rsidRPr="002C7C5B">
        <w:rPr>
          <w:spacing w:val="2"/>
          <w:lang w:val="en-GB"/>
        </w:rPr>
        <w:t xml:space="preserve"> </w:t>
      </w:r>
      <w:r w:rsidRPr="002C7C5B">
        <w:rPr>
          <w:lang w:val="en-GB"/>
        </w:rPr>
        <w:t>and/or</w:t>
      </w:r>
      <w:r w:rsidRPr="002C7C5B">
        <w:rPr>
          <w:spacing w:val="5"/>
          <w:lang w:val="en-GB"/>
        </w:rPr>
        <w:t xml:space="preserve"> </w:t>
      </w:r>
      <w:r w:rsidRPr="002C7C5B">
        <w:rPr>
          <w:lang w:val="en-GB"/>
        </w:rPr>
        <w:t>an</w:t>
      </w:r>
      <w:r w:rsidRPr="002C7C5B">
        <w:rPr>
          <w:spacing w:val="5"/>
          <w:lang w:val="en-GB"/>
        </w:rPr>
        <w:t xml:space="preserve"> </w:t>
      </w:r>
      <w:r w:rsidRPr="002C7C5B">
        <w:rPr>
          <w:lang w:val="en-GB"/>
        </w:rPr>
        <w:t>increase</w:t>
      </w:r>
      <w:r w:rsidRPr="002C7C5B">
        <w:rPr>
          <w:spacing w:val="5"/>
          <w:lang w:val="en-GB"/>
        </w:rPr>
        <w:t xml:space="preserve"> </w:t>
      </w:r>
      <w:r w:rsidRPr="002C7C5B">
        <w:rPr>
          <w:lang w:val="en-GB"/>
        </w:rPr>
        <w:t>in</w:t>
      </w:r>
      <w:r w:rsidRPr="002C7C5B">
        <w:rPr>
          <w:spacing w:val="5"/>
          <w:lang w:val="en-GB"/>
        </w:rPr>
        <w:t xml:space="preserve"> </w:t>
      </w:r>
      <w:r w:rsidRPr="002C7C5B">
        <w:rPr>
          <w:lang w:val="en-GB"/>
        </w:rPr>
        <w:t>the</w:t>
      </w:r>
      <w:r w:rsidRPr="002C7C5B">
        <w:rPr>
          <w:spacing w:val="5"/>
          <w:lang w:val="en-GB"/>
        </w:rPr>
        <w:t xml:space="preserve"> </w:t>
      </w:r>
      <w:r w:rsidRPr="002C7C5B">
        <w:rPr>
          <w:spacing w:val="-1"/>
          <w:lang w:val="en-GB"/>
        </w:rPr>
        <w:t>time</w:t>
      </w:r>
      <w:r w:rsidRPr="002C7C5B">
        <w:rPr>
          <w:spacing w:val="5"/>
          <w:lang w:val="en-GB"/>
        </w:rPr>
        <w:t xml:space="preserve"> </w:t>
      </w:r>
      <w:r w:rsidRPr="002C7C5B">
        <w:rPr>
          <w:lang w:val="en-GB"/>
        </w:rPr>
        <w:t>to</w:t>
      </w:r>
      <w:r w:rsidRPr="002C7C5B">
        <w:rPr>
          <w:spacing w:val="5"/>
          <w:lang w:val="en-GB"/>
        </w:rPr>
        <w:t xml:space="preserve"> </w:t>
      </w:r>
      <w:r w:rsidRPr="002C7C5B">
        <w:rPr>
          <w:lang w:val="en-GB"/>
        </w:rPr>
        <w:t>1</w:t>
      </w:r>
      <w:r w:rsidR="006F1EDB">
        <w:rPr>
          <w:spacing w:val="5"/>
          <w:lang w:val="en-GB"/>
        </w:rPr>
        <w:t> </w:t>
      </w:r>
      <w:r w:rsidRPr="002C7C5B">
        <w:rPr>
          <w:spacing w:val="-2"/>
          <w:lang w:val="en-GB"/>
        </w:rPr>
        <w:t xml:space="preserve">mm </w:t>
      </w:r>
      <w:r w:rsidRPr="002C7C5B">
        <w:rPr>
          <w:spacing w:val="-1"/>
          <w:lang w:val="en-GB"/>
        </w:rPr>
        <w:t>ST</w:t>
      </w:r>
      <w:r w:rsidRPr="002C7C5B">
        <w:rPr>
          <w:spacing w:val="4"/>
          <w:lang w:val="en-GB"/>
        </w:rPr>
        <w:t xml:space="preserve"> </w:t>
      </w:r>
      <w:r w:rsidRPr="002C7C5B">
        <w:rPr>
          <w:spacing w:val="-1"/>
          <w:lang w:val="en-GB"/>
        </w:rPr>
        <w:t>segment</w:t>
      </w:r>
      <w:r w:rsidRPr="002C7C5B">
        <w:rPr>
          <w:spacing w:val="3"/>
          <w:lang w:val="en-GB"/>
        </w:rPr>
        <w:t xml:space="preserve"> </w:t>
      </w:r>
      <w:r w:rsidRPr="002C7C5B">
        <w:rPr>
          <w:lang w:val="en-GB"/>
        </w:rPr>
        <w:t>depression</w:t>
      </w:r>
      <w:r w:rsidRPr="002C7C5B">
        <w:rPr>
          <w:spacing w:val="2"/>
          <w:lang w:val="en-GB"/>
        </w:rPr>
        <w:t xml:space="preserve"> </w:t>
      </w:r>
      <w:r w:rsidRPr="002C7C5B">
        <w:rPr>
          <w:lang w:val="en-GB"/>
        </w:rPr>
        <w:t>of</w:t>
      </w:r>
      <w:r w:rsidRPr="002C7C5B">
        <w:rPr>
          <w:spacing w:val="3"/>
          <w:lang w:val="en-GB"/>
        </w:rPr>
        <w:t xml:space="preserve"> </w:t>
      </w:r>
      <w:r w:rsidRPr="002C7C5B">
        <w:rPr>
          <w:lang w:val="en-GB"/>
        </w:rPr>
        <w:t>at</w:t>
      </w:r>
      <w:r w:rsidRPr="002C7C5B">
        <w:rPr>
          <w:spacing w:val="3"/>
          <w:lang w:val="en-GB"/>
        </w:rPr>
        <w:t xml:space="preserve"> </w:t>
      </w:r>
      <w:r w:rsidRPr="002C7C5B">
        <w:rPr>
          <w:lang w:val="en-GB"/>
        </w:rPr>
        <w:t>least</w:t>
      </w:r>
      <w:r w:rsidRPr="002C7C5B">
        <w:rPr>
          <w:spacing w:val="3"/>
          <w:lang w:val="en-GB"/>
        </w:rPr>
        <w:t xml:space="preserve"> </w:t>
      </w:r>
      <w:r w:rsidRPr="002C7C5B">
        <w:rPr>
          <w:lang w:val="en-GB"/>
        </w:rPr>
        <w:t>60</w:t>
      </w:r>
      <w:r w:rsidR="006F1EDB">
        <w:rPr>
          <w:spacing w:val="2"/>
          <w:lang w:val="en-GB"/>
        </w:rPr>
        <w:t> </w:t>
      </w:r>
      <w:r w:rsidRPr="002C7C5B">
        <w:rPr>
          <w:lang w:val="en-GB"/>
        </w:rPr>
        <w:t>s</w:t>
      </w:r>
      <w:r w:rsidRPr="002C7C5B">
        <w:rPr>
          <w:spacing w:val="3"/>
          <w:lang w:val="en-GB"/>
        </w:rPr>
        <w:t xml:space="preserve"> </w:t>
      </w:r>
      <w:r w:rsidRPr="002C7C5B">
        <w:rPr>
          <w:lang w:val="en-GB"/>
        </w:rPr>
        <w:t>during</w:t>
      </w:r>
      <w:r w:rsidRPr="002C7C5B">
        <w:rPr>
          <w:spacing w:val="39"/>
          <w:lang w:val="en-GB"/>
        </w:rPr>
        <w:t xml:space="preserve"> </w:t>
      </w:r>
      <w:r w:rsidRPr="002C7C5B">
        <w:rPr>
          <w:lang w:val="en-GB"/>
        </w:rPr>
        <w:t>a</w:t>
      </w:r>
      <w:r w:rsidR="00190A38" w:rsidRPr="002C7C5B">
        <w:rPr>
          <w:spacing w:val="10"/>
          <w:lang w:val="en-GB"/>
        </w:rPr>
        <w:t> </w:t>
      </w:r>
      <w:r w:rsidRPr="002C7C5B">
        <w:rPr>
          <w:spacing w:val="-1"/>
          <w:lang w:val="en-GB"/>
        </w:rPr>
        <w:t>treadmill</w:t>
      </w:r>
      <w:r w:rsidRPr="002C7C5B">
        <w:rPr>
          <w:spacing w:val="10"/>
          <w:lang w:val="en-GB"/>
        </w:rPr>
        <w:t xml:space="preserve"> </w:t>
      </w:r>
      <w:r w:rsidRPr="002C7C5B">
        <w:rPr>
          <w:lang w:val="en-GB"/>
        </w:rPr>
        <w:t>ETT)</w:t>
      </w:r>
      <w:r w:rsidRPr="002C7C5B">
        <w:rPr>
          <w:spacing w:val="10"/>
          <w:lang w:val="en-GB"/>
        </w:rPr>
        <w:t xml:space="preserve"> </w:t>
      </w:r>
      <w:r w:rsidRPr="002C7C5B">
        <w:rPr>
          <w:lang w:val="en-GB"/>
        </w:rPr>
        <w:t>on</w:t>
      </w:r>
      <w:r w:rsidRPr="002C7C5B">
        <w:rPr>
          <w:spacing w:val="9"/>
          <w:lang w:val="en-GB"/>
        </w:rPr>
        <w:t xml:space="preserve"> </w:t>
      </w:r>
      <w:r w:rsidRPr="002C7C5B">
        <w:rPr>
          <w:lang w:val="en-GB"/>
        </w:rPr>
        <w:t>top</w:t>
      </w:r>
      <w:r w:rsidRPr="002C7C5B">
        <w:rPr>
          <w:spacing w:val="9"/>
          <w:lang w:val="en-GB"/>
        </w:rPr>
        <w:t xml:space="preserve"> </w:t>
      </w:r>
      <w:r w:rsidRPr="002C7C5B">
        <w:rPr>
          <w:lang w:val="en-GB"/>
        </w:rPr>
        <w:t>of</w:t>
      </w:r>
      <w:r w:rsidRPr="002C7C5B">
        <w:rPr>
          <w:spacing w:val="10"/>
          <w:lang w:val="en-GB"/>
        </w:rPr>
        <w:t xml:space="preserve"> </w:t>
      </w:r>
      <w:r w:rsidRPr="002C7C5B">
        <w:rPr>
          <w:spacing w:val="-1"/>
          <w:lang w:val="en-GB"/>
        </w:rPr>
        <w:t>amlodipine</w:t>
      </w:r>
      <w:r w:rsidRPr="002C7C5B">
        <w:rPr>
          <w:spacing w:val="10"/>
          <w:lang w:val="en-GB"/>
        </w:rPr>
        <w:t xml:space="preserve"> </w:t>
      </w:r>
      <w:r w:rsidRPr="002C7C5B">
        <w:rPr>
          <w:lang w:val="en-GB"/>
        </w:rPr>
        <w:t>5</w:t>
      </w:r>
      <w:r w:rsidR="006F1EDB">
        <w:rPr>
          <w:spacing w:val="9"/>
          <w:lang w:val="en-GB"/>
        </w:rPr>
        <w:t> </w:t>
      </w:r>
      <w:r w:rsidRPr="002C7C5B">
        <w:rPr>
          <w:spacing w:val="-2"/>
          <w:lang w:val="en-GB"/>
        </w:rPr>
        <w:t>mg</w:t>
      </w:r>
      <w:r w:rsidRPr="002C7C5B">
        <w:rPr>
          <w:spacing w:val="7"/>
          <w:lang w:val="en-GB"/>
        </w:rPr>
        <w:t xml:space="preserve"> </w:t>
      </w:r>
      <w:r w:rsidRPr="002C7C5B">
        <w:rPr>
          <w:lang w:val="en-GB"/>
        </w:rPr>
        <w:t>o</w:t>
      </w:r>
      <w:r w:rsidR="00C401D5" w:rsidRPr="002C7C5B">
        <w:rPr>
          <w:lang w:val="en-GB"/>
        </w:rPr>
        <w:t>.</w:t>
      </w:r>
      <w:r w:rsidRPr="002C7C5B">
        <w:rPr>
          <w:lang w:val="en-GB"/>
        </w:rPr>
        <w:t>d</w:t>
      </w:r>
      <w:r w:rsidR="00C401D5" w:rsidRPr="002C7C5B">
        <w:rPr>
          <w:lang w:val="en-GB"/>
        </w:rPr>
        <w:t>.</w:t>
      </w:r>
      <w:r w:rsidRPr="002C7C5B">
        <w:rPr>
          <w:spacing w:val="9"/>
          <w:lang w:val="en-GB"/>
        </w:rPr>
        <w:t xml:space="preserve"> </w:t>
      </w:r>
      <w:r w:rsidRPr="002C7C5B">
        <w:rPr>
          <w:lang w:val="en-GB"/>
        </w:rPr>
        <w:t>or</w:t>
      </w:r>
      <w:r w:rsidRPr="002C7C5B">
        <w:rPr>
          <w:spacing w:val="10"/>
          <w:lang w:val="en-GB"/>
        </w:rPr>
        <w:t xml:space="preserve"> </w:t>
      </w:r>
      <w:r w:rsidRPr="002C7C5B">
        <w:rPr>
          <w:lang w:val="en-GB"/>
        </w:rPr>
        <w:t>nifedipine</w:t>
      </w:r>
      <w:r w:rsidRPr="002C7C5B">
        <w:rPr>
          <w:spacing w:val="10"/>
          <w:lang w:val="en-GB"/>
        </w:rPr>
        <w:t xml:space="preserve"> </w:t>
      </w:r>
      <w:r w:rsidRPr="002C7C5B">
        <w:rPr>
          <w:spacing w:val="-1"/>
          <w:lang w:val="en-GB"/>
        </w:rPr>
        <w:t>GITS</w:t>
      </w:r>
      <w:r w:rsidRPr="002C7C5B">
        <w:rPr>
          <w:spacing w:val="9"/>
          <w:lang w:val="en-GB"/>
        </w:rPr>
        <w:t xml:space="preserve"> </w:t>
      </w:r>
      <w:r w:rsidRPr="002C7C5B">
        <w:rPr>
          <w:lang w:val="en-GB"/>
        </w:rPr>
        <w:t>30</w:t>
      </w:r>
      <w:r w:rsidR="006F1EDB">
        <w:rPr>
          <w:spacing w:val="9"/>
          <w:lang w:val="en-GB"/>
        </w:rPr>
        <w:t> </w:t>
      </w:r>
      <w:r w:rsidRPr="002C7C5B">
        <w:rPr>
          <w:spacing w:val="-2"/>
          <w:lang w:val="en-GB"/>
        </w:rPr>
        <w:t>mg</w:t>
      </w:r>
      <w:r w:rsidRPr="002C7C5B">
        <w:rPr>
          <w:spacing w:val="7"/>
          <w:lang w:val="en-GB"/>
        </w:rPr>
        <w:t xml:space="preserve"> </w:t>
      </w:r>
      <w:r w:rsidRPr="002C7C5B">
        <w:rPr>
          <w:lang w:val="en-GB"/>
        </w:rPr>
        <w:t>o</w:t>
      </w:r>
      <w:r w:rsidR="00C401D5" w:rsidRPr="002C7C5B">
        <w:rPr>
          <w:lang w:val="en-GB"/>
        </w:rPr>
        <w:t>.</w:t>
      </w:r>
      <w:r w:rsidRPr="002C7C5B">
        <w:rPr>
          <w:lang w:val="en-GB"/>
        </w:rPr>
        <w:t>d</w:t>
      </w:r>
      <w:r w:rsidR="00C401D5" w:rsidRPr="002C7C5B">
        <w:rPr>
          <w:lang w:val="en-GB"/>
        </w:rPr>
        <w:t>.</w:t>
      </w:r>
      <w:r w:rsidRPr="002C7C5B">
        <w:rPr>
          <w:spacing w:val="9"/>
          <w:lang w:val="en-GB"/>
        </w:rPr>
        <w:t xml:space="preserve"> </w:t>
      </w:r>
      <w:r w:rsidRPr="002C7C5B">
        <w:rPr>
          <w:lang w:val="en-GB"/>
        </w:rPr>
        <w:t>at</w:t>
      </w:r>
      <w:r w:rsidR="00DF78FA" w:rsidRPr="002C7C5B">
        <w:rPr>
          <w:spacing w:val="10"/>
          <w:lang w:val="en-GB"/>
        </w:rPr>
        <w:t> </w:t>
      </w:r>
      <w:r w:rsidRPr="002C7C5B">
        <w:rPr>
          <w:lang w:val="en-GB"/>
        </w:rPr>
        <w:t>the</w:t>
      </w:r>
      <w:r w:rsidR="00DF78FA" w:rsidRPr="002C7C5B">
        <w:rPr>
          <w:spacing w:val="10"/>
          <w:lang w:val="en-GB"/>
        </w:rPr>
        <w:t> </w:t>
      </w:r>
      <w:r w:rsidRPr="002C7C5B">
        <w:rPr>
          <w:spacing w:val="-1"/>
          <w:lang w:val="en-GB"/>
        </w:rPr>
        <w:t>trough</w:t>
      </w:r>
      <w:r w:rsidRPr="002C7C5B">
        <w:rPr>
          <w:spacing w:val="9"/>
          <w:lang w:val="en-GB"/>
        </w:rPr>
        <w:t xml:space="preserve"> </w:t>
      </w:r>
      <w:r w:rsidRPr="002C7C5B">
        <w:rPr>
          <w:lang w:val="en-GB"/>
        </w:rPr>
        <w:t>of</w:t>
      </w:r>
      <w:r w:rsidRPr="002C7C5B">
        <w:rPr>
          <w:spacing w:val="10"/>
          <w:lang w:val="en-GB"/>
        </w:rPr>
        <w:t xml:space="preserve"> </w:t>
      </w:r>
      <w:r w:rsidRPr="002C7C5B">
        <w:rPr>
          <w:lang w:val="en-GB"/>
        </w:rPr>
        <w:t>activity</w:t>
      </w:r>
      <w:r w:rsidRPr="002C7C5B">
        <w:rPr>
          <w:spacing w:val="26"/>
          <w:lang w:val="en-GB"/>
        </w:rPr>
        <w:t xml:space="preserve"> </w:t>
      </w:r>
      <w:r w:rsidRPr="002C7C5B">
        <w:rPr>
          <w:lang w:val="en-GB"/>
        </w:rPr>
        <w:t>(12</w:t>
      </w:r>
      <w:r w:rsidRPr="002C7C5B">
        <w:rPr>
          <w:spacing w:val="28"/>
          <w:lang w:val="en-GB"/>
        </w:rPr>
        <w:t xml:space="preserve"> </w:t>
      </w:r>
      <w:r w:rsidRPr="002C7C5B">
        <w:rPr>
          <w:lang w:val="en-GB"/>
        </w:rPr>
        <w:t>h</w:t>
      </w:r>
      <w:r w:rsidR="00C401D5" w:rsidRPr="002C7C5B">
        <w:rPr>
          <w:lang w:val="en-GB"/>
        </w:rPr>
        <w:t>ours</w:t>
      </w:r>
      <w:r w:rsidRPr="002C7C5B">
        <w:rPr>
          <w:spacing w:val="29"/>
          <w:lang w:val="en-GB"/>
        </w:rPr>
        <w:t xml:space="preserve"> </w:t>
      </w:r>
      <w:r w:rsidRPr="002C7C5B">
        <w:rPr>
          <w:lang w:val="en-GB"/>
        </w:rPr>
        <w:t>after</w:t>
      </w:r>
      <w:r w:rsidRPr="002C7C5B">
        <w:rPr>
          <w:spacing w:val="29"/>
          <w:lang w:val="en-GB"/>
        </w:rPr>
        <w:t xml:space="preserve"> </w:t>
      </w:r>
      <w:r w:rsidRPr="002C7C5B">
        <w:rPr>
          <w:lang w:val="en-GB"/>
        </w:rPr>
        <w:t>oral</w:t>
      </w:r>
      <w:r w:rsidRPr="002C7C5B">
        <w:rPr>
          <w:spacing w:val="30"/>
          <w:lang w:val="en-GB"/>
        </w:rPr>
        <w:t xml:space="preserve"> </w:t>
      </w:r>
      <w:r w:rsidRPr="002C7C5B">
        <w:rPr>
          <w:spacing w:val="-1"/>
          <w:lang w:val="en-GB"/>
        </w:rPr>
        <w:t>ivabradine</w:t>
      </w:r>
      <w:r w:rsidRPr="002C7C5B">
        <w:rPr>
          <w:spacing w:val="29"/>
          <w:lang w:val="en-GB"/>
        </w:rPr>
        <w:t xml:space="preserve"> </w:t>
      </w:r>
      <w:r w:rsidRPr="002C7C5B">
        <w:rPr>
          <w:spacing w:val="-1"/>
          <w:lang w:val="en-GB"/>
        </w:rPr>
        <w:t>intake)</w:t>
      </w:r>
      <w:r w:rsidRPr="002C7C5B">
        <w:rPr>
          <w:spacing w:val="29"/>
          <w:lang w:val="en-GB"/>
        </w:rPr>
        <w:t xml:space="preserve"> </w:t>
      </w:r>
      <w:r w:rsidRPr="002C7C5B">
        <w:rPr>
          <w:spacing w:val="-1"/>
          <w:lang w:val="en-GB"/>
        </w:rPr>
        <w:t>over</w:t>
      </w:r>
      <w:r w:rsidRPr="002C7C5B">
        <w:rPr>
          <w:spacing w:val="29"/>
          <w:lang w:val="en-GB"/>
        </w:rPr>
        <w:t xml:space="preserve"> </w:t>
      </w:r>
      <w:r w:rsidRPr="002C7C5B">
        <w:rPr>
          <w:lang w:val="en-GB"/>
        </w:rPr>
        <w:t>a</w:t>
      </w:r>
      <w:r w:rsidRPr="002C7C5B">
        <w:rPr>
          <w:spacing w:val="29"/>
          <w:lang w:val="en-GB"/>
        </w:rPr>
        <w:t xml:space="preserve"> </w:t>
      </w:r>
      <w:r w:rsidRPr="002C7C5B">
        <w:rPr>
          <w:spacing w:val="-2"/>
          <w:lang w:val="en-GB"/>
        </w:rPr>
        <w:t>6-week</w:t>
      </w:r>
      <w:r w:rsidRPr="002C7C5B">
        <w:rPr>
          <w:spacing w:val="26"/>
          <w:lang w:val="en-GB"/>
        </w:rPr>
        <w:t xml:space="preserve"> </w:t>
      </w:r>
      <w:r w:rsidRPr="002C7C5B">
        <w:rPr>
          <w:spacing w:val="-1"/>
          <w:lang w:val="en-GB"/>
        </w:rPr>
        <w:t>treatment</w:t>
      </w:r>
      <w:r w:rsidRPr="002C7C5B">
        <w:rPr>
          <w:spacing w:val="27"/>
          <w:lang w:val="en-GB"/>
        </w:rPr>
        <w:t xml:space="preserve"> </w:t>
      </w:r>
      <w:r w:rsidRPr="002C7C5B">
        <w:rPr>
          <w:lang w:val="en-GB"/>
        </w:rPr>
        <w:t>period</w:t>
      </w:r>
      <w:r w:rsidRPr="002C7C5B">
        <w:rPr>
          <w:spacing w:val="26"/>
          <w:lang w:val="en-GB"/>
        </w:rPr>
        <w:t xml:space="preserve"> </w:t>
      </w:r>
      <w:r w:rsidRPr="002C7C5B">
        <w:rPr>
          <w:spacing w:val="-1"/>
          <w:lang w:val="en-GB"/>
        </w:rPr>
        <w:t>(OR</w:t>
      </w:r>
      <w:r w:rsidR="00DF78FA" w:rsidRPr="002C7C5B">
        <w:rPr>
          <w:spacing w:val="25"/>
          <w:lang w:val="en-GB"/>
        </w:rPr>
        <w:t> </w:t>
      </w:r>
      <w:r w:rsidRPr="002C7C5B">
        <w:rPr>
          <w:lang w:val="en-GB"/>
        </w:rPr>
        <w:t>=</w:t>
      </w:r>
      <w:r w:rsidRPr="002C7C5B">
        <w:rPr>
          <w:spacing w:val="26"/>
          <w:lang w:val="en-GB"/>
        </w:rPr>
        <w:t xml:space="preserve"> </w:t>
      </w:r>
      <w:r w:rsidRPr="002C7C5B">
        <w:rPr>
          <w:lang w:val="en-GB"/>
        </w:rPr>
        <w:t>1.3,</w:t>
      </w:r>
      <w:r w:rsidRPr="002C7C5B">
        <w:rPr>
          <w:spacing w:val="26"/>
          <w:lang w:val="en-GB"/>
        </w:rPr>
        <w:t xml:space="preserve"> </w:t>
      </w:r>
      <w:r w:rsidRPr="002C7C5B">
        <w:rPr>
          <w:lang w:val="en-GB"/>
        </w:rPr>
        <w:t>95%</w:t>
      </w:r>
      <w:r w:rsidRPr="002C7C5B">
        <w:rPr>
          <w:spacing w:val="27"/>
          <w:lang w:val="en-GB"/>
        </w:rPr>
        <w:t xml:space="preserve"> </w:t>
      </w:r>
      <w:r w:rsidRPr="002C7C5B">
        <w:rPr>
          <w:spacing w:val="-1"/>
          <w:lang w:val="en-GB"/>
        </w:rPr>
        <w:t>CI</w:t>
      </w:r>
      <w:r w:rsidRPr="002C7C5B">
        <w:rPr>
          <w:spacing w:val="65"/>
          <w:lang w:val="en-GB"/>
        </w:rPr>
        <w:t xml:space="preserve"> </w:t>
      </w:r>
      <w:r w:rsidRPr="002C7C5B">
        <w:rPr>
          <w:lang w:val="en-GB"/>
        </w:rPr>
        <w:t>[1.0</w:t>
      </w:r>
      <w:r w:rsidR="00190A38" w:rsidRPr="002C7C5B">
        <w:rPr>
          <w:lang w:val="en-GB"/>
        </w:rPr>
        <w:t xml:space="preserve"> </w:t>
      </w:r>
      <w:r w:rsidRPr="002C7C5B">
        <w:rPr>
          <w:lang w:val="en-GB"/>
        </w:rPr>
        <w:t>–</w:t>
      </w:r>
      <w:r w:rsidR="00190A38" w:rsidRPr="002C7C5B">
        <w:rPr>
          <w:lang w:val="en-GB"/>
        </w:rPr>
        <w:t xml:space="preserve"> </w:t>
      </w:r>
      <w:r w:rsidRPr="002C7C5B">
        <w:rPr>
          <w:lang w:val="en-GB"/>
        </w:rPr>
        <w:t>1.7];</w:t>
      </w:r>
      <w:r w:rsidRPr="002C7C5B">
        <w:rPr>
          <w:spacing w:val="47"/>
          <w:lang w:val="en-GB"/>
        </w:rPr>
        <w:t xml:space="preserve"> </w:t>
      </w:r>
      <w:r w:rsidRPr="002C7C5B">
        <w:rPr>
          <w:lang w:val="en-GB"/>
        </w:rPr>
        <w:t>p</w:t>
      </w:r>
      <w:r w:rsidR="00190A38" w:rsidRPr="002C7C5B">
        <w:rPr>
          <w:lang w:val="en-GB"/>
        </w:rPr>
        <w:t xml:space="preserve"> </w:t>
      </w:r>
      <w:r w:rsidRPr="002C7C5B">
        <w:rPr>
          <w:lang w:val="en-GB"/>
        </w:rPr>
        <w:t>=</w:t>
      </w:r>
      <w:r w:rsidR="00190A38" w:rsidRPr="002C7C5B">
        <w:rPr>
          <w:lang w:val="en-GB"/>
        </w:rPr>
        <w:t xml:space="preserve"> </w:t>
      </w:r>
      <w:r w:rsidRPr="002C7C5B">
        <w:rPr>
          <w:lang w:val="en-GB"/>
        </w:rPr>
        <w:t>0.012).</w:t>
      </w:r>
      <w:r w:rsidRPr="002C7C5B">
        <w:rPr>
          <w:spacing w:val="45"/>
          <w:lang w:val="en-GB"/>
        </w:rPr>
        <w:t xml:space="preserve"> </w:t>
      </w:r>
      <w:r w:rsidRPr="002C7C5B">
        <w:rPr>
          <w:spacing w:val="-1"/>
          <w:lang w:val="en-GB"/>
        </w:rPr>
        <w:t>Ivabradine</w:t>
      </w:r>
      <w:r w:rsidRPr="002C7C5B">
        <w:rPr>
          <w:spacing w:val="46"/>
          <w:lang w:val="en-GB"/>
        </w:rPr>
        <w:t xml:space="preserve"> </w:t>
      </w:r>
      <w:r w:rsidRPr="002C7C5B">
        <w:rPr>
          <w:lang w:val="en-GB"/>
        </w:rPr>
        <w:t>did</w:t>
      </w:r>
      <w:r w:rsidRPr="002C7C5B">
        <w:rPr>
          <w:spacing w:val="45"/>
          <w:lang w:val="en-GB"/>
        </w:rPr>
        <w:t xml:space="preserve"> </w:t>
      </w:r>
      <w:r w:rsidRPr="002C7C5B">
        <w:rPr>
          <w:lang w:val="en-GB"/>
        </w:rPr>
        <w:t>not</w:t>
      </w:r>
      <w:r w:rsidRPr="002C7C5B">
        <w:rPr>
          <w:spacing w:val="46"/>
          <w:lang w:val="en-GB"/>
        </w:rPr>
        <w:t xml:space="preserve"> </w:t>
      </w:r>
      <w:r w:rsidRPr="002C7C5B">
        <w:rPr>
          <w:lang w:val="en-GB"/>
        </w:rPr>
        <w:t>show</w:t>
      </w:r>
      <w:r w:rsidRPr="002C7C5B">
        <w:rPr>
          <w:spacing w:val="42"/>
          <w:lang w:val="en-GB"/>
        </w:rPr>
        <w:t xml:space="preserve"> </w:t>
      </w:r>
      <w:r w:rsidRPr="002C7C5B">
        <w:rPr>
          <w:lang w:val="en-GB"/>
        </w:rPr>
        <w:t>additional</w:t>
      </w:r>
      <w:r w:rsidRPr="002C7C5B">
        <w:rPr>
          <w:spacing w:val="44"/>
          <w:lang w:val="en-GB"/>
        </w:rPr>
        <w:t xml:space="preserve"> </w:t>
      </w:r>
      <w:r w:rsidRPr="002C7C5B">
        <w:rPr>
          <w:lang w:val="en-GB"/>
        </w:rPr>
        <w:t>efficacy</w:t>
      </w:r>
      <w:r w:rsidRPr="002C7C5B">
        <w:rPr>
          <w:spacing w:val="39"/>
          <w:lang w:val="en-GB"/>
        </w:rPr>
        <w:t xml:space="preserve"> </w:t>
      </w:r>
      <w:r w:rsidRPr="002C7C5B">
        <w:rPr>
          <w:lang w:val="en-GB"/>
        </w:rPr>
        <w:t>on</w:t>
      </w:r>
      <w:r w:rsidR="00DF78FA" w:rsidRPr="002C7C5B">
        <w:rPr>
          <w:spacing w:val="43"/>
          <w:lang w:val="en-GB"/>
        </w:rPr>
        <w:t> </w:t>
      </w:r>
      <w:r w:rsidRPr="002C7C5B">
        <w:rPr>
          <w:lang w:val="en-GB"/>
        </w:rPr>
        <w:t>secondary</w:t>
      </w:r>
      <w:r w:rsidRPr="002C7C5B">
        <w:rPr>
          <w:spacing w:val="41"/>
          <w:lang w:val="en-GB"/>
        </w:rPr>
        <w:t xml:space="preserve"> </w:t>
      </w:r>
      <w:r w:rsidRPr="002C7C5B">
        <w:rPr>
          <w:lang w:val="en-GB"/>
        </w:rPr>
        <w:t>endpoints</w:t>
      </w:r>
      <w:r w:rsidRPr="002C7C5B">
        <w:rPr>
          <w:spacing w:val="43"/>
          <w:lang w:val="en-GB"/>
        </w:rPr>
        <w:t xml:space="preserve"> </w:t>
      </w:r>
      <w:r w:rsidRPr="002C7C5B">
        <w:rPr>
          <w:lang w:val="en-GB"/>
        </w:rPr>
        <w:t>of</w:t>
      </w:r>
      <w:r w:rsidRPr="002C7C5B">
        <w:rPr>
          <w:spacing w:val="44"/>
          <w:lang w:val="en-GB"/>
        </w:rPr>
        <w:t xml:space="preserve"> </w:t>
      </w:r>
      <w:r w:rsidRPr="002C7C5B">
        <w:rPr>
          <w:lang w:val="en-GB"/>
        </w:rPr>
        <w:t>ETT</w:t>
      </w:r>
      <w:r w:rsidRPr="002C7C5B">
        <w:rPr>
          <w:spacing w:val="24"/>
          <w:lang w:val="en-GB"/>
        </w:rPr>
        <w:t xml:space="preserve"> </w:t>
      </w:r>
      <w:r w:rsidRPr="002C7C5B">
        <w:rPr>
          <w:spacing w:val="-1"/>
          <w:lang w:val="en-GB"/>
        </w:rPr>
        <w:t>parameters</w:t>
      </w:r>
      <w:r w:rsidRPr="002C7C5B">
        <w:rPr>
          <w:spacing w:val="19"/>
          <w:lang w:val="en-GB"/>
        </w:rPr>
        <w:t xml:space="preserve"> </w:t>
      </w:r>
      <w:r w:rsidRPr="002C7C5B">
        <w:rPr>
          <w:lang w:val="en-GB"/>
        </w:rPr>
        <w:t>at</w:t>
      </w:r>
      <w:r w:rsidRPr="002C7C5B">
        <w:rPr>
          <w:spacing w:val="20"/>
          <w:lang w:val="en-GB"/>
        </w:rPr>
        <w:t xml:space="preserve"> </w:t>
      </w:r>
      <w:r w:rsidRPr="002C7C5B">
        <w:rPr>
          <w:lang w:val="en-GB"/>
        </w:rPr>
        <w:t>the</w:t>
      </w:r>
      <w:r w:rsidRPr="002C7C5B">
        <w:rPr>
          <w:spacing w:val="19"/>
          <w:lang w:val="en-GB"/>
        </w:rPr>
        <w:t xml:space="preserve"> </w:t>
      </w:r>
      <w:r w:rsidRPr="002C7C5B">
        <w:rPr>
          <w:spacing w:val="-1"/>
          <w:lang w:val="en-GB"/>
        </w:rPr>
        <w:t>trough</w:t>
      </w:r>
      <w:r w:rsidRPr="002C7C5B">
        <w:rPr>
          <w:spacing w:val="19"/>
          <w:lang w:val="en-GB"/>
        </w:rPr>
        <w:t xml:space="preserve"> </w:t>
      </w:r>
      <w:r w:rsidRPr="002C7C5B">
        <w:rPr>
          <w:lang w:val="en-GB"/>
        </w:rPr>
        <w:t>of</w:t>
      </w:r>
      <w:r w:rsidRPr="002C7C5B">
        <w:rPr>
          <w:spacing w:val="20"/>
          <w:lang w:val="en-GB"/>
        </w:rPr>
        <w:t xml:space="preserve"> </w:t>
      </w:r>
      <w:r w:rsidRPr="003C7541">
        <w:rPr>
          <w:spacing w:val="-1"/>
          <w:lang w:val="en-GB"/>
        </w:rPr>
        <w:t>acti</w:t>
      </w:r>
      <w:r w:rsidRPr="002C7C5B">
        <w:rPr>
          <w:lang w:val="en-GB"/>
        </w:rPr>
        <w:t>vity</w:t>
      </w:r>
      <w:r w:rsidRPr="002C7C5B">
        <w:rPr>
          <w:spacing w:val="17"/>
          <w:lang w:val="en-GB"/>
        </w:rPr>
        <w:t xml:space="preserve"> </w:t>
      </w:r>
      <w:r w:rsidRPr="002C7C5B">
        <w:rPr>
          <w:lang w:val="en-GB"/>
        </w:rPr>
        <w:t>while</w:t>
      </w:r>
      <w:r w:rsidRPr="002C7C5B">
        <w:rPr>
          <w:spacing w:val="19"/>
          <w:lang w:val="en-GB"/>
        </w:rPr>
        <w:t xml:space="preserve"> </w:t>
      </w:r>
      <w:r w:rsidRPr="002C7C5B">
        <w:rPr>
          <w:lang w:val="en-GB"/>
        </w:rPr>
        <w:t>an</w:t>
      </w:r>
      <w:r w:rsidRPr="002C7C5B">
        <w:rPr>
          <w:spacing w:val="19"/>
          <w:lang w:val="en-GB"/>
        </w:rPr>
        <w:t xml:space="preserve"> </w:t>
      </w:r>
      <w:r w:rsidRPr="002C7C5B">
        <w:rPr>
          <w:lang w:val="en-GB"/>
        </w:rPr>
        <w:t>additional</w:t>
      </w:r>
      <w:r w:rsidRPr="002C7C5B">
        <w:rPr>
          <w:spacing w:val="20"/>
          <w:lang w:val="en-GB"/>
        </w:rPr>
        <w:t xml:space="preserve"> </w:t>
      </w:r>
      <w:r w:rsidRPr="002C7C5B">
        <w:rPr>
          <w:lang w:val="en-GB"/>
        </w:rPr>
        <w:t>efficacy</w:t>
      </w:r>
      <w:r w:rsidRPr="002C7C5B">
        <w:rPr>
          <w:spacing w:val="17"/>
          <w:lang w:val="en-GB"/>
        </w:rPr>
        <w:t xml:space="preserve"> </w:t>
      </w:r>
      <w:r w:rsidRPr="002C7C5B">
        <w:rPr>
          <w:spacing w:val="-1"/>
          <w:lang w:val="en-GB"/>
        </w:rPr>
        <w:t>was</w:t>
      </w:r>
      <w:r w:rsidRPr="002C7C5B">
        <w:rPr>
          <w:spacing w:val="19"/>
          <w:lang w:val="en-GB"/>
        </w:rPr>
        <w:t xml:space="preserve"> </w:t>
      </w:r>
      <w:r w:rsidRPr="002C7C5B">
        <w:rPr>
          <w:spacing w:val="-1"/>
          <w:lang w:val="en-GB"/>
        </w:rPr>
        <w:t>shown</w:t>
      </w:r>
      <w:r w:rsidRPr="002C7C5B">
        <w:rPr>
          <w:spacing w:val="19"/>
          <w:lang w:val="en-GB"/>
        </w:rPr>
        <w:t xml:space="preserve"> </w:t>
      </w:r>
      <w:r w:rsidRPr="002C7C5B">
        <w:rPr>
          <w:lang w:val="en-GB"/>
        </w:rPr>
        <w:t>at</w:t>
      </w:r>
      <w:r w:rsidRPr="002C7C5B">
        <w:rPr>
          <w:spacing w:val="20"/>
          <w:lang w:val="en-GB"/>
        </w:rPr>
        <w:t xml:space="preserve"> </w:t>
      </w:r>
      <w:r w:rsidRPr="002C7C5B">
        <w:rPr>
          <w:lang w:val="en-GB"/>
        </w:rPr>
        <w:t>peak</w:t>
      </w:r>
      <w:r w:rsidRPr="002C7C5B">
        <w:rPr>
          <w:spacing w:val="17"/>
          <w:lang w:val="en-GB"/>
        </w:rPr>
        <w:t xml:space="preserve"> </w:t>
      </w:r>
      <w:r w:rsidRPr="002C7C5B">
        <w:rPr>
          <w:spacing w:val="-2"/>
          <w:lang w:val="en-GB"/>
        </w:rPr>
        <w:t>(3</w:t>
      </w:r>
      <w:r w:rsidR="003C108B" w:rsidRPr="002C7C5B">
        <w:rPr>
          <w:spacing w:val="-2"/>
          <w:lang w:val="en-GB"/>
        </w:rPr>
        <w:t> – </w:t>
      </w:r>
      <w:r w:rsidRPr="002C7C5B">
        <w:rPr>
          <w:spacing w:val="-2"/>
          <w:lang w:val="en-GB"/>
        </w:rPr>
        <w:t>4</w:t>
      </w:r>
      <w:r w:rsidRPr="002C7C5B">
        <w:rPr>
          <w:spacing w:val="19"/>
          <w:lang w:val="en-GB"/>
        </w:rPr>
        <w:t xml:space="preserve"> </w:t>
      </w:r>
      <w:r w:rsidRPr="002C7C5B">
        <w:rPr>
          <w:lang w:val="en-GB"/>
        </w:rPr>
        <w:t>h</w:t>
      </w:r>
      <w:r w:rsidR="00C401D5" w:rsidRPr="002C7C5B">
        <w:rPr>
          <w:lang w:val="en-GB"/>
        </w:rPr>
        <w:t>ours</w:t>
      </w:r>
      <w:r w:rsidRPr="002C7C5B">
        <w:rPr>
          <w:spacing w:val="45"/>
          <w:lang w:val="en-GB"/>
        </w:rPr>
        <w:t xml:space="preserve"> </w:t>
      </w:r>
      <w:r w:rsidRPr="002C7C5B">
        <w:rPr>
          <w:lang w:val="en-GB"/>
        </w:rPr>
        <w:t>after</w:t>
      </w:r>
      <w:r w:rsidRPr="002C7C5B">
        <w:rPr>
          <w:spacing w:val="1"/>
          <w:lang w:val="en-GB"/>
        </w:rPr>
        <w:t xml:space="preserve"> </w:t>
      </w:r>
      <w:r w:rsidRPr="002C7C5B">
        <w:rPr>
          <w:lang w:val="en-GB"/>
        </w:rPr>
        <w:t>oral</w:t>
      </w:r>
      <w:r w:rsidRPr="002C7C5B">
        <w:rPr>
          <w:spacing w:val="1"/>
          <w:lang w:val="en-GB"/>
        </w:rPr>
        <w:t xml:space="preserve"> </w:t>
      </w:r>
      <w:r w:rsidRPr="002C7C5B">
        <w:rPr>
          <w:spacing w:val="-1"/>
          <w:lang w:val="en-GB"/>
        </w:rPr>
        <w:t>ivabradine</w:t>
      </w:r>
      <w:r w:rsidRPr="002C7C5B">
        <w:rPr>
          <w:lang w:val="en-GB"/>
        </w:rPr>
        <w:t xml:space="preserve"> </w:t>
      </w:r>
      <w:r w:rsidRPr="002C7C5B">
        <w:rPr>
          <w:spacing w:val="-1"/>
          <w:lang w:val="en-GB"/>
        </w:rPr>
        <w:t>intake).</w:t>
      </w:r>
    </w:p>
    <w:p w14:paraId="705E86FD" w14:textId="77777777" w:rsidR="001F0057" w:rsidRPr="002C7C5B" w:rsidRDefault="001F0057" w:rsidP="00572196">
      <w:pPr>
        <w:spacing w:after="0"/>
        <w:jc w:val="left"/>
        <w:rPr>
          <w:sz w:val="22"/>
          <w:szCs w:val="22"/>
          <w:lang w:val="en-GB"/>
        </w:rPr>
      </w:pPr>
    </w:p>
    <w:p w14:paraId="756D7C76" w14:textId="2ADE5F4D" w:rsidR="00097DF2" w:rsidRPr="002C7C5B" w:rsidRDefault="00097DF2" w:rsidP="00572196">
      <w:pPr>
        <w:spacing w:after="0"/>
        <w:jc w:val="left"/>
        <w:rPr>
          <w:sz w:val="22"/>
          <w:szCs w:val="22"/>
          <w:lang w:val="en-GB"/>
        </w:rPr>
      </w:pPr>
      <w:r w:rsidRPr="002C7C5B">
        <w:rPr>
          <w:sz w:val="22"/>
          <w:szCs w:val="22"/>
          <w:lang w:val="en-GB"/>
        </w:rPr>
        <w:t>Ivabradine efficacy was fully maintained throughout the 3- or 4</w:t>
      </w:r>
      <w:r w:rsidR="003269CB" w:rsidRPr="002C7C5B">
        <w:rPr>
          <w:sz w:val="22"/>
          <w:szCs w:val="22"/>
          <w:lang w:val="en-GB"/>
        </w:rPr>
        <w:t>-month treatment periods in the </w:t>
      </w:r>
      <w:r w:rsidRPr="002C7C5B">
        <w:rPr>
          <w:sz w:val="22"/>
          <w:szCs w:val="22"/>
          <w:lang w:val="en-GB"/>
        </w:rPr>
        <w:t xml:space="preserve">efficacy trials. There was no evidence of pharmacological tolerance (loss of efficacy) developing during treatment nor of rebound phenomena after abrupt treatment discontinuation. The antianginal and anti-ischaemic effects of ivabradine were associated with dose-dependent reductions in heart rate and with a significant decrease in rate pressure product (heart rate </w:t>
      </w:r>
      <w:r w:rsidR="00251DE3">
        <w:rPr>
          <w:sz w:val="22"/>
          <w:szCs w:val="22"/>
          <w:lang w:val="en-GB"/>
        </w:rPr>
        <w:t>x</w:t>
      </w:r>
      <w:r w:rsidRPr="002C7C5B">
        <w:rPr>
          <w:sz w:val="22"/>
          <w:szCs w:val="22"/>
          <w:lang w:val="en-GB"/>
        </w:rPr>
        <w:t xml:space="preserve"> systolic blood pressure) at rest and during exercise. The</w:t>
      </w:r>
      <w:r w:rsidR="00BF2941" w:rsidRPr="002C7C5B">
        <w:rPr>
          <w:sz w:val="22"/>
          <w:szCs w:val="22"/>
          <w:lang w:val="en-GB"/>
        </w:rPr>
        <w:t> </w:t>
      </w:r>
      <w:r w:rsidRPr="002C7C5B">
        <w:rPr>
          <w:sz w:val="22"/>
          <w:szCs w:val="22"/>
          <w:lang w:val="en-GB"/>
        </w:rPr>
        <w:t>effects on blood pressure and peripheral vascular resistance were minor and not clinically significant.</w:t>
      </w:r>
    </w:p>
    <w:p w14:paraId="044CB1EF" w14:textId="77777777" w:rsidR="002D0840" w:rsidRPr="002C7C5B" w:rsidRDefault="002D0840" w:rsidP="00572196">
      <w:pPr>
        <w:spacing w:after="0"/>
        <w:jc w:val="left"/>
        <w:rPr>
          <w:sz w:val="22"/>
          <w:szCs w:val="22"/>
          <w:lang w:val="en-GB"/>
        </w:rPr>
      </w:pPr>
    </w:p>
    <w:p w14:paraId="0D52C311" w14:textId="075E0D46" w:rsidR="00097DF2" w:rsidRPr="002C7C5B" w:rsidRDefault="00097DF2" w:rsidP="00572196">
      <w:pPr>
        <w:spacing w:after="0"/>
        <w:jc w:val="left"/>
        <w:rPr>
          <w:sz w:val="22"/>
          <w:szCs w:val="22"/>
          <w:lang w:val="en-GB"/>
        </w:rPr>
      </w:pPr>
      <w:r w:rsidRPr="002C7C5B">
        <w:rPr>
          <w:sz w:val="22"/>
          <w:szCs w:val="22"/>
          <w:lang w:val="en-GB"/>
        </w:rPr>
        <w:t>A sustained reduction of heart rate was demonstrated in patients</w:t>
      </w:r>
      <w:r w:rsidR="003269CB" w:rsidRPr="002C7C5B">
        <w:rPr>
          <w:sz w:val="22"/>
          <w:szCs w:val="22"/>
          <w:lang w:val="en-GB"/>
        </w:rPr>
        <w:t xml:space="preserve"> treated with ivabradine for at </w:t>
      </w:r>
      <w:r w:rsidRPr="002C7C5B">
        <w:rPr>
          <w:sz w:val="22"/>
          <w:szCs w:val="22"/>
          <w:lang w:val="en-GB"/>
        </w:rPr>
        <w:t>least one year (n = 713). No influence on glucose or lipid metabolism was observed.</w:t>
      </w:r>
    </w:p>
    <w:p w14:paraId="3B122138" w14:textId="77777777" w:rsidR="002D0840" w:rsidRPr="002C7C5B" w:rsidRDefault="002D0840" w:rsidP="00572196">
      <w:pPr>
        <w:spacing w:after="0"/>
        <w:jc w:val="left"/>
        <w:rPr>
          <w:sz w:val="22"/>
          <w:szCs w:val="22"/>
          <w:lang w:val="en-GB"/>
        </w:rPr>
      </w:pPr>
    </w:p>
    <w:p w14:paraId="4191241B" w14:textId="6386435E" w:rsidR="00097DF2" w:rsidRPr="002C7C5B" w:rsidRDefault="00097DF2" w:rsidP="00572196">
      <w:pPr>
        <w:spacing w:after="0"/>
        <w:jc w:val="left"/>
        <w:rPr>
          <w:sz w:val="22"/>
          <w:szCs w:val="22"/>
          <w:lang w:val="en-GB"/>
        </w:rPr>
      </w:pPr>
      <w:r w:rsidRPr="002C7C5B">
        <w:rPr>
          <w:sz w:val="22"/>
          <w:szCs w:val="22"/>
          <w:lang w:val="en-GB"/>
        </w:rPr>
        <w:t>The antianginal and anti-ischaemic efficacy of ivabradine was pres</w:t>
      </w:r>
      <w:r w:rsidR="003269CB" w:rsidRPr="002C7C5B">
        <w:rPr>
          <w:sz w:val="22"/>
          <w:szCs w:val="22"/>
          <w:lang w:val="en-GB"/>
        </w:rPr>
        <w:t>erved in diabetic patients (n = </w:t>
      </w:r>
      <w:r w:rsidRPr="002C7C5B">
        <w:rPr>
          <w:sz w:val="22"/>
          <w:szCs w:val="22"/>
          <w:lang w:val="en-GB"/>
        </w:rPr>
        <w:t>457) with a similar safety profile as compared to the overall population.</w:t>
      </w:r>
    </w:p>
    <w:p w14:paraId="7822F393" w14:textId="77777777" w:rsidR="002D0840" w:rsidRPr="002C7C5B" w:rsidRDefault="002D0840" w:rsidP="00572196">
      <w:pPr>
        <w:spacing w:after="0"/>
        <w:jc w:val="left"/>
        <w:rPr>
          <w:sz w:val="22"/>
          <w:szCs w:val="22"/>
          <w:lang w:val="en-GB"/>
        </w:rPr>
      </w:pPr>
    </w:p>
    <w:p w14:paraId="6FE75173" w14:textId="7396FD60" w:rsidR="00097DF2" w:rsidRPr="002C7C5B" w:rsidRDefault="00097DF2" w:rsidP="00572196">
      <w:pPr>
        <w:spacing w:after="0"/>
        <w:jc w:val="left"/>
        <w:rPr>
          <w:sz w:val="22"/>
          <w:szCs w:val="22"/>
          <w:lang w:val="en-GB"/>
        </w:rPr>
      </w:pPr>
      <w:r w:rsidRPr="002C7C5B">
        <w:rPr>
          <w:sz w:val="22"/>
          <w:szCs w:val="22"/>
          <w:lang w:val="en-GB"/>
        </w:rPr>
        <w:t>A large outcome study, BEAUTIFUL, was performed in 10</w:t>
      </w:r>
      <w:r w:rsidR="00876C9B">
        <w:rPr>
          <w:sz w:val="22"/>
          <w:szCs w:val="22"/>
          <w:lang w:val="en-GB"/>
        </w:rPr>
        <w:t xml:space="preserve"> </w:t>
      </w:r>
      <w:r w:rsidRPr="002C7C5B">
        <w:rPr>
          <w:sz w:val="22"/>
          <w:szCs w:val="22"/>
          <w:lang w:val="en-GB"/>
        </w:rPr>
        <w:t>917 patients with coronary artery disease and left ventricular dysfunction (LVEF</w:t>
      </w:r>
      <w:r w:rsidR="003269CB" w:rsidRPr="002C7C5B">
        <w:rPr>
          <w:sz w:val="22"/>
          <w:szCs w:val="22"/>
          <w:lang w:val="en-GB"/>
        </w:rPr>
        <w:t xml:space="preserve"> </w:t>
      </w:r>
      <w:r w:rsidRPr="002C7C5B">
        <w:rPr>
          <w:sz w:val="22"/>
          <w:szCs w:val="22"/>
          <w:lang w:val="en-GB"/>
        </w:rPr>
        <w:t>&lt;</w:t>
      </w:r>
      <w:r w:rsidR="003269CB" w:rsidRPr="002C7C5B">
        <w:rPr>
          <w:sz w:val="22"/>
          <w:szCs w:val="22"/>
          <w:lang w:val="en-GB"/>
        </w:rPr>
        <w:t xml:space="preserve"> </w:t>
      </w:r>
      <w:r w:rsidRPr="002C7C5B">
        <w:rPr>
          <w:sz w:val="22"/>
          <w:szCs w:val="22"/>
          <w:lang w:val="en-GB"/>
        </w:rPr>
        <w:t xml:space="preserve">40%) on top of optimal background therapy with 86.9% of patients receiving </w:t>
      </w:r>
      <w:r w:rsidR="00C401D5" w:rsidRPr="002C7C5B">
        <w:rPr>
          <w:sz w:val="22"/>
          <w:szCs w:val="22"/>
          <w:lang w:val="en-GB"/>
        </w:rPr>
        <w:t>beta</w:t>
      </w:r>
      <w:r w:rsidRPr="002C7C5B">
        <w:rPr>
          <w:sz w:val="22"/>
          <w:szCs w:val="22"/>
          <w:lang w:val="en-GB"/>
        </w:rPr>
        <w:t>-blockers. The main efficacy</w:t>
      </w:r>
      <w:r w:rsidR="003269CB" w:rsidRPr="002C7C5B">
        <w:rPr>
          <w:sz w:val="22"/>
          <w:szCs w:val="22"/>
          <w:lang w:val="en-GB"/>
        </w:rPr>
        <w:t xml:space="preserve"> criterion was the composite of </w:t>
      </w:r>
      <w:r w:rsidRPr="002C7C5B">
        <w:rPr>
          <w:sz w:val="22"/>
          <w:szCs w:val="22"/>
          <w:lang w:val="en-GB"/>
        </w:rPr>
        <w:t>cardiovascular death, hospitali</w:t>
      </w:r>
      <w:r w:rsidR="00440555">
        <w:rPr>
          <w:sz w:val="22"/>
          <w:szCs w:val="22"/>
          <w:lang w:val="en-GB"/>
        </w:rPr>
        <w:t>s</w:t>
      </w:r>
      <w:r w:rsidRPr="002C7C5B">
        <w:rPr>
          <w:sz w:val="22"/>
          <w:szCs w:val="22"/>
          <w:lang w:val="en-GB"/>
        </w:rPr>
        <w:t>ation for acute MI or h</w:t>
      </w:r>
      <w:r w:rsidR="003269CB" w:rsidRPr="002C7C5B">
        <w:rPr>
          <w:sz w:val="22"/>
          <w:szCs w:val="22"/>
          <w:lang w:val="en-GB"/>
        </w:rPr>
        <w:t>ospitali</w:t>
      </w:r>
      <w:r w:rsidR="00440555">
        <w:rPr>
          <w:sz w:val="22"/>
          <w:szCs w:val="22"/>
          <w:lang w:val="en-GB"/>
        </w:rPr>
        <w:t>s</w:t>
      </w:r>
      <w:r w:rsidR="003269CB" w:rsidRPr="002C7C5B">
        <w:rPr>
          <w:sz w:val="22"/>
          <w:szCs w:val="22"/>
          <w:lang w:val="en-GB"/>
        </w:rPr>
        <w:t>ation for new onset or </w:t>
      </w:r>
      <w:r w:rsidRPr="002C7C5B">
        <w:rPr>
          <w:sz w:val="22"/>
          <w:szCs w:val="22"/>
          <w:lang w:val="en-GB"/>
        </w:rPr>
        <w:t>worsening heart failure. The study showed no difference in the rate of the primary composite outcome in the ivabradine group by comparison to</w:t>
      </w:r>
      <w:r w:rsidR="00190A38" w:rsidRPr="002C7C5B">
        <w:rPr>
          <w:sz w:val="22"/>
          <w:szCs w:val="22"/>
          <w:lang w:val="en-GB"/>
        </w:rPr>
        <w:t> </w:t>
      </w:r>
      <w:r w:rsidRPr="002C7C5B">
        <w:rPr>
          <w:sz w:val="22"/>
          <w:szCs w:val="22"/>
          <w:lang w:val="en-GB"/>
        </w:rPr>
        <w:t>the</w:t>
      </w:r>
      <w:r w:rsidR="00190A38" w:rsidRPr="002C7C5B">
        <w:rPr>
          <w:sz w:val="22"/>
          <w:szCs w:val="22"/>
          <w:lang w:val="en-GB"/>
        </w:rPr>
        <w:t> </w:t>
      </w:r>
      <w:r w:rsidRPr="002C7C5B">
        <w:rPr>
          <w:sz w:val="22"/>
          <w:szCs w:val="22"/>
          <w:lang w:val="en-GB"/>
        </w:rPr>
        <w:t>placebo group (</w:t>
      </w:r>
      <w:r w:rsidR="00C401D5" w:rsidRPr="002C7C5B">
        <w:rPr>
          <w:sz w:val="22"/>
          <w:szCs w:val="22"/>
          <w:lang w:val="en-GB"/>
        </w:rPr>
        <w:t>relative risk</w:t>
      </w:r>
      <w:r w:rsidRPr="002C7C5B">
        <w:rPr>
          <w:sz w:val="22"/>
          <w:szCs w:val="22"/>
          <w:lang w:val="en-GB"/>
        </w:rPr>
        <w:t xml:space="preserve"> ivabradine</w:t>
      </w:r>
      <w:r w:rsidR="00C401D5" w:rsidRPr="002C7C5B">
        <w:rPr>
          <w:sz w:val="22"/>
          <w:szCs w:val="22"/>
          <w:lang w:val="en-GB"/>
        </w:rPr>
        <w:t>:</w:t>
      </w:r>
      <w:r w:rsidR="00876C9B">
        <w:rPr>
          <w:sz w:val="22"/>
          <w:szCs w:val="22"/>
          <w:lang w:val="en-GB"/>
        </w:rPr>
        <w:t xml:space="preserve"> </w:t>
      </w:r>
      <w:r w:rsidRPr="002C7C5B">
        <w:rPr>
          <w:sz w:val="22"/>
          <w:szCs w:val="22"/>
          <w:lang w:val="en-GB"/>
        </w:rPr>
        <w:t>placebo</w:t>
      </w:r>
      <w:r w:rsidR="008F44C0" w:rsidRPr="002C7C5B">
        <w:rPr>
          <w:sz w:val="22"/>
          <w:szCs w:val="22"/>
          <w:lang w:val="en-GB"/>
        </w:rPr>
        <w:t>:</w:t>
      </w:r>
      <w:r w:rsidRPr="002C7C5B">
        <w:rPr>
          <w:sz w:val="22"/>
          <w:szCs w:val="22"/>
          <w:lang w:val="en-GB"/>
        </w:rPr>
        <w:t xml:space="preserve"> 1.00, p</w:t>
      </w:r>
      <w:r w:rsidR="003269CB" w:rsidRPr="002C7C5B">
        <w:rPr>
          <w:sz w:val="22"/>
          <w:szCs w:val="22"/>
          <w:lang w:val="en-GB"/>
        </w:rPr>
        <w:t xml:space="preserve"> </w:t>
      </w:r>
      <w:r w:rsidRPr="002C7C5B">
        <w:rPr>
          <w:sz w:val="22"/>
          <w:szCs w:val="22"/>
          <w:lang w:val="en-GB"/>
        </w:rPr>
        <w:t>=</w:t>
      </w:r>
      <w:r w:rsidR="003269CB" w:rsidRPr="002C7C5B">
        <w:rPr>
          <w:sz w:val="22"/>
          <w:szCs w:val="22"/>
          <w:lang w:val="en-GB"/>
        </w:rPr>
        <w:t xml:space="preserve"> </w:t>
      </w:r>
      <w:r w:rsidRPr="002C7C5B">
        <w:rPr>
          <w:sz w:val="22"/>
          <w:szCs w:val="22"/>
          <w:lang w:val="en-GB"/>
        </w:rPr>
        <w:t>0.945).</w:t>
      </w:r>
    </w:p>
    <w:p w14:paraId="182C9D25" w14:textId="0E6AAED1" w:rsidR="00097DF2" w:rsidRPr="002C7C5B" w:rsidRDefault="00097DF2" w:rsidP="00572196">
      <w:pPr>
        <w:spacing w:after="0"/>
        <w:jc w:val="left"/>
        <w:rPr>
          <w:sz w:val="22"/>
          <w:szCs w:val="22"/>
          <w:lang w:val="en-GB"/>
        </w:rPr>
      </w:pPr>
      <w:r w:rsidRPr="002C7C5B">
        <w:rPr>
          <w:sz w:val="22"/>
          <w:szCs w:val="22"/>
          <w:lang w:val="en-GB"/>
        </w:rPr>
        <w:t xml:space="preserve">In a post-hoc subgroup of patients with symptomatic angina at randomisation </w:t>
      </w:r>
      <w:r w:rsidRPr="001C73A7">
        <w:rPr>
          <w:sz w:val="22"/>
          <w:szCs w:val="22"/>
          <w:lang w:val="en-GB"/>
        </w:rPr>
        <w:t>(n</w:t>
      </w:r>
      <w:r w:rsidR="003269CB" w:rsidRPr="001C73A7">
        <w:rPr>
          <w:sz w:val="22"/>
          <w:szCs w:val="22"/>
          <w:lang w:val="en-GB"/>
        </w:rPr>
        <w:t> </w:t>
      </w:r>
      <w:r w:rsidRPr="001C73A7">
        <w:rPr>
          <w:sz w:val="22"/>
          <w:szCs w:val="22"/>
          <w:lang w:val="en-GB"/>
        </w:rPr>
        <w:t>=</w:t>
      </w:r>
      <w:r w:rsidR="003269CB" w:rsidRPr="001C73A7">
        <w:rPr>
          <w:sz w:val="22"/>
          <w:szCs w:val="22"/>
          <w:lang w:val="en-GB"/>
        </w:rPr>
        <w:t> </w:t>
      </w:r>
      <w:r w:rsidRPr="001C73A7">
        <w:rPr>
          <w:sz w:val="22"/>
          <w:szCs w:val="22"/>
          <w:lang w:val="en-GB"/>
        </w:rPr>
        <w:t>1</w:t>
      </w:r>
      <w:r w:rsidR="003269CB" w:rsidRPr="001C73A7">
        <w:rPr>
          <w:sz w:val="22"/>
          <w:szCs w:val="22"/>
          <w:lang w:val="en-GB"/>
        </w:rPr>
        <w:t>,507)</w:t>
      </w:r>
      <w:r w:rsidR="003269CB" w:rsidRPr="002C7C5B">
        <w:rPr>
          <w:sz w:val="22"/>
          <w:szCs w:val="22"/>
          <w:lang w:val="en-GB"/>
        </w:rPr>
        <w:t>, no </w:t>
      </w:r>
      <w:r w:rsidRPr="002C7C5B">
        <w:rPr>
          <w:sz w:val="22"/>
          <w:szCs w:val="22"/>
          <w:lang w:val="en-GB"/>
        </w:rPr>
        <w:t xml:space="preserve">safety signal was identified regarding cardiovascular death, </w:t>
      </w:r>
      <w:r w:rsidR="003269CB" w:rsidRPr="002C7C5B">
        <w:rPr>
          <w:sz w:val="22"/>
          <w:szCs w:val="22"/>
          <w:lang w:val="en-GB"/>
        </w:rPr>
        <w:t>hospitali</w:t>
      </w:r>
      <w:r w:rsidR="00440555">
        <w:rPr>
          <w:sz w:val="22"/>
          <w:szCs w:val="22"/>
          <w:lang w:val="en-GB"/>
        </w:rPr>
        <w:t>s</w:t>
      </w:r>
      <w:r w:rsidR="003269CB" w:rsidRPr="002C7C5B">
        <w:rPr>
          <w:sz w:val="22"/>
          <w:szCs w:val="22"/>
          <w:lang w:val="en-GB"/>
        </w:rPr>
        <w:t>ation for acute MI or</w:t>
      </w:r>
      <w:r w:rsidR="00EE7DD4" w:rsidRPr="002C7C5B">
        <w:rPr>
          <w:sz w:val="22"/>
          <w:szCs w:val="22"/>
          <w:lang w:val="en-GB"/>
        </w:rPr>
        <w:t> </w:t>
      </w:r>
      <w:r w:rsidRPr="002C7C5B">
        <w:rPr>
          <w:sz w:val="22"/>
          <w:szCs w:val="22"/>
          <w:lang w:val="en-GB"/>
        </w:rPr>
        <w:t>heart failure (ivabradine 12.0% v</w:t>
      </w:r>
      <w:r w:rsidR="00C401D5" w:rsidRPr="002C7C5B">
        <w:rPr>
          <w:sz w:val="22"/>
          <w:szCs w:val="22"/>
          <w:lang w:val="en-GB"/>
        </w:rPr>
        <w:t>er</w:t>
      </w:r>
      <w:r w:rsidRPr="002C7C5B">
        <w:rPr>
          <w:sz w:val="22"/>
          <w:szCs w:val="22"/>
          <w:lang w:val="en-GB"/>
        </w:rPr>
        <w:t>s</w:t>
      </w:r>
      <w:r w:rsidR="00C401D5" w:rsidRPr="002C7C5B">
        <w:rPr>
          <w:sz w:val="22"/>
          <w:szCs w:val="22"/>
          <w:lang w:val="en-GB"/>
        </w:rPr>
        <w:t>us</w:t>
      </w:r>
      <w:r w:rsidRPr="002C7C5B">
        <w:rPr>
          <w:sz w:val="22"/>
          <w:szCs w:val="22"/>
          <w:lang w:val="en-GB"/>
        </w:rPr>
        <w:t xml:space="preserve"> placebo 15.5%, p</w:t>
      </w:r>
      <w:r w:rsidR="003269CB" w:rsidRPr="002C7C5B">
        <w:rPr>
          <w:sz w:val="22"/>
          <w:szCs w:val="22"/>
          <w:lang w:val="en-GB"/>
        </w:rPr>
        <w:t xml:space="preserve"> </w:t>
      </w:r>
      <w:r w:rsidRPr="002C7C5B">
        <w:rPr>
          <w:sz w:val="22"/>
          <w:szCs w:val="22"/>
          <w:lang w:val="en-GB"/>
        </w:rPr>
        <w:t>=</w:t>
      </w:r>
      <w:r w:rsidR="003269CB" w:rsidRPr="002C7C5B">
        <w:rPr>
          <w:sz w:val="22"/>
          <w:szCs w:val="22"/>
          <w:lang w:val="en-GB"/>
        </w:rPr>
        <w:t xml:space="preserve"> </w:t>
      </w:r>
      <w:r w:rsidRPr="002C7C5B">
        <w:rPr>
          <w:sz w:val="22"/>
          <w:szCs w:val="22"/>
          <w:lang w:val="en-GB"/>
        </w:rPr>
        <w:t>0.05).</w:t>
      </w:r>
    </w:p>
    <w:p w14:paraId="02954B5E" w14:textId="77777777" w:rsidR="00515E0D" w:rsidRPr="002C7C5B" w:rsidRDefault="00515E0D" w:rsidP="00572196">
      <w:pPr>
        <w:spacing w:after="0"/>
        <w:jc w:val="left"/>
        <w:rPr>
          <w:sz w:val="22"/>
          <w:szCs w:val="22"/>
          <w:lang w:val="en-GB"/>
        </w:rPr>
      </w:pPr>
    </w:p>
    <w:p w14:paraId="34790E18" w14:textId="097902CF" w:rsidR="00515E0D" w:rsidRPr="002C7C5B" w:rsidRDefault="00515E0D" w:rsidP="004842C0">
      <w:pPr>
        <w:widowControl w:val="0"/>
        <w:overflowPunct w:val="0"/>
        <w:autoSpaceDE w:val="0"/>
        <w:autoSpaceDN w:val="0"/>
        <w:adjustRightInd w:val="0"/>
        <w:spacing w:after="0"/>
        <w:ind w:right="20"/>
        <w:jc w:val="left"/>
        <w:rPr>
          <w:sz w:val="22"/>
          <w:szCs w:val="22"/>
          <w:lang w:val="en-GB"/>
        </w:rPr>
      </w:pPr>
      <w:r w:rsidRPr="002C7C5B">
        <w:rPr>
          <w:sz w:val="22"/>
          <w:szCs w:val="22"/>
          <w:lang w:val="en-GB"/>
        </w:rPr>
        <w:t>A large outcome study, SIGNIFY, was performed in 19</w:t>
      </w:r>
      <w:r w:rsidR="009B4CB6">
        <w:rPr>
          <w:sz w:val="22"/>
          <w:szCs w:val="22"/>
          <w:lang w:val="en-GB"/>
        </w:rPr>
        <w:t xml:space="preserve"> </w:t>
      </w:r>
      <w:r w:rsidRPr="002C7C5B">
        <w:rPr>
          <w:sz w:val="22"/>
          <w:szCs w:val="22"/>
          <w:lang w:val="en-GB"/>
        </w:rPr>
        <w:t>102 patients with coronary artery disease and without clinical heart failure (LVEF &gt; 40%), on top of optimal background therapy. A</w:t>
      </w:r>
      <w:r w:rsidR="003F23AC" w:rsidRPr="002C7C5B">
        <w:rPr>
          <w:sz w:val="22"/>
          <w:szCs w:val="22"/>
          <w:lang w:val="en-GB"/>
        </w:rPr>
        <w:t> </w:t>
      </w:r>
      <w:r w:rsidRPr="002C7C5B">
        <w:rPr>
          <w:sz w:val="22"/>
          <w:szCs w:val="22"/>
          <w:lang w:val="en-GB"/>
        </w:rPr>
        <w:t>therapeutic scheme higher than the approved posology was used (starting dose 7.5</w:t>
      </w:r>
      <w:r w:rsidR="006F1EDB">
        <w:rPr>
          <w:sz w:val="22"/>
          <w:szCs w:val="22"/>
          <w:lang w:val="en-GB"/>
        </w:rPr>
        <w:t> </w:t>
      </w:r>
      <w:r w:rsidRPr="002C7C5B">
        <w:rPr>
          <w:sz w:val="22"/>
          <w:szCs w:val="22"/>
          <w:lang w:val="en-GB"/>
        </w:rPr>
        <w:t xml:space="preserve">mg </w:t>
      </w:r>
      <w:r w:rsidR="007B66B0" w:rsidRPr="00091D69">
        <w:rPr>
          <w:sz w:val="22"/>
          <w:szCs w:val="22"/>
          <w:lang w:val="en-GB"/>
        </w:rPr>
        <w:t>twice daily</w:t>
      </w:r>
      <w:r w:rsidRPr="002C7C5B">
        <w:rPr>
          <w:sz w:val="22"/>
          <w:szCs w:val="22"/>
          <w:lang w:val="en-GB"/>
        </w:rPr>
        <w:t xml:space="preserve"> (5</w:t>
      </w:r>
      <w:r w:rsidR="007B66B0">
        <w:rPr>
          <w:sz w:val="22"/>
          <w:szCs w:val="22"/>
          <w:lang w:val="en-GB"/>
        </w:rPr>
        <w:t> </w:t>
      </w:r>
      <w:r w:rsidRPr="002C7C5B">
        <w:rPr>
          <w:sz w:val="22"/>
          <w:szCs w:val="22"/>
          <w:lang w:val="en-GB"/>
        </w:rPr>
        <w:t>mg</w:t>
      </w:r>
      <w:r w:rsidR="007B66B0" w:rsidRPr="007B66B0">
        <w:rPr>
          <w:sz w:val="22"/>
          <w:szCs w:val="22"/>
          <w:lang w:val="en-GB"/>
        </w:rPr>
        <w:t xml:space="preserve"> </w:t>
      </w:r>
      <w:r w:rsidR="007B66B0" w:rsidRPr="00B97CC5">
        <w:rPr>
          <w:sz w:val="22"/>
          <w:szCs w:val="22"/>
          <w:lang w:val="en-GB"/>
        </w:rPr>
        <w:t>twice daily</w:t>
      </w:r>
      <w:r w:rsidRPr="002C7C5B">
        <w:rPr>
          <w:sz w:val="22"/>
          <w:szCs w:val="22"/>
          <w:lang w:val="en-GB"/>
        </w:rPr>
        <w:t>, if age ≥</w:t>
      </w:r>
      <w:r w:rsidR="00DF78FA" w:rsidRPr="002C7C5B">
        <w:rPr>
          <w:sz w:val="22"/>
          <w:szCs w:val="22"/>
          <w:lang w:val="en-GB"/>
        </w:rPr>
        <w:t> </w:t>
      </w:r>
      <w:r w:rsidRPr="002C7C5B">
        <w:rPr>
          <w:sz w:val="22"/>
          <w:szCs w:val="22"/>
          <w:lang w:val="en-GB"/>
        </w:rPr>
        <w:t>75 years) and titration up to 10</w:t>
      </w:r>
      <w:r w:rsidR="006F1EDB">
        <w:rPr>
          <w:sz w:val="22"/>
          <w:szCs w:val="22"/>
          <w:lang w:val="en-GB"/>
        </w:rPr>
        <w:t> </w:t>
      </w:r>
      <w:r w:rsidRPr="002C7C5B">
        <w:rPr>
          <w:sz w:val="22"/>
          <w:szCs w:val="22"/>
          <w:lang w:val="en-GB"/>
        </w:rPr>
        <w:t xml:space="preserve">mg </w:t>
      </w:r>
      <w:r w:rsidR="007B66B0" w:rsidRPr="00B97CC5">
        <w:rPr>
          <w:sz w:val="22"/>
          <w:szCs w:val="22"/>
          <w:lang w:val="en-GB"/>
        </w:rPr>
        <w:t>twice daily</w:t>
      </w:r>
      <w:r w:rsidR="00C401D5" w:rsidRPr="002C7C5B">
        <w:rPr>
          <w:sz w:val="22"/>
          <w:szCs w:val="22"/>
          <w:lang w:val="en-GB"/>
        </w:rPr>
        <w:t>.</w:t>
      </w:r>
      <w:r w:rsidRPr="002C7C5B">
        <w:rPr>
          <w:sz w:val="22"/>
          <w:szCs w:val="22"/>
          <w:lang w:val="en-GB"/>
        </w:rPr>
        <w:t>). The main efficacy</w:t>
      </w:r>
      <w:r w:rsidR="00DF78FA" w:rsidRPr="002C7C5B">
        <w:rPr>
          <w:sz w:val="22"/>
          <w:szCs w:val="22"/>
          <w:lang w:val="en-GB"/>
        </w:rPr>
        <w:t xml:space="preserve"> criterion was the composite of </w:t>
      </w:r>
      <w:r w:rsidR="008A0B97" w:rsidRPr="002C7C5B">
        <w:rPr>
          <w:sz w:val="22"/>
          <w:szCs w:val="22"/>
          <w:lang w:val="en-GB"/>
        </w:rPr>
        <w:t>cardiovascular death or </w:t>
      </w:r>
      <w:r w:rsidRPr="002C7C5B">
        <w:rPr>
          <w:sz w:val="22"/>
          <w:szCs w:val="22"/>
          <w:lang w:val="en-GB"/>
        </w:rPr>
        <w:t>non-fatal MI. The study showed no difference in the rate of the primary composite endpoint (PCE) in</w:t>
      </w:r>
      <w:r w:rsidR="00BF2941" w:rsidRPr="002C7C5B">
        <w:rPr>
          <w:sz w:val="22"/>
          <w:szCs w:val="22"/>
          <w:lang w:val="en-GB"/>
        </w:rPr>
        <w:t> </w:t>
      </w:r>
      <w:r w:rsidRPr="002C7C5B">
        <w:rPr>
          <w:sz w:val="22"/>
          <w:szCs w:val="22"/>
          <w:lang w:val="en-GB"/>
        </w:rPr>
        <w:t>the</w:t>
      </w:r>
      <w:r w:rsidR="00BF2941" w:rsidRPr="002C7C5B">
        <w:rPr>
          <w:sz w:val="22"/>
          <w:szCs w:val="22"/>
          <w:lang w:val="en-GB"/>
        </w:rPr>
        <w:t> </w:t>
      </w:r>
      <w:r w:rsidRPr="002C7C5B">
        <w:rPr>
          <w:sz w:val="22"/>
          <w:szCs w:val="22"/>
          <w:lang w:val="en-GB"/>
        </w:rPr>
        <w:t>ivabradine group by comparison to the placebo group (relative risk</w:t>
      </w:r>
      <w:r w:rsidR="00BF2941" w:rsidRPr="002C7C5B">
        <w:rPr>
          <w:sz w:val="22"/>
          <w:szCs w:val="22"/>
          <w:lang w:val="en-GB"/>
        </w:rPr>
        <w:t xml:space="preserve"> </w:t>
      </w:r>
      <w:r w:rsidRPr="002C7C5B">
        <w:rPr>
          <w:sz w:val="22"/>
          <w:szCs w:val="22"/>
          <w:lang w:val="en-GB"/>
        </w:rPr>
        <w:t>ivabradine/placebo 1.08, p</w:t>
      </w:r>
      <w:r w:rsidR="00BF2941" w:rsidRPr="002C7C5B">
        <w:rPr>
          <w:sz w:val="22"/>
          <w:szCs w:val="22"/>
          <w:lang w:val="en-GB"/>
        </w:rPr>
        <w:t> </w:t>
      </w:r>
      <w:r w:rsidRPr="002C7C5B">
        <w:rPr>
          <w:sz w:val="22"/>
          <w:szCs w:val="22"/>
          <w:lang w:val="en-GB"/>
        </w:rPr>
        <w:t>=</w:t>
      </w:r>
      <w:r w:rsidR="00190A38" w:rsidRPr="002C7C5B">
        <w:rPr>
          <w:sz w:val="22"/>
          <w:szCs w:val="22"/>
          <w:lang w:val="en-GB"/>
        </w:rPr>
        <w:t xml:space="preserve"> </w:t>
      </w:r>
      <w:r w:rsidRPr="002C7C5B">
        <w:rPr>
          <w:sz w:val="22"/>
          <w:szCs w:val="22"/>
          <w:lang w:val="en-GB"/>
        </w:rPr>
        <w:t xml:space="preserve">0.197). Bradycardia was reported by 17.9 % of patients in the ivabradine group (2.1% in the placebo group). Verapamil, diltiazem or strong CYP </w:t>
      </w:r>
      <w:r w:rsidR="00DF78FA" w:rsidRPr="002C7C5B">
        <w:rPr>
          <w:sz w:val="22"/>
          <w:szCs w:val="22"/>
          <w:lang w:val="en-GB"/>
        </w:rPr>
        <w:t>3A4 inhibitors were received by </w:t>
      </w:r>
      <w:r w:rsidRPr="002C7C5B">
        <w:rPr>
          <w:sz w:val="22"/>
          <w:szCs w:val="22"/>
          <w:lang w:val="en-GB"/>
        </w:rPr>
        <w:t>7.1% of patients during the</w:t>
      </w:r>
      <w:r w:rsidR="00BF2941" w:rsidRPr="002C7C5B">
        <w:rPr>
          <w:sz w:val="22"/>
          <w:szCs w:val="22"/>
          <w:lang w:val="en-GB"/>
        </w:rPr>
        <w:t> </w:t>
      </w:r>
      <w:r w:rsidRPr="002C7C5B">
        <w:rPr>
          <w:sz w:val="22"/>
          <w:szCs w:val="22"/>
          <w:lang w:val="en-GB"/>
        </w:rPr>
        <w:t>study.</w:t>
      </w:r>
    </w:p>
    <w:p w14:paraId="231E8A5C" w14:textId="77777777" w:rsidR="00515E0D" w:rsidRPr="002C7C5B" w:rsidRDefault="00515E0D" w:rsidP="00572196">
      <w:pPr>
        <w:widowControl w:val="0"/>
        <w:autoSpaceDE w:val="0"/>
        <w:autoSpaceDN w:val="0"/>
        <w:adjustRightInd w:val="0"/>
        <w:spacing w:after="0"/>
        <w:jc w:val="left"/>
        <w:rPr>
          <w:sz w:val="22"/>
          <w:szCs w:val="22"/>
          <w:lang w:val="en-GB"/>
        </w:rPr>
      </w:pPr>
    </w:p>
    <w:p w14:paraId="65AEBB85" w14:textId="44AF8B2E" w:rsidR="00515E0D" w:rsidRPr="002C7C5B" w:rsidRDefault="00515E0D" w:rsidP="003E65D7">
      <w:pPr>
        <w:widowControl w:val="0"/>
        <w:overflowPunct w:val="0"/>
        <w:autoSpaceDE w:val="0"/>
        <w:autoSpaceDN w:val="0"/>
        <w:adjustRightInd w:val="0"/>
        <w:spacing w:after="0"/>
        <w:ind w:right="20"/>
        <w:jc w:val="left"/>
        <w:rPr>
          <w:sz w:val="22"/>
          <w:szCs w:val="22"/>
          <w:lang w:val="en-GB"/>
        </w:rPr>
      </w:pPr>
      <w:r w:rsidRPr="002C7C5B">
        <w:rPr>
          <w:sz w:val="22"/>
          <w:szCs w:val="22"/>
          <w:lang w:val="en-GB"/>
        </w:rPr>
        <w:t xml:space="preserve">A small statistically significant increase in the PCE was observed in a pre-specified subgroup of patients with angina patients in CCS class II or higher at baseline </w:t>
      </w:r>
      <w:r w:rsidRPr="001C73A7">
        <w:rPr>
          <w:sz w:val="22"/>
          <w:szCs w:val="22"/>
          <w:lang w:val="en-GB"/>
        </w:rPr>
        <w:t>(n</w:t>
      </w:r>
      <w:r w:rsidR="00190A38" w:rsidRPr="001C73A7">
        <w:rPr>
          <w:sz w:val="22"/>
          <w:szCs w:val="22"/>
          <w:lang w:val="en-GB"/>
        </w:rPr>
        <w:t xml:space="preserve"> </w:t>
      </w:r>
      <w:r w:rsidRPr="001C73A7">
        <w:rPr>
          <w:sz w:val="22"/>
          <w:szCs w:val="22"/>
          <w:lang w:val="en-GB"/>
        </w:rPr>
        <w:t>=</w:t>
      </w:r>
      <w:r w:rsidR="00190A38" w:rsidRPr="001C73A7">
        <w:rPr>
          <w:sz w:val="22"/>
          <w:szCs w:val="22"/>
          <w:lang w:val="en-GB"/>
        </w:rPr>
        <w:t xml:space="preserve"> </w:t>
      </w:r>
      <w:r w:rsidRPr="001C73A7">
        <w:rPr>
          <w:sz w:val="22"/>
          <w:szCs w:val="22"/>
          <w:lang w:val="en-GB"/>
        </w:rPr>
        <w:t>12</w:t>
      </w:r>
      <w:r w:rsidR="003E65D7">
        <w:rPr>
          <w:sz w:val="22"/>
          <w:szCs w:val="22"/>
          <w:lang w:val="en-GB"/>
        </w:rPr>
        <w:t> </w:t>
      </w:r>
      <w:r w:rsidRPr="001C73A7">
        <w:rPr>
          <w:sz w:val="22"/>
          <w:szCs w:val="22"/>
          <w:lang w:val="en-GB"/>
        </w:rPr>
        <w:t>049)</w:t>
      </w:r>
      <w:r w:rsidRPr="002C7C5B">
        <w:rPr>
          <w:sz w:val="22"/>
          <w:szCs w:val="22"/>
          <w:lang w:val="en-GB"/>
        </w:rPr>
        <w:t xml:space="preserve"> (annual rates 3.4% v</w:t>
      </w:r>
      <w:r w:rsidR="00C401D5" w:rsidRPr="002C7C5B">
        <w:rPr>
          <w:sz w:val="22"/>
          <w:szCs w:val="22"/>
          <w:lang w:val="en-GB"/>
        </w:rPr>
        <w:t>ersu</w:t>
      </w:r>
      <w:r w:rsidRPr="002C7C5B">
        <w:rPr>
          <w:sz w:val="22"/>
          <w:szCs w:val="22"/>
          <w:lang w:val="en-GB"/>
        </w:rPr>
        <w:t xml:space="preserve">s 2.9%, </w:t>
      </w:r>
      <w:r w:rsidR="00C401D5" w:rsidRPr="002C7C5B">
        <w:rPr>
          <w:sz w:val="22"/>
          <w:szCs w:val="22"/>
          <w:lang w:val="en-GB"/>
        </w:rPr>
        <w:lastRenderedPageBreak/>
        <w:t xml:space="preserve">relative risk </w:t>
      </w:r>
      <w:r w:rsidRPr="002C7C5B">
        <w:rPr>
          <w:sz w:val="22"/>
          <w:szCs w:val="22"/>
          <w:lang w:val="en-GB"/>
        </w:rPr>
        <w:t>ivabradine/placebo 1.18, p</w:t>
      </w:r>
      <w:r w:rsidR="00BF2941" w:rsidRPr="002C7C5B">
        <w:rPr>
          <w:sz w:val="22"/>
          <w:szCs w:val="22"/>
          <w:lang w:val="en-GB"/>
        </w:rPr>
        <w:t xml:space="preserve"> </w:t>
      </w:r>
      <w:r w:rsidRPr="002C7C5B">
        <w:rPr>
          <w:sz w:val="22"/>
          <w:szCs w:val="22"/>
          <w:lang w:val="en-GB"/>
        </w:rPr>
        <w:t>=</w:t>
      </w:r>
      <w:r w:rsidR="00BF2941" w:rsidRPr="002C7C5B">
        <w:rPr>
          <w:sz w:val="22"/>
          <w:szCs w:val="22"/>
          <w:lang w:val="en-GB"/>
        </w:rPr>
        <w:t xml:space="preserve"> </w:t>
      </w:r>
      <w:r w:rsidRPr="002C7C5B">
        <w:rPr>
          <w:sz w:val="22"/>
          <w:szCs w:val="22"/>
          <w:lang w:val="en-GB"/>
        </w:rPr>
        <w:t xml:space="preserve">0.018), but not in the subgroup of the overall angina population in CCS class ≥ </w:t>
      </w:r>
      <w:r w:rsidRPr="001C73A7">
        <w:rPr>
          <w:sz w:val="22"/>
          <w:szCs w:val="22"/>
          <w:lang w:val="en-GB"/>
        </w:rPr>
        <w:t>I (n</w:t>
      </w:r>
      <w:r w:rsidR="00BF2941" w:rsidRPr="001C73A7">
        <w:rPr>
          <w:sz w:val="22"/>
          <w:szCs w:val="22"/>
          <w:lang w:val="en-GB"/>
        </w:rPr>
        <w:t xml:space="preserve"> </w:t>
      </w:r>
      <w:r w:rsidRPr="001C73A7">
        <w:rPr>
          <w:sz w:val="22"/>
          <w:szCs w:val="22"/>
          <w:lang w:val="en-GB"/>
        </w:rPr>
        <w:t>=</w:t>
      </w:r>
      <w:r w:rsidR="00BF2941" w:rsidRPr="001C73A7">
        <w:rPr>
          <w:sz w:val="22"/>
          <w:szCs w:val="22"/>
          <w:lang w:val="en-GB"/>
        </w:rPr>
        <w:t xml:space="preserve"> </w:t>
      </w:r>
      <w:r w:rsidRPr="001C73A7">
        <w:rPr>
          <w:sz w:val="22"/>
          <w:szCs w:val="22"/>
          <w:lang w:val="en-GB"/>
        </w:rPr>
        <w:t>14</w:t>
      </w:r>
      <w:r w:rsidR="003E65D7">
        <w:rPr>
          <w:sz w:val="22"/>
          <w:szCs w:val="22"/>
          <w:lang w:val="en-GB"/>
        </w:rPr>
        <w:t> </w:t>
      </w:r>
      <w:r w:rsidRPr="001C73A7">
        <w:rPr>
          <w:sz w:val="22"/>
          <w:szCs w:val="22"/>
          <w:lang w:val="en-GB"/>
        </w:rPr>
        <w:t>286)</w:t>
      </w:r>
      <w:r w:rsidRPr="002C7C5B">
        <w:rPr>
          <w:sz w:val="22"/>
          <w:szCs w:val="22"/>
          <w:lang w:val="en-GB"/>
        </w:rPr>
        <w:t xml:space="preserve"> (</w:t>
      </w:r>
      <w:r w:rsidR="00C401D5" w:rsidRPr="002C7C5B">
        <w:rPr>
          <w:sz w:val="22"/>
          <w:szCs w:val="22"/>
          <w:lang w:val="en-GB"/>
        </w:rPr>
        <w:t>relative risk</w:t>
      </w:r>
      <w:r w:rsidRPr="002C7C5B">
        <w:rPr>
          <w:sz w:val="22"/>
          <w:szCs w:val="22"/>
          <w:lang w:val="en-GB"/>
        </w:rPr>
        <w:t xml:space="preserve"> ivabradine/placebo 1.11, p</w:t>
      </w:r>
      <w:r w:rsidR="00BF2941" w:rsidRPr="002C7C5B">
        <w:rPr>
          <w:sz w:val="22"/>
          <w:szCs w:val="22"/>
          <w:lang w:val="en-GB"/>
        </w:rPr>
        <w:t xml:space="preserve"> </w:t>
      </w:r>
      <w:r w:rsidRPr="002C7C5B">
        <w:rPr>
          <w:sz w:val="22"/>
          <w:szCs w:val="22"/>
          <w:lang w:val="en-GB"/>
        </w:rPr>
        <w:t>=</w:t>
      </w:r>
      <w:r w:rsidR="00BF2941" w:rsidRPr="002C7C5B">
        <w:rPr>
          <w:sz w:val="22"/>
          <w:szCs w:val="22"/>
          <w:lang w:val="en-GB"/>
        </w:rPr>
        <w:t xml:space="preserve"> </w:t>
      </w:r>
      <w:r w:rsidRPr="002C7C5B">
        <w:rPr>
          <w:sz w:val="22"/>
          <w:szCs w:val="22"/>
          <w:lang w:val="en-GB"/>
        </w:rPr>
        <w:t>0.110).</w:t>
      </w:r>
    </w:p>
    <w:p w14:paraId="7B5CBDD2" w14:textId="77777777" w:rsidR="00515E0D" w:rsidRPr="002C7C5B" w:rsidRDefault="00515E0D" w:rsidP="00572196">
      <w:pPr>
        <w:widowControl w:val="0"/>
        <w:autoSpaceDE w:val="0"/>
        <w:autoSpaceDN w:val="0"/>
        <w:adjustRightInd w:val="0"/>
        <w:spacing w:after="0"/>
        <w:jc w:val="left"/>
        <w:rPr>
          <w:sz w:val="22"/>
          <w:szCs w:val="22"/>
          <w:lang w:val="en-GB"/>
        </w:rPr>
      </w:pPr>
    </w:p>
    <w:p w14:paraId="2FEB1FB2" w14:textId="77777777" w:rsidR="00515E0D" w:rsidRPr="002C7C5B" w:rsidRDefault="00515E0D" w:rsidP="00572196">
      <w:pPr>
        <w:spacing w:after="0"/>
        <w:jc w:val="left"/>
        <w:rPr>
          <w:sz w:val="22"/>
          <w:szCs w:val="22"/>
          <w:lang w:val="en-GB"/>
        </w:rPr>
      </w:pPr>
      <w:r w:rsidRPr="002C7C5B">
        <w:rPr>
          <w:sz w:val="22"/>
          <w:szCs w:val="22"/>
          <w:lang w:val="en-GB"/>
        </w:rPr>
        <w:t>The higher than approved dose used in the study did not fully explain these findings</w:t>
      </w:r>
      <w:r w:rsidR="00BF2941" w:rsidRPr="002C7C5B">
        <w:rPr>
          <w:sz w:val="22"/>
          <w:szCs w:val="22"/>
          <w:lang w:val="en-GB"/>
        </w:rPr>
        <w:t>.</w:t>
      </w:r>
    </w:p>
    <w:p w14:paraId="6A2BB39F" w14:textId="77777777" w:rsidR="00515E0D" w:rsidRPr="002C7C5B" w:rsidRDefault="00515E0D" w:rsidP="00572196">
      <w:pPr>
        <w:spacing w:after="0"/>
        <w:jc w:val="left"/>
        <w:rPr>
          <w:sz w:val="22"/>
          <w:szCs w:val="22"/>
          <w:lang w:val="en-GB"/>
        </w:rPr>
      </w:pPr>
    </w:p>
    <w:p w14:paraId="2996D14D" w14:textId="026D64BE" w:rsidR="00097DF2" w:rsidRPr="002C7C5B" w:rsidRDefault="00097DF2" w:rsidP="00572196">
      <w:pPr>
        <w:spacing w:after="0"/>
        <w:jc w:val="left"/>
        <w:rPr>
          <w:sz w:val="22"/>
          <w:szCs w:val="22"/>
          <w:lang w:val="en-GB"/>
        </w:rPr>
      </w:pPr>
      <w:r w:rsidRPr="002C7C5B">
        <w:rPr>
          <w:sz w:val="22"/>
          <w:szCs w:val="22"/>
          <w:lang w:val="en-GB"/>
        </w:rPr>
        <w:t>The SHIFT study was a large multicentre, international, randomised double-blind placebo controlled outcome trial conducted in 6</w:t>
      </w:r>
      <w:r w:rsidR="009B4CB6">
        <w:rPr>
          <w:sz w:val="22"/>
          <w:szCs w:val="22"/>
          <w:lang w:val="en-GB"/>
        </w:rPr>
        <w:t xml:space="preserve"> </w:t>
      </w:r>
      <w:r w:rsidRPr="002C7C5B">
        <w:rPr>
          <w:sz w:val="22"/>
          <w:szCs w:val="22"/>
          <w:lang w:val="en-GB"/>
        </w:rPr>
        <w:t>505 adult patients w</w:t>
      </w:r>
      <w:r w:rsidR="003269CB" w:rsidRPr="002C7C5B">
        <w:rPr>
          <w:sz w:val="22"/>
          <w:szCs w:val="22"/>
          <w:lang w:val="en-GB"/>
        </w:rPr>
        <w:t>ith stable chronic CHF (for ≥ 4 </w:t>
      </w:r>
      <w:r w:rsidRPr="002C7C5B">
        <w:rPr>
          <w:sz w:val="22"/>
          <w:szCs w:val="22"/>
          <w:lang w:val="en-GB"/>
        </w:rPr>
        <w:t xml:space="preserve">weeks), NYHA class II </w:t>
      </w:r>
      <w:r w:rsidR="00C401D5" w:rsidRPr="002C7C5B">
        <w:rPr>
          <w:sz w:val="22"/>
          <w:szCs w:val="22"/>
          <w:lang w:val="en-GB"/>
        </w:rPr>
        <w:t>to</w:t>
      </w:r>
      <w:r w:rsidRPr="002C7C5B">
        <w:rPr>
          <w:sz w:val="22"/>
          <w:szCs w:val="22"/>
          <w:lang w:val="en-GB"/>
        </w:rPr>
        <w:t xml:space="preserve"> IV, with a reduced left ventri</w:t>
      </w:r>
      <w:r w:rsidR="003269CB" w:rsidRPr="002C7C5B">
        <w:rPr>
          <w:sz w:val="22"/>
          <w:szCs w:val="22"/>
          <w:lang w:val="en-GB"/>
        </w:rPr>
        <w:t>cular ejection fraction (LVEF ≤ </w:t>
      </w:r>
      <w:r w:rsidRPr="002C7C5B">
        <w:rPr>
          <w:sz w:val="22"/>
          <w:szCs w:val="22"/>
          <w:lang w:val="en-GB"/>
        </w:rPr>
        <w:t>35%) and a resting heart rate ≥ 70 bpm.</w:t>
      </w:r>
    </w:p>
    <w:p w14:paraId="19E83817" w14:textId="736ABD1B" w:rsidR="00B53365" w:rsidRPr="002C7C5B" w:rsidRDefault="00097DF2" w:rsidP="00572196">
      <w:pPr>
        <w:spacing w:after="0"/>
        <w:jc w:val="left"/>
        <w:rPr>
          <w:sz w:val="22"/>
          <w:szCs w:val="22"/>
          <w:lang w:val="en-GB"/>
        </w:rPr>
      </w:pPr>
      <w:r w:rsidRPr="002C7C5B">
        <w:rPr>
          <w:sz w:val="22"/>
          <w:szCs w:val="22"/>
          <w:lang w:val="en-GB"/>
        </w:rPr>
        <w:t xml:space="preserve">Patients received standard care including </w:t>
      </w:r>
      <w:r w:rsidR="00C401D5" w:rsidRPr="002C7C5B">
        <w:rPr>
          <w:sz w:val="22"/>
          <w:szCs w:val="22"/>
          <w:lang w:val="en-GB"/>
        </w:rPr>
        <w:t>beta</w:t>
      </w:r>
      <w:r w:rsidRPr="002C7C5B">
        <w:rPr>
          <w:sz w:val="22"/>
          <w:szCs w:val="22"/>
          <w:lang w:val="en-GB"/>
        </w:rPr>
        <w:t>-blockers (89%), ACE inhibitors and/or angiotensin II antagonists (91</w:t>
      </w:r>
      <w:r w:rsidR="00B53365" w:rsidRPr="002C7C5B">
        <w:rPr>
          <w:sz w:val="22"/>
          <w:szCs w:val="22"/>
          <w:lang w:val="en-GB"/>
        </w:rPr>
        <w:t>%), diuretics (83</w:t>
      </w:r>
      <w:r w:rsidRPr="002C7C5B">
        <w:rPr>
          <w:sz w:val="22"/>
          <w:szCs w:val="22"/>
          <w:lang w:val="en-GB"/>
        </w:rPr>
        <w:t xml:space="preserve">%), </w:t>
      </w:r>
      <w:r w:rsidR="00B53365" w:rsidRPr="002C7C5B">
        <w:rPr>
          <w:sz w:val="22"/>
          <w:szCs w:val="22"/>
          <w:lang w:val="en-GB"/>
        </w:rPr>
        <w:t>and anti-aldosterone agents (60</w:t>
      </w:r>
      <w:r w:rsidRPr="002C7C5B">
        <w:rPr>
          <w:sz w:val="22"/>
          <w:szCs w:val="22"/>
          <w:lang w:val="en-GB"/>
        </w:rPr>
        <w:t>%). In the ivabradine group, 67% of</w:t>
      </w:r>
      <w:r w:rsidR="00BF2941" w:rsidRPr="002C7C5B">
        <w:rPr>
          <w:sz w:val="22"/>
          <w:szCs w:val="22"/>
          <w:lang w:val="en-GB"/>
        </w:rPr>
        <w:t> </w:t>
      </w:r>
      <w:r w:rsidRPr="002C7C5B">
        <w:rPr>
          <w:sz w:val="22"/>
          <w:szCs w:val="22"/>
          <w:lang w:val="en-GB"/>
        </w:rPr>
        <w:t>patients were treated with 7.5</w:t>
      </w:r>
      <w:r w:rsidR="006F1EDB">
        <w:rPr>
          <w:sz w:val="22"/>
          <w:szCs w:val="22"/>
          <w:lang w:val="en-GB"/>
        </w:rPr>
        <w:t> </w:t>
      </w:r>
      <w:r w:rsidRPr="002C7C5B">
        <w:rPr>
          <w:sz w:val="22"/>
          <w:szCs w:val="22"/>
          <w:lang w:val="en-GB"/>
        </w:rPr>
        <w:t>mg twice a day. The median follow-up duration was 22.9</w:t>
      </w:r>
      <w:r w:rsidR="00B53365" w:rsidRPr="002C7C5B">
        <w:rPr>
          <w:sz w:val="22"/>
          <w:szCs w:val="22"/>
          <w:lang w:val="en-GB"/>
        </w:rPr>
        <w:t> months. Treatment with ivabradine was associated with an average reduction in heart rate of 15</w:t>
      </w:r>
      <w:r w:rsidR="006F1EDB">
        <w:rPr>
          <w:sz w:val="22"/>
          <w:szCs w:val="22"/>
          <w:lang w:val="en-GB"/>
        </w:rPr>
        <w:t> </w:t>
      </w:r>
      <w:r w:rsidR="00B53365" w:rsidRPr="002C7C5B">
        <w:rPr>
          <w:sz w:val="22"/>
          <w:szCs w:val="22"/>
          <w:lang w:val="en-GB"/>
        </w:rPr>
        <w:t>bpm from</w:t>
      </w:r>
      <w:r w:rsidR="00BF2941" w:rsidRPr="002C7C5B">
        <w:rPr>
          <w:sz w:val="22"/>
          <w:szCs w:val="22"/>
          <w:lang w:val="en-GB"/>
        </w:rPr>
        <w:t> </w:t>
      </w:r>
      <w:r w:rsidR="00B53365" w:rsidRPr="002C7C5B">
        <w:rPr>
          <w:sz w:val="22"/>
          <w:szCs w:val="22"/>
          <w:lang w:val="en-GB"/>
        </w:rPr>
        <w:t>a</w:t>
      </w:r>
      <w:r w:rsidR="00BF2941" w:rsidRPr="002C7C5B">
        <w:rPr>
          <w:sz w:val="22"/>
          <w:szCs w:val="22"/>
          <w:lang w:val="en-GB"/>
        </w:rPr>
        <w:t> </w:t>
      </w:r>
      <w:r w:rsidR="00B53365" w:rsidRPr="002C7C5B">
        <w:rPr>
          <w:sz w:val="22"/>
          <w:szCs w:val="22"/>
          <w:lang w:val="en-GB"/>
        </w:rPr>
        <w:t>baseline value of 80</w:t>
      </w:r>
      <w:r w:rsidR="006F1EDB">
        <w:rPr>
          <w:sz w:val="22"/>
          <w:szCs w:val="22"/>
          <w:lang w:val="en-GB"/>
        </w:rPr>
        <w:t> </w:t>
      </w:r>
      <w:r w:rsidR="00B53365" w:rsidRPr="002C7C5B">
        <w:rPr>
          <w:sz w:val="22"/>
          <w:szCs w:val="22"/>
          <w:lang w:val="en-GB"/>
        </w:rPr>
        <w:t>bpm. The difference in heart rate between ivabradine and placebo arms was 10.8</w:t>
      </w:r>
      <w:r w:rsidR="006F1EDB">
        <w:rPr>
          <w:sz w:val="22"/>
          <w:szCs w:val="22"/>
          <w:lang w:val="en-GB"/>
        </w:rPr>
        <w:t> </w:t>
      </w:r>
      <w:r w:rsidR="00B53365" w:rsidRPr="002C7C5B">
        <w:rPr>
          <w:sz w:val="22"/>
          <w:szCs w:val="22"/>
          <w:lang w:val="en-GB"/>
        </w:rPr>
        <w:t>bpm at 28 days, 9.1</w:t>
      </w:r>
      <w:r w:rsidR="006F1EDB">
        <w:rPr>
          <w:sz w:val="22"/>
          <w:szCs w:val="22"/>
          <w:lang w:val="en-GB"/>
        </w:rPr>
        <w:t> </w:t>
      </w:r>
      <w:r w:rsidR="00B53365" w:rsidRPr="002C7C5B">
        <w:rPr>
          <w:sz w:val="22"/>
          <w:szCs w:val="22"/>
          <w:lang w:val="en-GB"/>
        </w:rPr>
        <w:t>bpm at 12 months and 8.3</w:t>
      </w:r>
      <w:r w:rsidR="006F1EDB">
        <w:rPr>
          <w:sz w:val="22"/>
          <w:szCs w:val="22"/>
          <w:lang w:val="cs-CZ"/>
        </w:rPr>
        <w:t> </w:t>
      </w:r>
      <w:r w:rsidR="00B53365" w:rsidRPr="002C7C5B">
        <w:rPr>
          <w:sz w:val="22"/>
          <w:szCs w:val="22"/>
          <w:lang w:val="en-GB"/>
        </w:rPr>
        <w:t>bpm at 24 months.</w:t>
      </w:r>
    </w:p>
    <w:p w14:paraId="7CBC77E9" w14:textId="615355C0" w:rsidR="00B53365" w:rsidRPr="002C7C5B" w:rsidRDefault="00B53365" w:rsidP="00572196">
      <w:pPr>
        <w:spacing w:after="0"/>
        <w:jc w:val="left"/>
        <w:rPr>
          <w:sz w:val="22"/>
          <w:szCs w:val="22"/>
          <w:lang w:val="en-GB"/>
        </w:rPr>
      </w:pPr>
      <w:r w:rsidRPr="002C7C5B">
        <w:rPr>
          <w:sz w:val="22"/>
          <w:szCs w:val="22"/>
          <w:lang w:val="en-GB"/>
        </w:rPr>
        <w:t xml:space="preserve">The study demonstrated a clinically and statistically significant </w:t>
      </w:r>
      <w:r w:rsidR="00C401D5" w:rsidRPr="002C7C5B">
        <w:rPr>
          <w:sz w:val="22"/>
          <w:szCs w:val="22"/>
          <w:lang w:val="en-GB"/>
        </w:rPr>
        <w:t>relative risk</w:t>
      </w:r>
      <w:r w:rsidRPr="002C7C5B">
        <w:rPr>
          <w:sz w:val="22"/>
          <w:szCs w:val="22"/>
          <w:lang w:val="en-GB"/>
        </w:rPr>
        <w:t xml:space="preserve"> reduction of 18% in the rate of</w:t>
      </w:r>
      <w:r w:rsidR="00BF2941" w:rsidRPr="002C7C5B">
        <w:rPr>
          <w:sz w:val="22"/>
          <w:szCs w:val="22"/>
          <w:lang w:val="en-GB"/>
        </w:rPr>
        <w:t> </w:t>
      </w:r>
      <w:r w:rsidRPr="002C7C5B">
        <w:rPr>
          <w:sz w:val="22"/>
          <w:szCs w:val="22"/>
          <w:lang w:val="en-GB"/>
        </w:rPr>
        <w:t>the</w:t>
      </w:r>
      <w:r w:rsidR="00BF2941" w:rsidRPr="002C7C5B">
        <w:rPr>
          <w:sz w:val="22"/>
          <w:szCs w:val="22"/>
          <w:lang w:val="en-GB"/>
        </w:rPr>
        <w:t> </w:t>
      </w:r>
      <w:r w:rsidRPr="002C7C5B">
        <w:rPr>
          <w:sz w:val="22"/>
          <w:szCs w:val="22"/>
          <w:lang w:val="en-GB"/>
        </w:rPr>
        <w:t>primary composite endpoint of cardiovascular mortality and hospitalisation for worsening heart failure (</w:t>
      </w:r>
      <w:r w:rsidR="00C401D5" w:rsidRPr="002C7C5B">
        <w:rPr>
          <w:sz w:val="22"/>
          <w:szCs w:val="22"/>
          <w:lang w:val="en-GB"/>
        </w:rPr>
        <w:t>hazard ratio</w:t>
      </w:r>
      <w:r w:rsidRPr="002C7C5B">
        <w:rPr>
          <w:sz w:val="22"/>
          <w:szCs w:val="22"/>
          <w:lang w:val="en-GB"/>
        </w:rPr>
        <w:t>: 0.82, 95%</w:t>
      </w:r>
      <w:r w:rsidR="008F44C0" w:rsidRPr="002C7C5B">
        <w:rPr>
          <w:sz w:val="22"/>
          <w:szCs w:val="22"/>
          <w:lang w:val="en-GB"/>
        </w:rPr>
        <w:t xml:space="preserve"> </w:t>
      </w:r>
      <w:r w:rsidRPr="002C7C5B">
        <w:rPr>
          <w:sz w:val="22"/>
          <w:szCs w:val="22"/>
          <w:lang w:val="en-GB"/>
        </w:rPr>
        <w:t>CI [0.75; 0.90], p &lt; 0.0001) apparent within 3 months of initiation of treatment. The absolute risk reduction was 4.2%. The results on the primary endpoint are mainly driven by the heart failure endpoints, hospitalisation for worsening heart failure (absolute risk reduced by 4.7%) and deaths from heart failure (absolute risk reduced by 1.1%).</w:t>
      </w:r>
    </w:p>
    <w:p w14:paraId="65511044" w14:textId="77777777" w:rsidR="009B1936" w:rsidRPr="002C7C5B" w:rsidRDefault="009B1936" w:rsidP="00572196">
      <w:pPr>
        <w:spacing w:after="0"/>
        <w:jc w:val="left"/>
        <w:rPr>
          <w:sz w:val="22"/>
          <w:szCs w:val="22"/>
          <w:lang w:val="en-GB"/>
        </w:rPr>
      </w:pPr>
    </w:p>
    <w:p w14:paraId="71E9ECD2" w14:textId="77777777" w:rsidR="00B53365" w:rsidRPr="002C7C5B" w:rsidRDefault="00B53365" w:rsidP="00AD3CF6">
      <w:pPr>
        <w:keepNext/>
        <w:spacing w:after="0"/>
        <w:jc w:val="left"/>
        <w:rPr>
          <w:sz w:val="22"/>
          <w:szCs w:val="22"/>
          <w:lang w:val="en-GB"/>
        </w:rPr>
      </w:pPr>
      <w:r w:rsidRPr="002C7C5B">
        <w:rPr>
          <w:sz w:val="22"/>
          <w:szCs w:val="22"/>
          <w:lang w:val="en-GB"/>
        </w:rPr>
        <w:t>Treatment effect on the primary composite endpoint, its components and secondary endpoints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418"/>
        <w:gridCol w:w="1417"/>
        <w:gridCol w:w="1960"/>
        <w:gridCol w:w="1060"/>
      </w:tblGrid>
      <w:tr w:rsidR="003125C2" w:rsidRPr="002C7C5B" w14:paraId="7BF1F5BE" w14:textId="77777777" w:rsidTr="00850FAE">
        <w:tc>
          <w:tcPr>
            <w:tcW w:w="1884" w:type="pct"/>
            <w:shd w:val="clear" w:color="auto" w:fill="auto"/>
          </w:tcPr>
          <w:p w14:paraId="362F389D" w14:textId="77777777" w:rsidR="00B53365" w:rsidRPr="002C7C5B" w:rsidRDefault="00B53365" w:rsidP="00AD3CF6">
            <w:pPr>
              <w:keepNext/>
              <w:spacing w:after="0"/>
              <w:jc w:val="left"/>
              <w:rPr>
                <w:sz w:val="22"/>
                <w:szCs w:val="22"/>
                <w:lang w:val="en-GB"/>
              </w:rPr>
            </w:pPr>
          </w:p>
        </w:tc>
        <w:tc>
          <w:tcPr>
            <w:tcW w:w="755" w:type="pct"/>
            <w:shd w:val="clear" w:color="auto" w:fill="auto"/>
          </w:tcPr>
          <w:p w14:paraId="4C9BB055" w14:textId="77777777" w:rsidR="00B53365" w:rsidRPr="002C7C5B" w:rsidRDefault="00B53365" w:rsidP="00AD3CF6">
            <w:pPr>
              <w:keepNext/>
              <w:spacing w:after="0"/>
              <w:ind w:left="-57"/>
              <w:jc w:val="left"/>
              <w:rPr>
                <w:b/>
                <w:sz w:val="22"/>
                <w:szCs w:val="22"/>
                <w:lang w:val="en-GB"/>
              </w:rPr>
            </w:pPr>
            <w:r w:rsidRPr="002C7C5B">
              <w:rPr>
                <w:b/>
                <w:sz w:val="22"/>
                <w:szCs w:val="22"/>
                <w:lang w:val="en-GB"/>
              </w:rPr>
              <w:t>Ivabradine</w:t>
            </w:r>
          </w:p>
          <w:p w14:paraId="0BC889CB" w14:textId="1D7B2B32" w:rsidR="00B53365" w:rsidRPr="002C7C5B" w:rsidRDefault="00B53365" w:rsidP="00AD3CF6">
            <w:pPr>
              <w:keepNext/>
              <w:spacing w:after="0"/>
              <w:ind w:left="-57"/>
              <w:jc w:val="left"/>
              <w:rPr>
                <w:b/>
                <w:sz w:val="22"/>
                <w:szCs w:val="22"/>
                <w:lang w:val="en-GB"/>
              </w:rPr>
            </w:pPr>
            <w:r w:rsidRPr="002C7C5B">
              <w:rPr>
                <w:b/>
                <w:sz w:val="22"/>
                <w:szCs w:val="22"/>
                <w:lang w:val="en-GB"/>
              </w:rPr>
              <w:t>(N = 3</w:t>
            </w:r>
            <w:r w:rsidR="003E65D7">
              <w:rPr>
                <w:b/>
                <w:sz w:val="22"/>
                <w:szCs w:val="22"/>
                <w:lang w:val="en-GB"/>
              </w:rPr>
              <w:t> </w:t>
            </w:r>
            <w:r w:rsidRPr="002C7C5B">
              <w:rPr>
                <w:b/>
                <w:sz w:val="22"/>
                <w:szCs w:val="22"/>
                <w:lang w:val="en-GB"/>
              </w:rPr>
              <w:t>241)</w:t>
            </w:r>
          </w:p>
          <w:p w14:paraId="275AED37" w14:textId="77777777" w:rsidR="00B53365" w:rsidRPr="002C7C5B" w:rsidRDefault="00B53365" w:rsidP="00AD3CF6">
            <w:pPr>
              <w:keepNext/>
              <w:spacing w:after="0"/>
              <w:ind w:left="-57"/>
              <w:jc w:val="left"/>
              <w:rPr>
                <w:b/>
                <w:sz w:val="22"/>
                <w:szCs w:val="22"/>
                <w:lang w:val="en-GB"/>
              </w:rPr>
            </w:pPr>
            <w:r w:rsidRPr="002C7C5B">
              <w:rPr>
                <w:b/>
                <w:sz w:val="22"/>
                <w:szCs w:val="22"/>
                <w:lang w:val="en-GB"/>
              </w:rPr>
              <w:t>n (%)</w:t>
            </w:r>
          </w:p>
        </w:tc>
        <w:tc>
          <w:tcPr>
            <w:tcW w:w="754" w:type="pct"/>
            <w:shd w:val="clear" w:color="auto" w:fill="auto"/>
          </w:tcPr>
          <w:p w14:paraId="664B20DC" w14:textId="77777777" w:rsidR="00B53365" w:rsidRPr="002C7C5B" w:rsidRDefault="00B53365" w:rsidP="00AD3CF6">
            <w:pPr>
              <w:keepNext/>
              <w:spacing w:after="0"/>
              <w:ind w:left="-57"/>
              <w:jc w:val="left"/>
              <w:rPr>
                <w:b/>
                <w:sz w:val="22"/>
                <w:szCs w:val="22"/>
                <w:lang w:val="en-GB"/>
              </w:rPr>
            </w:pPr>
            <w:r w:rsidRPr="002C7C5B">
              <w:rPr>
                <w:b/>
                <w:sz w:val="22"/>
                <w:szCs w:val="22"/>
                <w:lang w:val="en-GB"/>
              </w:rPr>
              <w:t>Placebo</w:t>
            </w:r>
          </w:p>
          <w:p w14:paraId="6B387581" w14:textId="1934DB95" w:rsidR="00B53365" w:rsidRPr="002C7C5B" w:rsidRDefault="00B53365" w:rsidP="00AD3CF6">
            <w:pPr>
              <w:keepNext/>
              <w:spacing w:after="0"/>
              <w:ind w:left="-57"/>
              <w:jc w:val="left"/>
              <w:rPr>
                <w:b/>
                <w:sz w:val="22"/>
                <w:szCs w:val="22"/>
                <w:lang w:val="en-GB"/>
              </w:rPr>
            </w:pPr>
            <w:r w:rsidRPr="002C7C5B">
              <w:rPr>
                <w:b/>
                <w:sz w:val="22"/>
                <w:szCs w:val="22"/>
                <w:lang w:val="en-GB"/>
              </w:rPr>
              <w:t>(N = 3</w:t>
            </w:r>
            <w:r w:rsidR="003E65D7">
              <w:rPr>
                <w:b/>
                <w:sz w:val="22"/>
                <w:szCs w:val="22"/>
                <w:lang w:val="en-GB"/>
              </w:rPr>
              <w:t> </w:t>
            </w:r>
            <w:r w:rsidRPr="002C7C5B">
              <w:rPr>
                <w:b/>
                <w:sz w:val="22"/>
                <w:szCs w:val="22"/>
                <w:lang w:val="en-GB"/>
              </w:rPr>
              <w:t>264)</w:t>
            </w:r>
          </w:p>
          <w:p w14:paraId="7000D10B" w14:textId="77777777" w:rsidR="00B53365" w:rsidRPr="002C7C5B" w:rsidRDefault="00B53365" w:rsidP="00AD3CF6">
            <w:pPr>
              <w:keepNext/>
              <w:spacing w:after="0"/>
              <w:ind w:left="-57"/>
              <w:jc w:val="left"/>
              <w:rPr>
                <w:b/>
                <w:sz w:val="22"/>
                <w:szCs w:val="22"/>
                <w:lang w:val="en-GB"/>
              </w:rPr>
            </w:pPr>
            <w:r w:rsidRPr="002C7C5B">
              <w:rPr>
                <w:b/>
                <w:sz w:val="22"/>
                <w:szCs w:val="22"/>
                <w:lang w:val="en-GB"/>
              </w:rPr>
              <w:t>n (%)</w:t>
            </w:r>
          </w:p>
        </w:tc>
        <w:tc>
          <w:tcPr>
            <w:tcW w:w="1043" w:type="pct"/>
            <w:shd w:val="clear" w:color="auto" w:fill="auto"/>
          </w:tcPr>
          <w:p w14:paraId="6A608483" w14:textId="39BE8093" w:rsidR="00B53365" w:rsidRPr="002C7C5B" w:rsidRDefault="00B53365" w:rsidP="00AD3CF6">
            <w:pPr>
              <w:keepNext/>
              <w:spacing w:after="0"/>
              <w:ind w:left="-57"/>
              <w:jc w:val="left"/>
              <w:rPr>
                <w:b/>
                <w:sz w:val="22"/>
                <w:szCs w:val="22"/>
                <w:lang w:val="en-GB"/>
              </w:rPr>
            </w:pPr>
            <w:r w:rsidRPr="002C7C5B">
              <w:rPr>
                <w:b/>
                <w:sz w:val="22"/>
                <w:szCs w:val="22"/>
                <w:lang w:val="en-GB"/>
              </w:rPr>
              <w:t>H</w:t>
            </w:r>
            <w:r w:rsidR="00C401D5" w:rsidRPr="002C7C5B">
              <w:rPr>
                <w:b/>
                <w:sz w:val="22"/>
                <w:szCs w:val="22"/>
                <w:lang w:val="en-GB"/>
              </w:rPr>
              <w:t xml:space="preserve">azard </w:t>
            </w:r>
            <w:r w:rsidR="00440555">
              <w:rPr>
                <w:b/>
                <w:sz w:val="22"/>
                <w:szCs w:val="22"/>
                <w:lang w:val="en-GB"/>
              </w:rPr>
              <w:t>r</w:t>
            </w:r>
            <w:r w:rsidR="00C401D5" w:rsidRPr="002C7C5B">
              <w:rPr>
                <w:b/>
                <w:sz w:val="22"/>
                <w:szCs w:val="22"/>
                <w:lang w:val="en-GB"/>
              </w:rPr>
              <w:t>atio</w:t>
            </w:r>
          </w:p>
          <w:p w14:paraId="13C876A0" w14:textId="77777777" w:rsidR="00B53365" w:rsidRPr="002C7C5B" w:rsidRDefault="00B53365" w:rsidP="00AD3CF6">
            <w:pPr>
              <w:keepNext/>
              <w:spacing w:after="0"/>
              <w:ind w:left="-57"/>
              <w:jc w:val="left"/>
              <w:rPr>
                <w:b/>
                <w:sz w:val="22"/>
                <w:szCs w:val="22"/>
                <w:lang w:val="en-GB"/>
              </w:rPr>
            </w:pPr>
            <w:r w:rsidRPr="002C7C5B">
              <w:rPr>
                <w:b/>
                <w:sz w:val="22"/>
                <w:szCs w:val="22"/>
                <w:lang w:val="en-GB"/>
              </w:rPr>
              <w:t>[95% CI]</w:t>
            </w:r>
          </w:p>
        </w:tc>
        <w:tc>
          <w:tcPr>
            <w:tcW w:w="564" w:type="pct"/>
            <w:shd w:val="clear" w:color="auto" w:fill="auto"/>
          </w:tcPr>
          <w:p w14:paraId="0C7B9439" w14:textId="77777777" w:rsidR="00B53365" w:rsidRPr="002C7C5B" w:rsidRDefault="00B53365" w:rsidP="00AD3CF6">
            <w:pPr>
              <w:keepNext/>
              <w:spacing w:after="0"/>
              <w:ind w:left="-57"/>
              <w:jc w:val="left"/>
              <w:rPr>
                <w:b/>
                <w:sz w:val="22"/>
                <w:szCs w:val="22"/>
                <w:lang w:val="en-GB"/>
              </w:rPr>
            </w:pPr>
            <w:r w:rsidRPr="002C7C5B">
              <w:rPr>
                <w:b/>
                <w:sz w:val="22"/>
                <w:szCs w:val="22"/>
                <w:lang w:val="en-GB"/>
              </w:rPr>
              <w:t>p-value</w:t>
            </w:r>
          </w:p>
        </w:tc>
      </w:tr>
      <w:tr w:rsidR="003125C2" w:rsidRPr="002C7C5B" w14:paraId="2F31D532" w14:textId="77777777" w:rsidTr="00850FAE">
        <w:tc>
          <w:tcPr>
            <w:tcW w:w="1884" w:type="pct"/>
            <w:shd w:val="clear" w:color="auto" w:fill="auto"/>
          </w:tcPr>
          <w:p w14:paraId="0C6D6C38" w14:textId="77777777" w:rsidR="00B53365" w:rsidRPr="002C7C5B" w:rsidRDefault="00B53365" w:rsidP="00AD3CF6">
            <w:pPr>
              <w:keepNext/>
              <w:spacing w:after="0"/>
              <w:jc w:val="left"/>
              <w:rPr>
                <w:sz w:val="22"/>
                <w:szCs w:val="22"/>
                <w:lang w:val="en-GB"/>
              </w:rPr>
            </w:pPr>
            <w:r w:rsidRPr="002C7C5B">
              <w:rPr>
                <w:sz w:val="22"/>
                <w:szCs w:val="22"/>
                <w:lang w:val="en-GB"/>
              </w:rPr>
              <w:t>Primary composite endpoint</w:t>
            </w:r>
          </w:p>
        </w:tc>
        <w:tc>
          <w:tcPr>
            <w:tcW w:w="755" w:type="pct"/>
            <w:shd w:val="clear" w:color="auto" w:fill="auto"/>
          </w:tcPr>
          <w:p w14:paraId="5CDD4CED" w14:textId="77777777" w:rsidR="00B53365" w:rsidRPr="002C7C5B" w:rsidRDefault="00B53365" w:rsidP="00AD3CF6">
            <w:pPr>
              <w:keepNext/>
              <w:spacing w:after="0"/>
              <w:ind w:left="-57"/>
              <w:jc w:val="left"/>
              <w:rPr>
                <w:sz w:val="22"/>
                <w:szCs w:val="22"/>
                <w:lang w:val="en-GB"/>
              </w:rPr>
            </w:pPr>
            <w:r w:rsidRPr="002C7C5B">
              <w:rPr>
                <w:sz w:val="22"/>
                <w:szCs w:val="22"/>
                <w:lang w:val="en-GB"/>
              </w:rPr>
              <w:t>793 (24.47)</w:t>
            </w:r>
          </w:p>
        </w:tc>
        <w:tc>
          <w:tcPr>
            <w:tcW w:w="754" w:type="pct"/>
            <w:shd w:val="clear" w:color="auto" w:fill="auto"/>
          </w:tcPr>
          <w:p w14:paraId="30DCFCDC" w14:textId="77777777" w:rsidR="00B53365" w:rsidRPr="002C7C5B" w:rsidRDefault="00B53365" w:rsidP="00AD3CF6">
            <w:pPr>
              <w:keepNext/>
              <w:spacing w:after="0"/>
              <w:ind w:left="-57"/>
              <w:jc w:val="left"/>
              <w:rPr>
                <w:sz w:val="22"/>
                <w:szCs w:val="22"/>
                <w:lang w:val="en-GB"/>
              </w:rPr>
            </w:pPr>
            <w:r w:rsidRPr="002C7C5B">
              <w:rPr>
                <w:sz w:val="22"/>
                <w:szCs w:val="22"/>
                <w:lang w:val="en-GB"/>
              </w:rPr>
              <w:t>937 (28.71)</w:t>
            </w:r>
          </w:p>
        </w:tc>
        <w:tc>
          <w:tcPr>
            <w:tcW w:w="1043" w:type="pct"/>
            <w:shd w:val="clear" w:color="auto" w:fill="auto"/>
          </w:tcPr>
          <w:p w14:paraId="28DD58D1" w14:textId="77777777" w:rsidR="00B53365" w:rsidRPr="002C7C5B" w:rsidRDefault="00B53365" w:rsidP="00AD3CF6">
            <w:pPr>
              <w:keepNext/>
              <w:spacing w:after="0"/>
              <w:ind w:left="-57"/>
              <w:jc w:val="left"/>
              <w:rPr>
                <w:sz w:val="22"/>
                <w:szCs w:val="22"/>
                <w:lang w:val="en-GB"/>
              </w:rPr>
            </w:pPr>
            <w:r w:rsidRPr="002C7C5B">
              <w:rPr>
                <w:sz w:val="22"/>
                <w:szCs w:val="22"/>
                <w:lang w:val="en-GB"/>
              </w:rPr>
              <w:t>0.82 [0.75; 0.90]</w:t>
            </w:r>
          </w:p>
        </w:tc>
        <w:tc>
          <w:tcPr>
            <w:tcW w:w="564" w:type="pct"/>
            <w:shd w:val="clear" w:color="auto" w:fill="auto"/>
          </w:tcPr>
          <w:p w14:paraId="4EA51C0C" w14:textId="77777777" w:rsidR="00B53365" w:rsidRPr="002C7C5B" w:rsidRDefault="00B53365" w:rsidP="00AD3CF6">
            <w:pPr>
              <w:keepNext/>
              <w:spacing w:after="0"/>
              <w:ind w:left="-57"/>
              <w:jc w:val="left"/>
              <w:rPr>
                <w:sz w:val="22"/>
                <w:szCs w:val="22"/>
                <w:lang w:val="en-GB"/>
              </w:rPr>
            </w:pPr>
            <w:r w:rsidRPr="002C7C5B">
              <w:rPr>
                <w:sz w:val="22"/>
                <w:szCs w:val="22"/>
                <w:lang w:val="en-GB"/>
              </w:rPr>
              <w:t>&lt; 0.0001</w:t>
            </w:r>
          </w:p>
        </w:tc>
      </w:tr>
      <w:tr w:rsidR="003125C2" w:rsidRPr="002C7C5B" w14:paraId="5621DFFD" w14:textId="77777777" w:rsidTr="00850FAE">
        <w:tc>
          <w:tcPr>
            <w:tcW w:w="1884" w:type="pct"/>
            <w:shd w:val="clear" w:color="auto" w:fill="auto"/>
          </w:tcPr>
          <w:p w14:paraId="25CCBB07" w14:textId="77777777" w:rsidR="00B53365" w:rsidRPr="002C7C5B" w:rsidRDefault="00B53365" w:rsidP="00850FAE">
            <w:pPr>
              <w:spacing w:after="0"/>
              <w:jc w:val="left"/>
              <w:rPr>
                <w:sz w:val="22"/>
                <w:szCs w:val="22"/>
                <w:lang w:val="en-GB"/>
              </w:rPr>
            </w:pPr>
            <w:r w:rsidRPr="002C7C5B">
              <w:rPr>
                <w:sz w:val="22"/>
                <w:szCs w:val="22"/>
                <w:lang w:val="en-GB"/>
              </w:rPr>
              <w:t>Components of the composite:</w:t>
            </w:r>
          </w:p>
          <w:p w14:paraId="3A2FC98B" w14:textId="77777777" w:rsidR="00B53365" w:rsidRPr="002C7C5B" w:rsidRDefault="00B53365" w:rsidP="00850FAE">
            <w:pPr>
              <w:pStyle w:val="ListParagraph"/>
              <w:numPr>
                <w:ilvl w:val="0"/>
                <w:numId w:val="9"/>
              </w:numPr>
              <w:spacing w:after="0"/>
              <w:ind w:left="340" w:hanging="227"/>
              <w:jc w:val="left"/>
              <w:rPr>
                <w:sz w:val="22"/>
                <w:szCs w:val="22"/>
                <w:lang w:val="en-GB"/>
              </w:rPr>
            </w:pPr>
            <w:r w:rsidRPr="002C7C5B">
              <w:rPr>
                <w:sz w:val="22"/>
                <w:szCs w:val="22"/>
                <w:lang w:val="en-GB"/>
              </w:rPr>
              <w:t>CV death</w:t>
            </w:r>
          </w:p>
          <w:p w14:paraId="5653B6B5" w14:textId="77777777" w:rsidR="00B53365" w:rsidRPr="002C7C5B" w:rsidRDefault="00B53365" w:rsidP="00850FAE">
            <w:pPr>
              <w:pStyle w:val="ListParagraph"/>
              <w:numPr>
                <w:ilvl w:val="0"/>
                <w:numId w:val="9"/>
              </w:numPr>
              <w:spacing w:after="0"/>
              <w:ind w:left="340" w:hanging="227"/>
              <w:jc w:val="left"/>
              <w:rPr>
                <w:sz w:val="22"/>
                <w:szCs w:val="22"/>
                <w:lang w:val="en-GB"/>
              </w:rPr>
            </w:pPr>
            <w:r w:rsidRPr="002C7C5B">
              <w:rPr>
                <w:sz w:val="22"/>
                <w:szCs w:val="22"/>
                <w:lang w:val="en-GB"/>
              </w:rPr>
              <w:t>Hospitalisation for worsening HF</w:t>
            </w:r>
          </w:p>
        </w:tc>
        <w:tc>
          <w:tcPr>
            <w:tcW w:w="755" w:type="pct"/>
            <w:shd w:val="clear" w:color="auto" w:fill="auto"/>
          </w:tcPr>
          <w:p w14:paraId="64951618" w14:textId="77777777" w:rsidR="00B53365" w:rsidRPr="002C7C5B" w:rsidRDefault="00B53365" w:rsidP="00850FAE">
            <w:pPr>
              <w:spacing w:after="0"/>
              <w:ind w:left="-57"/>
              <w:jc w:val="left"/>
              <w:rPr>
                <w:sz w:val="22"/>
                <w:szCs w:val="22"/>
                <w:lang w:val="en-GB"/>
              </w:rPr>
            </w:pPr>
          </w:p>
          <w:p w14:paraId="467D767A"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449 (13.85)</w:t>
            </w:r>
          </w:p>
          <w:p w14:paraId="56370567"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514 (15.86)</w:t>
            </w:r>
          </w:p>
        </w:tc>
        <w:tc>
          <w:tcPr>
            <w:tcW w:w="754" w:type="pct"/>
            <w:shd w:val="clear" w:color="auto" w:fill="auto"/>
          </w:tcPr>
          <w:p w14:paraId="17D72D84" w14:textId="77777777" w:rsidR="00B53365" w:rsidRPr="002C7C5B" w:rsidRDefault="00B53365" w:rsidP="00850FAE">
            <w:pPr>
              <w:spacing w:after="0"/>
              <w:ind w:left="-57"/>
              <w:jc w:val="left"/>
              <w:rPr>
                <w:sz w:val="22"/>
                <w:szCs w:val="22"/>
                <w:lang w:val="en-GB"/>
              </w:rPr>
            </w:pPr>
          </w:p>
          <w:p w14:paraId="34F9E66A"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491 (15.04)</w:t>
            </w:r>
          </w:p>
          <w:p w14:paraId="72093298"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672 (20.59)</w:t>
            </w:r>
          </w:p>
        </w:tc>
        <w:tc>
          <w:tcPr>
            <w:tcW w:w="1043" w:type="pct"/>
            <w:shd w:val="clear" w:color="auto" w:fill="auto"/>
          </w:tcPr>
          <w:p w14:paraId="65E6D300" w14:textId="77777777" w:rsidR="00B53365" w:rsidRPr="002C7C5B" w:rsidRDefault="00B53365" w:rsidP="00850FAE">
            <w:pPr>
              <w:spacing w:after="0"/>
              <w:ind w:left="-57"/>
              <w:jc w:val="left"/>
              <w:rPr>
                <w:sz w:val="22"/>
                <w:szCs w:val="22"/>
                <w:lang w:val="en-GB"/>
              </w:rPr>
            </w:pPr>
          </w:p>
          <w:p w14:paraId="6339827C"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0.91 [0.80; 1.03]</w:t>
            </w:r>
          </w:p>
          <w:p w14:paraId="304FC6EF"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0.74 [0.66; 0.83]</w:t>
            </w:r>
          </w:p>
        </w:tc>
        <w:tc>
          <w:tcPr>
            <w:tcW w:w="564" w:type="pct"/>
            <w:shd w:val="clear" w:color="auto" w:fill="auto"/>
          </w:tcPr>
          <w:p w14:paraId="7F8F8A46" w14:textId="77777777" w:rsidR="00B53365" w:rsidRPr="002C7C5B" w:rsidRDefault="00B53365" w:rsidP="00850FAE">
            <w:pPr>
              <w:spacing w:after="0"/>
              <w:ind w:left="-57"/>
              <w:jc w:val="left"/>
              <w:rPr>
                <w:sz w:val="22"/>
                <w:szCs w:val="22"/>
                <w:lang w:val="en-GB"/>
              </w:rPr>
            </w:pPr>
          </w:p>
          <w:p w14:paraId="40B89C43"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0.128</w:t>
            </w:r>
          </w:p>
          <w:p w14:paraId="054F8159"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&lt; 0.0001</w:t>
            </w:r>
          </w:p>
        </w:tc>
      </w:tr>
      <w:tr w:rsidR="003125C2" w:rsidRPr="002C7C5B" w14:paraId="3DD57468" w14:textId="77777777" w:rsidTr="00850FAE">
        <w:tc>
          <w:tcPr>
            <w:tcW w:w="1884" w:type="pct"/>
            <w:shd w:val="clear" w:color="auto" w:fill="auto"/>
          </w:tcPr>
          <w:p w14:paraId="6C9AD0A3" w14:textId="77777777" w:rsidR="00B53365" w:rsidRPr="002C7C5B" w:rsidRDefault="00B53365" w:rsidP="00850FAE">
            <w:pPr>
              <w:spacing w:after="0"/>
              <w:jc w:val="left"/>
              <w:rPr>
                <w:sz w:val="22"/>
                <w:szCs w:val="22"/>
                <w:lang w:val="en-GB"/>
              </w:rPr>
            </w:pPr>
            <w:r w:rsidRPr="002C7C5B">
              <w:rPr>
                <w:sz w:val="22"/>
                <w:szCs w:val="22"/>
                <w:lang w:val="en-GB"/>
              </w:rPr>
              <w:t>Other secondary endpoints</w:t>
            </w:r>
          </w:p>
        </w:tc>
        <w:tc>
          <w:tcPr>
            <w:tcW w:w="755" w:type="pct"/>
            <w:shd w:val="clear" w:color="auto" w:fill="auto"/>
          </w:tcPr>
          <w:p w14:paraId="0A42F45B" w14:textId="77777777" w:rsidR="00B53365" w:rsidRPr="002C7C5B" w:rsidRDefault="00B53365" w:rsidP="00850FAE">
            <w:pPr>
              <w:spacing w:after="0"/>
              <w:ind w:left="-57"/>
              <w:jc w:val="left"/>
              <w:rPr>
                <w:sz w:val="22"/>
                <w:szCs w:val="22"/>
                <w:lang w:val="en-GB"/>
              </w:rPr>
            </w:pPr>
          </w:p>
        </w:tc>
        <w:tc>
          <w:tcPr>
            <w:tcW w:w="754" w:type="pct"/>
            <w:shd w:val="clear" w:color="auto" w:fill="auto"/>
          </w:tcPr>
          <w:p w14:paraId="45A4F331" w14:textId="77777777" w:rsidR="00B53365" w:rsidRPr="002C7C5B" w:rsidRDefault="00B53365" w:rsidP="00850FAE">
            <w:pPr>
              <w:spacing w:after="0"/>
              <w:ind w:left="-57"/>
              <w:jc w:val="left"/>
              <w:rPr>
                <w:sz w:val="22"/>
                <w:szCs w:val="22"/>
                <w:lang w:val="en-GB"/>
              </w:rPr>
            </w:pPr>
          </w:p>
        </w:tc>
        <w:tc>
          <w:tcPr>
            <w:tcW w:w="1043" w:type="pct"/>
            <w:shd w:val="clear" w:color="auto" w:fill="auto"/>
          </w:tcPr>
          <w:p w14:paraId="6412781D" w14:textId="77777777" w:rsidR="00B53365" w:rsidRPr="002C7C5B" w:rsidRDefault="00B53365" w:rsidP="00850FAE">
            <w:pPr>
              <w:spacing w:after="0"/>
              <w:ind w:left="-57"/>
              <w:jc w:val="left"/>
              <w:rPr>
                <w:sz w:val="22"/>
                <w:szCs w:val="22"/>
                <w:lang w:val="en-GB"/>
              </w:rPr>
            </w:pPr>
          </w:p>
        </w:tc>
        <w:tc>
          <w:tcPr>
            <w:tcW w:w="564" w:type="pct"/>
            <w:shd w:val="clear" w:color="auto" w:fill="auto"/>
          </w:tcPr>
          <w:p w14:paraId="3396DE28" w14:textId="77777777" w:rsidR="00B53365" w:rsidRPr="002C7C5B" w:rsidRDefault="00B53365" w:rsidP="00850FAE">
            <w:pPr>
              <w:spacing w:after="0"/>
              <w:ind w:left="-57"/>
              <w:jc w:val="left"/>
              <w:rPr>
                <w:sz w:val="22"/>
                <w:szCs w:val="22"/>
                <w:lang w:val="en-GB"/>
              </w:rPr>
            </w:pPr>
          </w:p>
        </w:tc>
      </w:tr>
      <w:tr w:rsidR="003125C2" w:rsidRPr="002C7C5B" w14:paraId="523B6C9B" w14:textId="77777777" w:rsidTr="00850FAE">
        <w:tc>
          <w:tcPr>
            <w:tcW w:w="1884" w:type="pct"/>
            <w:shd w:val="clear" w:color="auto" w:fill="auto"/>
          </w:tcPr>
          <w:p w14:paraId="40DF8562" w14:textId="77777777" w:rsidR="00B53365" w:rsidRPr="002C7C5B" w:rsidRDefault="00B53365" w:rsidP="00850FAE">
            <w:pPr>
              <w:pStyle w:val="ListParagraph"/>
              <w:numPr>
                <w:ilvl w:val="0"/>
                <w:numId w:val="9"/>
              </w:numPr>
              <w:spacing w:after="0"/>
              <w:ind w:left="340" w:hanging="227"/>
              <w:jc w:val="left"/>
              <w:rPr>
                <w:sz w:val="22"/>
                <w:szCs w:val="22"/>
                <w:lang w:val="en-GB"/>
              </w:rPr>
            </w:pPr>
            <w:r w:rsidRPr="002C7C5B">
              <w:rPr>
                <w:sz w:val="22"/>
                <w:szCs w:val="22"/>
                <w:lang w:val="en-GB"/>
              </w:rPr>
              <w:t>All cause death</w:t>
            </w:r>
          </w:p>
          <w:p w14:paraId="5A0CE501" w14:textId="77777777" w:rsidR="00B53365" w:rsidRPr="002C7C5B" w:rsidRDefault="00B53365" w:rsidP="00850FAE">
            <w:pPr>
              <w:pStyle w:val="ListParagraph"/>
              <w:numPr>
                <w:ilvl w:val="0"/>
                <w:numId w:val="9"/>
              </w:numPr>
              <w:spacing w:after="0"/>
              <w:ind w:left="340" w:hanging="227"/>
              <w:jc w:val="left"/>
              <w:rPr>
                <w:sz w:val="22"/>
                <w:szCs w:val="22"/>
                <w:lang w:val="en-GB"/>
              </w:rPr>
            </w:pPr>
            <w:r w:rsidRPr="002C7C5B">
              <w:rPr>
                <w:sz w:val="22"/>
                <w:szCs w:val="22"/>
                <w:lang w:val="en-GB"/>
              </w:rPr>
              <w:t>Death from HF</w:t>
            </w:r>
          </w:p>
          <w:p w14:paraId="3BBA407D" w14:textId="77777777" w:rsidR="00B53365" w:rsidRPr="002C7C5B" w:rsidRDefault="00B53365" w:rsidP="00850FAE">
            <w:pPr>
              <w:pStyle w:val="ListParagraph"/>
              <w:numPr>
                <w:ilvl w:val="0"/>
                <w:numId w:val="9"/>
              </w:numPr>
              <w:spacing w:after="0"/>
              <w:ind w:left="340" w:hanging="227"/>
              <w:jc w:val="left"/>
              <w:rPr>
                <w:sz w:val="22"/>
                <w:szCs w:val="22"/>
                <w:lang w:val="en-GB"/>
              </w:rPr>
            </w:pPr>
            <w:r w:rsidRPr="002C7C5B">
              <w:rPr>
                <w:sz w:val="22"/>
                <w:szCs w:val="22"/>
                <w:lang w:val="en-GB"/>
              </w:rPr>
              <w:t>Hospitalisation for any cause</w:t>
            </w:r>
          </w:p>
          <w:p w14:paraId="7348CF2D" w14:textId="77777777" w:rsidR="00B53365" w:rsidRPr="002C7C5B" w:rsidRDefault="00B53365" w:rsidP="00850FAE">
            <w:pPr>
              <w:pStyle w:val="ListParagraph"/>
              <w:numPr>
                <w:ilvl w:val="0"/>
                <w:numId w:val="9"/>
              </w:numPr>
              <w:spacing w:after="0"/>
              <w:ind w:left="340" w:hanging="227"/>
              <w:jc w:val="left"/>
              <w:rPr>
                <w:sz w:val="22"/>
                <w:szCs w:val="22"/>
                <w:lang w:val="en-GB"/>
              </w:rPr>
            </w:pPr>
            <w:r w:rsidRPr="002C7C5B">
              <w:rPr>
                <w:sz w:val="22"/>
                <w:szCs w:val="22"/>
                <w:lang w:val="en-GB"/>
              </w:rPr>
              <w:t>Hospitalisation for CV reason</w:t>
            </w:r>
          </w:p>
        </w:tc>
        <w:tc>
          <w:tcPr>
            <w:tcW w:w="755" w:type="pct"/>
            <w:shd w:val="clear" w:color="auto" w:fill="auto"/>
          </w:tcPr>
          <w:p w14:paraId="4B40F466"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503 (15.52)</w:t>
            </w:r>
          </w:p>
          <w:p w14:paraId="15ECBB0F"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113 (3.49)</w:t>
            </w:r>
          </w:p>
          <w:p w14:paraId="35D0E54C" w14:textId="1BD8A25F" w:rsidR="00B53365" w:rsidRPr="002C7C5B" w:rsidRDefault="00B53365" w:rsidP="00850FAE">
            <w:pPr>
              <w:spacing w:after="0"/>
              <w:ind w:left="-57" w:right="-108"/>
              <w:contextualSpacing/>
              <w:jc w:val="left"/>
              <w:rPr>
                <w:sz w:val="22"/>
                <w:szCs w:val="22"/>
                <w:lang w:val="en-GB"/>
              </w:rPr>
            </w:pPr>
            <w:r w:rsidRPr="002C7C5B">
              <w:rPr>
                <w:sz w:val="22"/>
                <w:szCs w:val="22"/>
                <w:lang w:val="en-GB"/>
              </w:rPr>
              <w:t>1</w:t>
            </w:r>
            <w:r w:rsidR="003E65D7">
              <w:rPr>
                <w:sz w:val="22"/>
                <w:szCs w:val="22"/>
                <w:lang w:val="en-GB"/>
              </w:rPr>
              <w:t> </w:t>
            </w:r>
            <w:r w:rsidRPr="002C7C5B">
              <w:rPr>
                <w:sz w:val="22"/>
                <w:szCs w:val="22"/>
                <w:lang w:val="en-GB"/>
              </w:rPr>
              <w:t>231 (37.98)</w:t>
            </w:r>
          </w:p>
          <w:p w14:paraId="29F96CF4"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977 (30.15)</w:t>
            </w:r>
          </w:p>
        </w:tc>
        <w:tc>
          <w:tcPr>
            <w:tcW w:w="754" w:type="pct"/>
            <w:shd w:val="clear" w:color="auto" w:fill="auto"/>
          </w:tcPr>
          <w:p w14:paraId="60D58609"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552 (16.91)</w:t>
            </w:r>
          </w:p>
          <w:p w14:paraId="7A83E65A"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151 (4.63)</w:t>
            </w:r>
          </w:p>
          <w:p w14:paraId="3128F7CB" w14:textId="60D9D5AD" w:rsidR="00B53365" w:rsidRPr="002C7C5B" w:rsidRDefault="00B53365" w:rsidP="00850FAE">
            <w:pPr>
              <w:spacing w:after="0"/>
              <w:ind w:left="-57" w:right="-108"/>
              <w:contextualSpacing/>
              <w:jc w:val="left"/>
              <w:rPr>
                <w:sz w:val="22"/>
                <w:szCs w:val="22"/>
                <w:lang w:val="en-GB"/>
              </w:rPr>
            </w:pPr>
            <w:r w:rsidRPr="002C7C5B">
              <w:rPr>
                <w:sz w:val="22"/>
                <w:szCs w:val="22"/>
                <w:lang w:val="en-GB"/>
              </w:rPr>
              <w:t>1</w:t>
            </w:r>
            <w:r w:rsidR="003E65D7">
              <w:rPr>
                <w:sz w:val="22"/>
                <w:szCs w:val="22"/>
                <w:lang w:val="en-GB"/>
              </w:rPr>
              <w:t> </w:t>
            </w:r>
            <w:r w:rsidRPr="002C7C5B">
              <w:rPr>
                <w:sz w:val="22"/>
                <w:szCs w:val="22"/>
                <w:lang w:val="en-GB"/>
              </w:rPr>
              <w:t>356 (41.54)</w:t>
            </w:r>
          </w:p>
          <w:p w14:paraId="0BB6EC35" w14:textId="1FE72C69" w:rsidR="00B53365" w:rsidRPr="002C7C5B" w:rsidRDefault="00B53365" w:rsidP="00850FAE">
            <w:pPr>
              <w:spacing w:after="0"/>
              <w:ind w:left="-57" w:right="-108"/>
              <w:contextualSpacing/>
              <w:jc w:val="left"/>
              <w:rPr>
                <w:sz w:val="22"/>
                <w:szCs w:val="22"/>
                <w:lang w:val="en-GB"/>
              </w:rPr>
            </w:pPr>
            <w:r w:rsidRPr="002C7C5B">
              <w:rPr>
                <w:sz w:val="22"/>
                <w:szCs w:val="22"/>
                <w:lang w:val="en-GB"/>
              </w:rPr>
              <w:t>1</w:t>
            </w:r>
            <w:r w:rsidR="003E65D7">
              <w:rPr>
                <w:sz w:val="22"/>
                <w:szCs w:val="22"/>
                <w:lang w:val="en-GB"/>
              </w:rPr>
              <w:t> </w:t>
            </w:r>
            <w:r w:rsidRPr="002C7C5B">
              <w:rPr>
                <w:sz w:val="22"/>
                <w:szCs w:val="22"/>
                <w:lang w:val="en-GB"/>
              </w:rPr>
              <w:t>122 (34.38)</w:t>
            </w:r>
          </w:p>
        </w:tc>
        <w:tc>
          <w:tcPr>
            <w:tcW w:w="1043" w:type="pct"/>
            <w:shd w:val="clear" w:color="auto" w:fill="auto"/>
          </w:tcPr>
          <w:p w14:paraId="03906F58"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0.90 [0.80; 1.02]</w:t>
            </w:r>
          </w:p>
          <w:p w14:paraId="570C3E63"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0.74 [0.58;0.94]</w:t>
            </w:r>
          </w:p>
          <w:p w14:paraId="0BC23762"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0.89 [0.82;0.96]</w:t>
            </w:r>
          </w:p>
          <w:p w14:paraId="34D34ECB" w14:textId="77777777" w:rsidR="00B53365" w:rsidRPr="002C7C5B" w:rsidRDefault="008F44C0" w:rsidP="00850FAE">
            <w:pPr>
              <w:spacing w:after="0"/>
              <w:ind w:left="-57"/>
              <w:contextualSpacing/>
              <w:jc w:val="left"/>
              <w:rPr>
                <w:sz w:val="22"/>
                <w:szCs w:val="22"/>
                <w:lang w:val="en-GB"/>
              </w:rPr>
            </w:pPr>
            <w:r w:rsidRPr="002C7C5B">
              <w:rPr>
                <w:sz w:val="22"/>
                <w:szCs w:val="22"/>
                <w:lang w:val="en-GB"/>
              </w:rPr>
              <w:t>0.85 [0.78; 0.92]</w:t>
            </w:r>
          </w:p>
        </w:tc>
        <w:tc>
          <w:tcPr>
            <w:tcW w:w="564" w:type="pct"/>
            <w:shd w:val="clear" w:color="auto" w:fill="auto"/>
          </w:tcPr>
          <w:p w14:paraId="29829152"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0.092</w:t>
            </w:r>
          </w:p>
          <w:p w14:paraId="110DCCE3"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0.014</w:t>
            </w:r>
          </w:p>
          <w:p w14:paraId="5979C8A0" w14:textId="77777777" w:rsidR="00B53365" w:rsidRPr="002C7C5B" w:rsidRDefault="00B53365" w:rsidP="00850FAE">
            <w:pPr>
              <w:spacing w:after="0"/>
              <w:ind w:left="-57"/>
              <w:contextualSpacing/>
              <w:jc w:val="left"/>
              <w:rPr>
                <w:sz w:val="22"/>
                <w:szCs w:val="22"/>
                <w:lang w:val="en-GB"/>
              </w:rPr>
            </w:pPr>
            <w:r w:rsidRPr="002C7C5B">
              <w:rPr>
                <w:sz w:val="22"/>
                <w:szCs w:val="22"/>
                <w:lang w:val="en-GB"/>
              </w:rPr>
              <w:t>0.003</w:t>
            </w:r>
          </w:p>
          <w:p w14:paraId="301289C1" w14:textId="77777777" w:rsidR="00B53365" w:rsidRPr="002C7C5B" w:rsidRDefault="008F44C0" w:rsidP="00850FAE">
            <w:pPr>
              <w:spacing w:after="0"/>
              <w:ind w:left="-57"/>
              <w:contextualSpacing/>
              <w:jc w:val="left"/>
              <w:rPr>
                <w:sz w:val="22"/>
                <w:szCs w:val="22"/>
                <w:lang w:val="en-GB"/>
              </w:rPr>
            </w:pPr>
            <w:r w:rsidRPr="002C7C5B">
              <w:rPr>
                <w:sz w:val="22"/>
                <w:szCs w:val="22"/>
                <w:lang w:val="en-GB"/>
              </w:rPr>
              <w:t>0.0002</w:t>
            </w:r>
          </w:p>
        </w:tc>
      </w:tr>
    </w:tbl>
    <w:p w14:paraId="4CC258B0" w14:textId="77777777" w:rsidR="008F44C0" w:rsidRPr="002C7C5B" w:rsidRDefault="008F44C0" w:rsidP="00572196">
      <w:pPr>
        <w:spacing w:after="0"/>
        <w:jc w:val="left"/>
        <w:rPr>
          <w:sz w:val="22"/>
          <w:szCs w:val="22"/>
          <w:lang w:val="en-GB"/>
        </w:rPr>
      </w:pPr>
    </w:p>
    <w:p w14:paraId="56D144BB" w14:textId="77777777" w:rsidR="00B53365" w:rsidRPr="002C7C5B" w:rsidRDefault="00B53365" w:rsidP="00572196">
      <w:pPr>
        <w:spacing w:after="0"/>
        <w:jc w:val="left"/>
        <w:rPr>
          <w:sz w:val="22"/>
          <w:szCs w:val="22"/>
          <w:lang w:val="en-GB"/>
        </w:rPr>
      </w:pPr>
      <w:r w:rsidRPr="002C7C5B">
        <w:rPr>
          <w:sz w:val="22"/>
          <w:szCs w:val="22"/>
          <w:lang w:val="en-GB"/>
        </w:rPr>
        <w:t>The reduction in the primary endpoint was observed consistently irrespective of gender, NYHA class, ischaemic or non-ischaemic heart failure aetiology and of ba</w:t>
      </w:r>
      <w:r w:rsidR="008F44C0" w:rsidRPr="002C7C5B">
        <w:rPr>
          <w:sz w:val="22"/>
          <w:szCs w:val="22"/>
          <w:lang w:val="en-GB"/>
        </w:rPr>
        <w:t>ckground history of diabetes or </w:t>
      </w:r>
      <w:r w:rsidRPr="002C7C5B">
        <w:rPr>
          <w:sz w:val="22"/>
          <w:szCs w:val="22"/>
          <w:lang w:val="en-GB"/>
        </w:rPr>
        <w:t>hypertension.</w:t>
      </w:r>
    </w:p>
    <w:p w14:paraId="3546B03F" w14:textId="77777777" w:rsidR="00515E0D" w:rsidRPr="002C7C5B" w:rsidRDefault="00515E0D" w:rsidP="00572196">
      <w:pPr>
        <w:spacing w:after="0"/>
        <w:jc w:val="left"/>
        <w:rPr>
          <w:sz w:val="22"/>
          <w:szCs w:val="22"/>
          <w:lang w:val="en-GB"/>
        </w:rPr>
      </w:pPr>
    </w:p>
    <w:p w14:paraId="73E43374" w14:textId="029F7477" w:rsidR="00B53365" w:rsidRPr="002C7C5B" w:rsidRDefault="00B53365" w:rsidP="00572196">
      <w:pPr>
        <w:spacing w:after="0"/>
        <w:jc w:val="left"/>
        <w:rPr>
          <w:sz w:val="22"/>
          <w:szCs w:val="22"/>
          <w:lang w:val="en-GB"/>
        </w:rPr>
      </w:pPr>
      <w:r w:rsidRPr="002C7C5B">
        <w:rPr>
          <w:sz w:val="22"/>
          <w:szCs w:val="22"/>
          <w:lang w:val="en-GB"/>
        </w:rPr>
        <w:t xml:space="preserve">In the subgroup of patients with </w:t>
      </w:r>
      <w:r w:rsidR="0097326C">
        <w:rPr>
          <w:sz w:val="22"/>
          <w:szCs w:val="22"/>
          <w:lang w:val="en-GB"/>
        </w:rPr>
        <w:t>heart rate</w:t>
      </w:r>
      <w:r w:rsidRPr="002C7C5B">
        <w:rPr>
          <w:sz w:val="22"/>
          <w:szCs w:val="22"/>
          <w:lang w:val="en-GB"/>
        </w:rPr>
        <w:t xml:space="preserve"> ≥ 75</w:t>
      </w:r>
      <w:r w:rsidR="006F1EDB">
        <w:rPr>
          <w:sz w:val="22"/>
          <w:szCs w:val="22"/>
          <w:lang w:val="en-GB"/>
        </w:rPr>
        <w:t> </w:t>
      </w:r>
      <w:r w:rsidRPr="002C7C5B">
        <w:rPr>
          <w:sz w:val="22"/>
          <w:szCs w:val="22"/>
          <w:lang w:val="en-GB"/>
        </w:rPr>
        <w:t>bpm (n</w:t>
      </w:r>
      <w:r w:rsidR="008F44C0" w:rsidRPr="002C7C5B">
        <w:rPr>
          <w:sz w:val="22"/>
          <w:szCs w:val="22"/>
          <w:lang w:val="en-GB"/>
        </w:rPr>
        <w:t xml:space="preserve"> </w:t>
      </w:r>
      <w:r w:rsidRPr="002C7C5B">
        <w:rPr>
          <w:sz w:val="22"/>
          <w:szCs w:val="22"/>
          <w:lang w:val="en-GB"/>
        </w:rPr>
        <w:t>=</w:t>
      </w:r>
      <w:r w:rsidR="008F44C0" w:rsidRPr="002C7C5B">
        <w:rPr>
          <w:sz w:val="22"/>
          <w:szCs w:val="22"/>
          <w:lang w:val="en-GB"/>
        </w:rPr>
        <w:t xml:space="preserve"> </w:t>
      </w:r>
      <w:r w:rsidRPr="002C7C5B">
        <w:rPr>
          <w:sz w:val="22"/>
          <w:szCs w:val="22"/>
          <w:lang w:val="en-GB"/>
        </w:rPr>
        <w:t>4</w:t>
      </w:r>
      <w:r w:rsidR="003E65D7">
        <w:rPr>
          <w:sz w:val="22"/>
          <w:szCs w:val="22"/>
          <w:lang w:val="en-GB"/>
        </w:rPr>
        <w:t> </w:t>
      </w:r>
      <w:r w:rsidRPr="002C7C5B">
        <w:rPr>
          <w:sz w:val="22"/>
          <w:szCs w:val="22"/>
          <w:lang w:val="en-GB"/>
        </w:rPr>
        <w:t>150), a gr</w:t>
      </w:r>
      <w:r w:rsidR="008F44C0" w:rsidRPr="002C7C5B">
        <w:rPr>
          <w:sz w:val="22"/>
          <w:szCs w:val="22"/>
          <w:lang w:val="en-GB"/>
        </w:rPr>
        <w:t>eater reduction was observed in </w:t>
      </w:r>
      <w:r w:rsidRPr="002C7C5B">
        <w:rPr>
          <w:sz w:val="22"/>
          <w:szCs w:val="22"/>
          <w:lang w:val="en-GB"/>
        </w:rPr>
        <w:t>the</w:t>
      </w:r>
      <w:r w:rsidR="00C2524E" w:rsidRPr="002C7C5B">
        <w:rPr>
          <w:sz w:val="22"/>
          <w:szCs w:val="22"/>
          <w:lang w:val="en-GB"/>
        </w:rPr>
        <w:t> </w:t>
      </w:r>
      <w:r w:rsidRPr="002C7C5B">
        <w:rPr>
          <w:sz w:val="22"/>
          <w:szCs w:val="22"/>
          <w:lang w:val="en-GB"/>
        </w:rPr>
        <w:t>p</w:t>
      </w:r>
      <w:r w:rsidR="008F44C0" w:rsidRPr="002C7C5B">
        <w:rPr>
          <w:sz w:val="22"/>
          <w:szCs w:val="22"/>
          <w:lang w:val="en-GB"/>
        </w:rPr>
        <w:t>rimary composite endpoint of 24</w:t>
      </w:r>
      <w:r w:rsidRPr="002C7C5B">
        <w:rPr>
          <w:sz w:val="22"/>
          <w:szCs w:val="22"/>
          <w:lang w:val="en-GB"/>
        </w:rPr>
        <w:t>% (</w:t>
      </w:r>
      <w:r w:rsidR="00E43EA0" w:rsidRPr="002C7C5B">
        <w:rPr>
          <w:sz w:val="22"/>
          <w:szCs w:val="22"/>
          <w:lang w:val="en-GB"/>
        </w:rPr>
        <w:t>hazard ratio</w:t>
      </w:r>
      <w:r w:rsidRPr="002C7C5B">
        <w:rPr>
          <w:sz w:val="22"/>
          <w:szCs w:val="22"/>
          <w:lang w:val="en-GB"/>
        </w:rPr>
        <w:t>: 0.76, 95%</w:t>
      </w:r>
      <w:r w:rsidR="008F44C0" w:rsidRPr="002C7C5B">
        <w:rPr>
          <w:sz w:val="22"/>
          <w:szCs w:val="22"/>
          <w:lang w:val="en-GB"/>
        </w:rPr>
        <w:t xml:space="preserve"> </w:t>
      </w:r>
      <w:r w:rsidRPr="002C7C5B">
        <w:rPr>
          <w:sz w:val="22"/>
          <w:szCs w:val="22"/>
          <w:lang w:val="en-GB"/>
        </w:rPr>
        <w:t>CI [0.68;</w:t>
      </w:r>
      <w:r w:rsidR="008F44C0" w:rsidRPr="002C7C5B">
        <w:rPr>
          <w:sz w:val="22"/>
          <w:szCs w:val="22"/>
          <w:lang w:val="en-GB"/>
        </w:rPr>
        <w:t xml:space="preserve"> 0.85],</w:t>
      </w:r>
      <w:r w:rsidRPr="002C7C5B">
        <w:rPr>
          <w:sz w:val="22"/>
          <w:szCs w:val="22"/>
          <w:lang w:val="en-GB"/>
        </w:rPr>
        <w:t xml:space="preserve"> p</w:t>
      </w:r>
      <w:r w:rsidR="008F44C0" w:rsidRPr="002C7C5B">
        <w:rPr>
          <w:sz w:val="22"/>
          <w:szCs w:val="22"/>
          <w:lang w:val="en-GB"/>
        </w:rPr>
        <w:t xml:space="preserve"> </w:t>
      </w:r>
      <w:r w:rsidRPr="002C7C5B">
        <w:rPr>
          <w:sz w:val="22"/>
          <w:szCs w:val="22"/>
          <w:lang w:val="en-GB"/>
        </w:rPr>
        <w:t>&lt;</w:t>
      </w:r>
      <w:r w:rsidR="008F44C0" w:rsidRPr="002C7C5B">
        <w:rPr>
          <w:sz w:val="22"/>
          <w:szCs w:val="22"/>
          <w:lang w:val="en-GB"/>
        </w:rPr>
        <w:t xml:space="preserve"> 0.0001) and for </w:t>
      </w:r>
      <w:r w:rsidRPr="002C7C5B">
        <w:rPr>
          <w:sz w:val="22"/>
          <w:szCs w:val="22"/>
          <w:lang w:val="en-GB"/>
        </w:rPr>
        <w:t>other secondary endpoints, including all cause death (</w:t>
      </w:r>
      <w:r w:rsidR="00E43EA0" w:rsidRPr="002C7C5B">
        <w:rPr>
          <w:sz w:val="22"/>
          <w:szCs w:val="22"/>
          <w:lang w:val="en-GB"/>
        </w:rPr>
        <w:t>hazard ratio</w:t>
      </w:r>
      <w:r w:rsidRPr="002C7C5B">
        <w:rPr>
          <w:sz w:val="22"/>
          <w:szCs w:val="22"/>
          <w:lang w:val="en-GB"/>
        </w:rPr>
        <w:t>: 0.83, 95%</w:t>
      </w:r>
      <w:r w:rsidR="008F44C0" w:rsidRPr="002C7C5B">
        <w:rPr>
          <w:sz w:val="22"/>
          <w:szCs w:val="22"/>
          <w:lang w:val="en-GB"/>
        </w:rPr>
        <w:t xml:space="preserve"> </w:t>
      </w:r>
      <w:r w:rsidRPr="002C7C5B">
        <w:rPr>
          <w:sz w:val="22"/>
          <w:szCs w:val="22"/>
          <w:lang w:val="en-GB"/>
        </w:rPr>
        <w:t>CI [0.72;</w:t>
      </w:r>
      <w:r w:rsidR="008F44C0" w:rsidRPr="002C7C5B">
        <w:rPr>
          <w:sz w:val="22"/>
          <w:szCs w:val="22"/>
          <w:lang w:val="en-GB"/>
        </w:rPr>
        <w:t xml:space="preserve"> </w:t>
      </w:r>
      <w:r w:rsidRPr="002C7C5B">
        <w:rPr>
          <w:sz w:val="22"/>
          <w:szCs w:val="22"/>
          <w:lang w:val="en-GB"/>
        </w:rPr>
        <w:t>0.96]</w:t>
      </w:r>
      <w:r w:rsidR="008F44C0" w:rsidRPr="002C7C5B">
        <w:rPr>
          <w:sz w:val="22"/>
          <w:szCs w:val="22"/>
          <w:lang w:val="en-GB"/>
        </w:rPr>
        <w:t>,</w:t>
      </w:r>
      <w:r w:rsidRPr="002C7C5B">
        <w:rPr>
          <w:sz w:val="22"/>
          <w:szCs w:val="22"/>
          <w:lang w:val="en-GB"/>
        </w:rPr>
        <w:t xml:space="preserve"> p</w:t>
      </w:r>
      <w:r w:rsidR="008F44C0" w:rsidRPr="002C7C5B">
        <w:rPr>
          <w:sz w:val="22"/>
          <w:szCs w:val="22"/>
          <w:lang w:val="en-GB"/>
        </w:rPr>
        <w:t> </w:t>
      </w:r>
      <w:r w:rsidRPr="002C7C5B">
        <w:rPr>
          <w:sz w:val="22"/>
          <w:szCs w:val="22"/>
          <w:lang w:val="en-GB"/>
        </w:rPr>
        <w:t>=</w:t>
      </w:r>
      <w:r w:rsidR="008F44C0" w:rsidRPr="002C7C5B">
        <w:rPr>
          <w:sz w:val="22"/>
          <w:szCs w:val="22"/>
          <w:lang w:val="en-GB"/>
        </w:rPr>
        <w:t> </w:t>
      </w:r>
      <w:r w:rsidRPr="002C7C5B">
        <w:rPr>
          <w:sz w:val="22"/>
          <w:szCs w:val="22"/>
          <w:lang w:val="en-GB"/>
        </w:rPr>
        <w:t>0.0109) and CV death (</w:t>
      </w:r>
      <w:r w:rsidR="00F84DB0" w:rsidRPr="002C7C5B">
        <w:rPr>
          <w:sz w:val="22"/>
          <w:szCs w:val="22"/>
          <w:lang w:val="en-GB"/>
        </w:rPr>
        <w:t>hazard ratio</w:t>
      </w:r>
      <w:r w:rsidRPr="002C7C5B">
        <w:rPr>
          <w:sz w:val="22"/>
          <w:szCs w:val="22"/>
          <w:lang w:val="en-GB"/>
        </w:rPr>
        <w:t>: 0.83, 95%</w:t>
      </w:r>
      <w:r w:rsidR="008F44C0" w:rsidRPr="002C7C5B">
        <w:rPr>
          <w:sz w:val="22"/>
          <w:szCs w:val="22"/>
          <w:lang w:val="en-GB"/>
        </w:rPr>
        <w:t xml:space="preserve"> </w:t>
      </w:r>
      <w:r w:rsidRPr="002C7C5B">
        <w:rPr>
          <w:sz w:val="22"/>
          <w:szCs w:val="22"/>
          <w:lang w:val="en-GB"/>
        </w:rPr>
        <w:t>CI [0.71;</w:t>
      </w:r>
      <w:r w:rsidR="008F44C0" w:rsidRPr="002C7C5B">
        <w:rPr>
          <w:sz w:val="22"/>
          <w:szCs w:val="22"/>
          <w:lang w:val="en-GB"/>
        </w:rPr>
        <w:t xml:space="preserve"> </w:t>
      </w:r>
      <w:r w:rsidRPr="002C7C5B">
        <w:rPr>
          <w:sz w:val="22"/>
          <w:szCs w:val="22"/>
          <w:lang w:val="en-GB"/>
        </w:rPr>
        <w:t>0.97]</w:t>
      </w:r>
      <w:r w:rsidR="008F44C0" w:rsidRPr="002C7C5B">
        <w:rPr>
          <w:sz w:val="22"/>
          <w:szCs w:val="22"/>
          <w:lang w:val="en-GB"/>
        </w:rPr>
        <w:t>,</w:t>
      </w:r>
      <w:r w:rsidRPr="002C7C5B">
        <w:rPr>
          <w:sz w:val="22"/>
          <w:szCs w:val="22"/>
          <w:lang w:val="en-GB"/>
        </w:rPr>
        <w:t xml:space="preserve"> p</w:t>
      </w:r>
      <w:r w:rsidR="008F44C0" w:rsidRPr="002C7C5B">
        <w:rPr>
          <w:sz w:val="22"/>
          <w:szCs w:val="22"/>
          <w:lang w:val="en-GB"/>
        </w:rPr>
        <w:t xml:space="preserve"> </w:t>
      </w:r>
      <w:r w:rsidRPr="002C7C5B">
        <w:rPr>
          <w:sz w:val="22"/>
          <w:szCs w:val="22"/>
          <w:lang w:val="en-GB"/>
        </w:rPr>
        <w:t>=</w:t>
      </w:r>
      <w:r w:rsidR="008F44C0" w:rsidRPr="002C7C5B">
        <w:rPr>
          <w:sz w:val="22"/>
          <w:szCs w:val="22"/>
          <w:lang w:val="en-GB"/>
        </w:rPr>
        <w:t xml:space="preserve"> 0.0166). In this subgroup of </w:t>
      </w:r>
      <w:r w:rsidR="008A0B97" w:rsidRPr="002C7C5B">
        <w:rPr>
          <w:sz w:val="22"/>
          <w:szCs w:val="22"/>
          <w:lang w:val="en-GB"/>
        </w:rPr>
        <w:t>patients, the </w:t>
      </w:r>
      <w:r w:rsidRPr="002C7C5B">
        <w:rPr>
          <w:sz w:val="22"/>
          <w:szCs w:val="22"/>
          <w:lang w:val="en-GB"/>
        </w:rPr>
        <w:t>safety profile of ivabradine is in line with the one of the overall population.</w:t>
      </w:r>
    </w:p>
    <w:p w14:paraId="1496EFCA" w14:textId="77777777" w:rsidR="00515E0D" w:rsidRPr="002C7C5B" w:rsidRDefault="00515E0D" w:rsidP="00572196">
      <w:pPr>
        <w:spacing w:after="0"/>
        <w:jc w:val="left"/>
        <w:rPr>
          <w:sz w:val="22"/>
          <w:szCs w:val="22"/>
          <w:lang w:val="en-GB"/>
        </w:rPr>
      </w:pPr>
    </w:p>
    <w:p w14:paraId="7D79DB97" w14:textId="1F0C7245" w:rsidR="00B53365" w:rsidRPr="002C7C5B" w:rsidRDefault="00B53365" w:rsidP="00572196">
      <w:pPr>
        <w:spacing w:after="0"/>
        <w:jc w:val="left"/>
        <w:rPr>
          <w:sz w:val="22"/>
          <w:szCs w:val="22"/>
          <w:lang w:val="en-GB"/>
        </w:rPr>
      </w:pPr>
      <w:r w:rsidRPr="002C7C5B">
        <w:rPr>
          <w:sz w:val="22"/>
          <w:szCs w:val="22"/>
          <w:lang w:val="en-GB"/>
        </w:rPr>
        <w:t>A significant effect was observed on the primary composite endpoint in the overall group o</w:t>
      </w:r>
      <w:r w:rsidR="008F44C0" w:rsidRPr="002C7C5B">
        <w:rPr>
          <w:sz w:val="22"/>
          <w:szCs w:val="22"/>
          <w:lang w:val="en-GB"/>
        </w:rPr>
        <w:t>f </w:t>
      </w:r>
      <w:r w:rsidRPr="002C7C5B">
        <w:rPr>
          <w:sz w:val="22"/>
          <w:szCs w:val="22"/>
          <w:lang w:val="en-GB"/>
        </w:rPr>
        <w:t xml:space="preserve">patients receiving </w:t>
      </w:r>
      <w:r w:rsidR="00E43EA0" w:rsidRPr="002C7C5B">
        <w:rPr>
          <w:sz w:val="22"/>
          <w:szCs w:val="22"/>
          <w:lang w:val="en-GB"/>
        </w:rPr>
        <w:t>beta</w:t>
      </w:r>
      <w:r w:rsidR="008F44C0" w:rsidRPr="002C7C5B">
        <w:rPr>
          <w:sz w:val="22"/>
          <w:szCs w:val="22"/>
          <w:lang w:val="en-GB"/>
        </w:rPr>
        <w:t>-</w:t>
      </w:r>
      <w:r w:rsidRPr="002C7C5B">
        <w:rPr>
          <w:sz w:val="22"/>
          <w:szCs w:val="22"/>
          <w:lang w:val="en-GB"/>
        </w:rPr>
        <w:t>blocker therapy (</w:t>
      </w:r>
      <w:r w:rsidR="00E43EA0" w:rsidRPr="002C7C5B">
        <w:rPr>
          <w:sz w:val="22"/>
          <w:szCs w:val="22"/>
          <w:lang w:val="en-GB"/>
        </w:rPr>
        <w:t>hazard ratio</w:t>
      </w:r>
      <w:r w:rsidRPr="002C7C5B">
        <w:rPr>
          <w:sz w:val="22"/>
          <w:szCs w:val="22"/>
          <w:lang w:val="en-GB"/>
        </w:rPr>
        <w:t>: 0.85, 95%</w:t>
      </w:r>
      <w:r w:rsidR="008F44C0" w:rsidRPr="002C7C5B">
        <w:rPr>
          <w:sz w:val="22"/>
          <w:szCs w:val="22"/>
          <w:lang w:val="en-GB"/>
        </w:rPr>
        <w:t xml:space="preserve"> </w:t>
      </w:r>
      <w:r w:rsidRPr="002C7C5B">
        <w:rPr>
          <w:sz w:val="22"/>
          <w:szCs w:val="22"/>
          <w:lang w:val="en-GB"/>
        </w:rPr>
        <w:t>CI [0.76;</w:t>
      </w:r>
      <w:r w:rsidR="008F44C0" w:rsidRPr="002C7C5B">
        <w:rPr>
          <w:sz w:val="22"/>
          <w:szCs w:val="22"/>
          <w:lang w:val="en-GB"/>
        </w:rPr>
        <w:t xml:space="preserve"> 0.94]). In the subgroup of </w:t>
      </w:r>
      <w:r w:rsidRPr="002C7C5B">
        <w:rPr>
          <w:sz w:val="22"/>
          <w:szCs w:val="22"/>
          <w:lang w:val="en-GB"/>
        </w:rPr>
        <w:t xml:space="preserve">patients with </w:t>
      </w:r>
      <w:r w:rsidR="0097326C">
        <w:rPr>
          <w:sz w:val="22"/>
          <w:szCs w:val="22"/>
          <w:lang w:val="en-GB"/>
        </w:rPr>
        <w:t>heart rate</w:t>
      </w:r>
      <w:r w:rsidRPr="002C7C5B">
        <w:rPr>
          <w:sz w:val="22"/>
          <w:szCs w:val="22"/>
          <w:lang w:val="en-GB"/>
        </w:rPr>
        <w:t xml:space="preserve"> ≥</w:t>
      </w:r>
      <w:r w:rsidR="00C2524E" w:rsidRPr="002C7C5B">
        <w:rPr>
          <w:sz w:val="22"/>
          <w:szCs w:val="22"/>
          <w:lang w:val="en-GB"/>
        </w:rPr>
        <w:t> </w:t>
      </w:r>
      <w:r w:rsidRPr="002C7C5B">
        <w:rPr>
          <w:sz w:val="22"/>
          <w:szCs w:val="22"/>
          <w:lang w:val="en-GB"/>
        </w:rPr>
        <w:t>75</w:t>
      </w:r>
      <w:r w:rsidR="006F1EDB">
        <w:rPr>
          <w:sz w:val="22"/>
          <w:szCs w:val="22"/>
          <w:lang w:val="en-GB"/>
        </w:rPr>
        <w:t> </w:t>
      </w:r>
      <w:r w:rsidRPr="002C7C5B">
        <w:rPr>
          <w:sz w:val="22"/>
          <w:szCs w:val="22"/>
          <w:lang w:val="en-GB"/>
        </w:rPr>
        <w:t xml:space="preserve">bpm and on the recommended target dose of </w:t>
      </w:r>
      <w:r w:rsidR="00E43EA0" w:rsidRPr="002C7C5B">
        <w:rPr>
          <w:sz w:val="22"/>
          <w:szCs w:val="22"/>
          <w:lang w:val="en-GB"/>
        </w:rPr>
        <w:t>beta</w:t>
      </w:r>
      <w:r w:rsidR="008F44C0" w:rsidRPr="002C7C5B">
        <w:rPr>
          <w:sz w:val="22"/>
          <w:szCs w:val="22"/>
          <w:lang w:val="en-GB"/>
        </w:rPr>
        <w:t>-blocker, no </w:t>
      </w:r>
      <w:r w:rsidRPr="002C7C5B">
        <w:rPr>
          <w:sz w:val="22"/>
          <w:szCs w:val="22"/>
          <w:lang w:val="en-GB"/>
        </w:rPr>
        <w:t>statistically significant benefit was observed on the primary composite endpoint (</w:t>
      </w:r>
      <w:r w:rsidR="00E43EA0" w:rsidRPr="002C7C5B">
        <w:rPr>
          <w:sz w:val="22"/>
          <w:szCs w:val="22"/>
          <w:lang w:val="en-GB"/>
        </w:rPr>
        <w:t>hazard ratio</w:t>
      </w:r>
      <w:r w:rsidRPr="002C7C5B">
        <w:rPr>
          <w:sz w:val="22"/>
          <w:szCs w:val="22"/>
          <w:lang w:val="en-GB"/>
        </w:rPr>
        <w:t>: 0.97, 95%</w:t>
      </w:r>
      <w:r w:rsidR="008F44C0" w:rsidRPr="002C7C5B">
        <w:rPr>
          <w:sz w:val="22"/>
          <w:szCs w:val="22"/>
          <w:lang w:val="en-GB"/>
        </w:rPr>
        <w:t xml:space="preserve"> </w:t>
      </w:r>
      <w:r w:rsidRPr="002C7C5B">
        <w:rPr>
          <w:sz w:val="22"/>
          <w:szCs w:val="22"/>
          <w:lang w:val="en-GB"/>
        </w:rPr>
        <w:t>CI [0.74;</w:t>
      </w:r>
      <w:r w:rsidR="008F44C0" w:rsidRPr="002C7C5B">
        <w:rPr>
          <w:sz w:val="22"/>
          <w:szCs w:val="22"/>
          <w:lang w:val="en-GB"/>
        </w:rPr>
        <w:t xml:space="preserve"> </w:t>
      </w:r>
      <w:r w:rsidRPr="002C7C5B">
        <w:rPr>
          <w:sz w:val="22"/>
          <w:szCs w:val="22"/>
          <w:lang w:val="en-GB"/>
        </w:rPr>
        <w:t xml:space="preserve">1.28]) and </w:t>
      </w:r>
      <w:r w:rsidRPr="002C7C5B">
        <w:rPr>
          <w:sz w:val="22"/>
          <w:szCs w:val="22"/>
          <w:lang w:val="en-GB"/>
        </w:rPr>
        <w:lastRenderedPageBreak/>
        <w:t>other secondary endpoints, including hospitalisation for worsening heart failure (</w:t>
      </w:r>
      <w:r w:rsidR="00E43EA0" w:rsidRPr="002C7C5B">
        <w:rPr>
          <w:sz w:val="22"/>
          <w:szCs w:val="22"/>
          <w:lang w:val="en-GB"/>
        </w:rPr>
        <w:t>hazard ratio</w:t>
      </w:r>
      <w:r w:rsidRPr="002C7C5B">
        <w:rPr>
          <w:sz w:val="22"/>
          <w:szCs w:val="22"/>
          <w:lang w:val="en-GB"/>
        </w:rPr>
        <w:t>: 0.79, 95% CI [0.56;</w:t>
      </w:r>
      <w:r w:rsidR="008F44C0" w:rsidRPr="002C7C5B">
        <w:rPr>
          <w:sz w:val="22"/>
          <w:szCs w:val="22"/>
          <w:lang w:val="en-GB"/>
        </w:rPr>
        <w:t xml:space="preserve"> </w:t>
      </w:r>
      <w:r w:rsidR="00E43EA0" w:rsidRPr="002C7C5B">
        <w:rPr>
          <w:sz w:val="22"/>
          <w:szCs w:val="22"/>
          <w:lang w:val="en-GB"/>
        </w:rPr>
        <w:t>1.10]) or </w:t>
      </w:r>
      <w:r w:rsidRPr="002C7C5B">
        <w:rPr>
          <w:sz w:val="22"/>
          <w:szCs w:val="22"/>
          <w:lang w:val="en-GB"/>
        </w:rPr>
        <w:t>death from heart failure (</w:t>
      </w:r>
      <w:r w:rsidR="00E43EA0" w:rsidRPr="002C7C5B">
        <w:rPr>
          <w:sz w:val="22"/>
          <w:szCs w:val="22"/>
          <w:lang w:val="en-GB"/>
        </w:rPr>
        <w:t>hazard ratio</w:t>
      </w:r>
      <w:r w:rsidRPr="002C7C5B">
        <w:rPr>
          <w:sz w:val="22"/>
          <w:szCs w:val="22"/>
          <w:lang w:val="en-GB"/>
        </w:rPr>
        <w:t>: 0.69, 95% CI [0.31;</w:t>
      </w:r>
      <w:r w:rsidR="008F44C0" w:rsidRPr="002C7C5B">
        <w:rPr>
          <w:sz w:val="22"/>
          <w:szCs w:val="22"/>
          <w:lang w:val="en-GB"/>
        </w:rPr>
        <w:t xml:space="preserve"> </w:t>
      </w:r>
      <w:r w:rsidRPr="002C7C5B">
        <w:rPr>
          <w:sz w:val="22"/>
          <w:szCs w:val="22"/>
          <w:lang w:val="en-GB"/>
        </w:rPr>
        <w:t>1.53]).</w:t>
      </w:r>
    </w:p>
    <w:p w14:paraId="46EA2D6F" w14:textId="77777777" w:rsidR="00515E0D" w:rsidRPr="002C7C5B" w:rsidRDefault="00515E0D" w:rsidP="00572196">
      <w:pPr>
        <w:spacing w:after="0"/>
        <w:jc w:val="left"/>
        <w:rPr>
          <w:sz w:val="22"/>
          <w:szCs w:val="22"/>
          <w:lang w:val="en-GB"/>
        </w:rPr>
      </w:pPr>
    </w:p>
    <w:p w14:paraId="20DDE5A6" w14:textId="530FC9F0" w:rsidR="006337A0" w:rsidRPr="002C7C5B" w:rsidRDefault="00B53365" w:rsidP="00572196">
      <w:pPr>
        <w:spacing w:after="0"/>
        <w:jc w:val="left"/>
        <w:rPr>
          <w:sz w:val="22"/>
          <w:szCs w:val="22"/>
          <w:lang w:val="en-GB"/>
        </w:rPr>
      </w:pPr>
      <w:r w:rsidRPr="002C7C5B">
        <w:rPr>
          <w:sz w:val="22"/>
          <w:szCs w:val="22"/>
          <w:lang w:val="en-GB"/>
        </w:rPr>
        <w:t>There was a significant improvement in NYHA class at la</w:t>
      </w:r>
      <w:r w:rsidR="008F44C0" w:rsidRPr="002C7C5B">
        <w:rPr>
          <w:sz w:val="22"/>
          <w:szCs w:val="22"/>
          <w:lang w:val="en-GB"/>
        </w:rPr>
        <w:t>st recorded value, 887 (28%) of </w:t>
      </w:r>
      <w:r w:rsidRPr="002C7C5B">
        <w:rPr>
          <w:sz w:val="22"/>
          <w:szCs w:val="22"/>
          <w:lang w:val="en-GB"/>
        </w:rPr>
        <w:t>pa</w:t>
      </w:r>
      <w:r w:rsidR="008F44C0" w:rsidRPr="002C7C5B">
        <w:rPr>
          <w:sz w:val="22"/>
          <w:szCs w:val="22"/>
          <w:lang w:val="en-GB"/>
        </w:rPr>
        <w:t>tients on</w:t>
      </w:r>
      <w:r w:rsidR="00C2524E" w:rsidRPr="002C7C5B">
        <w:rPr>
          <w:sz w:val="22"/>
          <w:szCs w:val="22"/>
          <w:lang w:val="en-GB"/>
        </w:rPr>
        <w:t> </w:t>
      </w:r>
      <w:r w:rsidR="008F44C0" w:rsidRPr="002C7C5B">
        <w:rPr>
          <w:sz w:val="22"/>
          <w:szCs w:val="22"/>
          <w:lang w:val="en-GB"/>
        </w:rPr>
        <w:t>ivabradine improved v</w:t>
      </w:r>
      <w:r w:rsidR="00E43EA0" w:rsidRPr="002C7C5B">
        <w:rPr>
          <w:sz w:val="22"/>
          <w:szCs w:val="22"/>
          <w:lang w:val="en-GB"/>
        </w:rPr>
        <w:t>ersus</w:t>
      </w:r>
      <w:r w:rsidRPr="002C7C5B">
        <w:rPr>
          <w:sz w:val="22"/>
          <w:szCs w:val="22"/>
          <w:lang w:val="en-GB"/>
        </w:rPr>
        <w:t xml:space="preserve"> 776 (24%) of patients on placebo (p</w:t>
      </w:r>
      <w:r w:rsidR="008F44C0" w:rsidRPr="002C7C5B">
        <w:rPr>
          <w:sz w:val="22"/>
          <w:szCs w:val="22"/>
          <w:lang w:val="en-GB"/>
        </w:rPr>
        <w:t xml:space="preserve"> </w:t>
      </w:r>
      <w:r w:rsidRPr="002C7C5B">
        <w:rPr>
          <w:sz w:val="22"/>
          <w:szCs w:val="22"/>
          <w:lang w:val="en-GB"/>
        </w:rPr>
        <w:t>=</w:t>
      </w:r>
      <w:r w:rsidR="008F44C0" w:rsidRPr="002C7C5B">
        <w:rPr>
          <w:sz w:val="22"/>
          <w:szCs w:val="22"/>
          <w:lang w:val="en-GB"/>
        </w:rPr>
        <w:t xml:space="preserve"> </w:t>
      </w:r>
      <w:r w:rsidRPr="002C7C5B">
        <w:rPr>
          <w:sz w:val="22"/>
          <w:szCs w:val="22"/>
          <w:lang w:val="en-GB"/>
        </w:rPr>
        <w:t>0.001).</w:t>
      </w:r>
    </w:p>
    <w:p w14:paraId="7BBFE17A" w14:textId="77777777" w:rsidR="008F44C0" w:rsidRPr="002C7C5B" w:rsidRDefault="008F44C0" w:rsidP="00572196">
      <w:pPr>
        <w:spacing w:after="0"/>
        <w:jc w:val="left"/>
        <w:rPr>
          <w:sz w:val="22"/>
          <w:szCs w:val="22"/>
          <w:lang w:val="en-GB"/>
        </w:rPr>
      </w:pPr>
    </w:p>
    <w:p w14:paraId="0B39ECCD" w14:textId="3B88869A" w:rsidR="00116851" w:rsidRPr="002C7C5B" w:rsidRDefault="00116851" w:rsidP="00572196">
      <w:pPr>
        <w:spacing w:after="0"/>
        <w:jc w:val="left"/>
        <w:rPr>
          <w:sz w:val="22"/>
          <w:szCs w:val="22"/>
          <w:lang w:val="en-GB"/>
        </w:rPr>
      </w:pPr>
      <w:r w:rsidRPr="002C7C5B">
        <w:rPr>
          <w:sz w:val="22"/>
          <w:szCs w:val="22"/>
          <w:lang w:val="en-GB"/>
        </w:rPr>
        <w:t>In a 97-patient randomised</w:t>
      </w:r>
      <w:r w:rsidR="00D93A7E" w:rsidRPr="002C7C5B">
        <w:rPr>
          <w:sz w:val="22"/>
          <w:szCs w:val="22"/>
          <w:lang w:val="en-GB"/>
        </w:rPr>
        <w:t xml:space="preserve"> placebo-controlled </w:t>
      </w:r>
      <w:r w:rsidRPr="002C7C5B">
        <w:rPr>
          <w:sz w:val="22"/>
          <w:szCs w:val="22"/>
          <w:lang w:val="en-GB"/>
        </w:rPr>
        <w:t>study, the data collected during specific ophthalmologic investigations, aiming at documenting the function of the cone and rod systems and the ascending visual pathway (i.e. electroretinogram, static and kinetic visual fields, colour vision, visual acuity), in patients treated with ivabradine for chronic stable angina pectoris over 3 years, did not show any retinal toxicity.</w:t>
      </w:r>
    </w:p>
    <w:p w14:paraId="483E221B" w14:textId="77777777" w:rsidR="00116851" w:rsidRPr="002C7C5B" w:rsidRDefault="00116851" w:rsidP="00572196">
      <w:pPr>
        <w:spacing w:after="0"/>
        <w:jc w:val="left"/>
        <w:rPr>
          <w:sz w:val="22"/>
          <w:szCs w:val="22"/>
          <w:lang w:val="en-GB"/>
        </w:rPr>
      </w:pPr>
    </w:p>
    <w:p w14:paraId="12AF310A" w14:textId="59E89C0A" w:rsidR="008F44C0" w:rsidRDefault="008F44C0" w:rsidP="00572196">
      <w:pPr>
        <w:spacing w:after="0"/>
        <w:jc w:val="left"/>
        <w:rPr>
          <w:sz w:val="22"/>
          <w:szCs w:val="22"/>
          <w:u w:val="single"/>
          <w:lang w:val="en-GB"/>
        </w:rPr>
      </w:pPr>
      <w:r w:rsidRPr="002C7C5B">
        <w:rPr>
          <w:sz w:val="22"/>
          <w:szCs w:val="22"/>
          <w:u w:val="single"/>
          <w:lang w:val="en-GB"/>
        </w:rPr>
        <w:t>Paediatric population</w:t>
      </w:r>
    </w:p>
    <w:p w14:paraId="4BB70DA3" w14:textId="77777777" w:rsidR="00955C05" w:rsidRPr="002C7C5B" w:rsidRDefault="00955C05" w:rsidP="00572196">
      <w:pPr>
        <w:spacing w:after="0"/>
        <w:jc w:val="left"/>
        <w:rPr>
          <w:sz w:val="22"/>
          <w:szCs w:val="22"/>
          <w:u w:val="single"/>
          <w:lang w:val="en-GB"/>
        </w:rPr>
      </w:pPr>
    </w:p>
    <w:p w14:paraId="65F90E31" w14:textId="102FDF74" w:rsidR="00B464A1" w:rsidRPr="002C7C5B" w:rsidRDefault="00B464A1" w:rsidP="007212EF">
      <w:pPr>
        <w:pStyle w:val="BodyText"/>
        <w:spacing w:before="56" w:line="245" w:lineRule="auto"/>
        <w:ind w:left="0" w:right="250"/>
        <w:rPr>
          <w:lang w:val="en-GB"/>
        </w:rPr>
      </w:pPr>
      <w:r w:rsidRPr="002C7C5B">
        <w:rPr>
          <w:lang w:val="en-GB"/>
        </w:rPr>
        <w:t>A</w:t>
      </w:r>
      <w:r w:rsidRPr="002C7C5B">
        <w:rPr>
          <w:spacing w:val="-1"/>
          <w:lang w:val="en-GB"/>
        </w:rPr>
        <w:t xml:space="preserve"> randomised,</w:t>
      </w:r>
      <w:r w:rsidRPr="002C7C5B">
        <w:rPr>
          <w:lang w:val="en-GB"/>
        </w:rPr>
        <w:t xml:space="preserve"> double blind, placebo controlled study</w:t>
      </w:r>
      <w:r w:rsidRPr="002C7C5B">
        <w:rPr>
          <w:spacing w:val="-3"/>
          <w:lang w:val="en-GB"/>
        </w:rPr>
        <w:t xml:space="preserve"> </w:t>
      </w:r>
      <w:r w:rsidRPr="002C7C5B">
        <w:rPr>
          <w:spacing w:val="-1"/>
          <w:lang w:val="en-GB"/>
        </w:rPr>
        <w:t>was</w:t>
      </w:r>
      <w:r w:rsidRPr="002C7C5B">
        <w:rPr>
          <w:lang w:val="en-GB"/>
        </w:rPr>
        <w:t xml:space="preserve"> </w:t>
      </w:r>
      <w:r w:rsidRPr="002C7C5B">
        <w:rPr>
          <w:spacing w:val="-1"/>
          <w:lang w:val="en-GB"/>
        </w:rPr>
        <w:t>performed</w:t>
      </w:r>
      <w:r w:rsidRPr="002C7C5B">
        <w:rPr>
          <w:lang w:val="en-GB"/>
        </w:rPr>
        <w:t xml:space="preserve"> in 116 paediatric patients (17</w:t>
      </w:r>
      <w:r w:rsidR="00C2524E" w:rsidRPr="002C7C5B">
        <w:rPr>
          <w:spacing w:val="58"/>
          <w:lang w:val="en-GB"/>
        </w:rPr>
        <w:t> </w:t>
      </w:r>
      <w:r w:rsidRPr="002C7C5B">
        <w:rPr>
          <w:spacing w:val="-1"/>
          <w:lang w:val="en-GB"/>
        </w:rPr>
        <w:t>aged</w:t>
      </w:r>
      <w:r w:rsidRPr="002C7C5B">
        <w:rPr>
          <w:lang w:val="en-GB"/>
        </w:rPr>
        <w:t xml:space="preserve"> </w:t>
      </w:r>
      <w:r w:rsidRPr="002C7C5B">
        <w:rPr>
          <w:spacing w:val="-1"/>
          <w:lang w:val="en-GB"/>
        </w:rPr>
        <w:t>[6</w:t>
      </w:r>
      <w:r w:rsidR="00C2524E" w:rsidRPr="002C7C5B">
        <w:rPr>
          <w:spacing w:val="-1"/>
          <w:lang w:val="en-GB"/>
        </w:rPr>
        <w:t> – </w:t>
      </w:r>
      <w:r w:rsidRPr="002C7C5B">
        <w:rPr>
          <w:spacing w:val="-1"/>
          <w:lang w:val="en-GB"/>
        </w:rPr>
        <w:t>12</w:t>
      </w:r>
      <w:r w:rsidR="007212EF" w:rsidRPr="002C7C5B">
        <w:rPr>
          <w:lang w:val="en-GB"/>
        </w:rPr>
        <w:t>]</w:t>
      </w:r>
      <w:r w:rsidR="00C2524E" w:rsidRPr="002C7C5B">
        <w:rPr>
          <w:spacing w:val="-1"/>
          <w:lang w:val="en-GB"/>
        </w:rPr>
        <w:t xml:space="preserve"> </w:t>
      </w:r>
      <w:r w:rsidRPr="002C7C5B">
        <w:rPr>
          <w:spacing w:val="-1"/>
          <w:lang w:val="en-GB"/>
        </w:rPr>
        <w:t>months,</w:t>
      </w:r>
      <w:r w:rsidRPr="002C7C5B">
        <w:rPr>
          <w:lang w:val="en-GB"/>
        </w:rPr>
        <w:t xml:space="preserve"> 36 </w:t>
      </w:r>
      <w:r w:rsidRPr="002C7C5B">
        <w:rPr>
          <w:spacing w:val="-1"/>
          <w:lang w:val="en-GB"/>
        </w:rPr>
        <w:t>aged</w:t>
      </w:r>
      <w:r w:rsidRPr="002C7C5B">
        <w:rPr>
          <w:lang w:val="en-GB"/>
        </w:rPr>
        <w:t xml:space="preserve"> </w:t>
      </w:r>
      <w:r w:rsidRPr="002C7C5B">
        <w:rPr>
          <w:spacing w:val="-1"/>
          <w:lang w:val="en-GB"/>
        </w:rPr>
        <w:t>[1</w:t>
      </w:r>
      <w:r w:rsidR="00C2524E" w:rsidRPr="002C7C5B">
        <w:rPr>
          <w:spacing w:val="-1"/>
          <w:lang w:val="en-GB"/>
        </w:rPr>
        <w:t> – </w:t>
      </w:r>
      <w:r w:rsidRPr="002C7C5B">
        <w:rPr>
          <w:spacing w:val="-1"/>
          <w:lang w:val="en-GB"/>
        </w:rPr>
        <w:t>3</w:t>
      </w:r>
      <w:r w:rsidR="007212EF" w:rsidRPr="002C7C5B">
        <w:rPr>
          <w:lang w:val="en-GB"/>
        </w:rPr>
        <w:t>]</w:t>
      </w:r>
      <w:r w:rsidR="00C2524E" w:rsidRPr="002C7C5B">
        <w:rPr>
          <w:spacing w:val="-1"/>
          <w:lang w:val="en-GB"/>
        </w:rPr>
        <w:t xml:space="preserve"> </w:t>
      </w:r>
      <w:r w:rsidRPr="002C7C5B">
        <w:rPr>
          <w:spacing w:val="-1"/>
          <w:lang w:val="en-GB"/>
        </w:rPr>
        <w:t>years</w:t>
      </w:r>
      <w:r w:rsidRPr="002C7C5B">
        <w:rPr>
          <w:lang w:val="en-GB"/>
        </w:rPr>
        <w:t xml:space="preserve"> and 63 </w:t>
      </w:r>
      <w:r w:rsidRPr="002C7C5B">
        <w:rPr>
          <w:spacing w:val="-1"/>
          <w:lang w:val="en-GB"/>
        </w:rPr>
        <w:t>aged</w:t>
      </w:r>
      <w:r w:rsidRPr="002C7C5B">
        <w:rPr>
          <w:lang w:val="en-GB"/>
        </w:rPr>
        <w:t xml:space="preserve"> </w:t>
      </w:r>
      <w:r w:rsidRPr="002C7C5B">
        <w:rPr>
          <w:spacing w:val="-1"/>
          <w:lang w:val="en-GB"/>
        </w:rPr>
        <w:t>[3</w:t>
      </w:r>
      <w:r w:rsidR="00C2524E" w:rsidRPr="002C7C5B">
        <w:rPr>
          <w:spacing w:val="-1"/>
          <w:lang w:val="en-GB"/>
        </w:rPr>
        <w:t> – </w:t>
      </w:r>
      <w:r w:rsidRPr="002C7C5B">
        <w:rPr>
          <w:spacing w:val="-1"/>
          <w:lang w:val="en-GB"/>
        </w:rPr>
        <w:t>18</w:t>
      </w:r>
      <w:r w:rsidR="007212EF" w:rsidRPr="002C7C5B">
        <w:rPr>
          <w:lang w:val="en-GB"/>
        </w:rPr>
        <w:t>]</w:t>
      </w:r>
      <w:r w:rsidR="00C2524E" w:rsidRPr="002C7C5B">
        <w:rPr>
          <w:spacing w:val="-1"/>
          <w:lang w:val="en-GB"/>
        </w:rPr>
        <w:t xml:space="preserve"> </w:t>
      </w:r>
      <w:r w:rsidRPr="002C7C5B">
        <w:rPr>
          <w:spacing w:val="-1"/>
          <w:lang w:val="en-GB"/>
        </w:rPr>
        <w:t>years)</w:t>
      </w:r>
      <w:r w:rsidRPr="002C7C5B">
        <w:rPr>
          <w:spacing w:val="1"/>
          <w:lang w:val="en-GB"/>
        </w:rPr>
        <w:t xml:space="preserve"> </w:t>
      </w:r>
      <w:r w:rsidRPr="002C7C5B">
        <w:rPr>
          <w:lang w:val="en-GB"/>
        </w:rPr>
        <w:t xml:space="preserve">with </w:t>
      </w:r>
      <w:r w:rsidRPr="002C7C5B">
        <w:rPr>
          <w:spacing w:val="-1"/>
          <w:lang w:val="en-GB"/>
        </w:rPr>
        <w:t xml:space="preserve">CHF </w:t>
      </w:r>
      <w:r w:rsidRPr="002C7C5B">
        <w:rPr>
          <w:lang w:val="en-GB"/>
        </w:rPr>
        <w:t>and dilated</w:t>
      </w:r>
      <w:r w:rsidRPr="002C7C5B">
        <w:rPr>
          <w:spacing w:val="35"/>
          <w:lang w:val="en-GB"/>
        </w:rPr>
        <w:t xml:space="preserve"> </w:t>
      </w:r>
      <w:r w:rsidRPr="002C7C5B">
        <w:rPr>
          <w:spacing w:val="-1"/>
          <w:lang w:val="en-GB"/>
        </w:rPr>
        <w:t>cardiomyopathy</w:t>
      </w:r>
      <w:r w:rsidRPr="002C7C5B">
        <w:rPr>
          <w:spacing w:val="-3"/>
          <w:lang w:val="en-GB"/>
        </w:rPr>
        <w:t xml:space="preserve"> </w:t>
      </w:r>
      <w:r w:rsidRPr="002C7C5B">
        <w:rPr>
          <w:spacing w:val="-1"/>
          <w:lang w:val="en-GB"/>
        </w:rPr>
        <w:t>(DCM)</w:t>
      </w:r>
      <w:r w:rsidRPr="002C7C5B">
        <w:rPr>
          <w:spacing w:val="1"/>
          <w:lang w:val="en-GB"/>
        </w:rPr>
        <w:t xml:space="preserve"> </w:t>
      </w:r>
      <w:r w:rsidRPr="002C7C5B">
        <w:rPr>
          <w:lang w:val="en-GB"/>
        </w:rPr>
        <w:t>on top of</w:t>
      </w:r>
      <w:r w:rsidRPr="002C7C5B">
        <w:rPr>
          <w:spacing w:val="1"/>
          <w:lang w:val="en-GB"/>
        </w:rPr>
        <w:t xml:space="preserve"> </w:t>
      </w:r>
      <w:r w:rsidRPr="002C7C5B">
        <w:rPr>
          <w:spacing w:val="-1"/>
          <w:lang w:val="en-GB"/>
        </w:rPr>
        <w:t>optimal</w:t>
      </w:r>
      <w:r w:rsidRPr="002C7C5B">
        <w:rPr>
          <w:spacing w:val="1"/>
          <w:lang w:val="en-GB"/>
        </w:rPr>
        <w:t xml:space="preserve"> </w:t>
      </w:r>
      <w:r w:rsidRPr="002C7C5B">
        <w:rPr>
          <w:spacing w:val="-1"/>
          <w:lang w:val="en-GB"/>
        </w:rPr>
        <w:t>background</w:t>
      </w:r>
      <w:r w:rsidRPr="002C7C5B">
        <w:rPr>
          <w:lang w:val="en-GB"/>
        </w:rPr>
        <w:t xml:space="preserve"> </w:t>
      </w:r>
      <w:r w:rsidRPr="002C7C5B">
        <w:rPr>
          <w:spacing w:val="-1"/>
          <w:lang w:val="en-GB"/>
        </w:rPr>
        <w:t>treatment.</w:t>
      </w:r>
      <w:r w:rsidRPr="002C7C5B">
        <w:rPr>
          <w:lang w:val="en-GB"/>
        </w:rPr>
        <w:t xml:space="preserve"> 74 </w:t>
      </w:r>
      <w:r w:rsidRPr="002C7C5B">
        <w:rPr>
          <w:spacing w:val="-1"/>
          <w:lang w:val="en-GB"/>
        </w:rPr>
        <w:t>received</w:t>
      </w:r>
      <w:r w:rsidRPr="002C7C5B">
        <w:rPr>
          <w:lang w:val="en-GB"/>
        </w:rPr>
        <w:t xml:space="preserve"> </w:t>
      </w:r>
      <w:r w:rsidRPr="002C7C5B">
        <w:rPr>
          <w:spacing w:val="-1"/>
          <w:lang w:val="en-GB"/>
        </w:rPr>
        <w:t>ivabradine</w:t>
      </w:r>
      <w:r w:rsidRPr="002C7C5B">
        <w:rPr>
          <w:lang w:val="en-GB"/>
        </w:rPr>
        <w:t xml:space="preserve"> (ratio 2:1).</w:t>
      </w:r>
      <w:r w:rsidRPr="002C7C5B">
        <w:rPr>
          <w:spacing w:val="97"/>
          <w:lang w:val="en-GB"/>
        </w:rPr>
        <w:t xml:space="preserve"> </w:t>
      </w:r>
      <w:r w:rsidRPr="002C7C5B">
        <w:rPr>
          <w:lang w:val="en-GB"/>
        </w:rPr>
        <w:t>The starting</w:t>
      </w:r>
      <w:r w:rsidRPr="002C7C5B">
        <w:rPr>
          <w:spacing w:val="-3"/>
          <w:lang w:val="en-GB"/>
        </w:rPr>
        <w:t xml:space="preserve"> </w:t>
      </w:r>
      <w:r w:rsidRPr="002C7C5B">
        <w:rPr>
          <w:lang w:val="en-GB"/>
        </w:rPr>
        <w:t xml:space="preserve">dose </w:t>
      </w:r>
      <w:r w:rsidRPr="002C7C5B">
        <w:rPr>
          <w:spacing w:val="-1"/>
          <w:lang w:val="en-GB"/>
        </w:rPr>
        <w:t>was</w:t>
      </w:r>
      <w:r w:rsidRPr="002C7C5B">
        <w:rPr>
          <w:lang w:val="en-GB"/>
        </w:rPr>
        <w:t xml:space="preserve"> 0.02</w:t>
      </w:r>
      <w:r w:rsidR="006F1EDB">
        <w:rPr>
          <w:lang w:val="en-GB"/>
        </w:rPr>
        <w:t> </w:t>
      </w:r>
      <w:r w:rsidRPr="002C7C5B">
        <w:rPr>
          <w:spacing w:val="-2"/>
          <w:lang w:val="en-GB"/>
        </w:rPr>
        <w:t>mg/kg</w:t>
      </w:r>
      <w:r w:rsidRPr="002C7C5B">
        <w:rPr>
          <w:spacing w:val="-3"/>
          <w:lang w:val="en-GB"/>
        </w:rPr>
        <w:t xml:space="preserve"> </w:t>
      </w:r>
      <w:r w:rsidR="00741FAB">
        <w:rPr>
          <w:lang w:val="en-GB"/>
        </w:rPr>
        <w:t>twice daily</w:t>
      </w:r>
      <w:r w:rsidRPr="002C7C5B">
        <w:rPr>
          <w:lang w:val="en-GB"/>
        </w:rPr>
        <w:t xml:space="preserve"> in </w:t>
      </w:r>
      <w:r w:rsidRPr="002C7C5B">
        <w:rPr>
          <w:spacing w:val="-1"/>
          <w:lang w:val="en-GB"/>
        </w:rPr>
        <w:t>age-subset</w:t>
      </w:r>
      <w:r w:rsidRPr="002C7C5B">
        <w:rPr>
          <w:spacing w:val="1"/>
          <w:lang w:val="en-GB"/>
        </w:rPr>
        <w:t xml:space="preserve"> </w:t>
      </w:r>
      <w:r w:rsidRPr="002C7C5B">
        <w:rPr>
          <w:spacing w:val="-1"/>
          <w:lang w:val="en-GB"/>
        </w:rPr>
        <w:t>[6</w:t>
      </w:r>
      <w:r w:rsidR="00C2524E" w:rsidRPr="002C7C5B">
        <w:rPr>
          <w:spacing w:val="-1"/>
          <w:lang w:val="en-GB"/>
        </w:rPr>
        <w:t> – </w:t>
      </w:r>
      <w:r w:rsidRPr="002C7C5B">
        <w:rPr>
          <w:spacing w:val="-1"/>
          <w:lang w:val="en-GB"/>
        </w:rPr>
        <w:t>12</w:t>
      </w:r>
      <w:r w:rsidR="007212EF" w:rsidRPr="002C7C5B">
        <w:rPr>
          <w:lang w:val="en-GB"/>
        </w:rPr>
        <w:t>]</w:t>
      </w:r>
      <w:r w:rsidR="00C2524E" w:rsidRPr="002C7C5B">
        <w:rPr>
          <w:spacing w:val="-1"/>
          <w:lang w:val="en-GB"/>
        </w:rPr>
        <w:t xml:space="preserve"> </w:t>
      </w:r>
      <w:r w:rsidRPr="002C7C5B">
        <w:rPr>
          <w:spacing w:val="-1"/>
          <w:lang w:val="en-GB"/>
        </w:rPr>
        <w:t>months,</w:t>
      </w:r>
      <w:r w:rsidRPr="002C7C5B">
        <w:rPr>
          <w:lang w:val="en-GB"/>
        </w:rPr>
        <w:t xml:space="preserve"> 0.05</w:t>
      </w:r>
      <w:r w:rsidR="006F1EDB">
        <w:rPr>
          <w:lang w:val="en-GB"/>
        </w:rPr>
        <w:t> </w:t>
      </w:r>
      <w:r w:rsidRPr="002C7C5B">
        <w:rPr>
          <w:spacing w:val="-2"/>
          <w:lang w:val="en-GB"/>
        </w:rPr>
        <w:t>mg/kg</w:t>
      </w:r>
      <w:r w:rsidRPr="002C7C5B">
        <w:rPr>
          <w:spacing w:val="-3"/>
          <w:lang w:val="en-GB"/>
        </w:rPr>
        <w:t xml:space="preserve"> </w:t>
      </w:r>
      <w:r w:rsidR="00741FAB">
        <w:rPr>
          <w:spacing w:val="-3"/>
          <w:lang w:val="en-GB"/>
        </w:rPr>
        <w:t>twice daily</w:t>
      </w:r>
      <w:r w:rsidR="00DF78FA" w:rsidRPr="002C7C5B">
        <w:rPr>
          <w:lang w:val="en-GB"/>
        </w:rPr>
        <w:t xml:space="preserve"> in </w:t>
      </w:r>
      <w:r w:rsidRPr="002C7C5B">
        <w:rPr>
          <w:spacing w:val="-1"/>
          <w:lang w:val="en-GB"/>
        </w:rPr>
        <w:t>[1</w:t>
      </w:r>
      <w:r w:rsidR="00C2524E" w:rsidRPr="002C7C5B">
        <w:rPr>
          <w:spacing w:val="-1"/>
          <w:lang w:val="en-GB"/>
        </w:rPr>
        <w:t> – </w:t>
      </w:r>
      <w:r w:rsidRPr="002C7C5B">
        <w:rPr>
          <w:spacing w:val="-1"/>
          <w:lang w:val="en-GB"/>
        </w:rPr>
        <w:t>3</w:t>
      </w:r>
      <w:r w:rsidR="007212EF" w:rsidRPr="002C7C5B">
        <w:rPr>
          <w:lang w:val="en-GB"/>
        </w:rPr>
        <w:t>]</w:t>
      </w:r>
      <w:r w:rsidR="00C2524E" w:rsidRPr="002C7C5B">
        <w:rPr>
          <w:spacing w:val="-1"/>
          <w:lang w:val="en-GB"/>
        </w:rPr>
        <w:t xml:space="preserve"> </w:t>
      </w:r>
      <w:r w:rsidRPr="002C7C5B">
        <w:rPr>
          <w:spacing w:val="-1"/>
          <w:lang w:val="en-GB"/>
        </w:rPr>
        <w:t>years</w:t>
      </w:r>
      <w:r w:rsidRPr="002C7C5B">
        <w:rPr>
          <w:lang w:val="en-GB"/>
        </w:rPr>
        <w:t xml:space="preserve"> and</w:t>
      </w:r>
      <w:r w:rsidRPr="002C7C5B">
        <w:rPr>
          <w:spacing w:val="45"/>
          <w:lang w:val="en-GB"/>
        </w:rPr>
        <w:t xml:space="preserve"> </w:t>
      </w:r>
      <w:r w:rsidRPr="002C7C5B">
        <w:rPr>
          <w:spacing w:val="-1"/>
          <w:lang w:val="en-GB"/>
        </w:rPr>
        <w:t>[3</w:t>
      </w:r>
      <w:r w:rsidR="007212EF" w:rsidRPr="002C7C5B">
        <w:rPr>
          <w:spacing w:val="-1"/>
          <w:lang w:val="en-GB"/>
        </w:rPr>
        <w:t> – </w:t>
      </w:r>
      <w:r w:rsidRPr="002C7C5B">
        <w:rPr>
          <w:spacing w:val="-1"/>
          <w:lang w:val="en-GB"/>
        </w:rPr>
        <w:t>18</w:t>
      </w:r>
      <w:r w:rsidR="007212EF" w:rsidRPr="002C7C5B">
        <w:rPr>
          <w:lang w:val="en-GB"/>
        </w:rPr>
        <w:t>]</w:t>
      </w:r>
      <w:r w:rsidR="00C2524E" w:rsidRPr="002C7C5B">
        <w:rPr>
          <w:spacing w:val="-1"/>
          <w:lang w:val="en-GB"/>
        </w:rPr>
        <w:t xml:space="preserve"> </w:t>
      </w:r>
      <w:r w:rsidRPr="002C7C5B">
        <w:rPr>
          <w:spacing w:val="-1"/>
          <w:lang w:val="en-GB"/>
        </w:rPr>
        <w:t>years</w:t>
      </w:r>
      <w:r w:rsidRPr="002C7C5B">
        <w:rPr>
          <w:lang w:val="en-GB"/>
        </w:rPr>
        <w:t xml:space="preserve"> &lt;</w:t>
      </w:r>
      <w:r w:rsidR="007212EF" w:rsidRPr="002C7C5B">
        <w:rPr>
          <w:lang w:val="en-GB"/>
        </w:rPr>
        <w:t xml:space="preserve"> </w:t>
      </w:r>
      <w:r w:rsidRPr="002C7C5B">
        <w:rPr>
          <w:lang w:val="en-GB"/>
        </w:rPr>
        <w:t>40</w:t>
      </w:r>
      <w:r w:rsidR="006F1EDB">
        <w:rPr>
          <w:lang w:val="en-GB"/>
        </w:rPr>
        <w:t> </w:t>
      </w:r>
      <w:r w:rsidRPr="002C7C5B">
        <w:rPr>
          <w:spacing w:val="-2"/>
          <w:lang w:val="en-GB"/>
        </w:rPr>
        <w:t>kg,</w:t>
      </w:r>
      <w:r w:rsidRPr="002C7C5B">
        <w:rPr>
          <w:lang w:val="en-GB"/>
        </w:rPr>
        <w:t xml:space="preserve"> and 2.5 </w:t>
      </w:r>
      <w:r w:rsidRPr="002C7C5B">
        <w:rPr>
          <w:spacing w:val="-2"/>
          <w:lang w:val="en-GB"/>
        </w:rPr>
        <w:t>mg</w:t>
      </w:r>
      <w:r w:rsidRPr="002C7C5B">
        <w:rPr>
          <w:spacing w:val="-3"/>
          <w:lang w:val="en-GB"/>
        </w:rPr>
        <w:t xml:space="preserve"> </w:t>
      </w:r>
      <w:r w:rsidR="00741FAB">
        <w:rPr>
          <w:lang w:val="en-GB"/>
        </w:rPr>
        <w:t>twice daily</w:t>
      </w:r>
      <w:r w:rsidRPr="002C7C5B">
        <w:rPr>
          <w:lang w:val="en-GB"/>
        </w:rPr>
        <w:t xml:space="preserve"> in </w:t>
      </w:r>
      <w:r w:rsidRPr="002C7C5B">
        <w:rPr>
          <w:spacing w:val="-1"/>
          <w:lang w:val="en-GB"/>
        </w:rPr>
        <w:t>[3</w:t>
      </w:r>
      <w:r w:rsidR="00C2524E" w:rsidRPr="002C7C5B">
        <w:rPr>
          <w:spacing w:val="-1"/>
          <w:lang w:val="en-GB"/>
        </w:rPr>
        <w:t> – </w:t>
      </w:r>
      <w:r w:rsidRPr="002C7C5B">
        <w:rPr>
          <w:spacing w:val="-1"/>
          <w:lang w:val="en-GB"/>
        </w:rPr>
        <w:t>18</w:t>
      </w:r>
      <w:r w:rsidR="007212EF" w:rsidRPr="002C7C5B">
        <w:rPr>
          <w:lang w:val="en-GB"/>
        </w:rPr>
        <w:t>]</w:t>
      </w:r>
      <w:r w:rsidR="00C2524E" w:rsidRPr="002C7C5B">
        <w:rPr>
          <w:spacing w:val="-1"/>
          <w:lang w:val="en-GB"/>
        </w:rPr>
        <w:t xml:space="preserve"> </w:t>
      </w:r>
      <w:r w:rsidRPr="002C7C5B">
        <w:rPr>
          <w:spacing w:val="-1"/>
          <w:lang w:val="en-GB"/>
        </w:rPr>
        <w:t>years</w:t>
      </w:r>
      <w:r w:rsidRPr="002C7C5B">
        <w:rPr>
          <w:lang w:val="en-GB"/>
        </w:rPr>
        <w:t xml:space="preserve"> and ≥</w:t>
      </w:r>
      <w:r w:rsidRPr="002C7C5B">
        <w:rPr>
          <w:spacing w:val="1"/>
          <w:lang w:val="en-GB"/>
        </w:rPr>
        <w:t xml:space="preserve"> </w:t>
      </w:r>
      <w:r w:rsidRPr="002C7C5B">
        <w:rPr>
          <w:lang w:val="en-GB"/>
        </w:rPr>
        <w:t>40</w:t>
      </w:r>
      <w:r w:rsidR="006F1EDB">
        <w:rPr>
          <w:lang w:val="en-GB"/>
        </w:rPr>
        <w:t> </w:t>
      </w:r>
      <w:r w:rsidRPr="002C7C5B">
        <w:rPr>
          <w:spacing w:val="-2"/>
          <w:lang w:val="en-GB"/>
        </w:rPr>
        <w:t>kg.</w:t>
      </w:r>
      <w:r w:rsidR="00DF78FA" w:rsidRPr="002C7C5B">
        <w:rPr>
          <w:lang w:val="en-GB"/>
        </w:rPr>
        <w:t xml:space="preserve"> The </w:t>
      </w:r>
      <w:r w:rsidRPr="002C7C5B">
        <w:rPr>
          <w:lang w:val="en-GB"/>
        </w:rPr>
        <w:t xml:space="preserve">dose </w:t>
      </w:r>
      <w:r w:rsidRPr="002C7C5B">
        <w:rPr>
          <w:spacing w:val="-1"/>
          <w:lang w:val="en-GB"/>
        </w:rPr>
        <w:t>was</w:t>
      </w:r>
      <w:r w:rsidRPr="002C7C5B">
        <w:rPr>
          <w:lang w:val="en-GB"/>
        </w:rPr>
        <w:t xml:space="preserve"> adapted depending</w:t>
      </w:r>
      <w:r w:rsidRPr="002C7C5B">
        <w:rPr>
          <w:spacing w:val="-3"/>
          <w:lang w:val="en-GB"/>
        </w:rPr>
        <w:t xml:space="preserve"> </w:t>
      </w:r>
      <w:r w:rsidRPr="002C7C5B">
        <w:rPr>
          <w:lang w:val="en-GB"/>
        </w:rPr>
        <w:t>on</w:t>
      </w:r>
      <w:r w:rsidRPr="002C7C5B">
        <w:rPr>
          <w:spacing w:val="29"/>
          <w:lang w:val="en-GB"/>
        </w:rPr>
        <w:t xml:space="preserve"> </w:t>
      </w:r>
      <w:r w:rsidRPr="002C7C5B">
        <w:rPr>
          <w:lang w:val="en-GB"/>
        </w:rPr>
        <w:t xml:space="preserve">the therapeutic response with </w:t>
      </w:r>
      <w:r w:rsidRPr="002C7C5B">
        <w:rPr>
          <w:spacing w:val="-1"/>
          <w:lang w:val="en-GB"/>
        </w:rPr>
        <w:t>maximum</w:t>
      </w:r>
      <w:r w:rsidRPr="002C7C5B">
        <w:rPr>
          <w:spacing w:val="-4"/>
          <w:lang w:val="en-GB"/>
        </w:rPr>
        <w:t xml:space="preserve"> </w:t>
      </w:r>
      <w:r w:rsidRPr="002C7C5B">
        <w:rPr>
          <w:lang w:val="en-GB"/>
        </w:rPr>
        <w:t>doses of</w:t>
      </w:r>
      <w:r w:rsidRPr="002C7C5B">
        <w:rPr>
          <w:spacing w:val="1"/>
          <w:lang w:val="en-GB"/>
        </w:rPr>
        <w:t xml:space="preserve"> </w:t>
      </w:r>
      <w:r w:rsidRPr="002C7C5B">
        <w:rPr>
          <w:lang w:val="en-GB"/>
        </w:rPr>
        <w:t>0.2</w:t>
      </w:r>
      <w:r w:rsidR="006F1EDB">
        <w:rPr>
          <w:lang w:val="en-GB"/>
        </w:rPr>
        <w:t> </w:t>
      </w:r>
      <w:r w:rsidRPr="002C7C5B">
        <w:rPr>
          <w:spacing w:val="-2"/>
          <w:lang w:val="en-GB"/>
        </w:rPr>
        <w:t>mg/kg</w:t>
      </w:r>
      <w:r w:rsidRPr="002C7C5B">
        <w:rPr>
          <w:spacing w:val="-3"/>
          <w:lang w:val="en-GB"/>
        </w:rPr>
        <w:t xml:space="preserve"> </w:t>
      </w:r>
      <w:r w:rsidR="00741FAB">
        <w:rPr>
          <w:lang w:val="en-GB"/>
        </w:rPr>
        <w:t>twice daily</w:t>
      </w:r>
      <w:r w:rsidRPr="002C7C5B">
        <w:rPr>
          <w:lang w:val="en-GB"/>
        </w:rPr>
        <w:t>, 0.3</w:t>
      </w:r>
      <w:r w:rsidR="006F1EDB">
        <w:rPr>
          <w:lang w:val="en-GB"/>
        </w:rPr>
        <w:t> </w:t>
      </w:r>
      <w:r w:rsidRPr="002C7C5B">
        <w:rPr>
          <w:spacing w:val="-2"/>
          <w:lang w:val="en-GB"/>
        </w:rPr>
        <w:t>mg/kg</w:t>
      </w:r>
      <w:r w:rsidRPr="002C7C5B">
        <w:rPr>
          <w:spacing w:val="-3"/>
          <w:lang w:val="en-GB"/>
        </w:rPr>
        <w:t xml:space="preserve"> </w:t>
      </w:r>
      <w:r w:rsidR="00741FAB">
        <w:rPr>
          <w:spacing w:val="-3"/>
          <w:lang w:val="en-GB"/>
        </w:rPr>
        <w:t>twice daily</w:t>
      </w:r>
      <w:r w:rsidRPr="002C7C5B">
        <w:rPr>
          <w:lang w:val="en-GB"/>
        </w:rPr>
        <w:t xml:space="preserve"> and 15</w:t>
      </w:r>
      <w:r w:rsidR="0087411D" w:rsidRPr="002C7C5B">
        <w:rPr>
          <w:lang w:val="en-GB"/>
        </w:rPr>
        <w:t> </w:t>
      </w:r>
      <w:r w:rsidRPr="002C7C5B">
        <w:rPr>
          <w:spacing w:val="-2"/>
          <w:lang w:val="en-GB"/>
        </w:rPr>
        <w:t>mg</w:t>
      </w:r>
      <w:r w:rsidRPr="002C7C5B">
        <w:rPr>
          <w:spacing w:val="-3"/>
          <w:lang w:val="en-GB"/>
        </w:rPr>
        <w:t xml:space="preserve"> </w:t>
      </w:r>
      <w:r w:rsidR="00741FAB">
        <w:rPr>
          <w:lang w:val="en-GB"/>
        </w:rPr>
        <w:t>twice daily</w:t>
      </w:r>
      <w:r w:rsidR="00C44118" w:rsidRPr="002C7C5B">
        <w:rPr>
          <w:lang w:val="en-GB"/>
        </w:rPr>
        <w:t>,</w:t>
      </w:r>
      <w:r w:rsidRPr="002C7C5B">
        <w:rPr>
          <w:spacing w:val="30"/>
          <w:lang w:val="en-GB"/>
        </w:rPr>
        <w:t xml:space="preserve"> </w:t>
      </w:r>
      <w:r w:rsidRPr="002C7C5B">
        <w:rPr>
          <w:spacing w:val="-1"/>
          <w:lang w:val="en-GB"/>
        </w:rPr>
        <w:t>respectively.</w:t>
      </w:r>
      <w:r w:rsidRPr="002C7C5B">
        <w:rPr>
          <w:lang w:val="en-GB"/>
        </w:rPr>
        <w:t xml:space="preserve"> </w:t>
      </w:r>
      <w:r w:rsidRPr="002C7C5B">
        <w:rPr>
          <w:spacing w:val="-2"/>
          <w:lang w:val="en-GB"/>
        </w:rPr>
        <w:t>In</w:t>
      </w:r>
      <w:r w:rsidRPr="002C7C5B">
        <w:rPr>
          <w:lang w:val="en-GB"/>
        </w:rPr>
        <w:t xml:space="preserve"> this </w:t>
      </w:r>
      <w:r w:rsidRPr="002C7C5B">
        <w:rPr>
          <w:spacing w:val="-1"/>
          <w:lang w:val="en-GB"/>
        </w:rPr>
        <w:t>study,</w:t>
      </w:r>
      <w:r w:rsidRPr="002C7C5B">
        <w:rPr>
          <w:lang w:val="en-GB"/>
        </w:rPr>
        <w:t xml:space="preserve"> </w:t>
      </w:r>
      <w:r w:rsidRPr="002C7C5B">
        <w:rPr>
          <w:spacing w:val="-1"/>
          <w:lang w:val="en-GB"/>
        </w:rPr>
        <w:t>ivabradine</w:t>
      </w:r>
      <w:r w:rsidRPr="002C7C5B">
        <w:rPr>
          <w:lang w:val="en-GB"/>
        </w:rPr>
        <w:t xml:space="preserve"> </w:t>
      </w:r>
      <w:r w:rsidRPr="002C7C5B">
        <w:rPr>
          <w:spacing w:val="-1"/>
          <w:lang w:val="en-GB"/>
        </w:rPr>
        <w:t>was</w:t>
      </w:r>
      <w:r w:rsidRPr="002C7C5B">
        <w:rPr>
          <w:lang w:val="en-GB"/>
        </w:rPr>
        <w:t xml:space="preserve"> </w:t>
      </w:r>
      <w:r w:rsidRPr="002C7C5B">
        <w:rPr>
          <w:spacing w:val="-1"/>
          <w:lang w:val="en-GB"/>
        </w:rPr>
        <w:t>administered</w:t>
      </w:r>
      <w:r w:rsidRPr="002C7C5B">
        <w:rPr>
          <w:lang w:val="en-GB"/>
        </w:rPr>
        <w:t xml:space="preserve"> as oral</w:t>
      </w:r>
      <w:r w:rsidRPr="002C7C5B">
        <w:rPr>
          <w:spacing w:val="1"/>
          <w:lang w:val="en-GB"/>
        </w:rPr>
        <w:t xml:space="preserve"> </w:t>
      </w:r>
      <w:r w:rsidRPr="002C7C5B">
        <w:rPr>
          <w:lang w:val="en-GB"/>
        </w:rPr>
        <w:t xml:space="preserve">liquid </w:t>
      </w:r>
      <w:r w:rsidRPr="002C7C5B">
        <w:rPr>
          <w:spacing w:val="-1"/>
          <w:lang w:val="en-GB"/>
        </w:rPr>
        <w:t>formulation</w:t>
      </w:r>
      <w:r w:rsidRPr="002C7C5B">
        <w:rPr>
          <w:lang w:val="en-GB"/>
        </w:rPr>
        <w:t xml:space="preserve"> or</w:t>
      </w:r>
      <w:r w:rsidRPr="002C7C5B">
        <w:rPr>
          <w:spacing w:val="1"/>
          <w:lang w:val="en-GB"/>
        </w:rPr>
        <w:t xml:space="preserve"> </w:t>
      </w:r>
      <w:r w:rsidRPr="002C7C5B">
        <w:rPr>
          <w:lang w:val="en-GB"/>
        </w:rPr>
        <w:t>tablet</w:t>
      </w:r>
      <w:r w:rsidRPr="002C7C5B">
        <w:rPr>
          <w:spacing w:val="1"/>
          <w:lang w:val="en-GB"/>
        </w:rPr>
        <w:t xml:space="preserve"> </w:t>
      </w:r>
      <w:r w:rsidRPr="002C7C5B">
        <w:rPr>
          <w:spacing w:val="-1"/>
          <w:lang w:val="en-GB"/>
        </w:rPr>
        <w:t>twice</w:t>
      </w:r>
      <w:r w:rsidRPr="002C7C5B">
        <w:rPr>
          <w:spacing w:val="109"/>
          <w:lang w:val="en-GB"/>
        </w:rPr>
        <w:t xml:space="preserve"> </w:t>
      </w:r>
      <w:r w:rsidRPr="002C7C5B">
        <w:rPr>
          <w:spacing w:val="-1"/>
          <w:lang w:val="en-GB"/>
        </w:rPr>
        <w:t>daily.</w:t>
      </w:r>
      <w:r w:rsidRPr="002C7C5B">
        <w:rPr>
          <w:lang w:val="en-GB"/>
        </w:rPr>
        <w:t xml:space="preserve"> The absence of</w:t>
      </w:r>
      <w:r w:rsidRPr="002C7C5B">
        <w:rPr>
          <w:spacing w:val="1"/>
          <w:lang w:val="en-GB"/>
        </w:rPr>
        <w:t xml:space="preserve"> </w:t>
      </w:r>
      <w:r w:rsidRPr="002C7C5B">
        <w:rPr>
          <w:spacing w:val="-1"/>
          <w:lang w:val="en-GB"/>
        </w:rPr>
        <w:t>pharmacokinetic</w:t>
      </w:r>
      <w:r w:rsidRPr="002C7C5B">
        <w:rPr>
          <w:lang w:val="en-GB"/>
        </w:rPr>
        <w:t xml:space="preserve"> difference </w:t>
      </w:r>
      <w:r w:rsidRPr="002C7C5B">
        <w:rPr>
          <w:spacing w:val="-1"/>
          <w:lang w:val="en-GB"/>
        </w:rPr>
        <w:t>between</w:t>
      </w:r>
      <w:r w:rsidRPr="002C7C5B">
        <w:rPr>
          <w:lang w:val="en-GB"/>
        </w:rPr>
        <w:t xml:space="preserve"> the 2 </w:t>
      </w:r>
      <w:r w:rsidRPr="002C7C5B">
        <w:rPr>
          <w:spacing w:val="-1"/>
          <w:lang w:val="en-GB"/>
        </w:rPr>
        <w:t>formulations</w:t>
      </w:r>
      <w:r w:rsidRPr="002C7C5B">
        <w:rPr>
          <w:lang w:val="en-GB"/>
        </w:rPr>
        <w:t xml:space="preserve"> </w:t>
      </w:r>
      <w:r w:rsidRPr="002C7C5B">
        <w:rPr>
          <w:spacing w:val="-1"/>
          <w:lang w:val="en-GB"/>
        </w:rPr>
        <w:t>was</w:t>
      </w:r>
      <w:r w:rsidRPr="002C7C5B">
        <w:rPr>
          <w:lang w:val="en-GB"/>
        </w:rPr>
        <w:t xml:space="preserve"> </w:t>
      </w:r>
      <w:r w:rsidRPr="002C7C5B">
        <w:rPr>
          <w:spacing w:val="-1"/>
          <w:lang w:val="en-GB"/>
        </w:rPr>
        <w:t>shown</w:t>
      </w:r>
      <w:r w:rsidRPr="002C7C5B">
        <w:rPr>
          <w:lang w:val="en-GB"/>
        </w:rPr>
        <w:t xml:space="preserve"> in</w:t>
      </w:r>
      <w:r w:rsidR="0086602C" w:rsidRPr="002C7C5B">
        <w:rPr>
          <w:lang w:val="en-GB"/>
        </w:rPr>
        <w:t> </w:t>
      </w:r>
      <w:r w:rsidRPr="002C7C5B">
        <w:rPr>
          <w:lang w:val="en-GB"/>
        </w:rPr>
        <w:t>an</w:t>
      </w:r>
      <w:r w:rsidR="0086602C" w:rsidRPr="002C7C5B">
        <w:rPr>
          <w:lang w:val="en-GB"/>
        </w:rPr>
        <w:t> </w:t>
      </w:r>
      <w:r w:rsidRPr="002C7C5B">
        <w:rPr>
          <w:lang w:val="en-GB"/>
        </w:rPr>
        <w:t>open-label</w:t>
      </w:r>
      <w:r w:rsidRPr="002C7C5B">
        <w:rPr>
          <w:spacing w:val="1"/>
          <w:lang w:val="en-GB"/>
        </w:rPr>
        <w:t xml:space="preserve"> </w:t>
      </w:r>
      <w:r w:rsidRPr="002C7C5B">
        <w:rPr>
          <w:spacing w:val="-1"/>
          <w:lang w:val="en-GB"/>
        </w:rPr>
        <w:t>randomised</w:t>
      </w:r>
      <w:r w:rsidRPr="002C7C5B">
        <w:rPr>
          <w:lang w:val="en-GB"/>
        </w:rPr>
        <w:t xml:space="preserve"> </w:t>
      </w:r>
      <w:r w:rsidRPr="002C7C5B">
        <w:rPr>
          <w:spacing w:val="-1"/>
          <w:lang w:val="en-GB"/>
        </w:rPr>
        <w:t>two-period</w:t>
      </w:r>
      <w:r w:rsidRPr="002C7C5B">
        <w:rPr>
          <w:lang w:val="en-GB"/>
        </w:rPr>
        <w:t xml:space="preserve"> </w:t>
      </w:r>
      <w:r w:rsidRPr="002C7C5B">
        <w:rPr>
          <w:spacing w:val="-1"/>
          <w:lang w:val="en-GB"/>
        </w:rPr>
        <w:t>cross-over</w:t>
      </w:r>
      <w:r w:rsidRPr="002C7C5B">
        <w:rPr>
          <w:spacing w:val="1"/>
          <w:lang w:val="en-GB"/>
        </w:rPr>
        <w:t xml:space="preserve"> </w:t>
      </w:r>
      <w:r w:rsidRPr="002C7C5B">
        <w:rPr>
          <w:lang w:val="en-GB"/>
        </w:rPr>
        <w:t>study</w:t>
      </w:r>
      <w:r w:rsidRPr="002C7C5B">
        <w:rPr>
          <w:spacing w:val="-3"/>
          <w:lang w:val="en-GB"/>
        </w:rPr>
        <w:t xml:space="preserve"> </w:t>
      </w:r>
      <w:r w:rsidRPr="002C7C5B">
        <w:rPr>
          <w:lang w:val="en-GB"/>
        </w:rPr>
        <w:t>in 24 adult</w:t>
      </w:r>
      <w:r w:rsidRPr="002C7C5B">
        <w:rPr>
          <w:spacing w:val="1"/>
          <w:lang w:val="en-GB"/>
        </w:rPr>
        <w:t xml:space="preserve"> </w:t>
      </w:r>
      <w:r w:rsidRPr="002C7C5B">
        <w:rPr>
          <w:lang w:val="en-GB"/>
        </w:rPr>
        <w:t>healthy</w:t>
      </w:r>
      <w:r w:rsidRPr="002C7C5B">
        <w:rPr>
          <w:spacing w:val="-3"/>
          <w:lang w:val="en-GB"/>
        </w:rPr>
        <w:t xml:space="preserve"> </w:t>
      </w:r>
      <w:r w:rsidRPr="002C7C5B">
        <w:rPr>
          <w:spacing w:val="-1"/>
          <w:lang w:val="en-GB"/>
        </w:rPr>
        <w:t>volunteers.</w:t>
      </w:r>
    </w:p>
    <w:p w14:paraId="1EA26B88" w14:textId="1195848F" w:rsidR="00B464A1" w:rsidRPr="002C7C5B" w:rsidRDefault="00B464A1" w:rsidP="007212EF">
      <w:pPr>
        <w:pStyle w:val="BodyText"/>
        <w:spacing w:line="245" w:lineRule="auto"/>
        <w:ind w:left="0" w:right="174"/>
        <w:jc w:val="both"/>
        <w:rPr>
          <w:lang w:val="en-GB"/>
        </w:rPr>
      </w:pPr>
      <w:r w:rsidRPr="002C7C5B">
        <w:rPr>
          <w:lang w:val="en-GB"/>
        </w:rPr>
        <w:t>A</w:t>
      </w:r>
      <w:r w:rsidRPr="002C7C5B">
        <w:rPr>
          <w:spacing w:val="-1"/>
          <w:lang w:val="en-GB"/>
        </w:rPr>
        <w:t xml:space="preserve"> </w:t>
      </w:r>
      <w:r w:rsidRPr="002C7C5B">
        <w:rPr>
          <w:lang w:val="en-GB"/>
        </w:rPr>
        <w:t>20%</w:t>
      </w:r>
      <w:r w:rsidRPr="002C7C5B">
        <w:rPr>
          <w:spacing w:val="1"/>
          <w:lang w:val="en-GB"/>
        </w:rPr>
        <w:t xml:space="preserve"> </w:t>
      </w:r>
      <w:r w:rsidRPr="002C7C5B">
        <w:rPr>
          <w:lang w:val="en-GB"/>
        </w:rPr>
        <w:t>heart</w:t>
      </w:r>
      <w:r w:rsidRPr="002C7C5B">
        <w:rPr>
          <w:spacing w:val="1"/>
          <w:lang w:val="en-GB"/>
        </w:rPr>
        <w:t xml:space="preserve"> </w:t>
      </w:r>
      <w:r w:rsidRPr="002C7C5B">
        <w:rPr>
          <w:lang w:val="en-GB"/>
        </w:rPr>
        <w:t>rate reduction, without</w:t>
      </w:r>
      <w:r w:rsidRPr="002C7C5B">
        <w:rPr>
          <w:spacing w:val="1"/>
          <w:lang w:val="en-GB"/>
        </w:rPr>
        <w:t xml:space="preserve"> </w:t>
      </w:r>
      <w:r w:rsidRPr="002C7C5B">
        <w:rPr>
          <w:spacing w:val="-1"/>
          <w:lang w:val="en-GB"/>
        </w:rPr>
        <w:t>bradycardia,</w:t>
      </w:r>
      <w:r w:rsidRPr="002C7C5B">
        <w:rPr>
          <w:lang w:val="en-GB"/>
        </w:rPr>
        <w:t xml:space="preserve"> </w:t>
      </w:r>
      <w:r w:rsidRPr="002C7C5B">
        <w:rPr>
          <w:spacing w:val="-1"/>
          <w:lang w:val="en-GB"/>
        </w:rPr>
        <w:t>was</w:t>
      </w:r>
      <w:r w:rsidRPr="002C7C5B">
        <w:rPr>
          <w:lang w:val="en-GB"/>
        </w:rPr>
        <w:t xml:space="preserve"> </w:t>
      </w:r>
      <w:r w:rsidRPr="002C7C5B">
        <w:rPr>
          <w:spacing w:val="-1"/>
          <w:lang w:val="en-GB"/>
        </w:rPr>
        <w:t>achieved</w:t>
      </w:r>
      <w:r w:rsidRPr="002C7C5B">
        <w:rPr>
          <w:lang w:val="en-GB"/>
        </w:rPr>
        <w:t xml:space="preserve"> by</w:t>
      </w:r>
      <w:r w:rsidRPr="002C7C5B">
        <w:rPr>
          <w:spacing w:val="-3"/>
          <w:lang w:val="en-GB"/>
        </w:rPr>
        <w:t xml:space="preserve"> </w:t>
      </w:r>
      <w:r w:rsidRPr="002C7C5B">
        <w:rPr>
          <w:lang w:val="en-GB"/>
        </w:rPr>
        <w:t>69.9%</w:t>
      </w:r>
      <w:r w:rsidRPr="002C7C5B">
        <w:rPr>
          <w:spacing w:val="1"/>
          <w:lang w:val="en-GB"/>
        </w:rPr>
        <w:t xml:space="preserve"> </w:t>
      </w:r>
      <w:r w:rsidRPr="002C7C5B">
        <w:rPr>
          <w:lang w:val="en-GB"/>
        </w:rPr>
        <w:t>of</w:t>
      </w:r>
      <w:r w:rsidRPr="002C7C5B">
        <w:rPr>
          <w:spacing w:val="1"/>
          <w:lang w:val="en-GB"/>
        </w:rPr>
        <w:t xml:space="preserve"> </w:t>
      </w:r>
      <w:r w:rsidRPr="002C7C5B">
        <w:rPr>
          <w:lang w:val="en-GB"/>
        </w:rPr>
        <w:t xml:space="preserve">patients in the </w:t>
      </w:r>
      <w:r w:rsidRPr="002C7C5B">
        <w:rPr>
          <w:spacing w:val="-1"/>
          <w:lang w:val="en-GB"/>
        </w:rPr>
        <w:t>ivabradine</w:t>
      </w:r>
      <w:r w:rsidRPr="002C7C5B">
        <w:rPr>
          <w:spacing w:val="68"/>
          <w:lang w:val="en-GB"/>
        </w:rPr>
        <w:t xml:space="preserve"> </w:t>
      </w:r>
      <w:r w:rsidRPr="002C7C5B">
        <w:rPr>
          <w:spacing w:val="-1"/>
          <w:lang w:val="en-GB"/>
        </w:rPr>
        <w:t>group</w:t>
      </w:r>
      <w:r w:rsidRPr="002C7C5B">
        <w:rPr>
          <w:lang w:val="en-GB"/>
        </w:rPr>
        <w:t xml:space="preserve"> </w:t>
      </w:r>
      <w:r w:rsidRPr="002C7C5B">
        <w:rPr>
          <w:spacing w:val="-1"/>
          <w:lang w:val="en-GB"/>
        </w:rPr>
        <w:t>v</w:t>
      </w:r>
      <w:r w:rsidR="00C44118" w:rsidRPr="002C7C5B">
        <w:rPr>
          <w:spacing w:val="-1"/>
          <w:lang w:val="en-GB"/>
        </w:rPr>
        <w:t>ersus</w:t>
      </w:r>
      <w:r w:rsidRPr="002C7C5B">
        <w:rPr>
          <w:lang w:val="en-GB"/>
        </w:rPr>
        <w:t xml:space="preserve"> 12.2%</w:t>
      </w:r>
      <w:r w:rsidRPr="002C7C5B">
        <w:rPr>
          <w:spacing w:val="1"/>
          <w:lang w:val="en-GB"/>
        </w:rPr>
        <w:t xml:space="preserve"> </w:t>
      </w:r>
      <w:r w:rsidRPr="002C7C5B">
        <w:rPr>
          <w:lang w:val="en-GB"/>
        </w:rPr>
        <w:t xml:space="preserve">in the placebo </w:t>
      </w:r>
      <w:r w:rsidRPr="002C7C5B">
        <w:rPr>
          <w:spacing w:val="-1"/>
          <w:lang w:val="en-GB"/>
        </w:rPr>
        <w:t>group</w:t>
      </w:r>
      <w:r w:rsidRPr="002C7C5B">
        <w:rPr>
          <w:lang w:val="en-GB"/>
        </w:rPr>
        <w:t xml:space="preserve"> during</w:t>
      </w:r>
      <w:r w:rsidRPr="002C7C5B">
        <w:rPr>
          <w:spacing w:val="-3"/>
          <w:lang w:val="en-GB"/>
        </w:rPr>
        <w:t xml:space="preserve"> </w:t>
      </w:r>
      <w:r w:rsidRPr="002C7C5B">
        <w:rPr>
          <w:lang w:val="en-GB"/>
        </w:rPr>
        <w:t>the titration period of</w:t>
      </w:r>
      <w:r w:rsidRPr="002C7C5B">
        <w:rPr>
          <w:spacing w:val="1"/>
          <w:lang w:val="en-GB"/>
        </w:rPr>
        <w:t xml:space="preserve"> </w:t>
      </w:r>
      <w:r w:rsidRPr="002C7C5B">
        <w:rPr>
          <w:lang w:val="en-GB"/>
        </w:rPr>
        <w:t xml:space="preserve">2 to 8 </w:t>
      </w:r>
      <w:r w:rsidRPr="002C7C5B">
        <w:rPr>
          <w:spacing w:val="-1"/>
          <w:lang w:val="en-GB"/>
        </w:rPr>
        <w:t>weeks</w:t>
      </w:r>
      <w:r w:rsidRPr="002C7C5B">
        <w:rPr>
          <w:lang w:val="en-GB"/>
        </w:rPr>
        <w:t xml:space="preserve"> </w:t>
      </w:r>
      <w:r w:rsidRPr="002C7C5B">
        <w:rPr>
          <w:spacing w:val="-1"/>
          <w:lang w:val="en-GB"/>
        </w:rPr>
        <w:t>(O</w:t>
      </w:r>
      <w:r w:rsidR="00F84DB0" w:rsidRPr="002C7C5B">
        <w:rPr>
          <w:spacing w:val="-1"/>
          <w:lang w:val="en-GB"/>
        </w:rPr>
        <w:t xml:space="preserve">dds </w:t>
      </w:r>
      <w:r w:rsidRPr="002C7C5B">
        <w:rPr>
          <w:lang w:val="en-GB"/>
        </w:rPr>
        <w:t>R</w:t>
      </w:r>
      <w:r w:rsidR="00F84DB0" w:rsidRPr="002C7C5B">
        <w:rPr>
          <w:lang w:val="en-GB"/>
        </w:rPr>
        <w:t>atio</w:t>
      </w:r>
      <w:r w:rsidRPr="002C7C5B">
        <w:rPr>
          <w:lang w:val="en-GB"/>
        </w:rPr>
        <w:t>:</w:t>
      </w:r>
      <w:r w:rsidRPr="002C7C5B">
        <w:rPr>
          <w:spacing w:val="1"/>
          <w:lang w:val="en-GB"/>
        </w:rPr>
        <w:t xml:space="preserve"> </w:t>
      </w:r>
      <w:r w:rsidRPr="002C7C5B">
        <w:rPr>
          <w:lang w:val="en-GB"/>
        </w:rPr>
        <w:t>E</w:t>
      </w:r>
      <w:r w:rsidRPr="002C7C5B">
        <w:rPr>
          <w:spacing w:val="-1"/>
          <w:lang w:val="en-GB"/>
        </w:rPr>
        <w:t xml:space="preserve"> </w:t>
      </w:r>
      <w:r w:rsidRPr="002C7C5B">
        <w:rPr>
          <w:lang w:val="en-GB"/>
        </w:rPr>
        <w:t>=</w:t>
      </w:r>
      <w:r w:rsidRPr="002C7C5B">
        <w:rPr>
          <w:spacing w:val="47"/>
          <w:lang w:val="en-GB"/>
        </w:rPr>
        <w:t xml:space="preserve"> </w:t>
      </w:r>
      <w:r w:rsidRPr="002C7C5B">
        <w:rPr>
          <w:lang w:val="en-GB"/>
        </w:rPr>
        <w:t>17.24, 95%</w:t>
      </w:r>
      <w:r w:rsidRPr="002C7C5B">
        <w:rPr>
          <w:spacing w:val="1"/>
          <w:lang w:val="en-GB"/>
        </w:rPr>
        <w:t xml:space="preserve"> </w:t>
      </w:r>
      <w:r w:rsidRPr="002C7C5B">
        <w:rPr>
          <w:spacing w:val="-1"/>
          <w:lang w:val="en-GB"/>
        </w:rPr>
        <w:t>CI</w:t>
      </w:r>
      <w:r w:rsidRPr="002C7C5B">
        <w:rPr>
          <w:spacing w:val="-4"/>
          <w:lang w:val="en-GB"/>
        </w:rPr>
        <w:t xml:space="preserve"> </w:t>
      </w:r>
      <w:r w:rsidRPr="002C7C5B">
        <w:rPr>
          <w:lang w:val="en-GB"/>
        </w:rPr>
        <w:t>[5.91 ;</w:t>
      </w:r>
      <w:r w:rsidRPr="002C7C5B">
        <w:rPr>
          <w:spacing w:val="1"/>
          <w:lang w:val="en-GB"/>
        </w:rPr>
        <w:t xml:space="preserve"> </w:t>
      </w:r>
      <w:r w:rsidRPr="002C7C5B">
        <w:rPr>
          <w:lang w:val="en-GB"/>
        </w:rPr>
        <w:t>50.30]).</w:t>
      </w:r>
    </w:p>
    <w:p w14:paraId="5804124D" w14:textId="5A3FC36E" w:rsidR="00B464A1" w:rsidRPr="002C7C5B" w:rsidRDefault="00B464A1" w:rsidP="007212EF">
      <w:pPr>
        <w:pStyle w:val="BodyText"/>
        <w:spacing w:line="245" w:lineRule="auto"/>
        <w:ind w:left="0" w:right="250"/>
        <w:rPr>
          <w:lang w:val="en-GB"/>
        </w:rPr>
      </w:pPr>
      <w:r w:rsidRPr="002C7C5B">
        <w:rPr>
          <w:lang w:val="en-GB"/>
        </w:rPr>
        <w:t xml:space="preserve">The </w:t>
      </w:r>
      <w:r w:rsidRPr="002C7C5B">
        <w:rPr>
          <w:spacing w:val="-1"/>
          <w:lang w:val="en-GB"/>
        </w:rPr>
        <w:t>mean</w:t>
      </w:r>
      <w:r w:rsidRPr="002C7C5B">
        <w:rPr>
          <w:lang w:val="en-GB"/>
        </w:rPr>
        <w:t xml:space="preserve"> </w:t>
      </w:r>
      <w:r w:rsidRPr="002C7C5B">
        <w:rPr>
          <w:spacing w:val="-1"/>
          <w:lang w:val="en-GB"/>
        </w:rPr>
        <w:t>ivabradine</w:t>
      </w:r>
      <w:r w:rsidRPr="002C7C5B">
        <w:rPr>
          <w:lang w:val="en-GB"/>
        </w:rPr>
        <w:t xml:space="preserve"> doses allowing</w:t>
      </w:r>
      <w:r w:rsidRPr="002C7C5B">
        <w:rPr>
          <w:spacing w:val="-3"/>
          <w:lang w:val="en-GB"/>
        </w:rPr>
        <w:t xml:space="preserve"> </w:t>
      </w:r>
      <w:r w:rsidRPr="002C7C5B">
        <w:rPr>
          <w:lang w:val="en-GB"/>
        </w:rPr>
        <w:t xml:space="preserve">to </w:t>
      </w:r>
      <w:r w:rsidRPr="002C7C5B">
        <w:rPr>
          <w:spacing w:val="-1"/>
          <w:lang w:val="en-GB"/>
        </w:rPr>
        <w:t>achieve</w:t>
      </w:r>
      <w:r w:rsidRPr="002C7C5B">
        <w:rPr>
          <w:lang w:val="en-GB"/>
        </w:rPr>
        <w:t xml:space="preserve"> a 20%</w:t>
      </w:r>
      <w:r w:rsidRPr="002C7C5B">
        <w:rPr>
          <w:spacing w:val="1"/>
          <w:lang w:val="en-GB"/>
        </w:rPr>
        <w:t xml:space="preserve"> </w:t>
      </w:r>
      <w:r w:rsidRPr="002C7C5B">
        <w:rPr>
          <w:spacing w:val="-1"/>
          <w:lang w:val="en-GB"/>
        </w:rPr>
        <w:t>HRR were</w:t>
      </w:r>
      <w:r w:rsidRPr="002C7C5B">
        <w:rPr>
          <w:lang w:val="en-GB"/>
        </w:rPr>
        <w:t xml:space="preserve"> 0.13±0.04</w:t>
      </w:r>
      <w:r w:rsidR="006F1EDB">
        <w:rPr>
          <w:lang w:val="en-GB"/>
        </w:rPr>
        <w:t> </w:t>
      </w:r>
      <w:r w:rsidRPr="002C7C5B">
        <w:rPr>
          <w:spacing w:val="-2"/>
          <w:lang w:val="en-GB"/>
        </w:rPr>
        <w:t>mg/kg</w:t>
      </w:r>
      <w:r w:rsidRPr="002C7C5B">
        <w:rPr>
          <w:spacing w:val="-3"/>
          <w:lang w:val="en-GB"/>
        </w:rPr>
        <w:t xml:space="preserve"> </w:t>
      </w:r>
      <w:r w:rsidR="00741FAB">
        <w:rPr>
          <w:spacing w:val="-1"/>
          <w:lang w:val="en-GB"/>
        </w:rPr>
        <w:t>twice daily</w:t>
      </w:r>
      <w:r w:rsidRPr="002C7C5B">
        <w:rPr>
          <w:spacing w:val="-1"/>
          <w:lang w:val="en-GB"/>
        </w:rPr>
        <w:t>,</w:t>
      </w:r>
      <w:r w:rsidRPr="002C7C5B">
        <w:rPr>
          <w:lang w:val="en-GB"/>
        </w:rPr>
        <w:t xml:space="preserve"> 0.10±0.04</w:t>
      </w:r>
      <w:r w:rsidR="006F1EDB">
        <w:rPr>
          <w:spacing w:val="49"/>
          <w:lang w:val="en-GB"/>
        </w:rPr>
        <w:t> </w:t>
      </w:r>
      <w:r w:rsidRPr="002C7C5B">
        <w:rPr>
          <w:spacing w:val="-2"/>
          <w:lang w:val="en-GB"/>
        </w:rPr>
        <w:t>mg/kg</w:t>
      </w:r>
      <w:r w:rsidRPr="002C7C5B">
        <w:rPr>
          <w:spacing w:val="-3"/>
          <w:lang w:val="en-GB"/>
        </w:rPr>
        <w:t xml:space="preserve"> </w:t>
      </w:r>
      <w:r w:rsidR="00741FAB">
        <w:rPr>
          <w:lang w:val="en-GB"/>
        </w:rPr>
        <w:t>twice daily</w:t>
      </w:r>
      <w:r w:rsidRPr="002C7C5B">
        <w:rPr>
          <w:lang w:val="en-GB"/>
        </w:rPr>
        <w:t xml:space="preserve"> and 4.1±2.2</w:t>
      </w:r>
      <w:r w:rsidR="006F1EDB">
        <w:rPr>
          <w:lang w:val="en-GB"/>
        </w:rPr>
        <w:t> </w:t>
      </w:r>
      <w:r w:rsidRPr="002C7C5B">
        <w:rPr>
          <w:spacing w:val="-2"/>
          <w:lang w:val="en-GB"/>
        </w:rPr>
        <w:t>mg</w:t>
      </w:r>
      <w:r w:rsidRPr="002C7C5B">
        <w:rPr>
          <w:spacing w:val="-3"/>
          <w:lang w:val="en-GB"/>
        </w:rPr>
        <w:t xml:space="preserve"> </w:t>
      </w:r>
      <w:r w:rsidR="007B66B0" w:rsidRPr="00B97CC5">
        <w:rPr>
          <w:lang w:val="en-GB"/>
        </w:rPr>
        <w:t>twice daily</w:t>
      </w:r>
      <w:r w:rsidRPr="002C7C5B">
        <w:rPr>
          <w:spacing w:val="-1"/>
          <w:lang w:val="en-GB"/>
        </w:rPr>
        <w:t xml:space="preserve"> </w:t>
      </w:r>
      <w:r w:rsidRPr="002C7C5B">
        <w:rPr>
          <w:lang w:val="en-GB"/>
        </w:rPr>
        <w:t xml:space="preserve">in the </w:t>
      </w:r>
      <w:r w:rsidRPr="002C7C5B">
        <w:rPr>
          <w:spacing w:val="-1"/>
          <w:lang w:val="en-GB"/>
        </w:rPr>
        <w:t>age</w:t>
      </w:r>
      <w:r w:rsidRPr="002C7C5B">
        <w:rPr>
          <w:lang w:val="en-GB"/>
        </w:rPr>
        <w:t xml:space="preserve"> subsets </w:t>
      </w:r>
      <w:r w:rsidRPr="002C7C5B">
        <w:rPr>
          <w:spacing w:val="-1"/>
          <w:lang w:val="en-GB"/>
        </w:rPr>
        <w:t>[1</w:t>
      </w:r>
      <w:r w:rsidR="0087411D" w:rsidRPr="002C7C5B">
        <w:rPr>
          <w:spacing w:val="-1"/>
          <w:lang w:val="en-GB"/>
        </w:rPr>
        <w:t> – </w:t>
      </w:r>
      <w:r w:rsidRPr="002C7C5B">
        <w:rPr>
          <w:spacing w:val="-1"/>
          <w:lang w:val="en-GB"/>
        </w:rPr>
        <w:t>3</w:t>
      </w:r>
      <w:r w:rsidR="007212EF" w:rsidRPr="002C7C5B">
        <w:rPr>
          <w:lang w:val="en-GB"/>
        </w:rPr>
        <w:t>]</w:t>
      </w:r>
      <w:r w:rsidR="0087411D" w:rsidRPr="002C7C5B">
        <w:rPr>
          <w:spacing w:val="-1"/>
          <w:lang w:val="en-GB"/>
        </w:rPr>
        <w:t xml:space="preserve"> </w:t>
      </w:r>
      <w:r w:rsidRPr="002C7C5B">
        <w:rPr>
          <w:spacing w:val="-1"/>
          <w:lang w:val="en-GB"/>
        </w:rPr>
        <w:t>years,</w:t>
      </w:r>
      <w:r w:rsidRPr="002C7C5B">
        <w:rPr>
          <w:lang w:val="en-GB"/>
        </w:rPr>
        <w:t xml:space="preserve"> </w:t>
      </w:r>
      <w:r w:rsidRPr="002C7C5B">
        <w:rPr>
          <w:spacing w:val="-1"/>
          <w:lang w:val="en-GB"/>
        </w:rPr>
        <w:t>[3</w:t>
      </w:r>
      <w:r w:rsidR="0087411D" w:rsidRPr="002C7C5B">
        <w:rPr>
          <w:spacing w:val="-1"/>
          <w:lang w:val="en-GB"/>
        </w:rPr>
        <w:t> – </w:t>
      </w:r>
      <w:r w:rsidRPr="002C7C5B">
        <w:rPr>
          <w:spacing w:val="-1"/>
          <w:lang w:val="en-GB"/>
        </w:rPr>
        <w:t>18</w:t>
      </w:r>
      <w:r w:rsidR="007212EF" w:rsidRPr="002C7C5B">
        <w:rPr>
          <w:lang w:val="en-GB"/>
        </w:rPr>
        <w:t>]</w:t>
      </w:r>
      <w:r w:rsidR="0087411D" w:rsidRPr="002C7C5B">
        <w:rPr>
          <w:spacing w:val="-1"/>
          <w:lang w:val="en-GB"/>
        </w:rPr>
        <w:t xml:space="preserve"> </w:t>
      </w:r>
      <w:r w:rsidRPr="002C7C5B">
        <w:rPr>
          <w:spacing w:val="-1"/>
          <w:lang w:val="en-GB"/>
        </w:rPr>
        <w:t>years</w:t>
      </w:r>
      <w:r w:rsidRPr="002C7C5B">
        <w:rPr>
          <w:lang w:val="en-GB"/>
        </w:rPr>
        <w:t xml:space="preserve"> and &lt;</w:t>
      </w:r>
      <w:r w:rsidR="0087411D" w:rsidRPr="002C7C5B">
        <w:rPr>
          <w:lang w:val="en-GB"/>
        </w:rPr>
        <w:t xml:space="preserve"> </w:t>
      </w:r>
      <w:r w:rsidRPr="002C7C5B">
        <w:rPr>
          <w:lang w:val="en-GB"/>
        </w:rPr>
        <w:t>40</w:t>
      </w:r>
      <w:r w:rsidR="006F1EDB">
        <w:rPr>
          <w:lang w:val="en-GB"/>
        </w:rPr>
        <w:t> </w:t>
      </w:r>
      <w:r w:rsidRPr="002C7C5B">
        <w:rPr>
          <w:spacing w:val="-2"/>
          <w:lang w:val="en-GB"/>
        </w:rPr>
        <w:t>kg</w:t>
      </w:r>
      <w:r w:rsidRPr="002C7C5B">
        <w:rPr>
          <w:spacing w:val="-3"/>
          <w:lang w:val="en-GB"/>
        </w:rPr>
        <w:t xml:space="preserve"> </w:t>
      </w:r>
      <w:r w:rsidRPr="002C7C5B">
        <w:rPr>
          <w:lang w:val="en-GB"/>
        </w:rPr>
        <w:t xml:space="preserve">and </w:t>
      </w:r>
      <w:r w:rsidRPr="002C7C5B">
        <w:rPr>
          <w:spacing w:val="-1"/>
          <w:lang w:val="en-GB"/>
        </w:rPr>
        <w:t>[3</w:t>
      </w:r>
      <w:r w:rsidR="0087411D" w:rsidRPr="002C7C5B">
        <w:rPr>
          <w:spacing w:val="-1"/>
          <w:lang w:val="en-GB"/>
        </w:rPr>
        <w:t> – </w:t>
      </w:r>
      <w:r w:rsidRPr="002C7C5B">
        <w:rPr>
          <w:spacing w:val="-1"/>
          <w:lang w:val="en-GB"/>
        </w:rPr>
        <w:t>18</w:t>
      </w:r>
      <w:r w:rsidR="007212EF" w:rsidRPr="002C7C5B">
        <w:rPr>
          <w:lang w:val="en-GB"/>
        </w:rPr>
        <w:t>]</w:t>
      </w:r>
      <w:r w:rsidR="0087411D" w:rsidRPr="002C7C5B">
        <w:rPr>
          <w:spacing w:val="-1"/>
          <w:lang w:val="en-GB"/>
        </w:rPr>
        <w:t xml:space="preserve"> </w:t>
      </w:r>
      <w:r w:rsidRPr="002C7C5B">
        <w:rPr>
          <w:spacing w:val="-1"/>
          <w:lang w:val="en-GB"/>
        </w:rPr>
        <w:t>years</w:t>
      </w:r>
      <w:r w:rsidRPr="002C7C5B">
        <w:rPr>
          <w:lang w:val="en-GB"/>
        </w:rPr>
        <w:t xml:space="preserve"> and ≥</w:t>
      </w:r>
      <w:r w:rsidRPr="002C7C5B">
        <w:rPr>
          <w:spacing w:val="1"/>
          <w:lang w:val="en-GB"/>
        </w:rPr>
        <w:t xml:space="preserve"> </w:t>
      </w:r>
      <w:r w:rsidRPr="002C7C5B">
        <w:rPr>
          <w:lang w:val="en-GB"/>
        </w:rPr>
        <w:t>40</w:t>
      </w:r>
      <w:r w:rsidR="006F1EDB">
        <w:rPr>
          <w:lang w:val="en-GB"/>
        </w:rPr>
        <w:t> </w:t>
      </w:r>
      <w:r w:rsidRPr="002C7C5B">
        <w:rPr>
          <w:spacing w:val="-2"/>
          <w:lang w:val="en-GB"/>
        </w:rPr>
        <w:t>kg,</w:t>
      </w:r>
      <w:r w:rsidRPr="002C7C5B">
        <w:rPr>
          <w:lang w:val="en-GB"/>
        </w:rPr>
        <w:t xml:space="preserve"> </w:t>
      </w:r>
      <w:r w:rsidRPr="002C7C5B">
        <w:rPr>
          <w:spacing w:val="-1"/>
          <w:lang w:val="en-GB"/>
        </w:rPr>
        <w:t>respectively.</w:t>
      </w:r>
    </w:p>
    <w:p w14:paraId="2F3F0245" w14:textId="300B2C81" w:rsidR="00B464A1" w:rsidRPr="002C7C5B" w:rsidRDefault="00B464A1" w:rsidP="007212EF">
      <w:pPr>
        <w:pStyle w:val="BodyText"/>
        <w:spacing w:line="245" w:lineRule="auto"/>
        <w:ind w:left="0" w:right="129"/>
        <w:rPr>
          <w:lang w:val="en-GB"/>
        </w:rPr>
      </w:pPr>
      <w:r w:rsidRPr="002C7C5B">
        <w:rPr>
          <w:lang w:val="en-GB"/>
        </w:rPr>
        <w:t xml:space="preserve">Mean </w:t>
      </w:r>
      <w:r w:rsidRPr="002C7C5B">
        <w:rPr>
          <w:spacing w:val="-1"/>
          <w:lang w:val="en-GB"/>
        </w:rPr>
        <w:t xml:space="preserve">LVEF </w:t>
      </w:r>
      <w:r w:rsidRPr="002C7C5B">
        <w:rPr>
          <w:lang w:val="en-GB"/>
        </w:rPr>
        <w:t>increased from</w:t>
      </w:r>
      <w:r w:rsidRPr="002C7C5B">
        <w:rPr>
          <w:spacing w:val="-4"/>
          <w:lang w:val="en-GB"/>
        </w:rPr>
        <w:t xml:space="preserve"> </w:t>
      </w:r>
      <w:r w:rsidRPr="002C7C5B">
        <w:rPr>
          <w:lang w:val="en-GB"/>
        </w:rPr>
        <w:t>31.8%</w:t>
      </w:r>
      <w:r w:rsidRPr="002C7C5B">
        <w:rPr>
          <w:spacing w:val="1"/>
          <w:lang w:val="en-GB"/>
        </w:rPr>
        <w:t xml:space="preserve"> </w:t>
      </w:r>
      <w:r w:rsidRPr="002C7C5B">
        <w:rPr>
          <w:lang w:val="en-GB"/>
        </w:rPr>
        <w:t>to 45.3%</w:t>
      </w:r>
      <w:r w:rsidRPr="002C7C5B">
        <w:rPr>
          <w:spacing w:val="1"/>
          <w:lang w:val="en-GB"/>
        </w:rPr>
        <w:t xml:space="preserve"> </w:t>
      </w:r>
      <w:r w:rsidRPr="002C7C5B">
        <w:rPr>
          <w:lang w:val="en-GB"/>
        </w:rPr>
        <w:t>at</w:t>
      </w:r>
      <w:r w:rsidRPr="002C7C5B">
        <w:rPr>
          <w:spacing w:val="1"/>
          <w:lang w:val="en-GB"/>
        </w:rPr>
        <w:t xml:space="preserve"> </w:t>
      </w:r>
      <w:r w:rsidRPr="002C7C5B">
        <w:rPr>
          <w:lang w:val="en-GB"/>
        </w:rPr>
        <w:t xml:space="preserve">M012 in </w:t>
      </w:r>
      <w:r w:rsidRPr="002C7C5B">
        <w:rPr>
          <w:spacing w:val="-1"/>
          <w:lang w:val="en-GB"/>
        </w:rPr>
        <w:t>ivabradine</w:t>
      </w:r>
      <w:r w:rsidRPr="002C7C5B">
        <w:rPr>
          <w:lang w:val="en-GB"/>
        </w:rPr>
        <w:t xml:space="preserve"> </w:t>
      </w:r>
      <w:r w:rsidRPr="002C7C5B">
        <w:rPr>
          <w:spacing w:val="-1"/>
          <w:lang w:val="en-GB"/>
        </w:rPr>
        <w:t>group</w:t>
      </w:r>
      <w:r w:rsidRPr="002C7C5B">
        <w:rPr>
          <w:lang w:val="en-GB"/>
        </w:rPr>
        <w:t xml:space="preserve"> </w:t>
      </w:r>
      <w:r w:rsidRPr="002C7C5B">
        <w:rPr>
          <w:spacing w:val="-1"/>
          <w:lang w:val="en-GB"/>
        </w:rPr>
        <w:t>v</w:t>
      </w:r>
      <w:r w:rsidR="00F84DB0" w:rsidRPr="002C7C5B">
        <w:rPr>
          <w:spacing w:val="-1"/>
          <w:lang w:val="en-GB"/>
        </w:rPr>
        <w:t>ersus</w:t>
      </w:r>
      <w:r w:rsidRPr="002C7C5B">
        <w:rPr>
          <w:lang w:val="en-GB"/>
        </w:rPr>
        <w:t xml:space="preserve"> 35.4%</w:t>
      </w:r>
      <w:r w:rsidRPr="002C7C5B">
        <w:rPr>
          <w:spacing w:val="1"/>
          <w:lang w:val="en-GB"/>
        </w:rPr>
        <w:t xml:space="preserve"> </w:t>
      </w:r>
      <w:r w:rsidRPr="002C7C5B">
        <w:rPr>
          <w:lang w:val="en-GB"/>
        </w:rPr>
        <w:t>to 42.3%</w:t>
      </w:r>
      <w:r w:rsidRPr="002C7C5B">
        <w:rPr>
          <w:spacing w:val="1"/>
          <w:lang w:val="en-GB"/>
        </w:rPr>
        <w:t xml:space="preserve"> </w:t>
      </w:r>
      <w:r w:rsidRPr="002C7C5B">
        <w:rPr>
          <w:lang w:val="en-GB"/>
        </w:rPr>
        <w:t>in</w:t>
      </w:r>
      <w:r w:rsidR="0087411D" w:rsidRPr="002C7C5B">
        <w:rPr>
          <w:spacing w:val="45"/>
          <w:lang w:val="en-GB"/>
        </w:rPr>
        <w:t> </w:t>
      </w:r>
      <w:r w:rsidRPr="002C7C5B">
        <w:rPr>
          <w:lang w:val="en-GB"/>
        </w:rPr>
        <w:t>the</w:t>
      </w:r>
      <w:r w:rsidR="0087411D" w:rsidRPr="002C7C5B">
        <w:rPr>
          <w:lang w:val="en-GB"/>
        </w:rPr>
        <w:t> </w:t>
      </w:r>
      <w:r w:rsidRPr="002C7C5B">
        <w:rPr>
          <w:lang w:val="en-GB"/>
        </w:rPr>
        <w:t xml:space="preserve">placebo </w:t>
      </w:r>
      <w:r w:rsidRPr="002C7C5B">
        <w:rPr>
          <w:spacing w:val="-1"/>
          <w:lang w:val="en-GB"/>
        </w:rPr>
        <w:t>group.</w:t>
      </w:r>
      <w:r w:rsidRPr="002C7C5B">
        <w:rPr>
          <w:lang w:val="en-GB"/>
        </w:rPr>
        <w:t xml:space="preserve"> There </w:t>
      </w:r>
      <w:r w:rsidRPr="002C7C5B">
        <w:rPr>
          <w:spacing w:val="-1"/>
          <w:lang w:val="en-GB"/>
        </w:rPr>
        <w:t>was</w:t>
      </w:r>
      <w:r w:rsidRPr="002C7C5B">
        <w:rPr>
          <w:lang w:val="en-GB"/>
        </w:rPr>
        <w:t xml:space="preserve"> an </w:t>
      </w:r>
      <w:r w:rsidRPr="002C7C5B">
        <w:rPr>
          <w:spacing w:val="-1"/>
          <w:lang w:val="en-GB"/>
        </w:rPr>
        <w:t>improvement</w:t>
      </w:r>
      <w:r w:rsidRPr="002C7C5B">
        <w:rPr>
          <w:spacing w:val="1"/>
          <w:lang w:val="en-GB"/>
        </w:rPr>
        <w:t xml:space="preserve"> </w:t>
      </w:r>
      <w:r w:rsidRPr="002C7C5B">
        <w:rPr>
          <w:lang w:val="en-GB"/>
        </w:rPr>
        <w:t xml:space="preserve">in </w:t>
      </w:r>
      <w:r w:rsidRPr="002C7C5B">
        <w:rPr>
          <w:spacing w:val="-2"/>
          <w:lang w:val="en-GB"/>
        </w:rPr>
        <w:t>NYHA</w:t>
      </w:r>
      <w:r w:rsidRPr="002C7C5B">
        <w:rPr>
          <w:spacing w:val="-1"/>
          <w:lang w:val="en-GB"/>
        </w:rPr>
        <w:t xml:space="preserve"> </w:t>
      </w:r>
      <w:r w:rsidRPr="002C7C5B">
        <w:rPr>
          <w:lang w:val="en-GB"/>
        </w:rPr>
        <w:t>class in 37.7%</w:t>
      </w:r>
      <w:r w:rsidRPr="002C7C5B">
        <w:rPr>
          <w:spacing w:val="1"/>
          <w:lang w:val="en-GB"/>
        </w:rPr>
        <w:t xml:space="preserve"> </w:t>
      </w:r>
      <w:r w:rsidRPr="002C7C5B">
        <w:rPr>
          <w:lang w:val="en-GB"/>
        </w:rPr>
        <w:t>of</w:t>
      </w:r>
      <w:r w:rsidRPr="002C7C5B">
        <w:rPr>
          <w:spacing w:val="1"/>
          <w:lang w:val="en-GB"/>
        </w:rPr>
        <w:t xml:space="preserve"> </w:t>
      </w:r>
      <w:r w:rsidRPr="002C7C5B">
        <w:rPr>
          <w:spacing w:val="-1"/>
          <w:lang w:val="en-GB"/>
        </w:rPr>
        <w:t>ivabradine</w:t>
      </w:r>
      <w:r w:rsidRPr="002C7C5B">
        <w:rPr>
          <w:lang w:val="en-GB"/>
        </w:rPr>
        <w:t xml:space="preserve"> patients </w:t>
      </w:r>
      <w:r w:rsidR="00C44118" w:rsidRPr="002C7C5B">
        <w:rPr>
          <w:spacing w:val="-1"/>
          <w:lang w:val="en-GB"/>
        </w:rPr>
        <w:t>versus</w:t>
      </w:r>
      <w:r w:rsidR="0087411D" w:rsidRPr="002C7C5B">
        <w:rPr>
          <w:lang w:val="en-GB"/>
        </w:rPr>
        <w:t> </w:t>
      </w:r>
      <w:r w:rsidRPr="002C7C5B">
        <w:rPr>
          <w:lang w:val="en-GB"/>
        </w:rPr>
        <w:t>25.0%</w:t>
      </w:r>
      <w:r w:rsidRPr="002C7C5B">
        <w:rPr>
          <w:spacing w:val="1"/>
          <w:lang w:val="en-GB"/>
        </w:rPr>
        <w:t xml:space="preserve"> </w:t>
      </w:r>
      <w:r w:rsidRPr="002C7C5B">
        <w:rPr>
          <w:lang w:val="en-GB"/>
        </w:rPr>
        <w:t xml:space="preserve">in the placebo </w:t>
      </w:r>
      <w:r w:rsidRPr="002C7C5B">
        <w:rPr>
          <w:spacing w:val="-1"/>
          <w:lang w:val="en-GB"/>
        </w:rPr>
        <w:t>group.</w:t>
      </w:r>
      <w:r w:rsidRPr="002C7C5B">
        <w:rPr>
          <w:lang w:val="en-GB"/>
        </w:rPr>
        <w:t xml:space="preserve"> These </w:t>
      </w:r>
      <w:r w:rsidRPr="002C7C5B">
        <w:rPr>
          <w:spacing w:val="-1"/>
          <w:lang w:val="en-GB"/>
        </w:rPr>
        <w:t>improvements</w:t>
      </w:r>
      <w:r w:rsidRPr="002C7C5B">
        <w:rPr>
          <w:lang w:val="en-GB"/>
        </w:rPr>
        <w:t xml:space="preserve"> </w:t>
      </w:r>
      <w:r w:rsidRPr="002C7C5B">
        <w:rPr>
          <w:spacing w:val="-1"/>
          <w:lang w:val="en-GB"/>
        </w:rPr>
        <w:t>were</w:t>
      </w:r>
      <w:r w:rsidRPr="002C7C5B">
        <w:rPr>
          <w:lang w:val="en-GB"/>
        </w:rPr>
        <w:t xml:space="preserve"> not</w:t>
      </w:r>
      <w:r w:rsidRPr="002C7C5B">
        <w:rPr>
          <w:spacing w:val="1"/>
          <w:lang w:val="en-GB"/>
        </w:rPr>
        <w:t xml:space="preserve"> </w:t>
      </w:r>
      <w:r w:rsidRPr="002C7C5B">
        <w:rPr>
          <w:lang w:val="en-GB"/>
        </w:rPr>
        <w:t>statistically</w:t>
      </w:r>
      <w:r w:rsidRPr="002C7C5B">
        <w:rPr>
          <w:spacing w:val="-3"/>
          <w:lang w:val="en-GB"/>
        </w:rPr>
        <w:t xml:space="preserve"> </w:t>
      </w:r>
      <w:r w:rsidRPr="002C7C5B">
        <w:rPr>
          <w:lang w:val="en-GB"/>
        </w:rPr>
        <w:t>significant.</w:t>
      </w:r>
    </w:p>
    <w:p w14:paraId="1F46D2EE" w14:textId="37B72070" w:rsidR="00B464A1" w:rsidRPr="002C7C5B" w:rsidRDefault="00B464A1" w:rsidP="007212EF">
      <w:pPr>
        <w:pStyle w:val="BodyText"/>
        <w:ind w:left="0"/>
        <w:jc w:val="both"/>
        <w:rPr>
          <w:lang w:val="en-GB"/>
        </w:rPr>
      </w:pPr>
      <w:r w:rsidRPr="002C7C5B">
        <w:rPr>
          <w:lang w:val="en-GB"/>
        </w:rPr>
        <w:t>The safety</w:t>
      </w:r>
      <w:r w:rsidRPr="002C7C5B">
        <w:rPr>
          <w:spacing w:val="-3"/>
          <w:lang w:val="en-GB"/>
        </w:rPr>
        <w:t xml:space="preserve"> </w:t>
      </w:r>
      <w:r w:rsidRPr="002C7C5B">
        <w:rPr>
          <w:lang w:val="en-GB"/>
        </w:rPr>
        <w:t xml:space="preserve">profile, </w:t>
      </w:r>
      <w:r w:rsidRPr="002C7C5B">
        <w:rPr>
          <w:spacing w:val="-1"/>
          <w:lang w:val="en-GB"/>
        </w:rPr>
        <w:t>over</w:t>
      </w:r>
      <w:r w:rsidRPr="002C7C5B">
        <w:rPr>
          <w:spacing w:val="1"/>
          <w:lang w:val="en-GB"/>
        </w:rPr>
        <w:t xml:space="preserve"> </w:t>
      </w:r>
      <w:r w:rsidRPr="002C7C5B">
        <w:rPr>
          <w:lang w:val="en-GB"/>
        </w:rPr>
        <w:t xml:space="preserve">one </w:t>
      </w:r>
      <w:r w:rsidRPr="002C7C5B">
        <w:rPr>
          <w:spacing w:val="-1"/>
          <w:lang w:val="en-GB"/>
        </w:rPr>
        <w:t>year,</w:t>
      </w:r>
      <w:r w:rsidRPr="002C7C5B">
        <w:rPr>
          <w:lang w:val="en-GB"/>
        </w:rPr>
        <w:t xml:space="preserve"> </w:t>
      </w:r>
      <w:r w:rsidRPr="002C7C5B">
        <w:rPr>
          <w:spacing w:val="-1"/>
          <w:lang w:val="en-GB"/>
        </w:rPr>
        <w:t>was</w:t>
      </w:r>
      <w:r w:rsidRPr="002C7C5B">
        <w:rPr>
          <w:lang w:val="en-GB"/>
        </w:rPr>
        <w:t xml:space="preserve"> </w:t>
      </w:r>
      <w:r w:rsidRPr="002C7C5B">
        <w:rPr>
          <w:spacing w:val="-1"/>
          <w:lang w:val="en-GB"/>
        </w:rPr>
        <w:t>similar</w:t>
      </w:r>
      <w:r w:rsidRPr="002C7C5B">
        <w:rPr>
          <w:spacing w:val="1"/>
          <w:lang w:val="en-GB"/>
        </w:rPr>
        <w:t xml:space="preserve"> </w:t>
      </w:r>
      <w:r w:rsidRPr="002C7C5B">
        <w:rPr>
          <w:lang w:val="en-GB"/>
        </w:rPr>
        <w:t>to the one described in adult</w:t>
      </w:r>
      <w:r w:rsidRPr="002C7C5B">
        <w:rPr>
          <w:spacing w:val="1"/>
          <w:lang w:val="en-GB"/>
        </w:rPr>
        <w:t xml:space="preserve"> </w:t>
      </w:r>
      <w:r w:rsidRPr="002C7C5B">
        <w:rPr>
          <w:spacing w:val="-1"/>
          <w:lang w:val="en-GB"/>
        </w:rPr>
        <w:t xml:space="preserve">CHF </w:t>
      </w:r>
      <w:r w:rsidRPr="002C7C5B">
        <w:rPr>
          <w:lang w:val="en-GB"/>
        </w:rPr>
        <w:t>patients.</w:t>
      </w:r>
    </w:p>
    <w:p w14:paraId="7B16C156" w14:textId="77777777" w:rsidR="00B464A1" w:rsidRPr="002C7C5B" w:rsidRDefault="00B464A1">
      <w:pPr>
        <w:spacing w:after="0"/>
        <w:jc w:val="left"/>
        <w:rPr>
          <w:sz w:val="22"/>
          <w:szCs w:val="22"/>
          <w:u w:val="single"/>
          <w:lang w:val="en-GB"/>
        </w:rPr>
      </w:pPr>
    </w:p>
    <w:p w14:paraId="3303E805" w14:textId="77777777" w:rsidR="00B464A1" w:rsidRPr="002C7C5B" w:rsidRDefault="00B464A1" w:rsidP="004842C0">
      <w:pPr>
        <w:pStyle w:val="BodyText"/>
        <w:spacing w:line="245" w:lineRule="auto"/>
        <w:ind w:left="0" w:right="270"/>
        <w:rPr>
          <w:lang w:val="en-GB"/>
        </w:rPr>
      </w:pPr>
      <w:r w:rsidRPr="002C7C5B">
        <w:rPr>
          <w:lang w:val="en-GB"/>
        </w:rPr>
        <w:t xml:space="preserve">The </w:t>
      </w:r>
      <w:r w:rsidRPr="002C7C5B">
        <w:rPr>
          <w:spacing w:val="-1"/>
          <w:lang w:val="en-GB"/>
        </w:rPr>
        <w:t>long-term</w:t>
      </w:r>
      <w:r w:rsidRPr="002C7C5B">
        <w:rPr>
          <w:spacing w:val="-4"/>
          <w:lang w:val="en-GB"/>
        </w:rPr>
        <w:t xml:space="preserve"> </w:t>
      </w:r>
      <w:r w:rsidRPr="002C7C5B">
        <w:rPr>
          <w:lang w:val="en-GB"/>
        </w:rPr>
        <w:t>effects of</w:t>
      </w:r>
      <w:r w:rsidRPr="002C7C5B">
        <w:rPr>
          <w:spacing w:val="1"/>
          <w:lang w:val="en-GB"/>
        </w:rPr>
        <w:t xml:space="preserve"> </w:t>
      </w:r>
      <w:r w:rsidRPr="002C7C5B">
        <w:rPr>
          <w:spacing w:val="-1"/>
          <w:lang w:val="en-GB"/>
        </w:rPr>
        <w:t>ivabradine</w:t>
      </w:r>
      <w:r w:rsidRPr="002C7C5B">
        <w:rPr>
          <w:lang w:val="en-GB"/>
        </w:rPr>
        <w:t xml:space="preserve"> on </w:t>
      </w:r>
      <w:r w:rsidRPr="002C7C5B">
        <w:rPr>
          <w:spacing w:val="-1"/>
          <w:lang w:val="en-GB"/>
        </w:rPr>
        <w:t>growth,</w:t>
      </w:r>
      <w:r w:rsidRPr="002C7C5B">
        <w:rPr>
          <w:lang w:val="en-GB"/>
        </w:rPr>
        <w:t xml:space="preserve"> puberty</w:t>
      </w:r>
      <w:r w:rsidRPr="002C7C5B">
        <w:rPr>
          <w:spacing w:val="-3"/>
          <w:lang w:val="en-GB"/>
        </w:rPr>
        <w:t xml:space="preserve"> </w:t>
      </w:r>
      <w:r w:rsidRPr="002C7C5B">
        <w:rPr>
          <w:lang w:val="en-GB"/>
        </w:rPr>
        <w:t xml:space="preserve">and </w:t>
      </w:r>
      <w:r w:rsidRPr="002C7C5B">
        <w:rPr>
          <w:spacing w:val="-1"/>
          <w:lang w:val="en-GB"/>
        </w:rPr>
        <w:t>general</w:t>
      </w:r>
      <w:r w:rsidRPr="002C7C5B">
        <w:rPr>
          <w:spacing w:val="1"/>
          <w:lang w:val="en-GB"/>
        </w:rPr>
        <w:t xml:space="preserve"> </w:t>
      </w:r>
      <w:r w:rsidRPr="002C7C5B">
        <w:rPr>
          <w:spacing w:val="-1"/>
          <w:lang w:val="en-GB"/>
        </w:rPr>
        <w:t>development</w:t>
      </w:r>
      <w:r w:rsidRPr="002C7C5B">
        <w:rPr>
          <w:spacing w:val="1"/>
          <w:lang w:val="en-GB"/>
        </w:rPr>
        <w:t xml:space="preserve"> </w:t>
      </w:r>
      <w:r w:rsidRPr="002C7C5B">
        <w:rPr>
          <w:lang w:val="en-GB"/>
        </w:rPr>
        <w:t xml:space="preserve">as </w:t>
      </w:r>
      <w:r w:rsidRPr="002C7C5B">
        <w:rPr>
          <w:spacing w:val="-1"/>
          <w:lang w:val="en-GB"/>
        </w:rPr>
        <w:t>well</w:t>
      </w:r>
      <w:r w:rsidRPr="002C7C5B">
        <w:rPr>
          <w:spacing w:val="1"/>
          <w:lang w:val="en-GB"/>
        </w:rPr>
        <w:t xml:space="preserve"> </w:t>
      </w:r>
      <w:r w:rsidRPr="002C7C5B">
        <w:rPr>
          <w:lang w:val="en-GB"/>
        </w:rPr>
        <w:t xml:space="preserve">as the </w:t>
      </w:r>
      <w:r w:rsidRPr="002C7C5B">
        <w:rPr>
          <w:spacing w:val="-1"/>
          <w:lang w:val="en-GB"/>
        </w:rPr>
        <w:t>long-</w:t>
      </w:r>
      <w:r w:rsidRPr="002C7C5B">
        <w:rPr>
          <w:spacing w:val="69"/>
          <w:lang w:val="en-GB"/>
        </w:rPr>
        <w:t xml:space="preserve"> </w:t>
      </w:r>
      <w:r w:rsidRPr="002C7C5B">
        <w:rPr>
          <w:lang w:val="en-GB"/>
        </w:rPr>
        <w:t>term</w:t>
      </w:r>
      <w:r w:rsidRPr="002C7C5B">
        <w:rPr>
          <w:spacing w:val="-4"/>
          <w:lang w:val="en-GB"/>
        </w:rPr>
        <w:t xml:space="preserve"> </w:t>
      </w:r>
      <w:r w:rsidRPr="002C7C5B">
        <w:rPr>
          <w:lang w:val="en-GB"/>
        </w:rPr>
        <w:t>efficacy</w:t>
      </w:r>
      <w:r w:rsidRPr="002C7C5B">
        <w:rPr>
          <w:spacing w:val="-3"/>
          <w:lang w:val="en-GB"/>
        </w:rPr>
        <w:t xml:space="preserve"> </w:t>
      </w:r>
      <w:r w:rsidRPr="002C7C5B">
        <w:rPr>
          <w:lang w:val="en-GB"/>
        </w:rPr>
        <w:t>of</w:t>
      </w:r>
      <w:r w:rsidRPr="002C7C5B">
        <w:rPr>
          <w:spacing w:val="1"/>
          <w:lang w:val="en-GB"/>
        </w:rPr>
        <w:t xml:space="preserve"> </w:t>
      </w:r>
      <w:r w:rsidRPr="002C7C5B">
        <w:rPr>
          <w:lang w:val="en-GB"/>
        </w:rPr>
        <w:t>therapy</w:t>
      </w:r>
      <w:r w:rsidRPr="002C7C5B">
        <w:rPr>
          <w:spacing w:val="-3"/>
          <w:lang w:val="en-GB"/>
        </w:rPr>
        <w:t xml:space="preserve"> </w:t>
      </w:r>
      <w:r w:rsidRPr="002C7C5B">
        <w:rPr>
          <w:lang w:val="en-GB"/>
        </w:rPr>
        <w:t xml:space="preserve">with </w:t>
      </w:r>
      <w:r w:rsidRPr="002C7C5B">
        <w:rPr>
          <w:spacing w:val="-1"/>
          <w:lang w:val="en-GB"/>
        </w:rPr>
        <w:t>ivabradine</w:t>
      </w:r>
      <w:r w:rsidRPr="002C7C5B">
        <w:rPr>
          <w:lang w:val="en-GB"/>
        </w:rPr>
        <w:t xml:space="preserve"> in childhood to reduce </w:t>
      </w:r>
      <w:r w:rsidRPr="002C7C5B">
        <w:rPr>
          <w:spacing w:val="-1"/>
          <w:lang w:val="en-GB"/>
        </w:rPr>
        <w:t>cardiovascular</w:t>
      </w:r>
      <w:r w:rsidRPr="002C7C5B">
        <w:rPr>
          <w:spacing w:val="1"/>
          <w:lang w:val="en-GB"/>
        </w:rPr>
        <w:t xml:space="preserve"> </w:t>
      </w:r>
      <w:r w:rsidRPr="002C7C5B">
        <w:rPr>
          <w:spacing w:val="-1"/>
          <w:lang w:val="en-GB"/>
        </w:rPr>
        <w:t>morbidity</w:t>
      </w:r>
      <w:r w:rsidRPr="002C7C5B">
        <w:rPr>
          <w:spacing w:val="-3"/>
          <w:lang w:val="en-GB"/>
        </w:rPr>
        <w:t xml:space="preserve"> </w:t>
      </w:r>
      <w:r w:rsidRPr="002C7C5B">
        <w:rPr>
          <w:lang w:val="en-GB"/>
        </w:rPr>
        <w:t>and</w:t>
      </w:r>
      <w:r w:rsidRPr="002C7C5B">
        <w:rPr>
          <w:spacing w:val="72"/>
          <w:lang w:val="en-GB"/>
        </w:rPr>
        <w:t xml:space="preserve"> </w:t>
      </w:r>
      <w:r w:rsidRPr="002C7C5B">
        <w:rPr>
          <w:lang w:val="en-GB"/>
        </w:rPr>
        <w:t>mortality</w:t>
      </w:r>
      <w:r w:rsidRPr="002C7C5B">
        <w:rPr>
          <w:spacing w:val="-3"/>
          <w:lang w:val="en-GB"/>
        </w:rPr>
        <w:t xml:space="preserve"> </w:t>
      </w:r>
      <w:r w:rsidRPr="002C7C5B">
        <w:rPr>
          <w:spacing w:val="-1"/>
          <w:lang w:val="en-GB"/>
        </w:rPr>
        <w:t>have</w:t>
      </w:r>
      <w:r w:rsidRPr="002C7C5B">
        <w:rPr>
          <w:lang w:val="en-GB"/>
        </w:rPr>
        <w:t xml:space="preserve"> not</w:t>
      </w:r>
      <w:r w:rsidRPr="002C7C5B">
        <w:rPr>
          <w:spacing w:val="1"/>
          <w:lang w:val="en-GB"/>
        </w:rPr>
        <w:t xml:space="preserve"> </w:t>
      </w:r>
      <w:r w:rsidRPr="002C7C5B">
        <w:rPr>
          <w:lang w:val="en-GB"/>
        </w:rPr>
        <w:t>been studied.</w:t>
      </w:r>
    </w:p>
    <w:p w14:paraId="37E8D152" w14:textId="77777777" w:rsidR="001132A3" w:rsidRPr="002C7C5B" w:rsidRDefault="001132A3">
      <w:pPr>
        <w:spacing w:after="0"/>
        <w:jc w:val="left"/>
        <w:rPr>
          <w:sz w:val="22"/>
          <w:szCs w:val="22"/>
          <w:lang w:val="en-GB"/>
        </w:rPr>
      </w:pPr>
    </w:p>
    <w:p w14:paraId="79B317E5" w14:textId="5B392D2C" w:rsidR="00B464A1" w:rsidRPr="002C7C5B" w:rsidRDefault="00B464A1" w:rsidP="004842C0">
      <w:pPr>
        <w:pStyle w:val="BodyText"/>
        <w:spacing w:line="245" w:lineRule="auto"/>
        <w:ind w:left="0" w:right="583"/>
        <w:rPr>
          <w:lang w:val="en-GB"/>
        </w:rPr>
      </w:pPr>
      <w:r w:rsidRPr="002C7C5B">
        <w:rPr>
          <w:lang w:val="en-GB"/>
        </w:rPr>
        <w:t xml:space="preserve">The </w:t>
      </w:r>
      <w:r w:rsidRPr="002C7C5B">
        <w:rPr>
          <w:spacing w:val="-1"/>
          <w:lang w:val="en-GB"/>
        </w:rPr>
        <w:t>European</w:t>
      </w:r>
      <w:r w:rsidRPr="002C7C5B">
        <w:rPr>
          <w:lang w:val="en-GB"/>
        </w:rPr>
        <w:t xml:space="preserve"> Medicines </w:t>
      </w:r>
      <w:r w:rsidRPr="002C7C5B">
        <w:rPr>
          <w:spacing w:val="-1"/>
          <w:lang w:val="en-GB"/>
        </w:rPr>
        <w:t>Agency</w:t>
      </w:r>
      <w:r w:rsidRPr="002C7C5B">
        <w:rPr>
          <w:spacing w:val="-3"/>
          <w:lang w:val="en-GB"/>
        </w:rPr>
        <w:t xml:space="preserve"> </w:t>
      </w:r>
      <w:r w:rsidRPr="002C7C5B">
        <w:rPr>
          <w:lang w:val="en-GB"/>
        </w:rPr>
        <w:t xml:space="preserve">has </w:t>
      </w:r>
      <w:r w:rsidRPr="002C7C5B">
        <w:rPr>
          <w:spacing w:val="-1"/>
          <w:lang w:val="en-GB"/>
        </w:rPr>
        <w:t>waived</w:t>
      </w:r>
      <w:r w:rsidRPr="002C7C5B">
        <w:rPr>
          <w:lang w:val="en-GB"/>
        </w:rPr>
        <w:t xml:space="preserve"> the obligation to </w:t>
      </w:r>
      <w:r w:rsidRPr="002C7C5B">
        <w:rPr>
          <w:spacing w:val="-1"/>
          <w:lang w:val="en-GB"/>
        </w:rPr>
        <w:t>submit</w:t>
      </w:r>
      <w:r w:rsidRPr="002C7C5B">
        <w:rPr>
          <w:spacing w:val="1"/>
          <w:lang w:val="en-GB"/>
        </w:rPr>
        <w:t xml:space="preserve"> </w:t>
      </w:r>
      <w:r w:rsidRPr="002C7C5B">
        <w:rPr>
          <w:lang w:val="en-GB"/>
        </w:rPr>
        <w:t>the results of</w:t>
      </w:r>
      <w:r w:rsidRPr="002C7C5B">
        <w:rPr>
          <w:spacing w:val="1"/>
          <w:lang w:val="en-GB"/>
        </w:rPr>
        <w:t xml:space="preserve"> </w:t>
      </w:r>
      <w:r w:rsidRPr="002C7C5B">
        <w:rPr>
          <w:lang w:val="en-GB"/>
        </w:rPr>
        <w:t>studies with</w:t>
      </w:r>
      <w:r w:rsidRPr="002C7C5B">
        <w:rPr>
          <w:spacing w:val="53"/>
          <w:lang w:val="en-GB"/>
        </w:rPr>
        <w:t xml:space="preserve"> </w:t>
      </w:r>
      <w:r w:rsidR="00396D86">
        <w:rPr>
          <w:lang w:val="en-GB"/>
        </w:rPr>
        <w:t xml:space="preserve">the reference medicinal product containing </w:t>
      </w:r>
      <w:r w:rsidR="001132A3" w:rsidRPr="002C7C5B">
        <w:rPr>
          <w:lang w:val="en-GB"/>
        </w:rPr>
        <w:t>ivabradine</w:t>
      </w:r>
      <w:r w:rsidRPr="002C7C5B">
        <w:rPr>
          <w:lang w:val="en-GB"/>
        </w:rPr>
        <w:t xml:space="preserve"> in all</w:t>
      </w:r>
      <w:r w:rsidRPr="002C7C5B">
        <w:rPr>
          <w:spacing w:val="1"/>
          <w:lang w:val="en-GB"/>
        </w:rPr>
        <w:t xml:space="preserve"> </w:t>
      </w:r>
      <w:r w:rsidRPr="002C7C5B">
        <w:rPr>
          <w:lang w:val="en-GB"/>
        </w:rPr>
        <w:t>subsets of</w:t>
      </w:r>
      <w:r w:rsidRPr="002C7C5B">
        <w:rPr>
          <w:spacing w:val="1"/>
          <w:lang w:val="en-GB"/>
        </w:rPr>
        <w:t xml:space="preserve"> </w:t>
      </w:r>
      <w:r w:rsidRPr="002C7C5B">
        <w:rPr>
          <w:lang w:val="en-GB"/>
        </w:rPr>
        <w:t xml:space="preserve">the paediatric population </w:t>
      </w:r>
      <w:r w:rsidR="00116851" w:rsidRPr="002C7C5B">
        <w:rPr>
          <w:lang w:val="en-GB"/>
        </w:rPr>
        <w:t>for</w:t>
      </w:r>
      <w:r w:rsidRPr="002C7C5B">
        <w:rPr>
          <w:lang w:val="en-GB"/>
        </w:rPr>
        <w:t xml:space="preserve"> the </w:t>
      </w:r>
      <w:r w:rsidRPr="002C7C5B">
        <w:rPr>
          <w:spacing w:val="-1"/>
          <w:lang w:val="en-GB"/>
        </w:rPr>
        <w:t>treatment</w:t>
      </w:r>
      <w:r w:rsidRPr="002C7C5B">
        <w:rPr>
          <w:spacing w:val="1"/>
          <w:lang w:val="en-GB"/>
        </w:rPr>
        <w:t xml:space="preserve"> </w:t>
      </w:r>
      <w:r w:rsidRPr="002C7C5B">
        <w:rPr>
          <w:lang w:val="en-GB"/>
        </w:rPr>
        <w:t>of</w:t>
      </w:r>
      <w:r w:rsidRPr="002C7C5B">
        <w:rPr>
          <w:spacing w:val="1"/>
          <w:lang w:val="en-GB"/>
        </w:rPr>
        <w:t xml:space="preserve"> </w:t>
      </w:r>
      <w:r w:rsidRPr="002C7C5B">
        <w:rPr>
          <w:spacing w:val="-1"/>
          <w:lang w:val="en-GB"/>
        </w:rPr>
        <w:t>angina</w:t>
      </w:r>
      <w:r w:rsidRPr="002C7C5B">
        <w:rPr>
          <w:lang w:val="en-GB"/>
        </w:rPr>
        <w:t xml:space="preserve"> pectoris</w:t>
      </w:r>
      <w:r w:rsidR="00396D86">
        <w:rPr>
          <w:lang w:val="en-GB"/>
        </w:rPr>
        <w:t xml:space="preserve"> </w:t>
      </w:r>
      <w:r w:rsidR="00396D86" w:rsidRPr="00034E71">
        <w:rPr>
          <w:lang w:val="en-GB"/>
        </w:rPr>
        <w:t xml:space="preserve">(see section 4.2 for information </w:t>
      </w:r>
      <w:r w:rsidR="00396D86">
        <w:rPr>
          <w:lang w:val="en-GB"/>
        </w:rPr>
        <w:t>on paediatric use</w:t>
      </w:r>
      <w:r w:rsidR="00396D86" w:rsidRPr="00034E71">
        <w:rPr>
          <w:lang w:val="en-GB"/>
        </w:rPr>
        <w:t>)</w:t>
      </w:r>
      <w:r w:rsidRPr="002C7C5B">
        <w:rPr>
          <w:lang w:val="en-GB"/>
        </w:rPr>
        <w:t>.</w:t>
      </w:r>
    </w:p>
    <w:p w14:paraId="66A8959D" w14:textId="1698F63E" w:rsidR="00B464A1" w:rsidRPr="002C7C5B" w:rsidRDefault="00B464A1" w:rsidP="004842C0">
      <w:pPr>
        <w:pStyle w:val="BodyText"/>
        <w:spacing w:line="245" w:lineRule="auto"/>
        <w:ind w:left="0" w:right="583"/>
        <w:rPr>
          <w:lang w:val="en-GB"/>
        </w:rPr>
      </w:pPr>
      <w:r w:rsidRPr="002C7C5B">
        <w:rPr>
          <w:lang w:val="en-GB"/>
        </w:rPr>
        <w:t xml:space="preserve">The </w:t>
      </w:r>
      <w:r w:rsidRPr="002C7C5B">
        <w:rPr>
          <w:spacing w:val="-1"/>
          <w:lang w:val="en-GB"/>
        </w:rPr>
        <w:t>European</w:t>
      </w:r>
      <w:r w:rsidRPr="002C7C5B">
        <w:rPr>
          <w:lang w:val="en-GB"/>
        </w:rPr>
        <w:t xml:space="preserve"> Medicines </w:t>
      </w:r>
      <w:r w:rsidRPr="002C7C5B">
        <w:rPr>
          <w:spacing w:val="-1"/>
          <w:lang w:val="en-GB"/>
        </w:rPr>
        <w:t>Agency</w:t>
      </w:r>
      <w:r w:rsidRPr="002C7C5B">
        <w:rPr>
          <w:spacing w:val="-3"/>
          <w:lang w:val="en-GB"/>
        </w:rPr>
        <w:t xml:space="preserve"> </w:t>
      </w:r>
      <w:r w:rsidRPr="002C7C5B">
        <w:rPr>
          <w:lang w:val="en-GB"/>
        </w:rPr>
        <w:t xml:space="preserve">has </w:t>
      </w:r>
      <w:r w:rsidRPr="002C7C5B">
        <w:rPr>
          <w:spacing w:val="-1"/>
          <w:lang w:val="en-GB"/>
        </w:rPr>
        <w:t>waived</w:t>
      </w:r>
      <w:r w:rsidRPr="002C7C5B">
        <w:rPr>
          <w:lang w:val="en-GB"/>
        </w:rPr>
        <w:t xml:space="preserve"> the obligation to </w:t>
      </w:r>
      <w:r w:rsidRPr="002C7C5B">
        <w:rPr>
          <w:spacing w:val="-1"/>
          <w:lang w:val="en-GB"/>
        </w:rPr>
        <w:t>submit</w:t>
      </w:r>
      <w:r w:rsidRPr="002C7C5B">
        <w:rPr>
          <w:spacing w:val="1"/>
          <w:lang w:val="en-GB"/>
        </w:rPr>
        <w:t xml:space="preserve"> </w:t>
      </w:r>
      <w:r w:rsidRPr="002C7C5B">
        <w:rPr>
          <w:lang w:val="en-GB"/>
        </w:rPr>
        <w:t>the results of</w:t>
      </w:r>
      <w:r w:rsidRPr="002C7C5B">
        <w:rPr>
          <w:spacing w:val="1"/>
          <w:lang w:val="en-GB"/>
        </w:rPr>
        <w:t xml:space="preserve"> </w:t>
      </w:r>
      <w:r w:rsidRPr="002C7C5B">
        <w:rPr>
          <w:lang w:val="en-GB"/>
        </w:rPr>
        <w:t>studies with</w:t>
      </w:r>
      <w:r w:rsidRPr="002C7C5B">
        <w:rPr>
          <w:spacing w:val="50"/>
          <w:lang w:val="en-GB"/>
        </w:rPr>
        <w:t xml:space="preserve"> </w:t>
      </w:r>
      <w:r w:rsidR="001132A3" w:rsidRPr="002C7C5B">
        <w:rPr>
          <w:lang w:val="en-GB"/>
        </w:rPr>
        <w:t>ivabradine</w:t>
      </w:r>
      <w:r w:rsidRPr="002C7C5B">
        <w:rPr>
          <w:lang w:val="en-GB"/>
        </w:rPr>
        <w:t xml:space="preserve"> in children </w:t>
      </w:r>
      <w:r w:rsidRPr="002C7C5B">
        <w:rPr>
          <w:spacing w:val="-1"/>
          <w:lang w:val="en-GB"/>
        </w:rPr>
        <w:t>aged</w:t>
      </w:r>
      <w:r w:rsidRPr="002C7C5B">
        <w:rPr>
          <w:lang w:val="en-GB"/>
        </w:rPr>
        <w:t xml:space="preserve"> 0 to less than 6 </w:t>
      </w:r>
      <w:r w:rsidRPr="002C7C5B">
        <w:rPr>
          <w:spacing w:val="-1"/>
          <w:lang w:val="en-GB"/>
        </w:rPr>
        <w:t>months</w:t>
      </w:r>
      <w:r w:rsidRPr="002C7C5B">
        <w:rPr>
          <w:lang w:val="en-GB"/>
        </w:rPr>
        <w:t xml:space="preserve"> </w:t>
      </w:r>
      <w:r w:rsidR="00116851" w:rsidRPr="002C7C5B">
        <w:rPr>
          <w:lang w:val="en-GB"/>
        </w:rPr>
        <w:t>for</w:t>
      </w:r>
      <w:r w:rsidRPr="002C7C5B">
        <w:rPr>
          <w:lang w:val="en-GB"/>
        </w:rPr>
        <w:t xml:space="preserve"> the </w:t>
      </w:r>
      <w:r w:rsidRPr="002C7C5B">
        <w:rPr>
          <w:spacing w:val="-1"/>
          <w:lang w:val="en-GB"/>
        </w:rPr>
        <w:t>treatment</w:t>
      </w:r>
      <w:r w:rsidRPr="002C7C5B">
        <w:rPr>
          <w:spacing w:val="1"/>
          <w:lang w:val="en-GB"/>
        </w:rPr>
        <w:t xml:space="preserve"> </w:t>
      </w:r>
      <w:r w:rsidRPr="002C7C5B">
        <w:rPr>
          <w:lang w:val="en-GB"/>
        </w:rPr>
        <w:t>of</w:t>
      </w:r>
      <w:r w:rsidRPr="002C7C5B">
        <w:rPr>
          <w:spacing w:val="1"/>
          <w:lang w:val="en-GB"/>
        </w:rPr>
        <w:t xml:space="preserve"> </w:t>
      </w:r>
      <w:r w:rsidRPr="002C7C5B">
        <w:rPr>
          <w:lang w:val="en-GB"/>
        </w:rPr>
        <w:t>chronic heart</w:t>
      </w:r>
      <w:r w:rsidRPr="002C7C5B">
        <w:rPr>
          <w:spacing w:val="1"/>
          <w:lang w:val="en-GB"/>
        </w:rPr>
        <w:t xml:space="preserve"> </w:t>
      </w:r>
      <w:r w:rsidRPr="002C7C5B">
        <w:rPr>
          <w:lang w:val="en-GB"/>
        </w:rPr>
        <w:t>failure.</w:t>
      </w:r>
    </w:p>
    <w:p w14:paraId="6C8097C0" w14:textId="77777777" w:rsidR="00B464A1" w:rsidRPr="002C7C5B" w:rsidRDefault="00B464A1" w:rsidP="00572196">
      <w:pPr>
        <w:spacing w:after="0"/>
        <w:jc w:val="left"/>
        <w:rPr>
          <w:sz w:val="22"/>
          <w:szCs w:val="22"/>
          <w:lang w:val="en-GB"/>
        </w:rPr>
      </w:pPr>
    </w:p>
    <w:p w14:paraId="1C4A9A49" w14:textId="77777777" w:rsidR="00262C35" w:rsidRPr="002C7C5B" w:rsidRDefault="00262C35" w:rsidP="008A0B97">
      <w:pPr>
        <w:keepNext/>
        <w:keepLines/>
        <w:spacing w:after="0"/>
        <w:jc w:val="left"/>
        <w:rPr>
          <w:b/>
          <w:sz w:val="22"/>
          <w:szCs w:val="22"/>
          <w:lang w:val="en-GB"/>
        </w:rPr>
      </w:pPr>
      <w:r w:rsidRPr="002C7C5B">
        <w:rPr>
          <w:b/>
          <w:sz w:val="22"/>
          <w:szCs w:val="22"/>
          <w:lang w:val="en-GB"/>
        </w:rPr>
        <w:lastRenderedPageBreak/>
        <w:t>5.2</w:t>
      </w:r>
      <w:r w:rsidR="00515E0D" w:rsidRPr="002C7C5B">
        <w:rPr>
          <w:b/>
          <w:sz w:val="22"/>
          <w:szCs w:val="22"/>
          <w:lang w:val="en-GB"/>
        </w:rPr>
        <w:tab/>
      </w:r>
      <w:r w:rsidRPr="002C7C5B">
        <w:rPr>
          <w:b/>
          <w:sz w:val="22"/>
          <w:szCs w:val="22"/>
          <w:lang w:val="en-GB"/>
        </w:rPr>
        <w:t>Pharmacokinetic properties</w:t>
      </w:r>
    </w:p>
    <w:p w14:paraId="750DADD2" w14:textId="77777777" w:rsidR="00262C35" w:rsidRPr="002C7C5B" w:rsidRDefault="00262C35" w:rsidP="008A0B97">
      <w:pPr>
        <w:keepNext/>
        <w:keepLines/>
        <w:spacing w:after="0"/>
        <w:jc w:val="left"/>
        <w:rPr>
          <w:sz w:val="22"/>
          <w:szCs w:val="22"/>
          <w:lang w:val="en-GB"/>
        </w:rPr>
      </w:pPr>
    </w:p>
    <w:p w14:paraId="28D2402F" w14:textId="2AFC5060" w:rsidR="008F44C0" w:rsidRPr="002C7C5B" w:rsidRDefault="008F44C0" w:rsidP="00572196">
      <w:pPr>
        <w:spacing w:after="0"/>
        <w:jc w:val="left"/>
        <w:rPr>
          <w:sz w:val="22"/>
          <w:szCs w:val="22"/>
          <w:lang w:val="en-GB"/>
        </w:rPr>
      </w:pPr>
      <w:r w:rsidRPr="002C7C5B">
        <w:rPr>
          <w:sz w:val="22"/>
          <w:szCs w:val="22"/>
          <w:lang w:val="en-GB"/>
        </w:rPr>
        <w:t>Under physiological conditions, ivabradine is rapidly released from tablets and is highly water-soluble (&gt;</w:t>
      </w:r>
      <w:r w:rsidR="007212EF" w:rsidRPr="002C7C5B">
        <w:rPr>
          <w:sz w:val="22"/>
          <w:szCs w:val="22"/>
          <w:lang w:val="en-GB"/>
        </w:rPr>
        <w:t> </w:t>
      </w:r>
      <w:r w:rsidRPr="002C7C5B">
        <w:rPr>
          <w:sz w:val="22"/>
          <w:szCs w:val="22"/>
          <w:lang w:val="en-GB"/>
        </w:rPr>
        <w:t>10</w:t>
      </w:r>
      <w:r w:rsidR="006F1EDB">
        <w:rPr>
          <w:sz w:val="22"/>
          <w:szCs w:val="22"/>
          <w:lang w:val="en-GB"/>
        </w:rPr>
        <w:t> </w:t>
      </w:r>
      <w:r w:rsidRPr="002C7C5B">
        <w:rPr>
          <w:sz w:val="22"/>
          <w:szCs w:val="22"/>
          <w:lang w:val="en-GB"/>
        </w:rPr>
        <w:t>mg/m</w:t>
      </w:r>
      <w:r w:rsidR="006514CF" w:rsidRPr="002C7C5B">
        <w:rPr>
          <w:sz w:val="22"/>
          <w:szCs w:val="22"/>
          <w:lang w:val="en-GB"/>
        </w:rPr>
        <w:t>L</w:t>
      </w:r>
      <w:r w:rsidRPr="002C7C5B">
        <w:rPr>
          <w:sz w:val="22"/>
          <w:szCs w:val="22"/>
          <w:lang w:val="en-GB"/>
        </w:rPr>
        <w:t>). Ivabradine is the S-enantiomer with n</w:t>
      </w:r>
      <w:r w:rsidR="006514CF" w:rsidRPr="002C7C5B">
        <w:rPr>
          <w:sz w:val="22"/>
          <w:szCs w:val="22"/>
          <w:lang w:val="en-GB"/>
        </w:rPr>
        <w:t xml:space="preserve">o bioconversion demonstrated </w:t>
      </w:r>
      <w:r w:rsidR="006514CF" w:rsidRPr="002C7C5B">
        <w:rPr>
          <w:i/>
          <w:sz w:val="22"/>
          <w:szCs w:val="22"/>
          <w:lang w:val="en-GB"/>
        </w:rPr>
        <w:t>in </w:t>
      </w:r>
      <w:r w:rsidRPr="002C7C5B">
        <w:rPr>
          <w:i/>
          <w:sz w:val="22"/>
          <w:szCs w:val="22"/>
          <w:lang w:val="en-GB"/>
        </w:rPr>
        <w:t>vivo</w:t>
      </w:r>
      <w:r w:rsidRPr="002C7C5B">
        <w:rPr>
          <w:sz w:val="22"/>
          <w:szCs w:val="22"/>
          <w:lang w:val="en-GB"/>
        </w:rPr>
        <w:t>. The N-</w:t>
      </w:r>
      <w:proofErr w:type="spellStart"/>
      <w:r w:rsidRPr="002C7C5B">
        <w:rPr>
          <w:sz w:val="22"/>
          <w:szCs w:val="22"/>
          <w:lang w:val="en-GB"/>
        </w:rPr>
        <w:t>desmethylated</w:t>
      </w:r>
      <w:proofErr w:type="spellEnd"/>
      <w:r w:rsidRPr="002C7C5B">
        <w:rPr>
          <w:sz w:val="22"/>
          <w:szCs w:val="22"/>
          <w:lang w:val="en-GB"/>
        </w:rPr>
        <w:t xml:space="preserve"> derivative of ivabradine has been identified as the main active metabolite in humans.</w:t>
      </w:r>
    </w:p>
    <w:p w14:paraId="24F51E52" w14:textId="77777777" w:rsidR="006514CF" w:rsidRPr="002C7C5B" w:rsidRDefault="006514CF" w:rsidP="00572196">
      <w:pPr>
        <w:spacing w:after="0"/>
        <w:jc w:val="left"/>
        <w:rPr>
          <w:sz w:val="22"/>
          <w:szCs w:val="22"/>
          <w:lang w:val="en-GB"/>
        </w:rPr>
      </w:pPr>
    </w:p>
    <w:p w14:paraId="6A99020F" w14:textId="079A1F8F" w:rsidR="008F44C0" w:rsidRDefault="008F44C0" w:rsidP="00C904F1">
      <w:pPr>
        <w:keepNext/>
        <w:spacing w:after="0"/>
        <w:jc w:val="left"/>
        <w:rPr>
          <w:sz w:val="22"/>
          <w:szCs w:val="22"/>
          <w:u w:val="single"/>
          <w:lang w:val="en-GB"/>
        </w:rPr>
      </w:pPr>
      <w:r w:rsidRPr="002C7C5B">
        <w:rPr>
          <w:sz w:val="22"/>
          <w:szCs w:val="22"/>
          <w:u w:val="single"/>
          <w:lang w:val="en-GB"/>
        </w:rPr>
        <w:t>Absorption and bioavailability</w:t>
      </w:r>
    </w:p>
    <w:p w14:paraId="22EB43BB" w14:textId="77777777" w:rsidR="00955C05" w:rsidRPr="002C7C5B" w:rsidRDefault="00955C05" w:rsidP="00C904F1">
      <w:pPr>
        <w:keepNext/>
        <w:spacing w:after="0"/>
        <w:jc w:val="left"/>
        <w:rPr>
          <w:sz w:val="22"/>
          <w:szCs w:val="22"/>
          <w:u w:val="single"/>
          <w:lang w:val="en-GB"/>
        </w:rPr>
      </w:pPr>
    </w:p>
    <w:p w14:paraId="0AF0E43A" w14:textId="1E371A8B" w:rsidR="008F44C0" w:rsidRPr="002C7C5B" w:rsidRDefault="008F44C0" w:rsidP="00C904F1">
      <w:pPr>
        <w:keepNext/>
        <w:spacing w:after="0"/>
        <w:jc w:val="left"/>
        <w:rPr>
          <w:sz w:val="22"/>
          <w:szCs w:val="22"/>
          <w:lang w:val="en-GB"/>
        </w:rPr>
      </w:pPr>
      <w:r w:rsidRPr="002C7C5B">
        <w:rPr>
          <w:sz w:val="22"/>
          <w:szCs w:val="22"/>
          <w:lang w:val="en-GB"/>
        </w:rPr>
        <w:t>Ivabradine is rapidly and almost completely absorbed after oral administration with a peak plasma level reached in about 1 h</w:t>
      </w:r>
      <w:r w:rsidR="00C44118" w:rsidRPr="002C7C5B">
        <w:rPr>
          <w:sz w:val="22"/>
          <w:szCs w:val="22"/>
          <w:lang w:val="en-GB"/>
        </w:rPr>
        <w:t>our</w:t>
      </w:r>
      <w:r w:rsidRPr="002C7C5B">
        <w:rPr>
          <w:sz w:val="22"/>
          <w:szCs w:val="22"/>
          <w:lang w:val="en-GB"/>
        </w:rPr>
        <w:t xml:space="preserve"> under fasting condition. The </w:t>
      </w:r>
      <w:r w:rsidR="006514CF" w:rsidRPr="002C7C5B">
        <w:rPr>
          <w:sz w:val="22"/>
          <w:szCs w:val="22"/>
          <w:lang w:val="en-GB"/>
        </w:rPr>
        <w:t>absolute bioavailability of the </w:t>
      </w:r>
      <w:r w:rsidR="00E6315B" w:rsidRPr="002C7C5B">
        <w:rPr>
          <w:sz w:val="22"/>
          <w:szCs w:val="22"/>
          <w:lang w:val="en-GB"/>
        </w:rPr>
        <w:t>film-coated tablets is </w:t>
      </w:r>
      <w:r w:rsidRPr="002C7C5B">
        <w:rPr>
          <w:sz w:val="22"/>
          <w:szCs w:val="22"/>
          <w:lang w:val="en-GB"/>
        </w:rPr>
        <w:t>around 40%, due to first-pass effect in the gut and liver.</w:t>
      </w:r>
    </w:p>
    <w:p w14:paraId="56703253" w14:textId="3E5D601B" w:rsidR="008F44C0" w:rsidRPr="002C7C5B" w:rsidRDefault="008F44C0" w:rsidP="00572196">
      <w:pPr>
        <w:spacing w:after="0"/>
        <w:jc w:val="left"/>
        <w:rPr>
          <w:sz w:val="22"/>
          <w:szCs w:val="22"/>
          <w:lang w:val="en-GB"/>
        </w:rPr>
      </w:pPr>
      <w:r w:rsidRPr="002C7C5B">
        <w:rPr>
          <w:sz w:val="22"/>
          <w:szCs w:val="22"/>
          <w:lang w:val="en-GB"/>
        </w:rPr>
        <w:t>Food delayed absorption by approximately 1 h</w:t>
      </w:r>
      <w:r w:rsidR="00C44118" w:rsidRPr="002C7C5B">
        <w:rPr>
          <w:sz w:val="22"/>
          <w:szCs w:val="22"/>
          <w:lang w:val="en-GB"/>
        </w:rPr>
        <w:t>our</w:t>
      </w:r>
      <w:r w:rsidRPr="002C7C5B">
        <w:rPr>
          <w:sz w:val="22"/>
          <w:szCs w:val="22"/>
          <w:lang w:val="en-GB"/>
        </w:rPr>
        <w:t xml:space="preserve">, and increased plasma exposure by 20 </w:t>
      </w:r>
      <w:r w:rsidR="00C44118" w:rsidRPr="002C7C5B">
        <w:rPr>
          <w:sz w:val="22"/>
          <w:szCs w:val="22"/>
          <w:lang w:val="en-GB"/>
        </w:rPr>
        <w:t>to</w:t>
      </w:r>
      <w:r w:rsidR="006514CF" w:rsidRPr="002C7C5B">
        <w:rPr>
          <w:sz w:val="22"/>
          <w:szCs w:val="22"/>
          <w:lang w:val="en-GB"/>
        </w:rPr>
        <w:t xml:space="preserve"> 30%. The </w:t>
      </w:r>
      <w:r w:rsidRPr="002C7C5B">
        <w:rPr>
          <w:sz w:val="22"/>
          <w:szCs w:val="22"/>
          <w:lang w:val="en-GB"/>
        </w:rPr>
        <w:t>intake of</w:t>
      </w:r>
      <w:r w:rsidR="007212EF" w:rsidRPr="002C7C5B">
        <w:rPr>
          <w:sz w:val="22"/>
          <w:szCs w:val="22"/>
          <w:lang w:val="en-GB"/>
        </w:rPr>
        <w:t> </w:t>
      </w:r>
      <w:r w:rsidRPr="002C7C5B">
        <w:rPr>
          <w:sz w:val="22"/>
          <w:szCs w:val="22"/>
          <w:lang w:val="en-GB"/>
        </w:rPr>
        <w:t>the tablet during meals is recommended in order to decrease intra</w:t>
      </w:r>
      <w:r w:rsidR="008A0B97" w:rsidRPr="002C7C5B">
        <w:rPr>
          <w:sz w:val="22"/>
          <w:szCs w:val="22"/>
          <w:lang w:val="en-GB"/>
        </w:rPr>
        <w:t>-individual variability in </w:t>
      </w:r>
      <w:r w:rsidRPr="002C7C5B">
        <w:rPr>
          <w:sz w:val="22"/>
          <w:szCs w:val="22"/>
          <w:lang w:val="en-GB"/>
        </w:rPr>
        <w:t>exposure (see</w:t>
      </w:r>
      <w:r w:rsidR="007212EF" w:rsidRPr="002C7C5B">
        <w:rPr>
          <w:lang w:val="en-GB"/>
        </w:rPr>
        <w:t> </w:t>
      </w:r>
      <w:r w:rsidRPr="002C7C5B">
        <w:rPr>
          <w:sz w:val="22"/>
          <w:szCs w:val="22"/>
          <w:lang w:val="en-GB"/>
        </w:rPr>
        <w:t>section 4.2).</w:t>
      </w:r>
    </w:p>
    <w:p w14:paraId="29478F44" w14:textId="77777777" w:rsidR="006514CF" w:rsidRPr="002C7C5B" w:rsidRDefault="006514CF" w:rsidP="00572196">
      <w:pPr>
        <w:spacing w:after="0"/>
        <w:jc w:val="left"/>
        <w:rPr>
          <w:sz w:val="22"/>
          <w:szCs w:val="22"/>
          <w:lang w:val="en-GB"/>
        </w:rPr>
      </w:pPr>
    </w:p>
    <w:p w14:paraId="394FF9DF" w14:textId="36921DBF" w:rsidR="008F44C0" w:rsidRDefault="008F44C0" w:rsidP="00646434">
      <w:pPr>
        <w:keepNext/>
        <w:spacing w:after="0"/>
        <w:jc w:val="left"/>
        <w:rPr>
          <w:sz w:val="22"/>
          <w:szCs w:val="22"/>
          <w:u w:val="single"/>
          <w:lang w:val="en-GB"/>
        </w:rPr>
      </w:pPr>
      <w:r w:rsidRPr="002C7C5B">
        <w:rPr>
          <w:sz w:val="22"/>
          <w:szCs w:val="22"/>
          <w:u w:val="single"/>
          <w:lang w:val="en-GB"/>
        </w:rPr>
        <w:t>Distribution</w:t>
      </w:r>
    </w:p>
    <w:p w14:paraId="1E8C06CC" w14:textId="77777777" w:rsidR="00955C05" w:rsidRPr="002C7C5B" w:rsidRDefault="00955C05" w:rsidP="00646434">
      <w:pPr>
        <w:keepNext/>
        <w:spacing w:after="0"/>
        <w:jc w:val="left"/>
        <w:rPr>
          <w:sz w:val="22"/>
          <w:szCs w:val="22"/>
          <w:u w:val="single"/>
          <w:lang w:val="en-GB"/>
        </w:rPr>
      </w:pPr>
    </w:p>
    <w:p w14:paraId="4C31B581" w14:textId="2BC94D2F" w:rsidR="008F44C0" w:rsidRPr="002C7C5B" w:rsidRDefault="008F44C0" w:rsidP="00646434">
      <w:pPr>
        <w:keepNext/>
        <w:spacing w:after="0"/>
        <w:jc w:val="left"/>
        <w:rPr>
          <w:sz w:val="22"/>
          <w:szCs w:val="22"/>
          <w:lang w:val="en-GB"/>
        </w:rPr>
      </w:pPr>
      <w:r w:rsidRPr="002C7C5B">
        <w:rPr>
          <w:sz w:val="22"/>
          <w:szCs w:val="22"/>
          <w:lang w:val="en-GB"/>
        </w:rPr>
        <w:t>Ivabradine is approximately 70% plasma protein bound and the volume of distribution at steady-state is</w:t>
      </w:r>
      <w:r w:rsidR="007212EF" w:rsidRPr="002C7C5B">
        <w:rPr>
          <w:sz w:val="22"/>
          <w:szCs w:val="22"/>
          <w:lang w:val="en-GB"/>
        </w:rPr>
        <w:t> </w:t>
      </w:r>
      <w:r w:rsidRPr="002C7C5B">
        <w:rPr>
          <w:sz w:val="22"/>
          <w:szCs w:val="22"/>
          <w:lang w:val="en-GB"/>
        </w:rPr>
        <w:t xml:space="preserve">close to 100 </w:t>
      </w:r>
      <w:r w:rsidR="006514CF" w:rsidRPr="002C7C5B">
        <w:rPr>
          <w:sz w:val="22"/>
          <w:szCs w:val="22"/>
          <w:lang w:val="en-GB"/>
        </w:rPr>
        <w:t>L</w:t>
      </w:r>
      <w:r w:rsidRPr="002C7C5B">
        <w:rPr>
          <w:sz w:val="22"/>
          <w:szCs w:val="22"/>
          <w:lang w:val="en-GB"/>
        </w:rPr>
        <w:t xml:space="preserve"> in patients. The maximum plasma concentration following chronic administration at</w:t>
      </w:r>
      <w:r w:rsidR="007212EF" w:rsidRPr="002C7C5B">
        <w:rPr>
          <w:sz w:val="22"/>
          <w:szCs w:val="22"/>
          <w:lang w:val="en-GB"/>
        </w:rPr>
        <w:t> </w:t>
      </w:r>
      <w:r w:rsidRPr="002C7C5B">
        <w:rPr>
          <w:sz w:val="22"/>
          <w:szCs w:val="22"/>
          <w:lang w:val="en-GB"/>
        </w:rPr>
        <w:t>the</w:t>
      </w:r>
      <w:r w:rsidR="007212EF" w:rsidRPr="002C7C5B">
        <w:rPr>
          <w:sz w:val="22"/>
          <w:szCs w:val="22"/>
          <w:lang w:val="en-GB"/>
        </w:rPr>
        <w:t> </w:t>
      </w:r>
      <w:r w:rsidRPr="002C7C5B">
        <w:rPr>
          <w:sz w:val="22"/>
          <w:szCs w:val="22"/>
          <w:lang w:val="en-GB"/>
        </w:rPr>
        <w:t>recommended dose of 5</w:t>
      </w:r>
      <w:r w:rsidR="006F1EDB">
        <w:rPr>
          <w:sz w:val="22"/>
          <w:szCs w:val="22"/>
          <w:lang w:val="en-GB"/>
        </w:rPr>
        <w:t> </w:t>
      </w:r>
      <w:r w:rsidRPr="002C7C5B">
        <w:rPr>
          <w:sz w:val="22"/>
          <w:szCs w:val="22"/>
          <w:lang w:val="en-GB"/>
        </w:rPr>
        <w:t>mg twice daily is 22</w:t>
      </w:r>
      <w:r w:rsidR="006F1EDB">
        <w:rPr>
          <w:sz w:val="22"/>
          <w:szCs w:val="22"/>
          <w:lang w:val="en-GB"/>
        </w:rPr>
        <w:t> </w:t>
      </w:r>
      <w:r w:rsidRPr="002C7C5B">
        <w:rPr>
          <w:sz w:val="22"/>
          <w:szCs w:val="22"/>
          <w:lang w:val="en-GB"/>
        </w:rPr>
        <w:t>ng/m</w:t>
      </w:r>
      <w:r w:rsidR="006514CF" w:rsidRPr="002C7C5B">
        <w:rPr>
          <w:sz w:val="22"/>
          <w:szCs w:val="22"/>
          <w:lang w:val="en-GB"/>
        </w:rPr>
        <w:t>L</w:t>
      </w:r>
      <w:r w:rsidRPr="002C7C5B">
        <w:rPr>
          <w:sz w:val="22"/>
          <w:szCs w:val="22"/>
          <w:lang w:val="en-GB"/>
        </w:rPr>
        <w:t xml:space="preserve"> (CV</w:t>
      </w:r>
      <w:r w:rsidR="006514CF" w:rsidRPr="002C7C5B">
        <w:rPr>
          <w:sz w:val="22"/>
          <w:szCs w:val="22"/>
          <w:lang w:val="en-GB"/>
        </w:rPr>
        <w:t xml:space="preserve"> </w:t>
      </w:r>
      <w:r w:rsidRPr="002C7C5B">
        <w:rPr>
          <w:sz w:val="22"/>
          <w:szCs w:val="22"/>
          <w:lang w:val="en-GB"/>
        </w:rPr>
        <w:t>=</w:t>
      </w:r>
      <w:r w:rsidR="006514CF" w:rsidRPr="002C7C5B">
        <w:rPr>
          <w:sz w:val="22"/>
          <w:szCs w:val="22"/>
          <w:lang w:val="en-GB"/>
        </w:rPr>
        <w:t xml:space="preserve"> 29%). The </w:t>
      </w:r>
      <w:r w:rsidRPr="002C7C5B">
        <w:rPr>
          <w:sz w:val="22"/>
          <w:szCs w:val="22"/>
          <w:lang w:val="en-GB"/>
        </w:rPr>
        <w:t>average plasma concentration is 10</w:t>
      </w:r>
      <w:r w:rsidR="006F1EDB">
        <w:rPr>
          <w:sz w:val="22"/>
          <w:szCs w:val="22"/>
          <w:lang w:val="en-GB"/>
        </w:rPr>
        <w:t> </w:t>
      </w:r>
      <w:r w:rsidRPr="002C7C5B">
        <w:rPr>
          <w:sz w:val="22"/>
          <w:szCs w:val="22"/>
          <w:lang w:val="en-GB"/>
        </w:rPr>
        <w:t>ng/m</w:t>
      </w:r>
      <w:r w:rsidR="006514CF" w:rsidRPr="002C7C5B">
        <w:rPr>
          <w:sz w:val="22"/>
          <w:szCs w:val="22"/>
          <w:lang w:val="en-GB"/>
        </w:rPr>
        <w:t>L</w:t>
      </w:r>
      <w:r w:rsidRPr="002C7C5B">
        <w:rPr>
          <w:sz w:val="22"/>
          <w:szCs w:val="22"/>
          <w:lang w:val="en-GB"/>
        </w:rPr>
        <w:t xml:space="preserve"> (CV</w:t>
      </w:r>
      <w:r w:rsidR="006514CF" w:rsidRPr="002C7C5B">
        <w:rPr>
          <w:sz w:val="22"/>
          <w:szCs w:val="22"/>
          <w:lang w:val="en-GB"/>
        </w:rPr>
        <w:t xml:space="preserve"> </w:t>
      </w:r>
      <w:r w:rsidRPr="002C7C5B">
        <w:rPr>
          <w:sz w:val="22"/>
          <w:szCs w:val="22"/>
          <w:lang w:val="en-GB"/>
        </w:rPr>
        <w:t>=</w:t>
      </w:r>
      <w:r w:rsidR="006514CF" w:rsidRPr="002C7C5B">
        <w:rPr>
          <w:sz w:val="22"/>
          <w:szCs w:val="22"/>
          <w:lang w:val="en-GB"/>
        </w:rPr>
        <w:t xml:space="preserve"> </w:t>
      </w:r>
      <w:r w:rsidRPr="002C7C5B">
        <w:rPr>
          <w:sz w:val="22"/>
          <w:szCs w:val="22"/>
          <w:lang w:val="en-GB"/>
        </w:rPr>
        <w:t>38%) at steady-state.</w:t>
      </w:r>
    </w:p>
    <w:p w14:paraId="2A0CF95F" w14:textId="77777777" w:rsidR="006514CF" w:rsidRPr="002C7C5B" w:rsidRDefault="006514CF" w:rsidP="00572196">
      <w:pPr>
        <w:spacing w:after="0"/>
        <w:jc w:val="left"/>
        <w:rPr>
          <w:sz w:val="22"/>
          <w:szCs w:val="22"/>
          <w:lang w:val="en-GB"/>
        </w:rPr>
      </w:pPr>
    </w:p>
    <w:p w14:paraId="4EC76D61" w14:textId="7CED94DA" w:rsidR="008F44C0" w:rsidRDefault="008F44C0" w:rsidP="00572196">
      <w:pPr>
        <w:spacing w:after="0"/>
        <w:jc w:val="left"/>
        <w:rPr>
          <w:sz w:val="22"/>
          <w:szCs w:val="22"/>
          <w:u w:val="single"/>
          <w:lang w:val="en-GB"/>
        </w:rPr>
      </w:pPr>
      <w:r w:rsidRPr="002C7C5B">
        <w:rPr>
          <w:sz w:val="22"/>
          <w:szCs w:val="22"/>
          <w:u w:val="single"/>
          <w:lang w:val="en-GB"/>
        </w:rPr>
        <w:t>Biotransformation</w:t>
      </w:r>
    </w:p>
    <w:p w14:paraId="417459BE" w14:textId="77777777" w:rsidR="00955C05" w:rsidRPr="002C7C5B" w:rsidRDefault="00955C05" w:rsidP="00572196">
      <w:pPr>
        <w:spacing w:after="0"/>
        <w:jc w:val="left"/>
        <w:rPr>
          <w:sz w:val="22"/>
          <w:szCs w:val="22"/>
          <w:u w:val="single"/>
          <w:lang w:val="en-GB"/>
        </w:rPr>
      </w:pPr>
    </w:p>
    <w:p w14:paraId="53BC0119" w14:textId="77777777" w:rsidR="008F44C0" w:rsidRPr="002C7C5B" w:rsidRDefault="008F44C0" w:rsidP="00572196">
      <w:pPr>
        <w:spacing w:after="0"/>
        <w:jc w:val="left"/>
        <w:rPr>
          <w:sz w:val="22"/>
          <w:szCs w:val="22"/>
          <w:lang w:val="en-GB"/>
        </w:rPr>
      </w:pPr>
      <w:r w:rsidRPr="002C7C5B">
        <w:rPr>
          <w:sz w:val="22"/>
          <w:szCs w:val="22"/>
          <w:lang w:val="en-GB"/>
        </w:rPr>
        <w:t>Ivabradine is extensively metabolised by the liver and the gut by ox</w:t>
      </w:r>
      <w:r w:rsidR="006514CF" w:rsidRPr="002C7C5B">
        <w:rPr>
          <w:sz w:val="22"/>
          <w:szCs w:val="22"/>
          <w:lang w:val="en-GB"/>
        </w:rPr>
        <w:t>idation through cytochrome P450</w:t>
      </w:r>
      <w:r w:rsidRPr="002C7C5B">
        <w:rPr>
          <w:sz w:val="22"/>
          <w:szCs w:val="22"/>
          <w:lang w:val="en-GB"/>
        </w:rPr>
        <w:t>3A4 (CYP3A4) only. The major active metabolite is th</w:t>
      </w:r>
      <w:r w:rsidR="006514CF" w:rsidRPr="002C7C5B">
        <w:rPr>
          <w:sz w:val="22"/>
          <w:szCs w:val="22"/>
          <w:lang w:val="en-GB"/>
        </w:rPr>
        <w:t>e N-</w:t>
      </w:r>
      <w:proofErr w:type="spellStart"/>
      <w:r w:rsidR="006514CF" w:rsidRPr="002C7C5B">
        <w:rPr>
          <w:sz w:val="22"/>
          <w:szCs w:val="22"/>
          <w:lang w:val="en-GB"/>
        </w:rPr>
        <w:t>desmethylated</w:t>
      </w:r>
      <w:proofErr w:type="spellEnd"/>
      <w:r w:rsidR="006514CF" w:rsidRPr="002C7C5B">
        <w:rPr>
          <w:sz w:val="22"/>
          <w:szCs w:val="22"/>
          <w:lang w:val="en-GB"/>
        </w:rPr>
        <w:t xml:space="preserve"> derivative (S </w:t>
      </w:r>
      <w:r w:rsidRPr="002C7C5B">
        <w:rPr>
          <w:sz w:val="22"/>
          <w:szCs w:val="22"/>
          <w:lang w:val="en-GB"/>
        </w:rPr>
        <w:t>18982) with an</w:t>
      </w:r>
      <w:r w:rsidR="007212EF" w:rsidRPr="002C7C5B">
        <w:rPr>
          <w:sz w:val="22"/>
          <w:szCs w:val="22"/>
          <w:lang w:val="en-GB"/>
        </w:rPr>
        <w:t> </w:t>
      </w:r>
      <w:r w:rsidRPr="002C7C5B">
        <w:rPr>
          <w:sz w:val="22"/>
          <w:szCs w:val="22"/>
          <w:lang w:val="en-GB"/>
        </w:rPr>
        <w:t>exposure about 40% of that of the parent compound. The metabolism of this active metabolite also involves CYP3A4. Ivabradine has lo</w:t>
      </w:r>
      <w:r w:rsidR="006514CF" w:rsidRPr="002C7C5B">
        <w:rPr>
          <w:sz w:val="22"/>
          <w:szCs w:val="22"/>
          <w:lang w:val="en-GB"/>
        </w:rPr>
        <w:t>w affinity for CYP3A4, shows no </w:t>
      </w:r>
      <w:r w:rsidRPr="002C7C5B">
        <w:rPr>
          <w:sz w:val="22"/>
          <w:szCs w:val="22"/>
          <w:lang w:val="en-GB"/>
        </w:rPr>
        <w:t xml:space="preserve">clinically relevant CYP3A4 induction or inhibition and is therefore unlikely to modify CYP3A4 substrate metabolism or plasma concentrations. Inversely, potent inhibitors </w:t>
      </w:r>
      <w:r w:rsidR="006514CF" w:rsidRPr="002C7C5B">
        <w:rPr>
          <w:sz w:val="22"/>
          <w:szCs w:val="22"/>
          <w:lang w:val="en-GB"/>
        </w:rPr>
        <w:t>and </w:t>
      </w:r>
      <w:r w:rsidRPr="002C7C5B">
        <w:rPr>
          <w:sz w:val="22"/>
          <w:szCs w:val="22"/>
          <w:lang w:val="en-GB"/>
        </w:rPr>
        <w:t>inducers may substantially affect ivabradine plasma concentrations (see section 4.5).</w:t>
      </w:r>
    </w:p>
    <w:p w14:paraId="6E82F445" w14:textId="77777777" w:rsidR="006514CF" w:rsidRPr="002C7C5B" w:rsidRDefault="006514CF" w:rsidP="00572196">
      <w:pPr>
        <w:spacing w:after="0"/>
        <w:jc w:val="left"/>
        <w:rPr>
          <w:sz w:val="22"/>
          <w:szCs w:val="22"/>
          <w:lang w:val="en-GB"/>
        </w:rPr>
      </w:pPr>
    </w:p>
    <w:p w14:paraId="30E1F341" w14:textId="27A3B341" w:rsidR="008F44C0" w:rsidRDefault="008F44C0" w:rsidP="00572196">
      <w:pPr>
        <w:spacing w:after="0"/>
        <w:jc w:val="left"/>
        <w:rPr>
          <w:sz w:val="22"/>
          <w:szCs w:val="22"/>
          <w:u w:val="single"/>
          <w:lang w:val="en-GB"/>
        </w:rPr>
      </w:pPr>
      <w:r w:rsidRPr="002C7C5B">
        <w:rPr>
          <w:sz w:val="22"/>
          <w:szCs w:val="22"/>
          <w:u w:val="single"/>
          <w:lang w:val="en-GB"/>
        </w:rPr>
        <w:t>Elimination</w:t>
      </w:r>
    </w:p>
    <w:p w14:paraId="4E20874D" w14:textId="77777777" w:rsidR="00955C05" w:rsidRPr="002C7C5B" w:rsidRDefault="00955C05" w:rsidP="00572196">
      <w:pPr>
        <w:spacing w:after="0"/>
        <w:jc w:val="left"/>
        <w:rPr>
          <w:sz w:val="22"/>
          <w:szCs w:val="22"/>
          <w:u w:val="single"/>
          <w:lang w:val="en-GB"/>
        </w:rPr>
      </w:pPr>
    </w:p>
    <w:p w14:paraId="673DC593" w14:textId="44C79179" w:rsidR="008F44C0" w:rsidRPr="002C7C5B" w:rsidRDefault="008F44C0" w:rsidP="00572196">
      <w:pPr>
        <w:spacing w:after="0"/>
        <w:jc w:val="left"/>
        <w:rPr>
          <w:sz w:val="22"/>
          <w:szCs w:val="22"/>
          <w:lang w:val="en-GB"/>
        </w:rPr>
      </w:pPr>
      <w:r w:rsidRPr="002C7C5B">
        <w:rPr>
          <w:sz w:val="22"/>
          <w:szCs w:val="22"/>
          <w:lang w:val="en-GB"/>
        </w:rPr>
        <w:t>Ivabradine is eliminat</w:t>
      </w:r>
      <w:r w:rsidR="006514CF" w:rsidRPr="002C7C5B">
        <w:rPr>
          <w:sz w:val="22"/>
          <w:szCs w:val="22"/>
          <w:lang w:val="en-GB"/>
        </w:rPr>
        <w:t>ed with a main half-life of 2 h</w:t>
      </w:r>
      <w:r w:rsidR="00C44118" w:rsidRPr="002C7C5B">
        <w:rPr>
          <w:sz w:val="22"/>
          <w:szCs w:val="22"/>
          <w:lang w:val="en-GB"/>
        </w:rPr>
        <w:t>ours</w:t>
      </w:r>
      <w:r w:rsidRPr="002C7C5B">
        <w:rPr>
          <w:sz w:val="22"/>
          <w:szCs w:val="22"/>
          <w:lang w:val="en-GB"/>
        </w:rPr>
        <w:t xml:space="preserve"> (70</w:t>
      </w:r>
      <w:r w:rsidR="006514CF" w:rsidRPr="002C7C5B">
        <w:rPr>
          <w:sz w:val="22"/>
          <w:szCs w:val="22"/>
          <w:lang w:val="en-GB"/>
        </w:rPr>
        <w:t> – </w:t>
      </w:r>
      <w:r w:rsidRPr="002C7C5B">
        <w:rPr>
          <w:sz w:val="22"/>
          <w:szCs w:val="22"/>
          <w:lang w:val="en-GB"/>
        </w:rPr>
        <w:t>7</w:t>
      </w:r>
      <w:r w:rsidR="006514CF" w:rsidRPr="002C7C5B">
        <w:rPr>
          <w:sz w:val="22"/>
          <w:szCs w:val="22"/>
          <w:lang w:val="en-GB"/>
        </w:rPr>
        <w:t>5% of the AUC) in plasma and an </w:t>
      </w:r>
      <w:r w:rsidRPr="002C7C5B">
        <w:rPr>
          <w:sz w:val="22"/>
          <w:szCs w:val="22"/>
          <w:lang w:val="en-GB"/>
        </w:rPr>
        <w:t>effective half-life of 11 h</w:t>
      </w:r>
      <w:r w:rsidR="00C44118" w:rsidRPr="002C7C5B">
        <w:rPr>
          <w:sz w:val="22"/>
          <w:szCs w:val="22"/>
          <w:lang w:val="en-GB"/>
        </w:rPr>
        <w:t>ours</w:t>
      </w:r>
      <w:r w:rsidRPr="002C7C5B">
        <w:rPr>
          <w:sz w:val="22"/>
          <w:szCs w:val="22"/>
          <w:lang w:val="en-GB"/>
        </w:rPr>
        <w:t>. The total clearance is about 400 m</w:t>
      </w:r>
      <w:r w:rsidR="006514CF" w:rsidRPr="002C7C5B">
        <w:rPr>
          <w:sz w:val="22"/>
          <w:szCs w:val="22"/>
          <w:lang w:val="en-GB"/>
        </w:rPr>
        <w:t>L</w:t>
      </w:r>
      <w:r w:rsidRPr="002C7C5B">
        <w:rPr>
          <w:sz w:val="22"/>
          <w:szCs w:val="22"/>
          <w:lang w:val="en-GB"/>
        </w:rPr>
        <w:t>/min and th</w:t>
      </w:r>
      <w:r w:rsidR="00291EFC" w:rsidRPr="002C7C5B">
        <w:rPr>
          <w:sz w:val="22"/>
          <w:szCs w:val="22"/>
          <w:lang w:val="en-GB"/>
        </w:rPr>
        <w:t>e renal clearance is </w:t>
      </w:r>
      <w:r w:rsidR="006514CF" w:rsidRPr="002C7C5B">
        <w:rPr>
          <w:sz w:val="22"/>
          <w:szCs w:val="22"/>
          <w:lang w:val="en-GB"/>
        </w:rPr>
        <w:t>about 70</w:t>
      </w:r>
      <w:r w:rsidR="006F1EDB">
        <w:rPr>
          <w:sz w:val="22"/>
          <w:szCs w:val="22"/>
          <w:lang w:val="en-GB"/>
        </w:rPr>
        <w:t> </w:t>
      </w:r>
      <w:r w:rsidR="006514CF" w:rsidRPr="002C7C5B">
        <w:rPr>
          <w:sz w:val="22"/>
          <w:szCs w:val="22"/>
          <w:lang w:val="en-GB"/>
        </w:rPr>
        <w:t>mL</w:t>
      </w:r>
      <w:r w:rsidRPr="002C7C5B">
        <w:rPr>
          <w:sz w:val="22"/>
          <w:szCs w:val="22"/>
          <w:lang w:val="en-GB"/>
        </w:rPr>
        <w:t>/min. Excretion of metabolites occurs to a similar extent via f</w:t>
      </w:r>
      <w:r w:rsidR="008A0B97" w:rsidRPr="002C7C5B">
        <w:rPr>
          <w:sz w:val="22"/>
          <w:szCs w:val="22"/>
          <w:lang w:val="en-GB"/>
        </w:rPr>
        <w:t>aeces and urine. About 4% of an </w:t>
      </w:r>
      <w:r w:rsidRPr="002C7C5B">
        <w:rPr>
          <w:sz w:val="22"/>
          <w:szCs w:val="22"/>
          <w:lang w:val="en-GB"/>
        </w:rPr>
        <w:t>oral dose is</w:t>
      </w:r>
      <w:r w:rsidR="007212EF" w:rsidRPr="002C7C5B">
        <w:rPr>
          <w:sz w:val="22"/>
          <w:szCs w:val="22"/>
          <w:lang w:val="en-GB"/>
        </w:rPr>
        <w:t> </w:t>
      </w:r>
      <w:r w:rsidRPr="002C7C5B">
        <w:rPr>
          <w:sz w:val="22"/>
          <w:szCs w:val="22"/>
          <w:lang w:val="en-GB"/>
        </w:rPr>
        <w:t>excreted unchanged in urine.</w:t>
      </w:r>
    </w:p>
    <w:p w14:paraId="47D184C0" w14:textId="77777777" w:rsidR="006514CF" w:rsidRPr="002C7C5B" w:rsidRDefault="006514CF" w:rsidP="00572196">
      <w:pPr>
        <w:spacing w:after="0"/>
        <w:jc w:val="left"/>
        <w:rPr>
          <w:sz w:val="22"/>
          <w:szCs w:val="22"/>
          <w:lang w:val="en-GB"/>
        </w:rPr>
      </w:pPr>
    </w:p>
    <w:p w14:paraId="4BDE8640" w14:textId="50F361C6" w:rsidR="008F44C0" w:rsidRDefault="008F44C0" w:rsidP="004842C0">
      <w:pPr>
        <w:spacing w:after="0"/>
        <w:jc w:val="left"/>
        <w:rPr>
          <w:sz w:val="22"/>
          <w:szCs w:val="22"/>
          <w:u w:val="single"/>
          <w:lang w:val="en-GB"/>
        </w:rPr>
      </w:pPr>
      <w:r w:rsidRPr="002C7C5B">
        <w:rPr>
          <w:sz w:val="22"/>
          <w:szCs w:val="22"/>
          <w:u w:val="single"/>
          <w:lang w:val="en-GB"/>
        </w:rPr>
        <w:t>Linearity/non linearity</w:t>
      </w:r>
    </w:p>
    <w:p w14:paraId="23FAC9BD" w14:textId="77777777" w:rsidR="00955C05" w:rsidRPr="002C7C5B" w:rsidRDefault="00955C05" w:rsidP="004842C0">
      <w:pPr>
        <w:spacing w:after="0"/>
        <w:jc w:val="left"/>
        <w:rPr>
          <w:sz w:val="22"/>
          <w:szCs w:val="22"/>
          <w:u w:val="single"/>
          <w:lang w:val="en-GB"/>
        </w:rPr>
      </w:pPr>
    </w:p>
    <w:p w14:paraId="32D1308C" w14:textId="58729BBA" w:rsidR="008F44C0" w:rsidRPr="002C7C5B" w:rsidRDefault="008F44C0" w:rsidP="004842C0">
      <w:pPr>
        <w:spacing w:after="0"/>
        <w:jc w:val="left"/>
        <w:rPr>
          <w:sz w:val="22"/>
          <w:szCs w:val="22"/>
          <w:lang w:val="en-GB"/>
        </w:rPr>
      </w:pPr>
      <w:r w:rsidRPr="002C7C5B">
        <w:rPr>
          <w:sz w:val="22"/>
          <w:szCs w:val="22"/>
          <w:lang w:val="en-GB"/>
        </w:rPr>
        <w:t>The kinetics of ivabradine is linear over an oral dose range of 0.5 – 24</w:t>
      </w:r>
      <w:r w:rsidR="006F1EDB">
        <w:rPr>
          <w:sz w:val="22"/>
          <w:szCs w:val="22"/>
          <w:lang w:val="en-GB"/>
        </w:rPr>
        <w:t> </w:t>
      </w:r>
      <w:r w:rsidRPr="002C7C5B">
        <w:rPr>
          <w:sz w:val="22"/>
          <w:szCs w:val="22"/>
          <w:lang w:val="en-GB"/>
        </w:rPr>
        <w:t>mg.</w:t>
      </w:r>
    </w:p>
    <w:p w14:paraId="1E4048E6" w14:textId="77777777" w:rsidR="006514CF" w:rsidRPr="002C7C5B" w:rsidRDefault="006514CF" w:rsidP="00572196">
      <w:pPr>
        <w:spacing w:after="0"/>
        <w:jc w:val="left"/>
        <w:rPr>
          <w:sz w:val="22"/>
          <w:szCs w:val="22"/>
          <w:lang w:val="en-GB"/>
        </w:rPr>
      </w:pPr>
    </w:p>
    <w:p w14:paraId="23395176" w14:textId="671A2535" w:rsidR="008F44C0" w:rsidRDefault="008F44C0" w:rsidP="00572196">
      <w:pPr>
        <w:spacing w:after="0"/>
        <w:jc w:val="left"/>
        <w:rPr>
          <w:sz w:val="22"/>
          <w:szCs w:val="22"/>
          <w:u w:val="single"/>
          <w:lang w:val="en-GB"/>
        </w:rPr>
      </w:pPr>
      <w:r w:rsidRPr="002C7C5B">
        <w:rPr>
          <w:sz w:val="22"/>
          <w:szCs w:val="22"/>
          <w:u w:val="single"/>
          <w:lang w:val="en-GB"/>
        </w:rPr>
        <w:t>Special populations</w:t>
      </w:r>
    </w:p>
    <w:p w14:paraId="71126261" w14:textId="77777777" w:rsidR="00955C05" w:rsidRPr="002C7C5B" w:rsidRDefault="00955C05" w:rsidP="00572196">
      <w:pPr>
        <w:spacing w:after="0"/>
        <w:jc w:val="left"/>
        <w:rPr>
          <w:sz w:val="22"/>
          <w:szCs w:val="22"/>
          <w:u w:val="single"/>
          <w:lang w:val="en-GB"/>
        </w:rPr>
      </w:pPr>
    </w:p>
    <w:p w14:paraId="68F6CE4B" w14:textId="77777777" w:rsidR="006514CF" w:rsidRPr="002C7C5B" w:rsidRDefault="00BC132B" w:rsidP="00572196">
      <w:pPr>
        <w:spacing w:after="0"/>
        <w:jc w:val="left"/>
        <w:rPr>
          <w:i/>
          <w:sz w:val="22"/>
          <w:szCs w:val="22"/>
          <w:lang w:val="en-GB"/>
        </w:rPr>
      </w:pPr>
      <w:r w:rsidRPr="002C7C5B">
        <w:rPr>
          <w:i/>
          <w:sz w:val="22"/>
          <w:szCs w:val="22"/>
          <w:lang w:val="en-GB"/>
        </w:rPr>
        <w:t>Elderly</w:t>
      </w:r>
    </w:p>
    <w:p w14:paraId="5F54F673" w14:textId="64A2C556" w:rsidR="008F44C0" w:rsidRPr="002C7C5B" w:rsidRDefault="006514CF" w:rsidP="00572196">
      <w:pPr>
        <w:spacing w:after="0"/>
        <w:jc w:val="left"/>
        <w:rPr>
          <w:sz w:val="22"/>
          <w:szCs w:val="22"/>
          <w:lang w:val="en-GB"/>
        </w:rPr>
      </w:pPr>
      <w:r w:rsidRPr="002C7C5B">
        <w:rPr>
          <w:sz w:val="22"/>
          <w:szCs w:val="22"/>
          <w:lang w:val="en-GB"/>
        </w:rPr>
        <w:t>N</w:t>
      </w:r>
      <w:r w:rsidR="008F44C0" w:rsidRPr="002C7C5B">
        <w:rPr>
          <w:sz w:val="22"/>
          <w:szCs w:val="22"/>
          <w:lang w:val="en-GB"/>
        </w:rPr>
        <w:t>o pharmacokinetic differences (AUC and C</w:t>
      </w:r>
      <w:r w:rsidR="008F44C0" w:rsidRPr="002C7C5B">
        <w:rPr>
          <w:sz w:val="22"/>
          <w:szCs w:val="22"/>
          <w:vertAlign w:val="subscript"/>
          <w:lang w:val="en-GB"/>
        </w:rPr>
        <w:t>max</w:t>
      </w:r>
      <w:r w:rsidR="008F44C0" w:rsidRPr="002C7C5B">
        <w:rPr>
          <w:sz w:val="22"/>
          <w:szCs w:val="22"/>
          <w:lang w:val="en-GB"/>
        </w:rPr>
        <w:t>) have been</w:t>
      </w:r>
      <w:r w:rsidRPr="002C7C5B">
        <w:rPr>
          <w:sz w:val="22"/>
          <w:szCs w:val="22"/>
          <w:lang w:val="en-GB"/>
        </w:rPr>
        <w:t xml:space="preserve"> observed between elderly (≥ 65 </w:t>
      </w:r>
      <w:r w:rsidR="008F44C0" w:rsidRPr="002C7C5B">
        <w:rPr>
          <w:sz w:val="22"/>
          <w:szCs w:val="22"/>
          <w:lang w:val="en-GB"/>
        </w:rPr>
        <w:t>years) or very elderly patients (≥ 75 years) and the overall population (see section 4.2).</w:t>
      </w:r>
    </w:p>
    <w:p w14:paraId="597F867F" w14:textId="77777777" w:rsidR="006514CF" w:rsidRPr="002C7C5B" w:rsidRDefault="006514CF" w:rsidP="00572196">
      <w:pPr>
        <w:spacing w:after="0"/>
        <w:jc w:val="left"/>
        <w:rPr>
          <w:sz w:val="22"/>
          <w:szCs w:val="22"/>
          <w:lang w:val="en-GB"/>
        </w:rPr>
      </w:pPr>
    </w:p>
    <w:p w14:paraId="0C57A57C" w14:textId="77777777" w:rsidR="006514CF" w:rsidRPr="002C7C5B" w:rsidRDefault="008F44C0" w:rsidP="00572196">
      <w:pPr>
        <w:spacing w:after="0"/>
        <w:jc w:val="left"/>
        <w:rPr>
          <w:i/>
          <w:sz w:val="22"/>
          <w:szCs w:val="22"/>
          <w:lang w:val="en-GB"/>
        </w:rPr>
      </w:pPr>
      <w:r w:rsidRPr="002C7C5B">
        <w:rPr>
          <w:i/>
          <w:sz w:val="22"/>
          <w:szCs w:val="22"/>
          <w:lang w:val="en-GB"/>
        </w:rPr>
        <w:lastRenderedPageBreak/>
        <w:t xml:space="preserve">Renal </w:t>
      </w:r>
      <w:r w:rsidR="006514CF" w:rsidRPr="002C7C5B">
        <w:rPr>
          <w:i/>
          <w:sz w:val="22"/>
          <w:szCs w:val="22"/>
          <w:lang w:val="en-GB"/>
        </w:rPr>
        <w:t>impairment</w:t>
      </w:r>
    </w:p>
    <w:p w14:paraId="19743661" w14:textId="3F7E8343" w:rsidR="008F44C0" w:rsidRPr="002C7C5B" w:rsidRDefault="006514CF" w:rsidP="00572196">
      <w:pPr>
        <w:spacing w:after="0"/>
        <w:jc w:val="left"/>
        <w:rPr>
          <w:sz w:val="22"/>
          <w:szCs w:val="22"/>
          <w:lang w:val="en-GB"/>
        </w:rPr>
      </w:pPr>
      <w:r w:rsidRPr="002C7C5B">
        <w:rPr>
          <w:sz w:val="22"/>
          <w:szCs w:val="22"/>
          <w:lang w:val="en-GB"/>
        </w:rPr>
        <w:t>T</w:t>
      </w:r>
      <w:r w:rsidR="008F44C0" w:rsidRPr="002C7C5B">
        <w:rPr>
          <w:sz w:val="22"/>
          <w:szCs w:val="22"/>
          <w:lang w:val="en-GB"/>
        </w:rPr>
        <w:t>he impact of renal im</w:t>
      </w:r>
      <w:r w:rsidRPr="002C7C5B">
        <w:rPr>
          <w:sz w:val="22"/>
          <w:szCs w:val="22"/>
          <w:lang w:val="en-GB"/>
        </w:rPr>
        <w:t>pairment (creatinine clearance</w:t>
      </w:r>
      <w:r w:rsidR="00C44118" w:rsidRPr="002C7C5B">
        <w:rPr>
          <w:sz w:val="22"/>
          <w:szCs w:val="22"/>
          <w:lang w:val="en-GB"/>
        </w:rPr>
        <w:t xml:space="preserve"> from</w:t>
      </w:r>
      <w:r w:rsidR="008F44C0" w:rsidRPr="002C7C5B">
        <w:rPr>
          <w:sz w:val="22"/>
          <w:szCs w:val="22"/>
          <w:lang w:val="en-GB"/>
        </w:rPr>
        <w:t xml:space="preserve"> 15</w:t>
      </w:r>
      <w:r w:rsidRPr="002C7C5B">
        <w:rPr>
          <w:sz w:val="22"/>
          <w:szCs w:val="22"/>
          <w:lang w:val="en-GB"/>
        </w:rPr>
        <w:t> </w:t>
      </w:r>
      <w:r w:rsidR="00C44118" w:rsidRPr="002C7C5B">
        <w:rPr>
          <w:sz w:val="22"/>
          <w:szCs w:val="22"/>
          <w:lang w:val="en-GB"/>
        </w:rPr>
        <w:t>to</w:t>
      </w:r>
      <w:r w:rsidRPr="002C7C5B">
        <w:rPr>
          <w:sz w:val="22"/>
          <w:szCs w:val="22"/>
          <w:lang w:val="en-GB"/>
        </w:rPr>
        <w:t> </w:t>
      </w:r>
      <w:r w:rsidR="008F44C0" w:rsidRPr="002C7C5B">
        <w:rPr>
          <w:sz w:val="22"/>
          <w:szCs w:val="22"/>
          <w:lang w:val="en-GB"/>
        </w:rPr>
        <w:t>60</w:t>
      </w:r>
      <w:r w:rsidR="006F1EDB">
        <w:rPr>
          <w:sz w:val="22"/>
          <w:szCs w:val="22"/>
          <w:lang w:val="en-GB"/>
        </w:rPr>
        <w:t> </w:t>
      </w:r>
      <w:r w:rsidR="008F44C0" w:rsidRPr="002C7C5B">
        <w:rPr>
          <w:sz w:val="22"/>
          <w:szCs w:val="22"/>
          <w:lang w:val="en-GB"/>
        </w:rPr>
        <w:t>m</w:t>
      </w:r>
      <w:r w:rsidRPr="002C7C5B">
        <w:rPr>
          <w:sz w:val="22"/>
          <w:szCs w:val="22"/>
          <w:lang w:val="en-GB"/>
        </w:rPr>
        <w:t>L</w:t>
      </w:r>
      <w:r w:rsidR="008F44C0" w:rsidRPr="002C7C5B">
        <w:rPr>
          <w:sz w:val="22"/>
          <w:szCs w:val="22"/>
          <w:lang w:val="en-GB"/>
        </w:rPr>
        <w:t>/min) on ivabradine pharmacokinetic is</w:t>
      </w:r>
      <w:r w:rsidR="007212EF" w:rsidRPr="002C7C5B">
        <w:rPr>
          <w:sz w:val="22"/>
          <w:szCs w:val="22"/>
          <w:lang w:val="en-GB"/>
        </w:rPr>
        <w:t> </w:t>
      </w:r>
      <w:r w:rsidR="008F44C0" w:rsidRPr="002C7C5B">
        <w:rPr>
          <w:sz w:val="22"/>
          <w:szCs w:val="22"/>
          <w:lang w:val="en-GB"/>
        </w:rPr>
        <w:t>minimal, in relation with the low contribution of renal clearance (about 20%) to total elimination for</w:t>
      </w:r>
      <w:r w:rsidR="007212EF" w:rsidRPr="002C7C5B">
        <w:rPr>
          <w:sz w:val="22"/>
          <w:szCs w:val="22"/>
          <w:lang w:val="en-GB"/>
        </w:rPr>
        <w:t> </w:t>
      </w:r>
      <w:r w:rsidR="008F44C0" w:rsidRPr="002C7C5B">
        <w:rPr>
          <w:sz w:val="22"/>
          <w:szCs w:val="22"/>
          <w:lang w:val="en-GB"/>
        </w:rPr>
        <w:t>both ivabradine and its main metabolite S 18982 (see section 4.2).</w:t>
      </w:r>
    </w:p>
    <w:p w14:paraId="1A56E0C9" w14:textId="77777777" w:rsidR="006514CF" w:rsidRPr="002C7C5B" w:rsidRDefault="006514CF" w:rsidP="00572196">
      <w:pPr>
        <w:spacing w:after="0"/>
        <w:jc w:val="left"/>
        <w:rPr>
          <w:sz w:val="22"/>
          <w:szCs w:val="22"/>
          <w:lang w:val="en-GB"/>
        </w:rPr>
      </w:pPr>
    </w:p>
    <w:p w14:paraId="11FA45AE" w14:textId="77777777" w:rsidR="006514CF" w:rsidRPr="002C7C5B" w:rsidRDefault="006514CF" w:rsidP="008A0B97">
      <w:pPr>
        <w:keepNext/>
        <w:spacing w:after="0"/>
        <w:jc w:val="left"/>
        <w:rPr>
          <w:i/>
          <w:sz w:val="22"/>
          <w:szCs w:val="22"/>
          <w:lang w:val="en-GB"/>
        </w:rPr>
      </w:pPr>
      <w:r w:rsidRPr="002C7C5B">
        <w:rPr>
          <w:i/>
          <w:sz w:val="22"/>
          <w:szCs w:val="22"/>
          <w:lang w:val="en-GB"/>
        </w:rPr>
        <w:t>Hepatic impairment</w:t>
      </w:r>
    </w:p>
    <w:p w14:paraId="494FE2B3" w14:textId="30D19EAA" w:rsidR="008F44C0" w:rsidRPr="002C7C5B" w:rsidRDefault="006514CF" w:rsidP="00572196">
      <w:pPr>
        <w:spacing w:after="0"/>
        <w:jc w:val="left"/>
        <w:rPr>
          <w:sz w:val="22"/>
          <w:szCs w:val="22"/>
          <w:lang w:val="en-GB"/>
        </w:rPr>
      </w:pPr>
      <w:r w:rsidRPr="002C7C5B">
        <w:rPr>
          <w:sz w:val="22"/>
          <w:szCs w:val="22"/>
          <w:lang w:val="en-GB"/>
        </w:rPr>
        <w:t>I</w:t>
      </w:r>
      <w:r w:rsidR="008F44C0" w:rsidRPr="002C7C5B">
        <w:rPr>
          <w:sz w:val="22"/>
          <w:szCs w:val="22"/>
          <w:lang w:val="en-GB"/>
        </w:rPr>
        <w:t>n patients with mild hepatic impairment (Child Pugh score up to 7) unbound AUC of ivabradine and the</w:t>
      </w:r>
      <w:r w:rsidR="007212EF" w:rsidRPr="002C7C5B">
        <w:rPr>
          <w:sz w:val="22"/>
          <w:szCs w:val="22"/>
          <w:lang w:val="en-GB"/>
        </w:rPr>
        <w:t> </w:t>
      </w:r>
      <w:r w:rsidR="008F44C0" w:rsidRPr="002C7C5B">
        <w:rPr>
          <w:sz w:val="22"/>
          <w:szCs w:val="22"/>
          <w:lang w:val="en-GB"/>
        </w:rPr>
        <w:t>main active metabolite were about 20% higher than in subjects with normal hepatic function. Data are insufficient to draw conclusions in patients with moderate hepatic impairment. No data are available in</w:t>
      </w:r>
      <w:r w:rsidR="007212EF" w:rsidRPr="002C7C5B">
        <w:rPr>
          <w:sz w:val="22"/>
          <w:szCs w:val="22"/>
          <w:lang w:val="en-GB"/>
        </w:rPr>
        <w:t> </w:t>
      </w:r>
      <w:r w:rsidR="008F44C0" w:rsidRPr="002C7C5B">
        <w:rPr>
          <w:sz w:val="22"/>
          <w:szCs w:val="22"/>
          <w:lang w:val="en-GB"/>
        </w:rPr>
        <w:t>patients with severe hepatic impairment (see sections 4.2 and 4.3).</w:t>
      </w:r>
    </w:p>
    <w:p w14:paraId="18B8D99A" w14:textId="77777777" w:rsidR="00BC132B" w:rsidRPr="002C7C5B" w:rsidRDefault="00BC132B" w:rsidP="004842C0">
      <w:pPr>
        <w:pStyle w:val="BodyText"/>
        <w:tabs>
          <w:tab w:val="left" w:pos="402"/>
        </w:tabs>
        <w:spacing w:line="245" w:lineRule="auto"/>
        <w:ind w:left="0" w:right="129"/>
        <w:rPr>
          <w:lang w:val="en-GB"/>
        </w:rPr>
      </w:pPr>
    </w:p>
    <w:p w14:paraId="0680A3FE" w14:textId="77777777" w:rsidR="00BC132B" w:rsidRPr="002C7C5B" w:rsidRDefault="00C13873" w:rsidP="00E6315B">
      <w:pPr>
        <w:spacing w:after="0"/>
        <w:jc w:val="left"/>
        <w:rPr>
          <w:i/>
          <w:sz w:val="22"/>
          <w:szCs w:val="22"/>
          <w:lang w:val="en-GB"/>
        </w:rPr>
      </w:pPr>
      <w:r w:rsidRPr="002C7C5B">
        <w:rPr>
          <w:i/>
          <w:sz w:val="22"/>
          <w:szCs w:val="22"/>
          <w:lang w:val="en-GB"/>
        </w:rPr>
        <w:t>Paediatric population</w:t>
      </w:r>
    </w:p>
    <w:p w14:paraId="101FFFD9" w14:textId="1F218554" w:rsidR="00C13873" w:rsidRPr="002C7C5B" w:rsidRDefault="00C13873" w:rsidP="004842C0">
      <w:pPr>
        <w:pStyle w:val="BodyText"/>
        <w:tabs>
          <w:tab w:val="left" w:pos="402"/>
        </w:tabs>
        <w:spacing w:line="245" w:lineRule="auto"/>
        <w:ind w:left="0" w:right="129"/>
        <w:rPr>
          <w:lang w:val="en-GB"/>
        </w:rPr>
      </w:pPr>
      <w:r w:rsidRPr="002C7C5B">
        <w:rPr>
          <w:lang w:val="en-GB"/>
        </w:rPr>
        <w:t xml:space="preserve">The </w:t>
      </w:r>
      <w:r w:rsidRPr="002C7C5B">
        <w:rPr>
          <w:spacing w:val="-1"/>
          <w:lang w:val="en-GB"/>
        </w:rPr>
        <w:t>pharmacokinetic</w:t>
      </w:r>
      <w:r w:rsidRPr="002C7C5B">
        <w:rPr>
          <w:lang w:val="en-GB"/>
        </w:rPr>
        <w:t xml:space="preserve"> profile of</w:t>
      </w:r>
      <w:r w:rsidRPr="002C7C5B">
        <w:rPr>
          <w:spacing w:val="1"/>
          <w:lang w:val="en-GB"/>
        </w:rPr>
        <w:t xml:space="preserve"> </w:t>
      </w:r>
      <w:r w:rsidRPr="002C7C5B">
        <w:rPr>
          <w:spacing w:val="-1"/>
          <w:lang w:val="en-GB"/>
        </w:rPr>
        <w:t>ivabradine</w:t>
      </w:r>
      <w:r w:rsidRPr="002C7C5B">
        <w:rPr>
          <w:lang w:val="en-GB"/>
        </w:rPr>
        <w:t xml:space="preserve"> in paediatric chronic heart</w:t>
      </w:r>
      <w:r w:rsidRPr="002C7C5B">
        <w:rPr>
          <w:spacing w:val="1"/>
          <w:lang w:val="en-GB"/>
        </w:rPr>
        <w:t xml:space="preserve"> </w:t>
      </w:r>
      <w:r w:rsidRPr="002C7C5B">
        <w:rPr>
          <w:lang w:val="en-GB"/>
        </w:rPr>
        <w:t>failure</w:t>
      </w:r>
      <w:r w:rsidRPr="002C7C5B">
        <w:rPr>
          <w:spacing w:val="68"/>
          <w:lang w:val="en-GB"/>
        </w:rPr>
        <w:t xml:space="preserve"> </w:t>
      </w:r>
      <w:r w:rsidRPr="002C7C5B">
        <w:rPr>
          <w:lang w:val="en-GB"/>
        </w:rPr>
        <w:t xml:space="preserve">patients </w:t>
      </w:r>
      <w:r w:rsidRPr="002C7C5B">
        <w:rPr>
          <w:spacing w:val="-1"/>
          <w:lang w:val="en-GB"/>
        </w:rPr>
        <w:t>aged</w:t>
      </w:r>
      <w:r w:rsidRPr="002C7C5B">
        <w:rPr>
          <w:lang w:val="en-GB"/>
        </w:rPr>
        <w:t xml:space="preserve"> 6 </w:t>
      </w:r>
      <w:r w:rsidRPr="002C7C5B">
        <w:rPr>
          <w:spacing w:val="-1"/>
          <w:lang w:val="en-GB"/>
        </w:rPr>
        <w:t>months</w:t>
      </w:r>
      <w:r w:rsidRPr="002C7C5B">
        <w:rPr>
          <w:lang w:val="en-GB"/>
        </w:rPr>
        <w:t xml:space="preserve"> to</w:t>
      </w:r>
      <w:r w:rsidR="007212EF" w:rsidRPr="002C7C5B">
        <w:rPr>
          <w:lang w:val="en-GB"/>
        </w:rPr>
        <w:t> </w:t>
      </w:r>
      <w:r w:rsidRPr="002C7C5B">
        <w:rPr>
          <w:lang w:val="en-GB"/>
        </w:rPr>
        <w:t xml:space="preserve">less than 18 </w:t>
      </w:r>
      <w:r w:rsidRPr="002C7C5B">
        <w:rPr>
          <w:spacing w:val="-1"/>
          <w:lang w:val="en-GB"/>
        </w:rPr>
        <w:t>years</w:t>
      </w:r>
      <w:r w:rsidRPr="002C7C5B">
        <w:rPr>
          <w:lang w:val="en-GB"/>
        </w:rPr>
        <w:t xml:space="preserve"> is </w:t>
      </w:r>
      <w:r w:rsidRPr="002C7C5B">
        <w:rPr>
          <w:spacing w:val="-1"/>
          <w:lang w:val="en-GB"/>
        </w:rPr>
        <w:t>similar</w:t>
      </w:r>
      <w:r w:rsidRPr="002C7C5B">
        <w:rPr>
          <w:spacing w:val="1"/>
          <w:lang w:val="en-GB"/>
        </w:rPr>
        <w:t xml:space="preserve"> </w:t>
      </w:r>
      <w:r w:rsidRPr="002C7C5B">
        <w:rPr>
          <w:lang w:val="en-GB"/>
        </w:rPr>
        <w:t xml:space="preserve">to the </w:t>
      </w:r>
      <w:r w:rsidRPr="002C7C5B">
        <w:rPr>
          <w:spacing w:val="-1"/>
          <w:lang w:val="en-GB"/>
        </w:rPr>
        <w:t>pharmacokinetics</w:t>
      </w:r>
      <w:r w:rsidRPr="002C7C5B">
        <w:rPr>
          <w:lang w:val="en-GB"/>
        </w:rPr>
        <w:t xml:space="preserve"> described in adults</w:t>
      </w:r>
      <w:r w:rsidRPr="002C7C5B">
        <w:rPr>
          <w:spacing w:val="74"/>
          <w:lang w:val="en-GB"/>
        </w:rPr>
        <w:t xml:space="preserve"> </w:t>
      </w:r>
      <w:r w:rsidRPr="002C7C5B">
        <w:rPr>
          <w:spacing w:val="-1"/>
          <w:lang w:val="en-GB"/>
        </w:rPr>
        <w:t>when</w:t>
      </w:r>
      <w:r w:rsidRPr="002C7C5B">
        <w:rPr>
          <w:lang w:val="en-GB"/>
        </w:rPr>
        <w:t xml:space="preserve"> a titration </w:t>
      </w:r>
      <w:r w:rsidRPr="002C7C5B">
        <w:rPr>
          <w:spacing w:val="-1"/>
          <w:lang w:val="en-GB"/>
        </w:rPr>
        <w:t>scheme</w:t>
      </w:r>
      <w:r w:rsidRPr="002C7C5B">
        <w:rPr>
          <w:lang w:val="en-GB"/>
        </w:rPr>
        <w:t xml:space="preserve"> based on </w:t>
      </w:r>
      <w:r w:rsidRPr="002C7C5B">
        <w:rPr>
          <w:spacing w:val="-1"/>
          <w:lang w:val="en-GB"/>
        </w:rPr>
        <w:t>age</w:t>
      </w:r>
      <w:r w:rsidRPr="002C7C5B">
        <w:rPr>
          <w:lang w:val="en-GB"/>
        </w:rPr>
        <w:t xml:space="preserve"> and </w:t>
      </w:r>
      <w:r w:rsidRPr="002C7C5B">
        <w:rPr>
          <w:spacing w:val="-1"/>
          <w:lang w:val="en-GB"/>
        </w:rPr>
        <w:t>weight</w:t>
      </w:r>
      <w:r w:rsidRPr="002C7C5B">
        <w:rPr>
          <w:spacing w:val="1"/>
          <w:lang w:val="en-GB"/>
        </w:rPr>
        <w:t xml:space="preserve"> </w:t>
      </w:r>
      <w:r w:rsidRPr="002C7C5B">
        <w:rPr>
          <w:lang w:val="en-GB"/>
        </w:rPr>
        <w:t>is applied.</w:t>
      </w:r>
    </w:p>
    <w:p w14:paraId="36A6E0A1" w14:textId="77777777" w:rsidR="00C13873" w:rsidRPr="002C7C5B" w:rsidRDefault="00C13873" w:rsidP="00572196">
      <w:pPr>
        <w:spacing w:after="0"/>
        <w:jc w:val="left"/>
        <w:rPr>
          <w:sz w:val="22"/>
          <w:szCs w:val="22"/>
          <w:lang w:val="en-GB"/>
        </w:rPr>
      </w:pPr>
    </w:p>
    <w:p w14:paraId="3B044E31" w14:textId="5612425D" w:rsidR="008F44C0" w:rsidRDefault="008F44C0" w:rsidP="00572196">
      <w:pPr>
        <w:spacing w:after="0"/>
        <w:jc w:val="left"/>
        <w:rPr>
          <w:sz w:val="22"/>
          <w:szCs w:val="22"/>
          <w:u w:val="single"/>
          <w:lang w:val="en-GB"/>
        </w:rPr>
      </w:pPr>
      <w:r w:rsidRPr="002C7C5B">
        <w:rPr>
          <w:sz w:val="22"/>
          <w:szCs w:val="22"/>
          <w:u w:val="single"/>
          <w:lang w:val="en-GB"/>
        </w:rPr>
        <w:t>Pharmacokinetic/pharmacodynamic (PK/PD) relationship</w:t>
      </w:r>
    </w:p>
    <w:p w14:paraId="7FF8D1EB" w14:textId="77777777" w:rsidR="00955C05" w:rsidRPr="002C7C5B" w:rsidRDefault="00955C05" w:rsidP="00572196">
      <w:pPr>
        <w:spacing w:after="0"/>
        <w:jc w:val="left"/>
        <w:rPr>
          <w:sz w:val="22"/>
          <w:szCs w:val="22"/>
          <w:u w:val="single"/>
          <w:lang w:val="en-GB"/>
        </w:rPr>
      </w:pPr>
    </w:p>
    <w:p w14:paraId="2F386F24" w14:textId="57E36175" w:rsidR="008F44C0" w:rsidRPr="002C7C5B" w:rsidRDefault="008F44C0" w:rsidP="00572196">
      <w:pPr>
        <w:spacing w:after="0"/>
        <w:jc w:val="left"/>
        <w:rPr>
          <w:sz w:val="22"/>
          <w:szCs w:val="22"/>
          <w:lang w:val="en-GB"/>
        </w:rPr>
      </w:pPr>
      <w:r w:rsidRPr="002C7C5B">
        <w:rPr>
          <w:sz w:val="22"/>
          <w:szCs w:val="22"/>
          <w:lang w:val="en-GB"/>
        </w:rPr>
        <w:t>PK/PD relationship analysis has shown that heart rate decreases almost linearly with increasing ivabradine and S 18982 plasma concentrations for doses of up to 15</w:t>
      </w:r>
      <w:r w:rsidR="006514CF" w:rsidRPr="002C7C5B">
        <w:rPr>
          <w:sz w:val="22"/>
          <w:szCs w:val="22"/>
          <w:lang w:val="en-GB"/>
        </w:rPr>
        <w:t> – </w:t>
      </w:r>
      <w:r w:rsidRPr="002C7C5B">
        <w:rPr>
          <w:sz w:val="22"/>
          <w:szCs w:val="22"/>
          <w:lang w:val="en-GB"/>
        </w:rPr>
        <w:t>20</w:t>
      </w:r>
      <w:r w:rsidR="006F1EDB">
        <w:rPr>
          <w:sz w:val="22"/>
          <w:szCs w:val="22"/>
          <w:lang w:val="en-GB"/>
        </w:rPr>
        <w:t> </w:t>
      </w:r>
      <w:r w:rsidRPr="002C7C5B">
        <w:rPr>
          <w:sz w:val="22"/>
          <w:szCs w:val="22"/>
          <w:lang w:val="en-GB"/>
        </w:rPr>
        <w:t>mg twice daily. At</w:t>
      </w:r>
      <w:r w:rsidR="006514CF" w:rsidRPr="002C7C5B">
        <w:rPr>
          <w:sz w:val="22"/>
          <w:szCs w:val="22"/>
          <w:lang w:val="en-GB"/>
        </w:rPr>
        <w:t> </w:t>
      </w:r>
      <w:r w:rsidRPr="002C7C5B">
        <w:rPr>
          <w:sz w:val="22"/>
          <w:szCs w:val="22"/>
          <w:lang w:val="en-GB"/>
        </w:rPr>
        <w:t>higher doses, the</w:t>
      </w:r>
      <w:r w:rsidR="007212EF" w:rsidRPr="002C7C5B">
        <w:rPr>
          <w:sz w:val="22"/>
          <w:szCs w:val="22"/>
          <w:lang w:val="en-GB"/>
        </w:rPr>
        <w:t> </w:t>
      </w:r>
      <w:r w:rsidRPr="002C7C5B">
        <w:rPr>
          <w:sz w:val="22"/>
          <w:szCs w:val="22"/>
          <w:lang w:val="en-GB"/>
        </w:rPr>
        <w:t>decrease in heart rate is no longer proportional to ivabradine plasma concentrations and</w:t>
      </w:r>
      <w:r w:rsidR="006514CF" w:rsidRPr="002C7C5B">
        <w:rPr>
          <w:sz w:val="22"/>
          <w:szCs w:val="22"/>
          <w:lang w:val="en-GB"/>
        </w:rPr>
        <w:t xml:space="preserve"> </w:t>
      </w:r>
      <w:r w:rsidRPr="002C7C5B">
        <w:rPr>
          <w:sz w:val="22"/>
          <w:szCs w:val="22"/>
          <w:lang w:val="en-GB"/>
        </w:rPr>
        <w:t>tends to reach a plateau. High exposures to ivabradine that may occur when ivabradine is given in combination with strong CYP3A4 inhibitors may result in an excessive decrease in heart rate although this risk is reduced with moderate CYP3A4 inhibitors (see</w:t>
      </w:r>
      <w:r w:rsidR="006514CF" w:rsidRPr="002C7C5B">
        <w:rPr>
          <w:sz w:val="22"/>
          <w:szCs w:val="22"/>
          <w:lang w:val="en-GB"/>
        </w:rPr>
        <w:t> </w:t>
      </w:r>
      <w:r w:rsidRPr="002C7C5B">
        <w:rPr>
          <w:sz w:val="22"/>
          <w:szCs w:val="22"/>
          <w:lang w:val="en-GB"/>
        </w:rPr>
        <w:t>sections 4.3, 4.4 and 4.5).</w:t>
      </w:r>
    </w:p>
    <w:p w14:paraId="230C7A8B" w14:textId="6404A195" w:rsidR="00C13873" w:rsidRPr="002C7C5B" w:rsidRDefault="00C13873" w:rsidP="004842C0">
      <w:pPr>
        <w:pStyle w:val="BodyText"/>
        <w:spacing w:before="6" w:line="245" w:lineRule="auto"/>
        <w:ind w:left="0" w:right="109"/>
        <w:jc w:val="both"/>
        <w:rPr>
          <w:lang w:val="en-GB"/>
        </w:rPr>
      </w:pPr>
      <w:r w:rsidRPr="002C7C5B">
        <w:rPr>
          <w:lang w:val="en-GB"/>
        </w:rPr>
        <w:t>The</w:t>
      </w:r>
      <w:r w:rsidRPr="002C7C5B">
        <w:rPr>
          <w:spacing w:val="31"/>
          <w:lang w:val="en-GB"/>
        </w:rPr>
        <w:t xml:space="preserve"> </w:t>
      </w:r>
      <w:r w:rsidRPr="002C7C5B">
        <w:rPr>
          <w:spacing w:val="-1"/>
          <w:lang w:val="en-GB"/>
        </w:rPr>
        <w:t>PK/PD</w:t>
      </w:r>
      <w:r w:rsidRPr="002C7C5B">
        <w:rPr>
          <w:spacing w:val="41"/>
          <w:lang w:val="en-GB"/>
        </w:rPr>
        <w:t xml:space="preserve"> </w:t>
      </w:r>
      <w:r w:rsidRPr="002C7C5B">
        <w:rPr>
          <w:lang w:val="en-GB"/>
        </w:rPr>
        <w:t>relationship</w:t>
      </w:r>
      <w:r w:rsidRPr="002C7C5B">
        <w:rPr>
          <w:spacing w:val="26"/>
          <w:lang w:val="en-GB"/>
        </w:rPr>
        <w:t xml:space="preserve"> </w:t>
      </w:r>
      <w:r w:rsidRPr="002C7C5B">
        <w:rPr>
          <w:lang w:val="en-GB"/>
        </w:rPr>
        <w:t>of</w:t>
      </w:r>
      <w:r w:rsidRPr="002C7C5B">
        <w:rPr>
          <w:spacing w:val="27"/>
          <w:lang w:val="en-GB"/>
        </w:rPr>
        <w:t xml:space="preserve"> </w:t>
      </w:r>
      <w:r w:rsidRPr="002C7C5B">
        <w:rPr>
          <w:spacing w:val="-1"/>
          <w:lang w:val="en-GB"/>
        </w:rPr>
        <w:t>ivabradine</w:t>
      </w:r>
      <w:r w:rsidRPr="002C7C5B">
        <w:rPr>
          <w:spacing w:val="24"/>
          <w:lang w:val="en-GB"/>
        </w:rPr>
        <w:t xml:space="preserve"> </w:t>
      </w:r>
      <w:r w:rsidRPr="002C7C5B">
        <w:rPr>
          <w:lang w:val="en-GB"/>
        </w:rPr>
        <w:t>in</w:t>
      </w:r>
      <w:r w:rsidRPr="002C7C5B">
        <w:rPr>
          <w:spacing w:val="24"/>
          <w:lang w:val="en-GB"/>
        </w:rPr>
        <w:t xml:space="preserve"> </w:t>
      </w:r>
      <w:r w:rsidRPr="002C7C5B">
        <w:rPr>
          <w:lang w:val="en-GB"/>
        </w:rPr>
        <w:t>paediatric</w:t>
      </w:r>
      <w:r w:rsidRPr="002C7C5B">
        <w:rPr>
          <w:spacing w:val="24"/>
          <w:lang w:val="en-GB"/>
        </w:rPr>
        <w:t xml:space="preserve"> </w:t>
      </w:r>
      <w:r w:rsidRPr="002C7C5B">
        <w:rPr>
          <w:lang w:val="en-GB"/>
        </w:rPr>
        <w:t>chronic</w:t>
      </w:r>
      <w:r w:rsidRPr="002C7C5B">
        <w:rPr>
          <w:spacing w:val="24"/>
          <w:lang w:val="en-GB"/>
        </w:rPr>
        <w:t xml:space="preserve"> </w:t>
      </w:r>
      <w:r w:rsidRPr="002C7C5B">
        <w:rPr>
          <w:lang w:val="en-GB"/>
        </w:rPr>
        <w:t>heart</w:t>
      </w:r>
      <w:r w:rsidRPr="002C7C5B">
        <w:rPr>
          <w:spacing w:val="25"/>
          <w:lang w:val="en-GB"/>
        </w:rPr>
        <w:t xml:space="preserve"> </w:t>
      </w:r>
      <w:r w:rsidRPr="002C7C5B">
        <w:rPr>
          <w:lang w:val="en-GB"/>
        </w:rPr>
        <w:t>failure</w:t>
      </w:r>
      <w:r w:rsidRPr="002C7C5B">
        <w:rPr>
          <w:spacing w:val="24"/>
          <w:lang w:val="en-GB"/>
        </w:rPr>
        <w:t xml:space="preserve"> </w:t>
      </w:r>
      <w:r w:rsidRPr="002C7C5B">
        <w:rPr>
          <w:lang w:val="en-GB"/>
        </w:rPr>
        <w:t>patients</w:t>
      </w:r>
      <w:r w:rsidRPr="002C7C5B">
        <w:rPr>
          <w:spacing w:val="24"/>
          <w:lang w:val="en-GB"/>
        </w:rPr>
        <w:t xml:space="preserve"> </w:t>
      </w:r>
      <w:r w:rsidRPr="002C7C5B">
        <w:rPr>
          <w:spacing w:val="-1"/>
          <w:lang w:val="en-GB"/>
        </w:rPr>
        <w:t>aged</w:t>
      </w:r>
      <w:r w:rsidRPr="002C7C5B">
        <w:rPr>
          <w:spacing w:val="24"/>
          <w:lang w:val="en-GB"/>
        </w:rPr>
        <w:t xml:space="preserve"> </w:t>
      </w:r>
      <w:r w:rsidRPr="002C7C5B">
        <w:rPr>
          <w:lang w:val="en-GB"/>
        </w:rPr>
        <w:t>6</w:t>
      </w:r>
      <w:r w:rsidRPr="002C7C5B">
        <w:rPr>
          <w:spacing w:val="24"/>
          <w:lang w:val="en-GB"/>
        </w:rPr>
        <w:t xml:space="preserve"> </w:t>
      </w:r>
      <w:r w:rsidRPr="002C7C5B">
        <w:rPr>
          <w:spacing w:val="-1"/>
          <w:lang w:val="en-GB"/>
        </w:rPr>
        <w:t>months</w:t>
      </w:r>
      <w:r w:rsidRPr="002C7C5B">
        <w:rPr>
          <w:spacing w:val="24"/>
          <w:lang w:val="en-GB"/>
        </w:rPr>
        <w:t xml:space="preserve"> </w:t>
      </w:r>
      <w:r w:rsidRPr="002C7C5B">
        <w:rPr>
          <w:lang w:val="en-GB"/>
        </w:rPr>
        <w:t>to</w:t>
      </w:r>
      <w:r w:rsidR="007212EF" w:rsidRPr="002C7C5B">
        <w:rPr>
          <w:spacing w:val="24"/>
          <w:lang w:val="en-GB"/>
        </w:rPr>
        <w:t> </w:t>
      </w:r>
      <w:r w:rsidRPr="002C7C5B">
        <w:rPr>
          <w:lang w:val="en-GB"/>
        </w:rPr>
        <w:t>less</w:t>
      </w:r>
      <w:r w:rsidRPr="002C7C5B">
        <w:rPr>
          <w:spacing w:val="24"/>
          <w:lang w:val="en-GB"/>
        </w:rPr>
        <w:t xml:space="preserve"> </w:t>
      </w:r>
      <w:r w:rsidRPr="002C7C5B">
        <w:rPr>
          <w:lang w:val="en-GB"/>
        </w:rPr>
        <w:t>than</w:t>
      </w:r>
      <w:r w:rsidRPr="002C7C5B">
        <w:rPr>
          <w:spacing w:val="24"/>
          <w:lang w:val="en-GB"/>
        </w:rPr>
        <w:t xml:space="preserve"> </w:t>
      </w:r>
      <w:r w:rsidRPr="002C7C5B">
        <w:rPr>
          <w:lang w:val="en-GB"/>
        </w:rPr>
        <w:t>18</w:t>
      </w:r>
      <w:r w:rsidRPr="002C7C5B">
        <w:rPr>
          <w:spacing w:val="60"/>
          <w:lang w:val="en-GB"/>
        </w:rPr>
        <w:t xml:space="preserve"> </w:t>
      </w:r>
      <w:r w:rsidRPr="002C7C5B">
        <w:rPr>
          <w:spacing w:val="-1"/>
          <w:lang w:val="en-GB"/>
        </w:rPr>
        <w:t>years</w:t>
      </w:r>
      <w:r w:rsidRPr="002C7C5B">
        <w:rPr>
          <w:lang w:val="en-GB"/>
        </w:rPr>
        <w:t xml:space="preserve"> is </w:t>
      </w:r>
      <w:r w:rsidRPr="002C7C5B">
        <w:rPr>
          <w:spacing w:val="-1"/>
          <w:lang w:val="en-GB"/>
        </w:rPr>
        <w:t>similar</w:t>
      </w:r>
      <w:r w:rsidRPr="002C7C5B">
        <w:rPr>
          <w:spacing w:val="1"/>
          <w:lang w:val="en-GB"/>
        </w:rPr>
        <w:t xml:space="preserve"> </w:t>
      </w:r>
      <w:r w:rsidRPr="002C7C5B">
        <w:rPr>
          <w:lang w:val="en-GB"/>
        </w:rPr>
        <w:t>to the PK/PD</w:t>
      </w:r>
      <w:r w:rsidRPr="002C7C5B">
        <w:rPr>
          <w:spacing w:val="-1"/>
          <w:lang w:val="en-GB"/>
        </w:rPr>
        <w:t xml:space="preserve"> </w:t>
      </w:r>
      <w:r w:rsidRPr="002C7C5B">
        <w:rPr>
          <w:lang w:val="en-GB"/>
        </w:rPr>
        <w:t>relationship described in adults.</w:t>
      </w:r>
    </w:p>
    <w:p w14:paraId="30C5DE65" w14:textId="77777777" w:rsidR="00515E0D" w:rsidRPr="002C7C5B" w:rsidRDefault="00515E0D" w:rsidP="00572196">
      <w:pPr>
        <w:spacing w:after="0"/>
        <w:jc w:val="left"/>
        <w:rPr>
          <w:sz w:val="22"/>
          <w:szCs w:val="22"/>
          <w:lang w:val="en-GB"/>
        </w:rPr>
      </w:pPr>
    </w:p>
    <w:p w14:paraId="31F18F80" w14:textId="77777777" w:rsidR="00262C35" w:rsidRPr="002C7C5B" w:rsidRDefault="00262C35" w:rsidP="00572196">
      <w:pPr>
        <w:spacing w:after="0"/>
        <w:jc w:val="left"/>
        <w:rPr>
          <w:b/>
          <w:sz w:val="22"/>
          <w:szCs w:val="22"/>
          <w:lang w:val="en-GB"/>
        </w:rPr>
      </w:pPr>
      <w:r w:rsidRPr="002C7C5B">
        <w:rPr>
          <w:b/>
          <w:sz w:val="22"/>
          <w:szCs w:val="22"/>
          <w:lang w:val="en-GB"/>
        </w:rPr>
        <w:t>5.3</w:t>
      </w:r>
      <w:r w:rsidR="00515E0D" w:rsidRPr="002C7C5B">
        <w:rPr>
          <w:b/>
          <w:sz w:val="22"/>
          <w:szCs w:val="22"/>
          <w:lang w:val="en-GB"/>
        </w:rPr>
        <w:tab/>
      </w:r>
      <w:r w:rsidRPr="002C7C5B">
        <w:rPr>
          <w:b/>
          <w:sz w:val="22"/>
          <w:szCs w:val="22"/>
          <w:lang w:val="en-GB"/>
        </w:rPr>
        <w:t>Preclinical safety data</w:t>
      </w:r>
    </w:p>
    <w:p w14:paraId="1B1AEDEE" w14:textId="77777777" w:rsidR="00262C35" w:rsidRPr="002C7C5B" w:rsidRDefault="00262C35" w:rsidP="00572196">
      <w:pPr>
        <w:spacing w:after="0"/>
        <w:jc w:val="left"/>
        <w:rPr>
          <w:sz w:val="22"/>
          <w:szCs w:val="22"/>
          <w:lang w:val="en-GB"/>
        </w:rPr>
      </w:pPr>
    </w:p>
    <w:p w14:paraId="7326816D" w14:textId="77777777" w:rsidR="008F44C0" w:rsidRPr="002C7C5B" w:rsidRDefault="008F44C0" w:rsidP="00572196">
      <w:pPr>
        <w:spacing w:after="0"/>
        <w:jc w:val="left"/>
        <w:rPr>
          <w:sz w:val="22"/>
          <w:szCs w:val="22"/>
          <w:lang w:val="en-GB"/>
        </w:rPr>
      </w:pPr>
      <w:r w:rsidRPr="002C7C5B">
        <w:rPr>
          <w:sz w:val="22"/>
          <w:szCs w:val="22"/>
          <w:lang w:val="en-GB"/>
        </w:rPr>
        <w:t>Non-clinical data reveal no special hazard for humans based on conventional studies of safety pharmacology, repeated dose toxicity, genotoxicity, carcinogenic potential. Reproductive toxicity studies showed no effect of ivabradine on fertility in male and female rats. When pregnant animals were treated during organogenesis at exposures close to therapeutic doses, there was a higher incidence of foetuses with cardiac defects in the rat and a small number of foetuses with </w:t>
      </w:r>
      <w:proofErr w:type="spellStart"/>
      <w:r w:rsidRPr="002C7C5B">
        <w:rPr>
          <w:sz w:val="22"/>
          <w:szCs w:val="22"/>
          <w:lang w:val="en-GB"/>
        </w:rPr>
        <w:t>ectrodactylia</w:t>
      </w:r>
      <w:proofErr w:type="spellEnd"/>
      <w:r w:rsidRPr="002C7C5B">
        <w:rPr>
          <w:sz w:val="22"/>
          <w:szCs w:val="22"/>
          <w:lang w:val="en-GB"/>
        </w:rPr>
        <w:t xml:space="preserve"> in the rabbit.</w:t>
      </w:r>
    </w:p>
    <w:p w14:paraId="274014C1" w14:textId="7C66BB6B" w:rsidR="008F44C0" w:rsidRPr="002C7C5B" w:rsidRDefault="008F44C0" w:rsidP="00572196">
      <w:pPr>
        <w:spacing w:after="0"/>
        <w:jc w:val="left"/>
        <w:rPr>
          <w:sz w:val="22"/>
          <w:szCs w:val="22"/>
          <w:lang w:val="en-GB"/>
        </w:rPr>
      </w:pPr>
      <w:r w:rsidRPr="002C7C5B">
        <w:rPr>
          <w:sz w:val="22"/>
          <w:szCs w:val="22"/>
          <w:lang w:val="en-GB"/>
        </w:rPr>
        <w:t>In dogs given ivabradine (doses of 2, 7 or 24</w:t>
      </w:r>
      <w:r w:rsidR="006F1EDB">
        <w:rPr>
          <w:sz w:val="22"/>
          <w:szCs w:val="22"/>
          <w:lang w:val="en-GB"/>
        </w:rPr>
        <w:t> </w:t>
      </w:r>
      <w:r w:rsidRPr="002C7C5B">
        <w:rPr>
          <w:sz w:val="22"/>
          <w:szCs w:val="22"/>
          <w:lang w:val="en-GB"/>
        </w:rPr>
        <w:t xml:space="preserve">mg/kg/day) for one year, reversible changes in retinal function were observed but were not associated with any damage to ocular structures. These data are consistent with the pharmacological effect of ivabradine related to its interaction with hyperpolarisation-activated </w:t>
      </w:r>
      <w:proofErr w:type="spellStart"/>
      <w:r w:rsidRPr="002C7C5B">
        <w:rPr>
          <w:sz w:val="22"/>
          <w:szCs w:val="22"/>
          <w:lang w:val="en-GB"/>
        </w:rPr>
        <w:t>I</w:t>
      </w:r>
      <w:r w:rsidRPr="002C7C5B">
        <w:rPr>
          <w:sz w:val="22"/>
          <w:szCs w:val="22"/>
          <w:vertAlign w:val="subscript"/>
          <w:lang w:val="en-GB"/>
        </w:rPr>
        <w:t>h</w:t>
      </w:r>
      <w:proofErr w:type="spellEnd"/>
      <w:r w:rsidRPr="002C7C5B">
        <w:rPr>
          <w:sz w:val="22"/>
          <w:szCs w:val="22"/>
          <w:lang w:val="en-GB"/>
        </w:rPr>
        <w:t xml:space="preserve"> currents in the retina, which share extensive homology with the cardiac pacemaker I</w:t>
      </w:r>
      <w:r w:rsidRPr="002C7C5B">
        <w:rPr>
          <w:sz w:val="22"/>
          <w:szCs w:val="22"/>
          <w:vertAlign w:val="subscript"/>
          <w:lang w:val="en-GB"/>
        </w:rPr>
        <w:t>f</w:t>
      </w:r>
      <w:r w:rsidRPr="002C7C5B">
        <w:rPr>
          <w:sz w:val="22"/>
          <w:szCs w:val="22"/>
          <w:lang w:val="en-GB"/>
        </w:rPr>
        <w:t xml:space="preserve"> current.</w:t>
      </w:r>
    </w:p>
    <w:p w14:paraId="60690801" w14:textId="77777777" w:rsidR="008F44C0" w:rsidRPr="002C7C5B" w:rsidRDefault="008F44C0" w:rsidP="00572196">
      <w:pPr>
        <w:spacing w:after="0"/>
        <w:jc w:val="left"/>
        <w:rPr>
          <w:sz w:val="22"/>
          <w:szCs w:val="22"/>
          <w:lang w:val="en-GB"/>
        </w:rPr>
      </w:pPr>
      <w:r w:rsidRPr="002C7C5B">
        <w:rPr>
          <w:sz w:val="22"/>
          <w:szCs w:val="22"/>
          <w:lang w:val="en-GB"/>
        </w:rPr>
        <w:t>Other long-term repeat dose and carcinogenicity studies revealed no clinically relevant changes.</w:t>
      </w:r>
    </w:p>
    <w:p w14:paraId="3864EAAD" w14:textId="77777777" w:rsidR="008F44C0" w:rsidRPr="002C7C5B" w:rsidRDefault="008F44C0" w:rsidP="00572196">
      <w:pPr>
        <w:spacing w:after="0"/>
        <w:jc w:val="left"/>
        <w:rPr>
          <w:sz w:val="22"/>
          <w:szCs w:val="22"/>
          <w:lang w:val="en-GB"/>
        </w:rPr>
      </w:pPr>
    </w:p>
    <w:p w14:paraId="128BC04C" w14:textId="1588C041" w:rsidR="008F44C0" w:rsidRDefault="008F44C0" w:rsidP="00572196">
      <w:pPr>
        <w:spacing w:after="0"/>
        <w:jc w:val="left"/>
        <w:rPr>
          <w:sz w:val="22"/>
          <w:szCs w:val="22"/>
          <w:u w:val="single"/>
          <w:lang w:val="en-GB"/>
        </w:rPr>
      </w:pPr>
      <w:r w:rsidRPr="002C7C5B">
        <w:rPr>
          <w:sz w:val="22"/>
          <w:szCs w:val="22"/>
          <w:u w:val="single"/>
          <w:lang w:val="en-GB"/>
        </w:rPr>
        <w:t>Environmental risk assessment (ERA)</w:t>
      </w:r>
    </w:p>
    <w:p w14:paraId="3A44489E" w14:textId="77777777" w:rsidR="00955C05" w:rsidRPr="002C7C5B" w:rsidRDefault="00955C05" w:rsidP="00572196">
      <w:pPr>
        <w:spacing w:after="0"/>
        <w:jc w:val="left"/>
        <w:rPr>
          <w:sz w:val="22"/>
          <w:szCs w:val="22"/>
          <w:u w:val="single"/>
          <w:lang w:val="en-GB"/>
        </w:rPr>
      </w:pPr>
    </w:p>
    <w:p w14:paraId="165CE819" w14:textId="77777777" w:rsidR="008F44C0" w:rsidRPr="002C7C5B" w:rsidRDefault="008F44C0" w:rsidP="00572196">
      <w:pPr>
        <w:spacing w:after="0"/>
        <w:jc w:val="left"/>
        <w:rPr>
          <w:sz w:val="22"/>
          <w:szCs w:val="22"/>
          <w:lang w:val="en-GB"/>
        </w:rPr>
      </w:pPr>
      <w:r w:rsidRPr="002C7C5B">
        <w:rPr>
          <w:sz w:val="22"/>
          <w:szCs w:val="22"/>
          <w:lang w:val="en-GB"/>
        </w:rPr>
        <w:t>The environmental risk assessment of ivabradine has been conducted in accordance to European guidelines on ERA.</w:t>
      </w:r>
    </w:p>
    <w:p w14:paraId="0540BB50" w14:textId="77777777" w:rsidR="008F44C0" w:rsidRPr="002C7C5B" w:rsidRDefault="008F44C0" w:rsidP="00572196">
      <w:pPr>
        <w:spacing w:after="0"/>
        <w:jc w:val="left"/>
        <w:rPr>
          <w:sz w:val="22"/>
          <w:szCs w:val="22"/>
          <w:lang w:val="en-GB"/>
        </w:rPr>
      </w:pPr>
      <w:r w:rsidRPr="002C7C5B">
        <w:rPr>
          <w:sz w:val="22"/>
          <w:szCs w:val="22"/>
          <w:lang w:val="en-GB"/>
        </w:rPr>
        <w:t>Outcomes of these evaluations support the lack of environme</w:t>
      </w:r>
      <w:r w:rsidR="006514CF" w:rsidRPr="002C7C5B">
        <w:rPr>
          <w:sz w:val="22"/>
          <w:szCs w:val="22"/>
          <w:lang w:val="en-GB"/>
        </w:rPr>
        <w:t>ntal risk of ivabradine and </w:t>
      </w:r>
      <w:r w:rsidRPr="002C7C5B">
        <w:rPr>
          <w:sz w:val="22"/>
          <w:szCs w:val="22"/>
          <w:lang w:val="en-GB"/>
        </w:rPr>
        <w:t>ivabradine does not pose a threat to the environment.</w:t>
      </w:r>
    </w:p>
    <w:p w14:paraId="1F5E9055" w14:textId="77777777" w:rsidR="0095118A" w:rsidRPr="002C7C5B" w:rsidRDefault="0095118A" w:rsidP="00572196">
      <w:pPr>
        <w:spacing w:after="0"/>
        <w:jc w:val="left"/>
        <w:rPr>
          <w:sz w:val="22"/>
          <w:szCs w:val="22"/>
          <w:lang w:val="en-GB"/>
        </w:rPr>
      </w:pPr>
    </w:p>
    <w:p w14:paraId="09D3BD10" w14:textId="77777777" w:rsidR="009F66EE" w:rsidRPr="002C7C5B" w:rsidRDefault="009F66EE" w:rsidP="00572196">
      <w:pPr>
        <w:spacing w:after="0"/>
        <w:jc w:val="left"/>
        <w:rPr>
          <w:sz w:val="22"/>
          <w:szCs w:val="22"/>
          <w:lang w:val="en-GB"/>
        </w:rPr>
      </w:pPr>
    </w:p>
    <w:p w14:paraId="1B08BA6C" w14:textId="77777777" w:rsidR="00E914C6" w:rsidRPr="002C7C5B" w:rsidRDefault="00E914C6">
      <w:pPr>
        <w:pStyle w:val="EMA2SPC"/>
        <w:keepNext/>
      </w:pPr>
      <w:r w:rsidRPr="002C7C5B">
        <w:lastRenderedPageBreak/>
        <w:t>6.</w:t>
      </w:r>
      <w:r w:rsidRPr="002C7C5B">
        <w:tab/>
        <w:t>PHARMACEUTICAL PARTICULARS</w:t>
      </w:r>
    </w:p>
    <w:p w14:paraId="38E49022" w14:textId="77777777" w:rsidR="00262C35" w:rsidRPr="002C7C5B" w:rsidRDefault="00262C35" w:rsidP="002E27DE">
      <w:pPr>
        <w:keepNext/>
        <w:spacing w:after="0"/>
        <w:jc w:val="left"/>
        <w:rPr>
          <w:sz w:val="22"/>
          <w:szCs w:val="22"/>
          <w:lang w:val="en-GB" w:eastAsia="cs-CZ"/>
        </w:rPr>
      </w:pPr>
    </w:p>
    <w:p w14:paraId="337A4C75" w14:textId="77777777" w:rsidR="00262C35" w:rsidRPr="002C7C5B" w:rsidRDefault="00262C35" w:rsidP="002E27DE">
      <w:pPr>
        <w:keepNext/>
        <w:spacing w:after="0"/>
        <w:jc w:val="left"/>
        <w:rPr>
          <w:b/>
          <w:sz w:val="22"/>
          <w:szCs w:val="22"/>
          <w:lang w:val="en-GB"/>
        </w:rPr>
      </w:pPr>
      <w:r w:rsidRPr="002C7C5B">
        <w:rPr>
          <w:b/>
          <w:sz w:val="22"/>
          <w:szCs w:val="22"/>
          <w:lang w:val="en-GB"/>
        </w:rPr>
        <w:t>6.1</w:t>
      </w:r>
      <w:r w:rsidR="00515E0D" w:rsidRPr="002C7C5B">
        <w:rPr>
          <w:b/>
          <w:sz w:val="22"/>
          <w:szCs w:val="22"/>
          <w:lang w:val="en-GB"/>
        </w:rPr>
        <w:tab/>
      </w:r>
      <w:r w:rsidRPr="002C7C5B">
        <w:rPr>
          <w:b/>
          <w:sz w:val="22"/>
          <w:szCs w:val="22"/>
          <w:lang w:val="en-GB"/>
        </w:rPr>
        <w:t>List of excipients</w:t>
      </w:r>
    </w:p>
    <w:p w14:paraId="75D3F1C1" w14:textId="77777777" w:rsidR="00262C35" w:rsidRPr="002C7C5B" w:rsidRDefault="00262C35" w:rsidP="002E27DE">
      <w:pPr>
        <w:keepNext/>
        <w:spacing w:after="0"/>
        <w:jc w:val="left"/>
        <w:rPr>
          <w:sz w:val="22"/>
          <w:szCs w:val="22"/>
          <w:lang w:val="en-GB" w:eastAsia="cs-CZ"/>
        </w:rPr>
      </w:pPr>
    </w:p>
    <w:p w14:paraId="5EEE5D5E" w14:textId="411F2449" w:rsidR="0061664F" w:rsidRDefault="00396D86" w:rsidP="002E27DE">
      <w:pPr>
        <w:keepNext/>
        <w:spacing w:after="0"/>
        <w:jc w:val="left"/>
        <w:rPr>
          <w:sz w:val="22"/>
          <w:szCs w:val="22"/>
          <w:u w:val="single"/>
          <w:lang w:val="en-GB" w:eastAsia="cs-CZ"/>
        </w:rPr>
      </w:pPr>
      <w:r>
        <w:rPr>
          <w:sz w:val="22"/>
          <w:szCs w:val="22"/>
          <w:u w:val="single"/>
          <w:lang w:val="en-GB" w:eastAsia="cs-CZ"/>
        </w:rPr>
        <w:t>Tablet c</w:t>
      </w:r>
      <w:r w:rsidR="00486B85" w:rsidRPr="002C7C5B">
        <w:rPr>
          <w:sz w:val="22"/>
          <w:szCs w:val="22"/>
          <w:u w:val="single"/>
          <w:lang w:val="en-GB" w:eastAsia="cs-CZ"/>
        </w:rPr>
        <w:t>ore</w:t>
      </w:r>
    </w:p>
    <w:p w14:paraId="4D64D44D" w14:textId="77777777" w:rsidR="00396D86" w:rsidRPr="002C7C5B" w:rsidRDefault="00396D86" w:rsidP="002E27DE">
      <w:pPr>
        <w:keepNext/>
        <w:spacing w:after="0"/>
        <w:jc w:val="left"/>
        <w:rPr>
          <w:sz w:val="22"/>
          <w:szCs w:val="22"/>
          <w:u w:val="single"/>
          <w:lang w:val="en-GB" w:eastAsia="cs-CZ"/>
        </w:rPr>
      </w:pPr>
    </w:p>
    <w:p w14:paraId="7980BA55" w14:textId="77777777" w:rsidR="00486B85" w:rsidRPr="00091D69" w:rsidRDefault="00486B85" w:rsidP="004842C0">
      <w:pPr>
        <w:spacing w:after="0"/>
        <w:jc w:val="left"/>
        <w:rPr>
          <w:sz w:val="22"/>
          <w:szCs w:val="22"/>
          <w:lang w:val="en-GB" w:eastAsia="cs-CZ"/>
        </w:rPr>
      </w:pPr>
      <w:r w:rsidRPr="00091D69">
        <w:rPr>
          <w:sz w:val="22"/>
          <w:szCs w:val="22"/>
          <w:lang w:val="en-GB" w:eastAsia="cs-CZ"/>
        </w:rPr>
        <w:t>Mannitol</w:t>
      </w:r>
    </w:p>
    <w:p w14:paraId="5A795141" w14:textId="7D974F60" w:rsidR="00486B85" w:rsidRPr="00091D69" w:rsidRDefault="00486B85" w:rsidP="004842C0">
      <w:pPr>
        <w:spacing w:after="0"/>
        <w:jc w:val="left"/>
        <w:rPr>
          <w:sz w:val="22"/>
          <w:szCs w:val="22"/>
          <w:lang w:val="en-GB" w:eastAsia="cs-CZ"/>
        </w:rPr>
      </w:pPr>
      <w:proofErr w:type="spellStart"/>
      <w:r w:rsidRPr="00091D69">
        <w:rPr>
          <w:sz w:val="22"/>
          <w:szCs w:val="22"/>
          <w:lang w:val="en-GB" w:eastAsia="cs-CZ"/>
        </w:rPr>
        <w:t>Crospovidone</w:t>
      </w:r>
      <w:proofErr w:type="spellEnd"/>
      <w:r w:rsidR="009B4CB6" w:rsidRPr="00091D69">
        <w:rPr>
          <w:sz w:val="22"/>
          <w:szCs w:val="22"/>
          <w:lang w:val="en-GB" w:eastAsia="cs-CZ"/>
        </w:rPr>
        <w:t xml:space="preserve"> </w:t>
      </w:r>
      <w:r w:rsidR="00233AC4">
        <w:rPr>
          <w:sz w:val="22"/>
          <w:szCs w:val="22"/>
          <w:lang w:val="en-GB" w:eastAsia="cs-CZ"/>
        </w:rPr>
        <w:t>(</w:t>
      </w:r>
      <w:r w:rsidR="009B4CB6" w:rsidRPr="00091D69">
        <w:rPr>
          <w:sz w:val="22"/>
          <w:szCs w:val="22"/>
          <w:lang w:val="en-GB" w:eastAsia="cs-CZ"/>
        </w:rPr>
        <w:t>typ</w:t>
      </w:r>
      <w:r w:rsidR="00F412AB">
        <w:rPr>
          <w:sz w:val="22"/>
          <w:szCs w:val="22"/>
          <w:lang w:val="en-GB" w:eastAsia="cs-CZ"/>
        </w:rPr>
        <w:t>e</w:t>
      </w:r>
      <w:r w:rsidR="009B4CB6" w:rsidRPr="00091D69">
        <w:rPr>
          <w:sz w:val="22"/>
          <w:szCs w:val="22"/>
          <w:lang w:val="en-GB" w:eastAsia="cs-CZ"/>
        </w:rPr>
        <w:t xml:space="preserve"> A</w:t>
      </w:r>
      <w:r w:rsidR="00233AC4">
        <w:rPr>
          <w:sz w:val="22"/>
          <w:szCs w:val="22"/>
          <w:lang w:val="en-GB" w:eastAsia="cs-CZ"/>
        </w:rPr>
        <w:t>)</w:t>
      </w:r>
    </w:p>
    <w:p w14:paraId="7B2F068C" w14:textId="77777777" w:rsidR="00486B85" w:rsidRPr="00091D69" w:rsidRDefault="00486B85" w:rsidP="004842C0">
      <w:pPr>
        <w:spacing w:after="0"/>
        <w:jc w:val="left"/>
        <w:rPr>
          <w:sz w:val="22"/>
          <w:szCs w:val="22"/>
          <w:lang w:val="en-GB" w:eastAsia="cs-CZ"/>
        </w:rPr>
      </w:pPr>
      <w:r w:rsidRPr="00091D69">
        <w:rPr>
          <w:sz w:val="22"/>
          <w:szCs w:val="22"/>
          <w:lang w:val="en-GB" w:eastAsia="cs-CZ"/>
        </w:rPr>
        <w:t>Magnesium stearate</w:t>
      </w:r>
    </w:p>
    <w:p w14:paraId="561B2431" w14:textId="77777777" w:rsidR="00486B85" w:rsidRPr="00091D69" w:rsidRDefault="00486B85" w:rsidP="004842C0">
      <w:pPr>
        <w:spacing w:after="0"/>
        <w:jc w:val="left"/>
        <w:rPr>
          <w:sz w:val="22"/>
          <w:szCs w:val="22"/>
          <w:lang w:val="en-GB" w:eastAsia="cs-CZ"/>
        </w:rPr>
      </w:pPr>
    </w:p>
    <w:p w14:paraId="73C9F853" w14:textId="77777777" w:rsidR="00396D86" w:rsidRPr="00091D69" w:rsidRDefault="007111D5" w:rsidP="004842C0">
      <w:pPr>
        <w:spacing w:after="0"/>
        <w:jc w:val="left"/>
        <w:rPr>
          <w:sz w:val="22"/>
          <w:szCs w:val="22"/>
          <w:u w:val="single"/>
          <w:lang w:val="en-GB" w:eastAsia="cs-CZ"/>
        </w:rPr>
      </w:pPr>
      <w:r w:rsidRPr="00091D69">
        <w:rPr>
          <w:sz w:val="22"/>
          <w:szCs w:val="22"/>
          <w:u w:val="single"/>
          <w:lang w:val="en-GB" w:eastAsia="cs-CZ"/>
        </w:rPr>
        <w:t>Film-c</w:t>
      </w:r>
      <w:r w:rsidR="00486B85" w:rsidRPr="00091D69">
        <w:rPr>
          <w:sz w:val="22"/>
          <w:szCs w:val="22"/>
          <w:u w:val="single"/>
          <w:lang w:val="en-GB" w:eastAsia="cs-CZ"/>
        </w:rPr>
        <w:t>oating</w:t>
      </w:r>
    </w:p>
    <w:p w14:paraId="6A4844E3" w14:textId="62BFD49E" w:rsidR="00486B85" w:rsidRPr="00091D69" w:rsidRDefault="00486B85" w:rsidP="004842C0">
      <w:pPr>
        <w:spacing w:after="0"/>
        <w:jc w:val="left"/>
        <w:rPr>
          <w:sz w:val="22"/>
          <w:szCs w:val="22"/>
          <w:u w:val="single"/>
          <w:lang w:val="en-GB" w:eastAsia="cs-CZ"/>
        </w:rPr>
      </w:pPr>
    </w:p>
    <w:p w14:paraId="7187B78A" w14:textId="14EBD759" w:rsidR="00486B85" w:rsidRPr="00091D69" w:rsidRDefault="00486B85" w:rsidP="004842C0">
      <w:pPr>
        <w:spacing w:after="0"/>
        <w:jc w:val="left"/>
        <w:rPr>
          <w:sz w:val="22"/>
          <w:szCs w:val="22"/>
          <w:lang w:val="en-US" w:eastAsia="cs-CZ"/>
        </w:rPr>
      </w:pPr>
      <w:r w:rsidRPr="009C3238">
        <w:rPr>
          <w:sz w:val="22"/>
          <w:szCs w:val="22"/>
          <w:lang w:val="en-US" w:eastAsia="cs-CZ"/>
        </w:rPr>
        <w:t>Hypromellose</w:t>
      </w:r>
      <w:r w:rsidR="009B4CB6" w:rsidRPr="009C3238">
        <w:rPr>
          <w:sz w:val="22"/>
          <w:szCs w:val="22"/>
          <w:lang w:val="en-US" w:eastAsia="cs-CZ"/>
        </w:rPr>
        <w:t xml:space="preserve"> </w:t>
      </w:r>
      <w:r w:rsidR="00A91116" w:rsidRPr="00233AC4">
        <w:rPr>
          <w:sz w:val="22"/>
          <w:szCs w:val="22"/>
          <w:lang w:val="en-US"/>
        </w:rPr>
        <w:t xml:space="preserve">(6 </w:t>
      </w:r>
      <w:proofErr w:type="spellStart"/>
      <w:r w:rsidR="00A91116" w:rsidRPr="00A91116">
        <w:rPr>
          <w:lang w:val="en-GB"/>
        </w:rPr>
        <w:t>mPa·s</w:t>
      </w:r>
      <w:proofErr w:type="spellEnd"/>
      <w:r w:rsidR="00A91116" w:rsidRPr="00233AC4">
        <w:rPr>
          <w:sz w:val="22"/>
          <w:szCs w:val="22"/>
          <w:lang w:val="en-US"/>
        </w:rPr>
        <w:t>, type 2910)</w:t>
      </w:r>
    </w:p>
    <w:p w14:paraId="7E992BBB" w14:textId="6BD7F60F" w:rsidR="00ED5417" w:rsidRPr="006425E7" w:rsidRDefault="00486B85" w:rsidP="00572196">
      <w:pPr>
        <w:spacing w:after="0"/>
        <w:jc w:val="left"/>
        <w:rPr>
          <w:sz w:val="22"/>
          <w:szCs w:val="22"/>
          <w:lang w:val="it-IT" w:eastAsia="cs-CZ"/>
        </w:rPr>
      </w:pPr>
      <w:proofErr w:type="spellStart"/>
      <w:r w:rsidRPr="006425E7">
        <w:rPr>
          <w:sz w:val="22"/>
          <w:szCs w:val="22"/>
          <w:lang w:val="it-IT" w:eastAsia="cs-CZ"/>
        </w:rPr>
        <w:t>Titanium</w:t>
      </w:r>
      <w:proofErr w:type="spellEnd"/>
      <w:r w:rsidRPr="006425E7">
        <w:rPr>
          <w:sz w:val="22"/>
          <w:szCs w:val="22"/>
          <w:lang w:val="it-IT" w:eastAsia="cs-CZ"/>
        </w:rPr>
        <w:t xml:space="preserve"> </w:t>
      </w:r>
      <w:proofErr w:type="spellStart"/>
      <w:r w:rsidRPr="006425E7">
        <w:rPr>
          <w:sz w:val="22"/>
          <w:szCs w:val="22"/>
          <w:lang w:val="it-IT" w:eastAsia="cs-CZ"/>
        </w:rPr>
        <w:t>dioxide</w:t>
      </w:r>
      <w:proofErr w:type="spellEnd"/>
      <w:r w:rsidR="00396D86" w:rsidRPr="006425E7">
        <w:rPr>
          <w:sz w:val="22"/>
          <w:szCs w:val="22"/>
          <w:lang w:val="it-IT" w:eastAsia="cs-CZ"/>
        </w:rPr>
        <w:t xml:space="preserve"> (E172)</w:t>
      </w:r>
    </w:p>
    <w:p w14:paraId="552F95D9" w14:textId="77777777" w:rsidR="00515E0D" w:rsidRPr="006425E7" w:rsidRDefault="00486B85" w:rsidP="00572196">
      <w:pPr>
        <w:spacing w:after="0"/>
        <w:jc w:val="left"/>
        <w:rPr>
          <w:sz w:val="22"/>
          <w:szCs w:val="22"/>
          <w:lang w:val="it-IT" w:eastAsia="cs-CZ"/>
        </w:rPr>
      </w:pPr>
      <w:proofErr w:type="spellStart"/>
      <w:r w:rsidRPr="006425E7">
        <w:rPr>
          <w:sz w:val="22"/>
          <w:szCs w:val="22"/>
          <w:lang w:val="it-IT" w:eastAsia="cs-CZ"/>
        </w:rPr>
        <w:t>Macrogol</w:t>
      </w:r>
      <w:proofErr w:type="spellEnd"/>
      <w:r w:rsidR="000B325D" w:rsidRPr="006425E7">
        <w:rPr>
          <w:sz w:val="22"/>
          <w:szCs w:val="22"/>
          <w:lang w:val="it-IT" w:eastAsia="cs-CZ"/>
        </w:rPr>
        <w:t xml:space="preserve"> 400</w:t>
      </w:r>
    </w:p>
    <w:p w14:paraId="1D949BD9" w14:textId="37EB1670" w:rsidR="00486B85" w:rsidRPr="006425E7" w:rsidRDefault="00486B85" w:rsidP="00572196">
      <w:pPr>
        <w:spacing w:after="0"/>
        <w:jc w:val="left"/>
        <w:rPr>
          <w:sz w:val="22"/>
          <w:szCs w:val="22"/>
          <w:lang w:val="it-IT" w:eastAsia="cs-CZ"/>
        </w:rPr>
      </w:pPr>
      <w:proofErr w:type="spellStart"/>
      <w:r w:rsidRPr="006425E7">
        <w:rPr>
          <w:sz w:val="22"/>
          <w:szCs w:val="22"/>
          <w:lang w:val="it-IT" w:eastAsia="cs-CZ"/>
        </w:rPr>
        <w:t>Glycerol</w:t>
      </w:r>
      <w:proofErr w:type="spellEnd"/>
      <w:r w:rsidR="00396D86" w:rsidRPr="006425E7">
        <w:rPr>
          <w:sz w:val="22"/>
          <w:szCs w:val="22"/>
          <w:lang w:val="it-IT" w:eastAsia="cs-CZ"/>
        </w:rPr>
        <w:t xml:space="preserve"> (E422)</w:t>
      </w:r>
    </w:p>
    <w:p w14:paraId="692B8A87" w14:textId="77777777" w:rsidR="00486B85" w:rsidRPr="006425E7" w:rsidRDefault="00486B85" w:rsidP="00572196">
      <w:pPr>
        <w:spacing w:after="0"/>
        <w:jc w:val="left"/>
        <w:rPr>
          <w:sz w:val="22"/>
          <w:szCs w:val="22"/>
          <w:lang w:val="it-IT"/>
        </w:rPr>
      </w:pPr>
    </w:p>
    <w:p w14:paraId="466E4DCF" w14:textId="77777777" w:rsidR="00262C35" w:rsidRPr="006425E7" w:rsidRDefault="00262C35" w:rsidP="00572196">
      <w:pPr>
        <w:spacing w:after="0"/>
        <w:jc w:val="left"/>
        <w:rPr>
          <w:b/>
          <w:sz w:val="22"/>
          <w:szCs w:val="22"/>
          <w:lang w:val="it-IT"/>
        </w:rPr>
      </w:pPr>
      <w:r w:rsidRPr="006425E7">
        <w:rPr>
          <w:b/>
          <w:sz w:val="22"/>
          <w:szCs w:val="22"/>
          <w:lang w:val="it-IT"/>
        </w:rPr>
        <w:t>6.2</w:t>
      </w:r>
      <w:r w:rsidR="00515E0D" w:rsidRPr="006425E7">
        <w:rPr>
          <w:b/>
          <w:sz w:val="22"/>
          <w:szCs w:val="22"/>
          <w:lang w:val="it-IT"/>
        </w:rPr>
        <w:tab/>
      </w:r>
      <w:proofErr w:type="spellStart"/>
      <w:r w:rsidRPr="006425E7">
        <w:rPr>
          <w:b/>
          <w:sz w:val="22"/>
          <w:szCs w:val="22"/>
          <w:lang w:val="it-IT"/>
        </w:rPr>
        <w:t>Incompatibilities</w:t>
      </w:r>
      <w:proofErr w:type="spellEnd"/>
    </w:p>
    <w:p w14:paraId="10ABE634" w14:textId="77777777" w:rsidR="00262C35" w:rsidRPr="006425E7" w:rsidRDefault="00262C35" w:rsidP="00572196">
      <w:pPr>
        <w:spacing w:after="0"/>
        <w:jc w:val="left"/>
        <w:rPr>
          <w:sz w:val="22"/>
          <w:szCs w:val="22"/>
          <w:lang w:val="it-IT"/>
        </w:rPr>
      </w:pPr>
    </w:p>
    <w:p w14:paraId="2DAB10DD" w14:textId="77777777" w:rsidR="00262C35" w:rsidRPr="002C7C5B" w:rsidRDefault="00262C35" w:rsidP="00572196">
      <w:pPr>
        <w:spacing w:after="0"/>
        <w:jc w:val="left"/>
        <w:rPr>
          <w:b/>
          <w:sz w:val="22"/>
          <w:szCs w:val="22"/>
          <w:lang w:val="en-GB"/>
        </w:rPr>
      </w:pPr>
      <w:r w:rsidRPr="002C7C5B">
        <w:rPr>
          <w:sz w:val="22"/>
          <w:szCs w:val="22"/>
          <w:lang w:val="en-GB"/>
        </w:rPr>
        <w:t>Not applicable.</w:t>
      </w:r>
    </w:p>
    <w:p w14:paraId="16B2BC10" w14:textId="77777777" w:rsidR="00262C35" w:rsidRPr="002C7C5B" w:rsidRDefault="00262C35" w:rsidP="00572196">
      <w:pPr>
        <w:spacing w:after="0"/>
        <w:jc w:val="left"/>
        <w:rPr>
          <w:sz w:val="22"/>
          <w:szCs w:val="22"/>
          <w:lang w:val="en-GB"/>
        </w:rPr>
      </w:pPr>
    </w:p>
    <w:p w14:paraId="61E57A1E" w14:textId="77777777" w:rsidR="00262C35" w:rsidRPr="002C7C5B" w:rsidRDefault="00262C35" w:rsidP="00572196">
      <w:pPr>
        <w:spacing w:after="0"/>
        <w:jc w:val="left"/>
        <w:rPr>
          <w:b/>
          <w:sz w:val="22"/>
          <w:szCs w:val="22"/>
          <w:lang w:val="en-GB"/>
        </w:rPr>
      </w:pPr>
      <w:r w:rsidRPr="002C7C5B">
        <w:rPr>
          <w:b/>
          <w:sz w:val="22"/>
          <w:szCs w:val="22"/>
          <w:lang w:val="en-GB"/>
        </w:rPr>
        <w:t>6.3</w:t>
      </w:r>
      <w:r w:rsidR="00515E0D" w:rsidRPr="002C7C5B">
        <w:rPr>
          <w:b/>
          <w:sz w:val="22"/>
          <w:szCs w:val="22"/>
          <w:lang w:val="en-GB"/>
        </w:rPr>
        <w:tab/>
      </w:r>
      <w:r w:rsidRPr="002C7C5B">
        <w:rPr>
          <w:b/>
          <w:sz w:val="22"/>
          <w:szCs w:val="22"/>
          <w:lang w:val="en-GB"/>
        </w:rPr>
        <w:t>Shelf life</w:t>
      </w:r>
    </w:p>
    <w:p w14:paraId="3B8AB59A" w14:textId="77777777" w:rsidR="00ED5417" w:rsidRPr="002C7C5B" w:rsidRDefault="00ED5417" w:rsidP="00572196">
      <w:pPr>
        <w:spacing w:after="0"/>
        <w:jc w:val="left"/>
        <w:rPr>
          <w:sz w:val="22"/>
          <w:szCs w:val="22"/>
          <w:highlight w:val="yellow"/>
          <w:lang w:val="en-GB"/>
        </w:rPr>
      </w:pPr>
    </w:p>
    <w:p w14:paraId="5759E7AC" w14:textId="0A7CFB62" w:rsidR="00893C89" w:rsidRPr="0034654C" w:rsidRDefault="00893C89" w:rsidP="00893C89">
      <w:pPr>
        <w:rPr>
          <w:sz w:val="22"/>
          <w:szCs w:val="22"/>
          <w:lang w:val="en-GB"/>
        </w:rPr>
      </w:pPr>
      <w:r w:rsidRPr="0034654C">
        <w:rPr>
          <w:sz w:val="22"/>
          <w:szCs w:val="22"/>
          <w:lang w:val="en-GB"/>
        </w:rPr>
        <w:t>2 years</w:t>
      </w:r>
      <w:r w:rsidR="009956B9" w:rsidRPr="0034654C">
        <w:rPr>
          <w:sz w:val="22"/>
          <w:szCs w:val="22"/>
          <w:lang w:val="en-GB"/>
        </w:rPr>
        <w:t>.</w:t>
      </w:r>
    </w:p>
    <w:p w14:paraId="7FA71E69" w14:textId="77777777" w:rsidR="00332432" w:rsidRPr="002C7C5B" w:rsidRDefault="00332432" w:rsidP="00572196">
      <w:pPr>
        <w:spacing w:after="0"/>
        <w:jc w:val="left"/>
        <w:rPr>
          <w:sz w:val="22"/>
          <w:szCs w:val="22"/>
          <w:lang w:val="en-GB"/>
        </w:rPr>
      </w:pPr>
    </w:p>
    <w:p w14:paraId="4946A6B1" w14:textId="77777777" w:rsidR="00262C35" w:rsidRPr="002C7C5B" w:rsidRDefault="00262C35" w:rsidP="00572196">
      <w:pPr>
        <w:spacing w:after="0"/>
        <w:jc w:val="left"/>
        <w:rPr>
          <w:b/>
          <w:sz w:val="22"/>
          <w:szCs w:val="22"/>
          <w:lang w:val="en-GB"/>
        </w:rPr>
      </w:pPr>
      <w:r w:rsidRPr="002C7C5B">
        <w:rPr>
          <w:b/>
          <w:sz w:val="22"/>
          <w:szCs w:val="22"/>
          <w:lang w:val="en-GB"/>
        </w:rPr>
        <w:t>6.4</w:t>
      </w:r>
      <w:r w:rsidR="00515E0D" w:rsidRPr="002C7C5B">
        <w:rPr>
          <w:b/>
          <w:sz w:val="22"/>
          <w:szCs w:val="22"/>
          <w:lang w:val="en-GB"/>
        </w:rPr>
        <w:tab/>
      </w:r>
      <w:r w:rsidRPr="002C7C5B">
        <w:rPr>
          <w:b/>
          <w:sz w:val="22"/>
          <w:szCs w:val="22"/>
          <w:lang w:val="en-GB"/>
        </w:rPr>
        <w:t>Special precautions for storage</w:t>
      </w:r>
    </w:p>
    <w:p w14:paraId="3675BA94" w14:textId="77777777" w:rsidR="00262C35" w:rsidRPr="002C7C5B" w:rsidRDefault="00262C35" w:rsidP="00572196">
      <w:pPr>
        <w:spacing w:after="0"/>
        <w:jc w:val="left"/>
        <w:rPr>
          <w:sz w:val="22"/>
          <w:szCs w:val="22"/>
          <w:lang w:val="en-GB"/>
        </w:rPr>
      </w:pPr>
    </w:p>
    <w:p w14:paraId="5D839748" w14:textId="0BDA57F0" w:rsidR="00274B79" w:rsidRPr="002C7C5B" w:rsidRDefault="004E770C" w:rsidP="00572196">
      <w:pPr>
        <w:spacing w:after="0"/>
        <w:jc w:val="left"/>
        <w:rPr>
          <w:sz w:val="22"/>
          <w:szCs w:val="22"/>
          <w:lang w:val="en-GB" w:eastAsia="cs-CZ"/>
        </w:rPr>
      </w:pPr>
      <w:r w:rsidRPr="002C7C5B">
        <w:rPr>
          <w:sz w:val="22"/>
          <w:szCs w:val="22"/>
          <w:lang w:val="en-GB" w:eastAsia="cs-CZ"/>
        </w:rPr>
        <w:t>Store below 25</w:t>
      </w:r>
      <w:r w:rsidR="00EC2659">
        <w:rPr>
          <w:sz w:val="22"/>
          <w:szCs w:val="22"/>
          <w:lang w:val="en-GB" w:eastAsia="cs-CZ"/>
        </w:rPr>
        <w:t> </w:t>
      </w:r>
      <w:r w:rsidRPr="002C7C5B">
        <w:rPr>
          <w:sz w:val="22"/>
          <w:szCs w:val="22"/>
          <w:lang w:val="en-GB" w:eastAsia="cs-CZ"/>
        </w:rPr>
        <w:t>°C</w:t>
      </w:r>
      <w:r w:rsidR="000B325D" w:rsidRPr="002C7C5B">
        <w:rPr>
          <w:sz w:val="22"/>
          <w:szCs w:val="22"/>
          <w:lang w:val="en-GB" w:eastAsia="cs-CZ"/>
        </w:rPr>
        <w:t xml:space="preserve">. </w:t>
      </w:r>
    </w:p>
    <w:p w14:paraId="1C4F84FE" w14:textId="77777777" w:rsidR="00ED5417" w:rsidRPr="002C7C5B" w:rsidRDefault="000B325D" w:rsidP="00572196">
      <w:pPr>
        <w:spacing w:after="0"/>
        <w:jc w:val="left"/>
        <w:rPr>
          <w:sz w:val="22"/>
          <w:szCs w:val="22"/>
          <w:lang w:val="en-GB" w:eastAsia="cs-CZ"/>
        </w:rPr>
      </w:pPr>
      <w:r w:rsidRPr="002C7C5B">
        <w:rPr>
          <w:sz w:val="22"/>
          <w:szCs w:val="22"/>
          <w:lang w:val="en-GB" w:eastAsia="cs-CZ"/>
        </w:rPr>
        <w:t>Store</w:t>
      </w:r>
      <w:r w:rsidR="00B851AA" w:rsidRPr="002C7C5B">
        <w:rPr>
          <w:sz w:val="22"/>
          <w:szCs w:val="22"/>
          <w:lang w:val="en-GB" w:eastAsia="cs-CZ"/>
        </w:rPr>
        <w:t xml:space="preserve"> in the original package in order to protect from moisture</w:t>
      </w:r>
      <w:r w:rsidR="00B2424B" w:rsidRPr="002C7C5B">
        <w:rPr>
          <w:sz w:val="22"/>
          <w:szCs w:val="22"/>
          <w:lang w:val="en-GB" w:eastAsia="cs-CZ"/>
        </w:rPr>
        <w:t>.</w:t>
      </w:r>
    </w:p>
    <w:p w14:paraId="31ADC3F7" w14:textId="77777777" w:rsidR="00B2424B" w:rsidRPr="002C7C5B" w:rsidRDefault="00B2424B" w:rsidP="00572196">
      <w:pPr>
        <w:spacing w:after="0"/>
        <w:jc w:val="left"/>
        <w:rPr>
          <w:sz w:val="22"/>
          <w:szCs w:val="22"/>
          <w:lang w:val="en-GB"/>
        </w:rPr>
      </w:pPr>
    </w:p>
    <w:p w14:paraId="72439D57" w14:textId="77777777" w:rsidR="00262C35" w:rsidRPr="002C7C5B" w:rsidRDefault="00262C35" w:rsidP="00572196">
      <w:pPr>
        <w:spacing w:after="0"/>
        <w:jc w:val="left"/>
        <w:rPr>
          <w:b/>
          <w:sz w:val="22"/>
          <w:szCs w:val="22"/>
          <w:lang w:val="en-GB"/>
        </w:rPr>
      </w:pPr>
      <w:r w:rsidRPr="002C7C5B">
        <w:rPr>
          <w:b/>
          <w:sz w:val="22"/>
          <w:szCs w:val="22"/>
          <w:lang w:val="en-GB"/>
        </w:rPr>
        <w:t>6.5</w:t>
      </w:r>
      <w:r w:rsidR="00515E0D" w:rsidRPr="002C7C5B">
        <w:rPr>
          <w:b/>
          <w:sz w:val="22"/>
          <w:szCs w:val="22"/>
          <w:lang w:val="en-GB"/>
        </w:rPr>
        <w:tab/>
      </w:r>
      <w:r w:rsidRPr="002C7C5B">
        <w:rPr>
          <w:b/>
          <w:sz w:val="22"/>
          <w:szCs w:val="22"/>
          <w:lang w:val="en-GB"/>
        </w:rPr>
        <w:t>Nature and contents of container</w:t>
      </w:r>
    </w:p>
    <w:p w14:paraId="26F7FECE" w14:textId="77777777" w:rsidR="00262C35" w:rsidRPr="002C7C5B" w:rsidRDefault="00262C35" w:rsidP="00572196">
      <w:pPr>
        <w:spacing w:after="0"/>
        <w:jc w:val="left"/>
        <w:rPr>
          <w:sz w:val="22"/>
          <w:szCs w:val="22"/>
          <w:lang w:val="en-GB"/>
        </w:rPr>
      </w:pPr>
    </w:p>
    <w:p w14:paraId="12F6E367" w14:textId="2D455DB6" w:rsidR="00486B85" w:rsidRPr="002C7C5B" w:rsidRDefault="00B851AA" w:rsidP="00B851AA">
      <w:pPr>
        <w:spacing w:after="0"/>
        <w:jc w:val="left"/>
        <w:rPr>
          <w:sz w:val="22"/>
          <w:szCs w:val="22"/>
          <w:lang w:val="en-GB"/>
        </w:rPr>
      </w:pPr>
      <w:r w:rsidRPr="002C7C5B">
        <w:rPr>
          <w:sz w:val="22"/>
          <w:szCs w:val="22"/>
          <w:lang w:val="en-GB"/>
        </w:rPr>
        <w:t>OPA/Alu/PVC-Alu</w:t>
      </w:r>
      <w:r w:rsidR="00A00254" w:rsidRPr="002C7C5B">
        <w:rPr>
          <w:sz w:val="22"/>
          <w:szCs w:val="22"/>
          <w:lang w:val="en-GB"/>
        </w:rPr>
        <w:t xml:space="preserve"> blisters</w:t>
      </w:r>
    </w:p>
    <w:p w14:paraId="247EB399" w14:textId="7BF6D651" w:rsidR="00B25BDF" w:rsidRPr="002C7C5B" w:rsidRDefault="00B25BDF" w:rsidP="00572196">
      <w:pPr>
        <w:spacing w:after="0"/>
        <w:jc w:val="left"/>
        <w:rPr>
          <w:sz w:val="22"/>
          <w:szCs w:val="22"/>
          <w:highlight w:val="yellow"/>
          <w:lang w:val="en-GB"/>
        </w:rPr>
      </w:pPr>
    </w:p>
    <w:p w14:paraId="6483ACD2" w14:textId="663F7219" w:rsidR="00E71933" w:rsidRDefault="00B70788" w:rsidP="00572196">
      <w:pPr>
        <w:spacing w:after="0"/>
        <w:jc w:val="left"/>
        <w:rPr>
          <w:sz w:val="22"/>
          <w:szCs w:val="22"/>
          <w:lang w:val="en-GB"/>
        </w:rPr>
      </w:pPr>
      <w:r w:rsidRPr="009C3238">
        <w:rPr>
          <w:sz w:val="22"/>
          <w:szCs w:val="22"/>
          <w:u w:val="single"/>
          <w:lang w:val="en-GB"/>
        </w:rPr>
        <w:t>Ivabradine Zentiva</w:t>
      </w:r>
      <w:r w:rsidR="00B25BDF" w:rsidRPr="009C3238">
        <w:rPr>
          <w:sz w:val="22"/>
          <w:szCs w:val="22"/>
          <w:u w:val="single"/>
          <w:lang w:val="en-GB"/>
        </w:rPr>
        <w:t xml:space="preserve"> 5</w:t>
      </w:r>
      <w:r w:rsidR="007B66B0">
        <w:rPr>
          <w:sz w:val="22"/>
          <w:szCs w:val="22"/>
          <w:u w:val="single"/>
          <w:lang w:val="en-GB"/>
        </w:rPr>
        <w:t> </w:t>
      </w:r>
      <w:r w:rsidR="00B25BDF" w:rsidRPr="009C3238">
        <w:rPr>
          <w:sz w:val="22"/>
          <w:szCs w:val="22"/>
          <w:u w:val="single"/>
          <w:lang w:val="en-GB"/>
        </w:rPr>
        <w:t>mg</w:t>
      </w:r>
      <w:r w:rsidR="00940136" w:rsidRPr="009C3238">
        <w:rPr>
          <w:sz w:val="22"/>
          <w:szCs w:val="22"/>
          <w:u w:val="single"/>
          <w:lang w:val="en-GB"/>
        </w:rPr>
        <w:t xml:space="preserve"> film-coated tablets</w:t>
      </w:r>
    </w:p>
    <w:p w14:paraId="39928E5C" w14:textId="77777777" w:rsidR="00E71933" w:rsidRDefault="00E71933" w:rsidP="00572196">
      <w:pPr>
        <w:spacing w:after="0"/>
        <w:jc w:val="left"/>
        <w:rPr>
          <w:sz w:val="22"/>
          <w:szCs w:val="22"/>
          <w:lang w:val="en-GB"/>
        </w:rPr>
      </w:pPr>
    </w:p>
    <w:p w14:paraId="2BBCAB82" w14:textId="6260E087" w:rsidR="00B25BDF" w:rsidRDefault="00E71933" w:rsidP="00572196">
      <w:pPr>
        <w:spacing w:after="0"/>
        <w:jc w:val="left"/>
        <w:rPr>
          <w:sz w:val="22"/>
          <w:szCs w:val="22"/>
          <w:lang w:val="en-GB"/>
        </w:rPr>
      </w:pPr>
      <w:r>
        <w:rPr>
          <w:sz w:val="22"/>
          <w:szCs w:val="22"/>
          <w:lang w:val="en-GB"/>
        </w:rPr>
        <w:t>Pack sizes:</w:t>
      </w:r>
      <w:r w:rsidR="00B25BDF" w:rsidRPr="002C7C5B">
        <w:rPr>
          <w:sz w:val="22"/>
          <w:szCs w:val="22"/>
          <w:lang w:val="en-GB"/>
        </w:rPr>
        <w:t xml:space="preserve"> 14, 28, 56, 84, 98, 100, 112 film-coated tablets</w:t>
      </w:r>
    </w:p>
    <w:p w14:paraId="6A6FE995" w14:textId="77777777" w:rsidR="00E71933" w:rsidRPr="002C7C5B" w:rsidRDefault="00E71933" w:rsidP="00572196">
      <w:pPr>
        <w:spacing w:after="0"/>
        <w:jc w:val="left"/>
        <w:rPr>
          <w:sz w:val="22"/>
          <w:szCs w:val="22"/>
          <w:lang w:val="en-GB"/>
        </w:rPr>
      </w:pPr>
    </w:p>
    <w:p w14:paraId="0E97B814" w14:textId="152EF8FC" w:rsidR="00E71933" w:rsidRPr="009C3238" w:rsidRDefault="00B70788" w:rsidP="00572196">
      <w:pPr>
        <w:spacing w:after="0"/>
        <w:jc w:val="left"/>
        <w:rPr>
          <w:sz w:val="22"/>
          <w:szCs w:val="22"/>
          <w:u w:val="single"/>
          <w:lang w:val="en-GB"/>
        </w:rPr>
      </w:pPr>
      <w:r w:rsidRPr="009C3238">
        <w:rPr>
          <w:sz w:val="22"/>
          <w:szCs w:val="22"/>
          <w:u w:val="single"/>
          <w:lang w:val="en-GB"/>
        </w:rPr>
        <w:t>Ivabradine Zentiva</w:t>
      </w:r>
      <w:r w:rsidR="00B25BDF" w:rsidRPr="009C3238">
        <w:rPr>
          <w:sz w:val="22"/>
          <w:szCs w:val="22"/>
          <w:u w:val="single"/>
          <w:lang w:val="en-GB"/>
        </w:rPr>
        <w:t xml:space="preserve"> 7.5</w:t>
      </w:r>
      <w:r w:rsidR="007B66B0">
        <w:rPr>
          <w:sz w:val="22"/>
          <w:szCs w:val="22"/>
          <w:u w:val="single"/>
          <w:lang w:val="en-GB"/>
        </w:rPr>
        <w:t> </w:t>
      </w:r>
      <w:r w:rsidR="00B25BDF" w:rsidRPr="009C3238">
        <w:rPr>
          <w:sz w:val="22"/>
          <w:szCs w:val="22"/>
          <w:u w:val="single"/>
          <w:lang w:val="en-GB"/>
        </w:rPr>
        <w:t>mg</w:t>
      </w:r>
      <w:r w:rsidR="00E71933" w:rsidRPr="009C3238">
        <w:rPr>
          <w:sz w:val="22"/>
          <w:szCs w:val="22"/>
          <w:u w:val="single"/>
          <w:lang w:val="en-GB"/>
        </w:rPr>
        <w:t xml:space="preserve"> film-coated tablets</w:t>
      </w:r>
    </w:p>
    <w:p w14:paraId="6D73E05E" w14:textId="77777777" w:rsidR="00E71933" w:rsidRDefault="00E71933" w:rsidP="00572196">
      <w:pPr>
        <w:spacing w:after="0"/>
        <w:jc w:val="left"/>
        <w:rPr>
          <w:sz w:val="22"/>
          <w:szCs w:val="22"/>
          <w:lang w:val="en-GB"/>
        </w:rPr>
      </w:pPr>
    </w:p>
    <w:p w14:paraId="000C532D" w14:textId="46129C49" w:rsidR="00B25BDF" w:rsidRPr="002C7C5B" w:rsidRDefault="00E71933" w:rsidP="00572196">
      <w:pPr>
        <w:spacing w:after="0"/>
        <w:jc w:val="left"/>
        <w:rPr>
          <w:sz w:val="22"/>
          <w:szCs w:val="22"/>
          <w:highlight w:val="lightGray"/>
          <w:lang w:val="en-GB"/>
        </w:rPr>
      </w:pPr>
      <w:r>
        <w:rPr>
          <w:sz w:val="22"/>
          <w:szCs w:val="22"/>
          <w:lang w:val="en-GB"/>
        </w:rPr>
        <w:t xml:space="preserve">Pack sizes: </w:t>
      </w:r>
      <w:r w:rsidR="00B25BDF" w:rsidRPr="009C3238">
        <w:rPr>
          <w:sz w:val="22"/>
          <w:szCs w:val="22"/>
          <w:lang w:val="en-GB"/>
        </w:rPr>
        <w:t>14, 28, 56, 84, 98, 100, 112 film-coated tablets</w:t>
      </w:r>
    </w:p>
    <w:p w14:paraId="73DF9A9E" w14:textId="77777777" w:rsidR="00B25BDF" w:rsidRPr="002C7C5B" w:rsidRDefault="00B25BDF" w:rsidP="00572196">
      <w:pPr>
        <w:spacing w:after="0"/>
        <w:jc w:val="left"/>
        <w:rPr>
          <w:sz w:val="22"/>
          <w:szCs w:val="22"/>
          <w:lang w:val="en-GB"/>
        </w:rPr>
      </w:pPr>
    </w:p>
    <w:p w14:paraId="643BA538" w14:textId="77777777" w:rsidR="003A16C4" w:rsidRPr="002C7C5B" w:rsidRDefault="003A16C4" w:rsidP="00572196">
      <w:pPr>
        <w:spacing w:after="0"/>
        <w:jc w:val="left"/>
        <w:rPr>
          <w:sz w:val="22"/>
          <w:szCs w:val="22"/>
          <w:lang w:val="en-GB"/>
        </w:rPr>
      </w:pPr>
      <w:r w:rsidRPr="002C7C5B">
        <w:rPr>
          <w:sz w:val="22"/>
          <w:szCs w:val="22"/>
          <w:lang w:val="en-GB"/>
        </w:rPr>
        <w:t>Not all pack sizes may be marketed.</w:t>
      </w:r>
    </w:p>
    <w:p w14:paraId="5F3E4C8E" w14:textId="77777777" w:rsidR="00A260B4" w:rsidRPr="002C7C5B" w:rsidRDefault="00A260B4" w:rsidP="00572196">
      <w:pPr>
        <w:spacing w:after="0"/>
        <w:jc w:val="left"/>
        <w:rPr>
          <w:sz w:val="22"/>
          <w:szCs w:val="22"/>
          <w:lang w:val="en-GB"/>
        </w:rPr>
      </w:pPr>
    </w:p>
    <w:p w14:paraId="740BBD0C" w14:textId="530273F6" w:rsidR="00262C35" w:rsidRPr="002C7C5B" w:rsidRDefault="00262C35" w:rsidP="00572196">
      <w:pPr>
        <w:spacing w:after="0"/>
        <w:jc w:val="left"/>
        <w:rPr>
          <w:b/>
          <w:sz w:val="22"/>
          <w:szCs w:val="22"/>
          <w:lang w:val="en-GB"/>
        </w:rPr>
      </w:pPr>
      <w:r w:rsidRPr="002C7C5B">
        <w:rPr>
          <w:b/>
          <w:sz w:val="22"/>
          <w:szCs w:val="22"/>
          <w:lang w:val="en-GB"/>
        </w:rPr>
        <w:t>6.6</w:t>
      </w:r>
      <w:r w:rsidR="00515E0D" w:rsidRPr="002C7C5B">
        <w:rPr>
          <w:b/>
          <w:sz w:val="22"/>
          <w:szCs w:val="22"/>
          <w:lang w:val="en-GB"/>
        </w:rPr>
        <w:tab/>
      </w:r>
      <w:r w:rsidRPr="002C7C5B">
        <w:rPr>
          <w:b/>
          <w:sz w:val="22"/>
          <w:szCs w:val="22"/>
          <w:lang w:val="en-GB"/>
        </w:rPr>
        <w:t xml:space="preserve">Special precautions for disposal </w:t>
      </w:r>
    </w:p>
    <w:p w14:paraId="016070EC" w14:textId="77777777" w:rsidR="00B44411" w:rsidRPr="002C7C5B" w:rsidRDefault="00B44411" w:rsidP="00572196">
      <w:pPr>
        <w:spacing w:after="0"/>
        <w:jc w:val="left"/>
        <w:rPr>
          <w:sz w:val="22"/>
          <w:szCs w:val="22"/>
          <w:lang w:val="en-GB"/>
        </w:rPr>
      </w:pPr>
    </w:p>
    <w:p w14:paraId="6BD8AF13" w14:textId="77777777" w:rsidR="00A260B4" w:rsidRPr="002C7C5B" w:rsidRDefault="00BC132B" w:rsidP="00572196">
      <w:pPr>
        <w:spacing w:after="0"/>
        <w:jc w:val="left"/>
        <w:rPr>
          <w:sz w:val="22"/>
          <w:szCs w:val="22"/>
          <w:lang w:val="en-GB"/>
        </w:rPr>
      </w:pPr>
      <w:r w:rsidRPr="002C7C5B">
        <w:rPr>
          <w:sz w:val="22"/>
          <w:szCs w:val="22"/>
          <w:lang w:val="en-GB"/>
        </w:rPr>
        <w:t>Any unused medicinal product or waste material should be disposed of in accordance with local requirements.</w:t>
      </w:r>
    </w:p>
    <w:p w14:paraId="72C16596" w14:textId="77777777" w:rsidR="00A260B4" w:rsidRPr="002C7C5B" w:rsidRDefault="00A260B4" w:rsidP="00572196">
      <w:pPr>
        <w:spacing w:after="0"/>
        <w:jc w:val="left"/>
        <w:rPr>
          <w:sz w:val="22"/>
          <w:szCs w:val="22"/>
          <w:lang w:val="en-GB"/>
        </w:rPr>
      </w:pPr>
    </w:p>
    <w:p w14:paraId="00631046" w14:textId="77777777" w:rsidR="00E914C6" w:rsidRPr="002C7C5B" w:rsidRDefault="00E914C6" w:rsidP="00572196">
      <w:pPr>
        <w:spacing w:after="0"/>
        <w:jc w:val="left"/>
        <w:rPr>
          <w:sz w:val="22"/>
          <w:szCs w:val="22"/>
          <w:lang w:val="en-GB"/>
        </w:rPr>
      </w:pPr>
    </w:p>
    <w:p w14:paraId="73740CBE" w14:textId="4A88C528" w:rsidR="00E914C6" w:rsidRPr="002C7C5B" w:rsidRDefault="00E914C6" w:rsidP="002E27DE">
      <w:pPr>
        <w:pStyle w:val="EMA2SPC"/>
        <w:keepNext/>
      </w:pPr>
      <w:r w:rsidRPr="002C7C5B">
        <w:t>7.</w:t>
      </w:r>
      <w:r w:rsidRPr="002C7C5B">
        <w:tab/>
        <w:t xml:space="preserve">MARKETING AUTHORISATION </w:t>
      </w:r>
      <w:r w:rsidR="00A048AD">
        <w:t>h</w:t>
      </w:r>
      <w:r w:rsidR="0082325C">
        <w:t>OLDER</w:t>
      </w:r>
    </w:p>
    <w:p w14:paraId="4619C185" w14:textId="77777777" w:rsidR="00262C35" w:rsidRPr="002C7C5B" w:rsidRDefault="00262C35" w:rsidP="002E27DE">
      <w:pPr>
        <w:keepNext/>
        <w:spacing w:after="0"/>
        <w:jc w:val="left"/>
        <w:rPr>
          <w:sz w:val="22"/>
          <w:szCs w:val="22"/>
          <w:lang w:val="en-GB"/>
        </w:rPr>
      </w:pPr>
    </w:p>
    <w:p w14:paraId="6521F424" w14:textId="77777777" w:rsidR="00B25BDF" w:rsidRPr="002C7C5B" w:rsidRDefault="00B25BDF" w:rsidP="002E27DE">
      <w:pPr>
        <w:keepNext/>
        <w:spacing w:after="0"/>
        <w:jc w:val="left"/>
        <w:rPr>
          <w:sz w:val="22"/>
          <w:szCs w:val="22"/>
          <w:lang w:val="en-GB"/>
        </w:rPr>
      </w:pPr>
      <w:r w:rsidRPr="002C7C5B">
        <w:rPr>
          <w:sz w:val="22"/>
          <w:szCs w:val="22"/>
          <w:lang w:val="en-GB"/>
        </w:rPr>
        <w:t xml:space="preserve">Zentiva, </w:t>
      </w:r>
      <w:proofErr w:type="spellStart"/>
      <w:r w:rsidRPr="002C7C5B">
        <w:rPr>
          <w:sz w:val="22"/>
          <w:szCs w:val="22"/>
          <w:lang w:val="en-GB"/>
        </w:rPr>
        <w:t>k.s.</w:t>
      </w:r>
      <w:proofErr w:type="spellEnd"/>
    </w:p>
    <w:p w14:paraId="629FE756" w14:textId="77777777" w:rsidR="00B25BDF" w:rsidRPr="002C7C5B" w:rsidRDefault="00B25BDF" w:rsidP="002E27DE">
      <w:pPr>
        <w:keepNext/>
        <w:spacing w:after="0"/>
        <w:jc w:val="left"/>
        <w:rPr>
          <w:sz w:val="22"/>
          <w:szCs w:val="22"/>
          <w:lang w:val="en-GB"/>
        </w:rPr>
      </w:pPr>
      <w:r w:rsidRPr="002C7C5B">
        <w:rPr>
          <w:sz w:val="22"/>
          <w:szCs w:val="22"/>
          <w:lang w:val="en-GB"/>
        </w:rPr>
        <w:t xml:space="preserve">U </w:t>
      </w:r>
      <w:proofErr w:type="spellStart"/>
      <w:r w:rsidRPr="002C7C5B">
        <w:rPr>
          <w:sz w:val="22"/>
          <w:szCs w:val="22"/>
          <w:lang w:val="en-GB"/>
        </w:rPr>
        <w:t>Kabelovny</w:t>
      </w:r>
      <w:proofErr w:type="spellEnd"/>
      <w:r w:rsidRPr="002C7C5B">
        <w:rPr>
          <w:sz w:val="22"/>
          <w:szCs w:val="22"/>
          <w:lang w:val="en-GB"/>
        </w:rPr>
        <w:t xml:space="preserve"> 130</w:t>
      </w:r>
    </w:p>
    <w:p w14:paraId="2B7ABB6A" w14:textId="77777777" w:rsidR="00B25BDF" w:rsidRPr="002C7C5B" w:rsidRDefault="00B25BDF" w:rsidP="002E27DE">
      <w:pPr>
        <w:keepNext/>
        <w:spacing w:after="0"/>
        <w:jc w:val="left"/>
        <w:rPr>
          <w:sz w:val="22"/>
          <w:szCs w:val="22"/>
          <w:lang w:val="en-GB"/>
        </w:rPr>
      </w:pPr>
      <w:r w:rsidRPr="002C7C5B">
        <w:rPr>
          <w:sz w:val="22"/>
          <w:szCs w:val="22"/>
          <w:lang w:val="en-GB"/>
        </w:rPr>
        <w:t>102 37 Prague 10</w:t>
      </w:r>
    </w:p>
    <w:p w14:paraId="1E749DF0" w14:textId="77777777" w:rsidR="001F5DE2" w:rsidRPr="002C7C5B" w:rsidRDefault="00B25BDF" w:rsidP="002E27DE">
      <w:pPr>
        <w:keepNext/>
        <w:spacing w:after="0"/>
        <w:jc w:val="left"/>
        <w:rPr>
          <w:sz w:val="22"/>
          <w:szCs w:val="22"/>
          <w:lang w:val="en-GB"/>
        </w:rPr>
      </w:pPr>
      <w:r w:rsidRPr="002C7C5B">
        <w:rPr>
          <w:sz w:val="22"/>
          <w:szCs w:val="22"/>
          <w:lang w:val="en-GB"/>
        </w:rPr>
        <w:t>Czech Republic</w:t>
      </w:r>
    </w:p>
    <w:p w14:paraId="7ADBBE26" w14:textId="77777777" w:rsidR="00262C35" w:rsidRPr="002C7C5B" w:rsidRDefault="00262C35" w:rsidP="004842C0">
      <w:pPr>
        <w:spacing w:after="0"/>
        <w:jc w:val="left"/>
        <w:rPr>
          <w:sz w:val="22"/>
          <w:szCs w:val="22"/>
          <w:lang w:val="en-GB"/>
        </w:rPr>
      </w:pPr>
    </w:p>
    <w:p w14:paraId="5B1AC053" w14:textId="77777777" w:rsidR="00262C35" w:rsidRPr="002C7C5B" w:rsidRDefault="00262C35" w:rsidP="00572196">
      <w:pPr>
        <w:spacing w:after="0"/>
        <w:jc w:val="left"/>
        <w:rPr>
          <w:sz w:val="22"/>
          <w:szCs w:val="22"/>
          <w:lang w:val="en-GB"/>
        </w:rPr>
      </w:pPr>
    </w:p>
    <w:p w14:paraId="2C51080B" w14:textId="77777777" w:rsidR="00E914C6" w:rsidRPr="002C7C5B" w:rsidRDefault="00E914C6" w:rsidP="00091D69">
      <w:pPr>
        <w:pStyle w:val="EMA2SPC"/>
        <w:keepNext/>
      </w:pPr>
      <w:r w:rsidRPr="002C7C5B">
        <w:t>8.</w:t>
      </w:r>
      <w:r w:rsidRPr="002C7C5B">
        <w:tab/>
        <w:t>MARKETING AUTHORISATION NUMBER(S)</w:t>
      </w:r>
    </w:p>
    <w:p w14:paraId="3BAE6A4F" w14:textId="77777777" w:rsidR="00262C35" w:rsidRPr="002C7C5B" w:rsidRDefault="00262C35" w:rsidP="00091D69">
      <w:pPr>
        <w:keepNext/>
        <w:spacing w:after="0"/>
        <w:jc w:val="left"/>
        <w:rPr>
          <w:sz w:val="22"/>
          <w:szCs w:val="22"/>
          <w:lang w:val="en-GB"/>
        </w:rPr>
      </w:pPr>
    </w:p>
    <w:p w14:paraId="7EBF76B7" w14:textId="25FC2A9C" w:rsidR="000D1EEE" w:rsidRPr="006425E7" w:rsidRDefault="000D1EEE" w:rsidP="00091D69">
      <w:pPr>
        <w:keepNext/>
        <w:spacing w:after="0"/>
        <w:jc w:val="left"/>
        <w:rPr>
          <w:sz w:val="22"/>
          <w:szCs w:val="22"/>
          <w:u w:val="single"/>
          <w:lang w:val="en-GB"/>
        </w:rPr>
      </w:pPr>
      <w:r w:rsidRPr="006425E7">
        <w:rPr>
          <w:sz w:val="22"/>
          <w:szCs w:val="22"/>
          <w:u w:val="single"/>
          <w:lang w:val="en-GB"/>
        </w:rPr>
        <w:t>Ivabradine Zentiva 5</w:t>
      </w:r>
      <w:r w:rsidR="00E53811" w:rsidRPr="006425E7">
        <w:rPr>
          <w:sz w:val="22"/>
          <w:szCs w:val="22"/>
          <w:u w:val="single"/>
          <w:lang w:val="en-GB"/>
        </w:rPr>
        <w:t> </w:t>
      </w:r>
      <w:r w:rsidRPr="006425E7">
        <w:rPr>
          <w:sz w:val="22"/>
          <w:szCs w:val="22"/>
          <w:u w:val="single"/>
          <w:lang w:val="en-GB"/>
        </w:rPr>
        <w:t>mg film-coated tablets</w:t>
      </w:r>
    </w:p>
    <w:p w14:paraId="51D63568" w14:textId="77777777" w:rsidR="008457DA" w:rsidRPr="006425E7" w:rsidRDefault="008457DA" w:rsidP="00091D69">
      <w:pPr>
        <w:keepNext/>
        <w:spacing w:after="0"/>
        <w:jc w:val="left"/>
        <w:rPr>
          <w:sz w:val="22"/>
          <w:szCs w:val="22"/>
          <w:lang w:val="en-GB"/>
        </w:rPr>
      </w:pPr>
    </w:p>
    <w:p w14:paraId="522AB84A" w14:textId="123A5939" w:rsidR="00262C35" w:rsidRPr="006425E7" w:rsidRDefault="008A0B97" w:rsidP="00091D69">
      <w:pPr>
        <w:keepNext/>
        <w:spacing w:after="0"/>
        <w:jc w:val="left"/>
        <w:rPr>
          <w:sz w:val="22"/>
          <w:szCs w:val="22"/>
          <w:lang w:val="pt-PT"/>
        </w:rPr>
      </w:pPr>
      <w:r w:rsidRPr="006425E7">
        <w:rPr>
          <w:sz w:val="22"/>
          <w:szCs w:val="22"/>
          <w:lang w:val="pt-PT"/>
        </w:rPr>
        <w:t>EU/1/16/1144</w:t>
      </w:r>
      <w:r w:rsidR="000D1EEE" w:rsidRPr="006425E7">
        <w:rPr>
          <w:sz w:val="22"/>
          <w:szCs w:val="22"/>
          <w:lang w:val="pt-PT"/>
        </w:rPr>
        <w:t>/001</w:t>
      </w:r>
    </w:p>
    <w:p w14:paraId="6519A0DE" w14:textId="7A4F5041" w:rsidR="000D1EEE" w:rsidRPr="006425E7" w:rsidRDefault="000D1EEE" w:rsidP="00572196">
      <w:pPr>
        <w:spacing w:after="0"/>
        <w:jc w:val="left"/>
        <w:rPr>
          <w:sz w:val="22"/>
          <w:szCs w:val="22"/>
          <w:lang w:val="pt-PT"/>
        </w:rPr>
      </w:pPr>
      <w:r w:rsidRPr="006425E7">
        <w:rPr>
          <w:sz w:val="22"/>
          <w:szCs w:val="22"/>
          <w:lang w:val="pt-PT"/>
        </w:rPr>
        <w:t>EU/1/16/1144/002</w:t>
      </w:r>
    </w:p>
    <w:p w14:paraId="5420C648" w14:textId="1716808B" w:rsidR="008A0B97" w:rsidRPr="002E27DE" w:rsidRDefault="000D1EEE" w:rsidP="00572196">
      <w:pPr>
        <w:spacing w:after="0"/>
        <w:jc w:val="left"/>
        <w:rPr>
          <w:sz w:val="22"/>
          <w:szCs w:val="22"/>
          <w:lang w:val="pt-PT"/>
        </w:rPr>
      </w:pPr>
      <w:r w:rsidRPr="002E27DE">
        <w:rPr>
          <w:sz w:val="22"/>
          <w:szCs w:val="22"/>
          <w:lang w:val="pt-PT"/>
        </w:rPr>
        <w:t>EU/1/16/1144/003</w:t>
      </w:r>
    </w:p>
    <w:p w14:paraId="4BECC979" w14:textId="37594AB7" w:rsidR="00262C35" w:rsidRPr="002E27DE" w:rsidRDefault="000D1EEE" w:rsidP="00572196">
      <w:pPr>
        <w:spacing w:after="0"/>
        <w:jc w:val="left"/>
        <w:rPr>
          <w:sz w:val="22"/>
          <w:szCs w:val="22"/>
          <w:lang w:val="pt-PT"/>
        </w:rPr>
      </w:pPr>
      <w:r w:rsidRPr="002E27DE">
        <w:rPr>
          <w:sz w:val="22"/>
          <w:szCs w:val="22"/>
          <w:lang w:val="pt-PT"/>
        </w:rPr>
        <w:t>EU/1/16/1144/004</w:t>
      </w:r>
    </w:p>
    <w:p w14:paraId="306BEC69" w14:textId="63AC81EF" w:rsidR="000D1EEE" w:rsidRPr="002E27DE" w:rsidRDefault="000D1EEE" w:rsidP="00572196">
      <w:pPr>
        <w:spacing w:after="0"/>
        <w:jc w:val="left"/>
        <w:rPr>
          <w:sz w:val="22"/>
          <w:szCs w:val="22"/>
          <w:lang w:val="pt-PT"/>
        </w:rPr>
      </w:pPr>
      <w:r w:rsidRPr="002E27DE">
        <w:rPr>
          <w:sz w:val="22"/>
          <w:szCs w:val="22"/>
          <w:lang w:val="pt-PT"/>
        </w:rPr>
        <w:t>EU/1/16/1144/005</w:t>
      </w:r>
    </w:p>
    <w:p w14:paraId="637D943B" w14:textId="113A1A00" w:rsidR="000D1EEE" w:rsidRPr="002E27DE" w:rsidRDefault="000D1EEE" w:rsidP="00572196">
      <w:pPr>
        <w:spacing w:after="0"/>
        <w:jc w:val="left"/>
        <w:rPr>
          <w:sz w:val="22"/>
          <w:szCs w:val="22"/>
          <w:lang w:val="pt-PT"/>
        </w:rPr>
      </w:pPr>
      <w:r w:rsidRPr="002E27DE">
        <w:rPr>
          <w:sz w:val="22"/>
          <w:szCs w:val="22"/>
          <w:lang w:val="pt-PT"/>
        </w:rPr>
        <w:t>EU/1/16/1144/006</w:t>
      </w:r>
    </w:p>
    <w:p w14:paraId="1F3D6435" w14:textId="751D495A" w:rsidR="000D1EEE" w:rsidRPr="002E27DE" w:rsidRDefault="000D1EEE" w:rsidP="00572196">
      <w:pPr>
        <w:spacing w:after="0"/>
        <w:jc w:val="left"/>
        <w:rPr>
          <w:sz w:val="22"/>
          <w:szCs w:val="22"/>
          <w:lang w:val="pt-PT"/>
        </w:rPr>
      </w:pPr>
      <w:r w:rsidRPr="002E27DE">
        <w:rPr>
          <w:sz w:val="22"/>
          <w:szCs w:val="22"/>
          <w:lang w:val="pt-PT"/>
        </w:rPr>
        <w:t>EU/1/16/1144/007</w:t>
      </w:r>
    </w:p>
    <w:p w14:paraId="259F8E28" w14:textId="77777777" w:rsidR="000D1EEE" w:rsidRPr="002E27DE" w:rsidRDefault="000D1EEE" w:rsidP="00572196">
      <w:pPr>
        <w:spacing w:after="0"/>
        <w:jc w:val="left"/>
        <w:rPr>
          <w:sz w:val="22"/>
          <w:szCs w:val="22"/>
          <w:lang w:val="pt-PT"/>
        </w:rPr>
      </w:pPr>
    </w:p>
    <w:p w14:paraId="7F940411" w14:textId="285B0800" w:rsidR="000D1EEE" w:rsidRPr="006425E7" w:rsidRDefault="000D1EEE" w:rsidP="00572196">
      <w:pPr>
        <w:spacing w:after="0"/>
        <w:jc w:val="left"/>
        <w:rPr>
          <w:sz w:val="22"/>
          <w:szCs w:val="22"/>
          <w:u w:val="single"/>
          <w:lang w:val="pt-PT"/>
        </w:rPr>
      </w:pPr>
      <w:proofErr w:type="spellStart"/>
      <w:r w:rsidRPr="006425E7">
        <w:rPr>
          <w:sz w:val="22"/>
          <w:szCs w:val="22"/>
          <w:u w:val="single"/>
          <w:lang w:val="pt-PT"/>
        </w:rPr>
        <w:t>Ivabradine</w:t>
      </w:r>
      <w:proofErr w:type="spellEnd"/>
      <w:r w:rsidRPr="006425E7">
        <w:rPr>
          <w:sz w:val="22"/>
          <w:szCs w:val="22"/>
          <w:u w:val="single"/>
          <w:lang w:val="pt-PT"/>
        </w:rPr>
        <w:t xml:space="preserve"> Zentiva 7.5</w:t>
      </w:r>
      <w:r w:rsidR="00E53811" w:rsidRPr="006425E7">
        <w:rPr>
          <w:sz w:val="22"/>
          <w:szCs w:val="22"/>
          <w:u w:val="single"/>
          <w:lang w:val="pt-PT"/>
        </w:rPr>
        <w:t> </w:t>
      </w:r>
      <w:r w:rsidRPr="006425E7">
        <w:rPr>
          <w:sz w:val="22"/>
          <w:szCs w:val="22"/>
          <w:u w:val="single"/>
          <w:lang w:val="pt-PT"/>
        </w:rPr>
        <w:t xml:space="preserve">mg </w:t>
      </w:r>
      <w:proofErr w:type="spellStart"/>
      <w:r w:rsidRPr="006425E7">
        <w:rPr>
          <w:sz w:val="22"/>
          <w:szCs w:val="22"/>
          <w:u w:val="single"/>
          <w:lang w:val="pt-PT"/>
        </w:rPr>
        <w:t>film-coated</w:t>
      </w:r>
      <w:proofErr w:type="spellEnd"/>
      <w:r w:rsidRPr="006425E7">
        <w:rPr>
          <w:sz w:val="22"/>
          <w:szCs w:val="22"/>
          <w:u w:val="single"/>
          <w:lang w:val="pt-PT"/>
        </w:rPr>
        <w:t xml:space="preserve"> tablets</w:t>
      </w:r>
    </w:p>
    <w:p w14:paraId="143F167E" w14:textId="77777777" w:rsidR="008457DA" w:rsidRPr="006425E7" w:rsidRDefault="008457DA" w:rsidP="00572196">
      <w:pPr>
        <w:spacing w:after="0"/>
        <w:jc w:val="left"/>
        <w:rPr>
          <w:sz w:val="22"/>
          <w:szCs w:val="22"/>
          <w:lang w:val="pt-PT"/>
        </w:rPr>
      </w:pPr>
    </w:p>
    <w:p w14:paraId="6A185003" w14:textId="36C65304" w:rsidR="000D1EEE" w:rsidRPr="006425E7" w:rsidRDefault="000D1EEE" w:rsidP="000D1EEE">
      <w:pPr>
        <w:spacing w:after="0"/>
        <w:jc w:val="left"/>
        <w:rPr>
          <w:sz w:val="22"/>
          <w:szCs w:val="22"/>
          <w:lang w:val="pt-PT"/>
        </w:rPr>
      </w:pPr>
      <w:r w:rsidRPr="006425E7">
        <w:rPr>
          <w:sz w:val="22"/>
          <w:szCs w:val="22"/>
          <w:lang w:val="pt-PT"/>
        </w:rPr>
        <w:t>EU/1/16/1144/008</w:t>
      </w:r>
    </w:p>
    <w:p w14:paraId="716B8AC8" w14:textId="0DF00599" w:rsidR="000D1EEE" w:rsidRPr="006425E7" w:rsidRDefault="000D1EEE" w:rsidP="000D1EEE">
      <w:pPr>
        <w:spacing w:after="0"/>
        <w:jc w:val="left"/>
        <w:rPr>
          <w:sz w:val="22"/>
          <w:szCs w:val="22"/>
          <w:lang w:val="pt-PT"/>
        </w:rPr>
      </w:pPr>
      <w:r w:rsidRPr="006425E7">
        <w:rPr>
          <w:sz w:val="22"/>
          <w:szCs w:val="22"/>
          <w:lang w:val="pt-PT"/>
        </w:rPr>
        <w:t>EU/1/16/1144/009</w:t>
      </w:r>
    </w:p>
    <w:p w14:paraId="45B7FBB0" w14:textId="5DB04CFD" w:rsidR="000D1EEE" w:rsidRPr="002E27DE" w:rsidRDefault="000D1EEE" w:rsidP="000D1EEE">
      <w:pPr>
        <w:spacing w:after="0"/>
        <w:jc w:val="left"/>
        <w:rPr>
          <w:sz w:val="22"/>
          <w:szCs w:val="22"/>
          <w:lang w:val="pt-PT"/>
        </w:rPr>
      </w:pPr>
      <w:r w:rsidRPr="002E27DE">
        <w:rPr>
          <w:sz w:val="22"/>
          <w:szCs w:val="22"/>
          <w:lang w:val="pt-PT"/>
        </w:rPr>
        <w:t>EU/1/16/1144/010</w:t>
      </w:r>
    </w:p>
    <w:p w14:paraId="3E3F7178" w14:textId="0EF26A3D" w:rsidR="000D1EEE" w:rsidRPr="002E27DE" w:rsidRDefault="000D1EEE" w:rsidP="000D1EEE">
      <w:pPr>
        <w:spacing w:after="0"/>
        <w:jc w:val="left"/>
        <w:rPr>
          <w:sz w:val="22"/>
          <w:szCs w:val="22"/>
          <w:lang w:val="pt-PT"/>
        </w:rPr>
      </w:pPr>
      <w:r w:rsidRPr="002E27DE">
        <w:rPr>
          <w:sz w:val="22"/>
          <w:szCs w:val="22"/>
          <w:lang w:val="pt-PT"/>
        </w:rPr>
        <w:t>EU/1/16/1144/011</w:t>
      </w:r>
    </w:p>
    <w:p w14:paraId="22F0DCF7" w14:textId="40081FA9" w:rsidR="000D1EEE" w:rsidRPr="002E27DE" w:rsidRDefault="000D1EEE" w:rsidP="000D1EEE">
      <w:pPr>
        <w:spacing w:after="0"/>
        <w:jc w:val="left"/>
        <w:rPr>
          <w:sz w:val="22"/>
          <w:szCs w:val="22"/>
          <w:lang w:val="pt-PT"/>
        </w:rPr>
      </w:pPr>
      <w:r w:rsidRPr="002E27DE">
        <w:rPr>
          <w:sz w:val="22"/>
          <w:szCs w:val="22"/>
          <w:lang w:val="pt-PT"/>
        </w:rPr>
        <w:t>EU/1/16/1144/012</w:t>
      </w:r>
    </w:p>
    <w:p w14:paraId="0D59B771" w14:textId="09023E2E" w:rsidR="000D1EEE" w:rsidRPr="006425E7" w:rsidRDefault="000D1EEE" w:rsidP="000D1EEE">
      <w:pPr>
        <w:spacing w:after="0"/>
        <w:jc w:val="left"/>
        <w:rPr>
          <w:sz w:val="22"/>
          <w:szCs w:val="22"/>
          <w:lang w:val="en-GB"/>
        </w:rPr>
      </w:pPr>
      <w:r w:rsidRPr="006425E7">
        <w:rPr>
          <w:sz w:val="22"/>
          <w:szCs w:val="22"/>
          <w:lang w:val="en-GB"/>
        </w:rPr>
        <w:t>EU/1/16/1144/013</w:t>
      </w:r>
    </w:p>
    <w:p w14:paraId="45DF1702" w14:textId="1EC37D60" w:rsidR="000D1EEE" w:rsidRPr="006425E7" w:rsidRDefault="000D1EEE" w:rsidP="000D1EEE">
      <w:pPr>
        <w:spacing w:after="0"/>
        <w:jc w:val="left"/>
        <w:rPr>
          <w:sz w:val="22"/>
          <w:szCs w:val="22"/>
          <w:lang w:val="en-GB"/>
        </w:rPr>
      </w:pPr>
      <w:r w:rsidRPr="006425E7">
        <w:rPr>
          <w:sz w:val="22"/>
          <w:szCs w:val="22"/>
          <w:lang w:val="en-GB"/>
        </w:rPr>
        <w:t>EU/1/16/1144/014</w:t>
      </w:r>
    </w:p>
    <w:p w14:paraId="479B9595" w14:textId="77777777" w:rsidR="000D1EEE" w:rsidRPr="006425E7" w:rsidRDefault="000D1EEE" w:rsidP="000D1EEE">
      <w:pPr>
        <w:spacing w:after="0"/>
        <w:jc w:val="left"/>
        <w:rPr>
          <w:sz w:val="22"/>
          <w:szCs w:val="22"/>
          <w:lang w:val="en-GB"/>
        </w:rPr>
      </w:pPr>
    </w:p>
    <w:p w14:paraId="0042ED52" w14:textId="77777777" w:rsidR="000D1EEE" w:rsidRPr="006425E7" w:rsidRDefault="000D1EEE" w:rsidP="00572196">
      <w:pPr>
        <w:spacing w:after="0"/>
        <w:jc w:val="left"/>
        <w:rPr>
          <w:sz w:val="22"/>
          <w:szCs w:val="22"/>
          <w:lang w:val="en-GB"/>
        </w:rPr>
      </w:pPr>
    </w:p>
    <w:p w14:paraId="55F9F196" w14:textId="326F524A" w:rsidR="00E914C6" w:rsidRPr="002C7C5B" w:rsidRDefault="00E914C6" w:rsidP="008A0B97">
      <w:pPr>
        <w:pStyle w:val="EMA2SPC"/>
        <w:keepNext/>
      </w:pPr>
      <w:r w:rsidRPr="002C7C5B">
        <w:t>9.</w:t>
      </w:r>
      <w:r w:rsidRPr="002C7C5B">
        <w:tab/>
        <w:t>DATE OF FIRST AUTHORISATION/RENEWAL OF THE AUTHORISATION</w:t>
      </w:r>
    </w:p>
    <w:p w14:paraId="70B5DE08" w14:textId="77777777" w:rsidR="00262C35" w:rsidRPr="002C7C5B" w:rsidRDefault="00262C35" w:rsidP="00572196">
      <w:pPr>
        <w:spacing w:after="0"/>
        <w:jc w:val="left"/>
        <w:rPr>
          <w:sz w:val="22"/>
          <w:szCs w:val="22"/>
          <w:lang w:val="en-GB"/>
        </w:rPr>
      </w:pPr>
    </w:p>
    <w:p w14:paraId="0C13D13F" w14:textId="73B4A969" w:rsidR="001F5DE2" w:rsidRDefault="001F5DE2" w:rsidP="00572196">
      <w:pPr>
        <w:spacing w:after="0"/>
        <w:jc w:val="left"/>
        <w:rPr>
          <w:sz w:val="22"/>
          <w:szCs w:val="22"/>
          <w:lang w:val="en-GB"/>
        </w:rPr>
      </w:pPr>
      <w:r w:rsidRPr="002C7C5B">
        <w:rPr>
          <w:sz w:val="22"/>
          <w:szCs w:val="22"/>
          <w:lang w:val="en-GB"/>
        </w:rPr>
        <w:t xml:space="preserve">Date of first authorisation: </w:t>
      </w:r>
      <w:r w:rsidR="00E11237">
        <w:rPr>
          <w:sz w:val="22"/>
          <w:szCs w:val="22"/>
          <w:lang w:val="en-GB"/>
        </w:rPr>
        <w:t>11</w:t>
      </w:r>
      <w:r w:rsidR="00E71933">
        <w:rPr>
          <w:sz w:val="22"/>
          <w:szCs w:val="22"/>
          <w:lang w:val="en-GB"/>
        </w:rPr>
        <w:t xml:space="preserve"> November </w:t>
      </w:r>
      <w:r w:rsidR="00E11237">
        <w:rPr>
          <w:sz w:val="22"/>
          <w:szCs w:val="22"/>
          <w:lang w:val="en-GB"/>
        </w:rPr>
        <w:t>2016</w:t>
      </w:r>
    </w:p>
    <w:p w14:paraId="50A75491" w14:textId="5792C07C" w:rsidR="00E71933" w:rsidRPr="007524C1" w:rsidRDefault="00E71933" w:rsidP="00572196">
      <w:pPr>
        <w:spacing w:after="0"/>
        <w:jc w:val="left"/>
        <w:rPr>
          <w:i/>
          <w:sz w:val="22"/>
          <w:szCs w:val="22"/>
          <w:lang w:val="en-GB"/>
        </w:rPr>
      </w:pPr>
      <w:r w:rsidRPr="007524C1">
        <w:rPr>
          <w:sz w:val="22"/>
          <w:szCs w:val="22"/>
          <w:lang w:val="en-GB"/>
        </w:rPr>
        <w:t>Date of latest renewal:</w:t>
      </w:r>
      <w:r w:rsidR="001969C1" w:rsidRPr="007524C1">
        <w:rPr>
          <w:sz w:val="22"/>
          <w:szCs w:val="22"/>
          <w:lang w:val="en-GB"/>
        </w:rPr>
        <w:t xml:space="preserve"> 29 September 2021</w:t>
      </w:r>
    </w:p>
    <w:p w14:paraId="6F4F066C" w14:textId="77777777" w:rsidR="001F5DE2" w:rsidRPr="002C7C5B" w:rsidRDefault="001F5DE2" w:rsidP="00572196">
      <w:pPr>
        <w:spacing w:after="0"/>
        <w:jc w:val="left"/>
        <w:rPr>
          <w:sz w:val="22"/>
          <w:szCs w:val="22"/>
          <w:lang w:val="en-GB"/>
        </w:rPr>
      </w:pPr>
    </w:p>
    <w:p w14:paraId="45B64157" w14:textId="77777777" w:rsidR="00262C35" w:rsidRPr="002C7C5B" w:rsidRDefault="00262C35" w:rsidP="00572196">
      <w:pPr>
        <w:spacing w:after="0"/>
        <w:jc w:val="left"/>
        <w:rPr>
          <w:sz w:val="22"/>
          <w:szCs w:val="22"/>
          <w:lang w:val="en-GB"/>
        </w:rPr>
      </w:pPr>
    </w:p>
    <w:p w14:paraId="7BF573DA" w14:textId="77777777" w:rsidR="00E914C6" w:rsidRPr="002C7C5B" w:rsidRDefault="00E914C6" w:rsidP="00E914C6">
      <w:pPr>
        <w:pStyle w:val="EMA2SPC"/>
      </w:pPr>
      <w:r w:rsidRPr="002C7C5B">
        <w:t>10.</w:t>
      </w:r>
      <w:r w:rsidRPr="002C7C5B">
        <w:tab/>
        <w:t>DATE OF REVISION OF THE TEXT</w:t>
      </w:r>
    </w:p>
    <w:p w14:paraId="126A7CD1" w14:textId="77777777" w:rsidR="00B25BDF" w:rsidRPr="002C7C5B" w:rsidRDefault="00B25BDF" w:rsidP="00572196">
      <w:pPr>
        <w:spacing w:after="0"/>
        <w:jc w:val="left"/>
        <w:rPr>
          <w:iCs/>
          <w:sz w:val="22"/>
          <w:szCs w:val="22"/>
          <w:highlight w:val="lightGray"/>
          <w:lang w:val="en-GB"/>
        </w:rPr>
      </w:pPr>
    </w:p>
    <w:p w14:paraId="1A4312C1" w14:textId="77777777" w:rsidR="00E914C6" w:rsidRPr="002C7C5B" w:rsidRDefault="00E914C6" w:rsidP="00572196">
      <w:pPr>
        <w:spacing w:after="0"/>
        <w:jc w:val="left"/>
        <w:rPr>
          <w:sz w:val="22"/>
          <w:szCs w:val="22"/>
          <w:lang w:val="en-GB"/>
        </w:rPr>
      </w:pPr>
    </w:p>
    <w:p w14:paraId="1A332BC4" w14:textId="7A73FBE4" w:rsidR="00EC54A4" w:rsidRPr="002C7C5B" w:rsidRDefault="00EC54A4">
      <w:pPr>
        <w:spacing w:after="0"/>
        <w:jc w:val="left"/>
        <w:rPr>
          <w:sz w:val="22"/>
          <w:szCs w:val="22"/>
          <w:lang w:val="en-GB"/>
        </w:rPr>
      </w:pPr>
      <w:r w:rsidRPr="002C7C5B">
        <w:rPr>
          <w:sz w:val="22"/>
          <w:szCs w:val="22"/>
          <w:lang w:val="en-GB"/>
        </w:rPr>
        <w:t xml:space="preserve">Detailed </w:t>
      </w:r>
      <w:r w:rsidRPr="002C7C5B">
        <w:rPr>
          <w:sz w:val="22"/>
          <w:szCs w:val="22"/>
          <w:lang w:val="en-GB"/>
        </w:rPr>
        <w:t xml:space="preserve">information on this medicinal product is available on the website of the European Medicines Agency </w:t>
      </w:r>
      <w:r w:rsidR="00246F1B">
        <w:rPr>
          <w:sz w:val="22"/>
          <w:szCs w:val="22"/>
          <w:lang w:val="en-GB"/>
        </w:rPr>
        <w:fldChar w:fldCharType="begin"/>
      </w:r>
      <w:ins w:id="11" w:author="JM" w:date="2025-06-18T14:13:00Z" w16du:dateUtc="2025-06-18T12:13:00Z">
        <w:r w:rsidR="00246F1B">
          <w:rPr>
            <w:sz w:val="22"/>
            <w:szCs w:val="22"/>
            <w:lang w:val="en-GB"/>
          </w:rPr>
          <w:instrText>HYPERLINK "https://www.ema.europa.eu"</w:instrText>
        </w:r>
      </w:ins>
      <w:del w:id="12" w:author="JM" w:date="2025-06-18T14:13:00Z" w16du:dateUtc="2025-06-18T12:13:00Z">
        <w:r w:rsidR="00246F1B" w:rsidDel="00246F1B">
          <w:rPr>
            <w:sz w:val="22"/>
            <w:szCs w:val="22"/>
            <w:lang w:val="en-GB"/>
          </w:rPr>
          <w:delInstrText>HYPERLINK "</w:delInstrText>
        </w:r>
        <w:r w:rsidR="00246F1B" w:rsidRPr="00246F1B" w:rsidDel="00246F1B">
          <w:rPr>
            <w:sz w:val="22"/>
            <w:szCs w:val="22"/>
            <w:lang w:val="en-GB"/>
          </w:rPr>
          <w:delInstrText>http://www.ema.europa.eu</w:delInstrText>
        </w:r>
        <w:r w:rsidR="00246F1B" w:rsidDel="00246F1B">
          <w:rPr>
            <w:sz w:val="22"/>
            <w:szCs w:val="22"/>
            <w:lang w:val="en-GB"/>
          </w:rPr>
          <w:delInstrText>"</w:delInstrText>
        </w:r>
      </w:del>
      <w:ins w:id="13" w:author="JM" w:date="2025-06-18T14:13:00Z" w16du:dateUtc="2025-06-18T12:13:00Z">
        <w:r w:rsidR="00246F1B">
          <w:rPr>
            <w:sz w:val="22"/>
            <w:szCs w:val="22"/>
            <w:lang w:val="en-GB"/>
          </w:rPr>
        </w:r>
      </w:ins>
      <w:r w:rsidR="00246F1B">
        <w:rPr>
          <w:sz w:val="22"/>
          <w:szCs w:val="22"/>
          <w:lang w:val="en-GB"/>
        </w:rPr>
        <w:fldChar w:fldCharType="separate"/>
      </w:r>
      <w:del w:id="14" w:author="JM" w:date="2025-06-18T14:13:00Z" w16du:dateUtc="2025-06-18T12:13:00Z">
        <w:r w:rsidR="00246F1B" w:rsidRPr="00881064" w:rsidDel="00246F1B">
          <w:rPr>
            <w:rStyle w:val="Hyperlink"/>
            <w:sz w:val="22"/>
            <w:szCs w:val="22"/>
            <w:lang w:val="en-GB"/>
          </w:rPr>
          <w:delText>http://www.ema.europa.eu</w:delText>
        </w:r>
      </w:del>
      <w:ins w:id="15" w:author="JM" w:date="2025-06-18T14:13:00Z" w16du:dateUtc="2025-06-18T12:13:00Z">
        <w:r w:rsidR="00246F1B">
          <w:rPr>
            <w:rStyle w:val="Hyperlink"/>
            <w:sz w:val="22"/>
            <w:szCs w:val="22"/>
            <w:lang w:val="en-GB"/>
          </w:rPr>
          <w:t>https://www.ema.europa.eu</w:t>
        </w:r>
      </w:ins>
      <w:r w:rsidR="00246F1B">
        <w:rPr>
          <w:sz w:val="22"/>
          <w:szCs w:val="22"/>
          <w:lang w:val="en-GB"/>
        </w:rPr>
        <w:fldChar w:fldCharType="end"/>
      </w:r>
      <w:r w:rsidRPr="002C7C5B">
        <w:rPr>
          <w:sz w:val="22"/>
          <w:szCs w:val="22"/>
          <w:lang w:val="en-GB"/>
        </w:rPr>
        <w:t>.</w:t>
      </w:r>
    </w:p>
    <w:p w14:paraId="3822B3C7" w14:textId="77777777" w:rsidR="00185361" w:rsidRPr="002C7C5B" w:rsidRDefault="00185361">
      <w:pPr>
        <w:spacing w:after="0"/>
        <w:jc w:val="left"/>
        <w:rPr>
          <w:sz w:val="22"/>
          <w:szCs w:val="22"/>
          <w:lang w:val="en-GB" w:eastAsia="de-DE"/>
        </w:rPr>
      </w:pPr>
    </w:p>
    <w:p w14:paraId="5ED8727A" w14:textId="77777777" w:rsidR="000168F5" w:rsidRPr="002C7C5B" w:rsidRDefault="001D495E">
      <w:pPr>
        <w:widowControl w:val="0"/>
        <w:autoSpaceDE w:val="0"/>
        <w:autoSpaceDN w:val="0"/>
        <w:adjustRightInd w:val="0"/>
        <w:ind w:left="127" w:right="120"/>
        <w:rPr>
          <w:rFonts w:cs="Verdana"/>
          <w:color w:val="000000"/>
          <w:lang w:val="en-GB"/>
        </w:rPr>
      </w:pPr>
      <w:r w:rsidRPr="002C7C5B">
        <w:rPr>
          <w:sz w:val="22"/>
          <w:szCs w:val="22"/>
          <w:lang w:val="en-GB"/>
        </w:rPr>
        <w:br w:type="page"/>
      </w:r>
    </w:p>
    <w:p w14:paraId="0825985B" w14:textId="77777777" w:rsidR="00E71933" w:rsidRDefault="00E71933" w:rsidP="002E27DE">
      <w:pPr>
        <w:widowControl w:val="0"/>
        <w:autoSpaceDE w:val="0"/>
        <w:autoSpaceDN w:val="0"/>
        <w:adjustRightInd w:val="0"/>
        <w:spacing w:before="280" w:after="220"/>
        <w:ind w:left="127" w:right="120"/>
        <w:jc w:val="center"/>
        <w:rPr>
          <w:rFonts w:cs="Verdana"/>
          <w:b/>
          <w:bCs/>
          <w:color w:val="000000"/>
          <w:sz w:val="22"/>
          <w:szCs w:val="22"/>
          <w:lang w:val="en-GB"/>
        </w:rPr>
      </w:pPr>
    </w:p>
    <w:p w14:paraId="69A64149" w14:textId="77777777" w:rsidR="00E71933" w:rsidRDefault="00E71933" w:rsidP="002E27DE">
      <w:pPr>
        <w:widowControl w:val="0"/>
        <w:autoSpaceDE w:val="0"/>
        <w:autoSpaceDN w:val="0"/>
        <w:adjustRightInd w:val="0"/>
        <w:spacing w:before="280" w:after="220"/>
        <w:ind w:left="127" w:right="120"/>
        <w:jc w:val="center"/>
        <w:rPr>
          <w:rFonts w:cs="Verdana"/>
          <w:b/>
          <w:bCs/>
          <w:color w:val="000000"/>
          <w:sz w:val="22"/>
          <w:szCs w:val="22"/>
          <w:lang w:val="en-GB"/>
        </w:rPr>
      </w:pPr>
    </w:p>
    <w:p w14:paraId="2FECD04C" w14:textId="77777777" w:rsidR="00E71933" w:rsidRDefault="00E71933" w:rsidP="002E27DE">
      <w:pPr>
        <w:widowControl w:val="0"/>
        <w:autoSpaceDE w:val="0"/>
        <w:autoSpaceDN w:val="0"/>
        <w:adjustRightInd w:val="0"/>
        <w:spacing w:before="280" w:after="220"/>
        <w:ind w:left="127" w:right="120"/>
        <w:jc w:val="center"/>
        <w:rPr>
          <w:rFonts w:cs="Verdana"/>
          <w:b/>
          <w:bCs/>
          <w:color w:val="000000"/>
          <w:sz w:val="22"/>
          <w:szCs w:val="22"/>
          <w:lang w:val="en-GB"/>
        </w:rPr>
      </w:pPr>
    </w:p>
    <w:p w14:paraId="2E7474C0" w14:textId="77777777" w:rsidR="00E71933" w:rsidRDefault="00E71933" w:rsidP="002E27DE">
      <w:pPr>
        <w:widowControl w:val="0"/>
        <w:autoSpaceDE w:val="0"/>
        <w:autoSpaceDN w:val="0"/>
        <w:adjustRightInd w:val="0"/>
        <w:spacing w:before="280" w:after="220"/>
        <w:ind w:left="127" w:right="120"/>
        <w:jc w:val="center"/>
        <w:rPr>
          <w:rFonts w:cs="Verdana"/>
          <w:b/>
          <w:bCs/>
          <w:color w:val="000000"/>
          <w:sz w:val="22"/>
          <w:szCs w:val="22"/>
          <w:lang w:val="en-GB"/>
        </w:rPr>
      </w:pPr>
    </w:p>
    <w:p w14:paraId="22BEEE42" w14:textId="77777777" w:rsidR="00E71933" w:rsidRDefault="00E71933" w:rsidP="002E27DE">
      <w:pPr>
        <w:widowControl w:val="0"/>
        <w:autoSpaceDE w:val="0"/>
        <w:autoSpaceDN w:val="0"/>
        <w:adjustRightInd w:val="0"/>
        <w:spacing w:before="280" w:after="220"/>
        <w:ind w:left="127" w:right="120"/>
        <w:jc w:val="center"/>
        <w:rPr>
          <w:rFonts w:cs="Verdana"/>
          <w:b/>
          <w:bCs/>
          <w:color w:val="000000"/>
          <w:sz w:val="22"/>
          <w:szCs w:val="22"/>
          <w:lang w:val="en-GB"/>
        </w:rPr>
      </w:pPr>
    </w:p>
    <w:p w14:paraId="1F360BF7" w14:textId="77777777" w:rsidR="00E71933" w:rsidRDefault="00E71933" w:rsidP="002E27DE">
      <w:pPr>
        <w:widowControl w:val="0"/>
        <w:autoSpaceDE w:val="0"/>
        <w:autoSpaceDN w:val="0"/>
        <w:adjustRightInd w:val="0"/>
        <w:spacing w:before="280" w:after="220"/>
        <w:ind w:left="127" w:right="120"/>
        <w:jc w:val="center"/>
        <w:rPr>
          <w:rFonts w:cs="Verdana"/>
          <w:b/>
          <w:bCs/>
          <w:color w:val="000000"/>
          <w:sz w:val="22"/>
          <w:szCs w:val="22"/>
          <w:lang w:val="en-GB"/>
        </w:rPr>
      </w:pPr>
    </w:p>
    <w:p w14:paraId="7DE6B25D" w14:textId="77777777" w:rsidR="00E71933" w:rsidRDefault="00E71933" w:rsidP="002E27DE">
      <w:pPr>
        <w:widowControl w:val="0"/>
        <w:autoSpaceDE w:val="0"/>
        <w:autoSpaceDN w:val="0"/>
        <w:adjustRightInd w:val="0"/>
        <w:spacing w:before="280" w:after="220"/>
        <w:ind w:left="127" w:right="120"/>
        <w:jc w:val="center"/>
        <w:rPr>
          <w:rFonts w:cs="Verdana"/>
          <w:b/>
          <w:bCs/>
          <w:color w:val="000000"/>
          <w:sz w:val="22"/>
          <w:szCs w:val="22"/>
          <w:lang w:val="en-GB"/>
        </w:rPr>
      </w:pPr>
    </w:p>
    <w:p w14:paraId="6ED8BB72" w14:textId="77777777" w:rsidR="00E71933" w:rsidRDefault="00E71933" w:rsidP="002E27DE">
      <w:pPr>
        <w:widowControl w:val="0"/>
        <w:autoSpaceDE w:val="0"/>
        <w:autoSpaceDN w:val="0"/>
        <w:adjustRightInd w:val="0"/>
        <w:spacing w:before="280" w:after="220"/>
        <w:ind w:left="127" w:right="120"/>
        <w:jc w:val="center"/>
        <w:rPr>
          <w:rFonts w:cs="Verdana"/>
          <w:b/>
          <w:bCs/>
          <w:color w:val="000000"/>
          <w:sz w:val="22"/>
          <w:szCs w:val="22"/>
          <w:lang w:val="en-GB"/>
        </w:rPr>
      </w:pPr>
    </w:p>
    <w:p w14:paraId="78D7B0D5" w14:textId="77777777" w:rsidR="00E71933" w:rsidRDefault="00E71933" w:rsidP="002E27DE">
      <w:pPr>
        <w:widowControl w:val="0"/>
        <w:autoSpaceDE w:val="0"/>
        <w:autoSpaceDN w:val="0"/>
        <w:adjustRightInd w:val="0"/>
        <w:spacing w:before="280" w:after="220"/>
        <w:ind w:left="127" w:right="120"/>
        <w:jc w:val="center"/>
        <w:rPr>
          <w:rFonts w:cs="Verdana"/>
          <w:b/>
          <w:bCs/>
          <w:color w:val="000000"/>
          <w:sz w:val="22"/>
          <w:szCs w:val="22"/>
          <w:lang w:val="en-GB"/>
        </w:rPr>
      </w:pPr>
    </w:p>
    <w:p w14:paraId="137AEDB3" w14:textId="0B9BF376" w:rsidR="000168F5" w:rsidRPr="00091D69" w:rsidRDefault="000168F5" w:rsidP="00103B49">
      <w:pPr>
        <w:widowControl w:val="0"/>
        <w:autoSpaceDE w:val="0"/>
        <w:autoSpaceDN w:val="0"/>
        <w:adjustRightInd w:val="0"/>
        <w:spacing w:after="0"/>
        <w:ind w:left="130" w:right="115"/>
        <w:jc w:val="center"/>
        <w:rPr>
          <w:rFonts w:cs="Verdana"/>
          <w:b/>
          <w:bCs/>
          <w:color w:val="000000"/>
          <w:sz w:val="22"/>
          <w:szCs w:val="22"/>
          <w:lang w:val="en-GB"/>
        </w:rPr>
      </w:pPr>
      <w:r w:rsidRPr="00091D69">
        <w:rPr>
          <w:rFonts w:cs="Verdana"/>
          <w:b/>
          <w:bCs/>
          <w:color w:val="000000"/>
          <w:sz w:val="22"/>
          <w:szCs w:val="22"/>
          <w:lang w:val="en-GB"/>
        </w:rPr>
        <w:t>ANNEX II</w:t>
      </w:r>
    </w:p>
    <w:p w14:paraId="6DFDA592" w14:textId="77777777" w:rsidR="000168F5" w:rsidRPr="00091D69" w:rsidRDefault="000168F5" w:rsidP="00103B49">
      <w:pPr>
        <w:widowControl w:val="0"/>
        <w:autoSpaceDE w:val="0"/>
        <w:autoSpaceDN w:val="0"/>
        <w:adjustRightInd w:val="0"/>
        <w:spacing w:after="0"/>
        <w:ind w:left="130" w:right="115"/>
        <w:rPr>
          <w:rFonts w:cs="Verdana"/>
          <w:color w:val="000000"/>
          <w:sz w:val="22"/>
          <w:szCs w:val="22"/>
          <w:lang w:val="en-GB"/>
        </w:rPr>
      </w:pPr>
    </w:p>
    <w:p w14:paraId="36C5BF10" w14:textId="566DAB4A" w:rsidR="000168F5" w:rsidRPr="00091D69" w:rsidRDefault="000168F5" w:rsidP="00103B49">
      <w:pPr>
        <w:widowControl w:val="0"/>
        <w:autoSpaceDE w:val="0"/>
        <w:autoSpaceDN w:val="0"/>
        <w:adjustRightInd w:val="0"/>
        <w:spacing w:after="0"/>
        <w:ind w:left="850" w:right="115" w:hanging="720"/>
        <w:rPr>
          <w:rFonts w:cs="Verdana"/>
          <w:b/>
          <w:bCs/>
          <w:color w:val="000000"/>
          <w:sz w:val="22"/>
          <w:szCs w:val="22"/>
          <w:lang w:val="en-GB"/>
        </w:rPr>
      </w:pPr>
      <w:r w:rsidRPr="00091D69">
        <w:rPr>
          <w:rFonts w:cs="Verdana"/>
          <w:b/>
          <w:bCs/>
          <w:color w:val="000000"/>
          <w:sz w:val="22"/>
          <w:szCs w:val="22"/>
          <w:lang w:val="en-GB"/>
        </w:rPr>
        <w:t>A.</w:t>
      </w:r>
      <w:r w:rsidRPr="00091D69">
        <w:rPr>
          <w:rFonts w:cs="Verdana"/>
          <w:b/>
          <w:bCs/>
          <w:color w:val="000000"/>
          <w:sz w:val="22"/>
          <w:szCs w:val="22"/>
          <w:lang w:val="en-GB"/>
        </w:rPr>
        <w:tab/>
        <w:t>MANUFACTURER</w:t>
      </w:r>
      <w:r w:rsidR="00945D30" w:rsidRPr="00091D69">
        <w:rPr>
          <w:rFonts w:cs="Verdana"/>
          <w:b/>
          <w:bCs/>
          <w:color w:val="000000"/>
          <w:sz w:val="22"/>
          <w:szCs w:val="22"/>
          <w:lang w:val="en-GB"/>
        </w:rPr>
        <w:t>S</w:t>
      </w:r>
      <w:r w:rsidRPr="00091D69">
        <w:rPr>
          <w:rFonts w:cs="Verdana"/>
          <w:b/>
          <w:bCs/>
          <w:color w:val="000000"/>
          <w:sz w:val="22"/>
          <w:szCs w:val="22"/>
          <w:lang w:val="en-GB"/>
        </w:rPr>
        <w:t xml:space="preserve"> RESPONSIBLE FOR BATCH RELEASE </w:t>
      </w:r>
    </w:p>
    <w:p w14:paraId="4EC928B0" w14:textId="77777777" w:rsidR="008457DA" w:rsidRPr="00103B49" w:rsidRDefault="008457DA" w:rsidP="00103B49">
      <w:pPr>
        <w:widowControl w:val="0"/>
        <w:autoSpaceDE w:val="0"/>
        <w:autoSpaceDN w:val="0"/>
        <w:adjustRightInd w:val="0"/>
        <w:spacing w:after="0"/>
        <w:ind w:left="850" w:right="115" w:hanging="720"/>
        <w:rPr>
          <w:rFonts w:cs="Verdana"/>
          <w:color w:val="000000"/>
          <w:sz w:val="22"/>
          <w:szCs w:val="22"/>
          <w:lang w:val="en-GB"/>
        </w:rPr>
      </w:pPr>
    </w:p>
    <w:p w14:paraId="5B3F8760" w14:textId="0C2DA96B" w:rsidR="000168F5" w:rsidRPr="00091D69" w:rsidRDefault="000168F5" w:rsidP="00103B49">
      <w:pPr>
        <w:widowControl w:val="0"/>
        <w:autoSpaceDE w:val="0"/>
        <w:autoSpaceDN w:val="0"/>
        <w:adjustRightInd w:val="0"/>
        <w:spacing w:after="0"/>
        <w:ind w:left="850" w:right="115" w:hanging="720"/>
        <w:rPr>
          <w:rFonts w:cs="Verdana"/>
          <w:b/>
          <w:bCs/>
          <w:color w:val="000000"/>
          <w:sz w:val="22"/>
          <w:szCs w:val="22"/>
          <w:lang w:val="en-GB"/>
        </w:rPr>
      </w:pPr>
      <w:r w:rsidRPr="00091D69">
        <w:rPr>
          <w:rFonts w:cs="Verdana"/>
          <w:b/>
          <w:bCs/>
          <w:color w:val="000000"/>
          <w:sz w:val="22"/>
          <w:szCs w:val="22"/>
          <w:lang w:val="en-GB"/>
        </w:rPr>
        <w:t>B.</w:t>
      </w:r>
      <w:r w:rsidRPr="00091D69">
        <w:rPr>
          <w:rFonts w:cs="Verdana"/>
          <w:b/>
          <w:bCs/>
          <w:color w:val="000000"/>
          <w:sz w:val="22"/>
          <w:szCs w:val="22"/>
          <w:lang w:val="en-GB"/>
        </w:rPr>
        <w:tab/>
        <w:t>CONDITIONS OR RESTRICTIONS REGARDING SUPPLY AND USE</w:t>
      </w:r>
    </w:p>
    <w:p w14:paraId="762A39BC" w14:textId="77777777" w:rsidR="008457DA" w:rsidRPr="00103B49" w:rsidRDefault="008457DA" w:rsidP="00103B49">
      <w:pPr>
        <w:widowControl w:val="0"/>
        <w:autoSpaceDE w:val="0"/>
        <w:autoSpaceDN w:val="0"/>
        <w:adjustRightInd w:val="0"/>
        <w:spacing w:after="0"/>
        <w:ind w:left="850" w:right="115" w:hanging="720"/>
        <w:rPr>
          <w:rFonts w:cs="Verdana"/>
          <w:color w:val="000000"/>
          <w:sz w:val="22"/>
          <w:szCs w:val="22"/>
          <w:lang w:val="en-GB"/>
        </w:rPr>
      </w:pPr>
    </w:p>
    <w:p w14:paraId="475AFCCB" w14:textId="4F4A72FD" w:rsidR="000168F5" w:rsidRPr="00091D69" w:rsidRDefault="000168F5" w:rsidP="00103B49">
      <w:pPr>
        <w:widowControl w:val="0"/>
        <w:autoSpaceDE w:val="0"/>
        <w:autoSpaceDN w:val="0"/>
        <w:adjustRightInd w:val="0"/>
        <w:spacing w:after="0"/>
        <w:ind w:left="850" w:right="115" w:hanging="720"/>
        <w:rPr>
          <w:rFonts w:cs="Verdana"/>
          <w:b/>
          <w:bCs/>
          <w:color w:val="000000"/>
          <w:sz w:val="22"/>
          <w:szCs w:val="22"/>
          <w:lang w:val="en-GB"/>
        </w:rPr>
      </w:pPr>
      <w:r w:rsidRPr="00091D69">
        <w:rPr>
          <w:rFonts w:cs="Verdana"/>
          <w:b/>
          <w:bCs/>
          <w:color w:val="000000"/>
          <w:sz w:val="22"/>
          <w:szCs w:val="22"/>
          <w:lang w:val="en-GB"/>
        </w:rPr>
        <w:t>C.</w:t>
      </w:r>
      <w:r w:rsidRPr="00091D69">
        <w:rPr>
          <w:rFonts w:cs="Verdana"/>
          <w:b/>
          <w:bCs/>
          <w:color w:val="000000"/>
          <w:sz w:val="22"/>
          <w:szCs w:val="22"/>
          <w:lang w:val="en-GB"/>
        </w:rPr>
        <w:tab/>
        <w:t>OTHER CONDITIONS AND REQUIREMENTS OF THE MARKETING AUTHORISATION</w:t>
      </w:r>
    </w:p>
    <w:p w14:paraId="2FE5C7BB" w14:textId="77777777" w:rsidR="008457DA" w:rsidRPr="00103B49" w:rsidRDefault="008457DA" w:rsidP="00103B49">
      <w:pPr>
        <w:widowControl w:val="0"/>
        <w:autoSpaceDE w:val="0"/>
        <w:autoSpaceDN w:val="0"/>
        <w:adjustRightInd w:val="0"/>
        <w:spacing w:after="0"/>
        <w:ind w:left="850" w:right="115" w:hanging="720"/>
        <w:rPr>
          <w:rFonts w:cs="Verdana"/>
          <w:color w:val="000000"/>
          <w:sz w:val="22"/>
          <w:szCs w:val="22"/>
          <w:lang w:val="en-GB"/>
        </w:rPr>
      </w:pPr>
    </w:p>
    <w:p w14:paraId="1D670FBA" w14:textId="416A8E66" w:rsidR="000168F5" w:rsidRPr="00091D69" w:rsidRDefault="000168F5" w:rsidP="00103B49">
      <w:pPr>
        <w:widowControl w:val="0"/>
        <w:autoSpaceDE w:val="0"/>
        <w:autoSpaceDN w:val="0"/>
        <w:adjustRightInd w:val="0"/>
        <w:spacing w:after="0"/>
        <w:ind w:left="850" w:right="115" w:hanging="720"/>
        <w:rPr>
          <w:rFonts w:cs="Verdana"/>
          <w:b/>
          <w:bCs/>
          <w:color w:val="000000"/>
          <w:sz w:val="22"/>
          <w:szCs w:val="22"/>
          <w:lang w:val="en-GB"/>
        </w:rPr>
      </w:pPr>
      <w:r w:rsidRPr="00091D69">
        <w:rPr>
          <w:rFonts w:cs="Verdana"/>
          <w:b/>
          <w:bCs/>
          <w:color w:val="000000"/>
          <w:sz w:val="22"/>
          <w:szCs w:val="22"/>
          <w:lang w:val="en-GB"/>
        </w:rPr>
        <w:t>D.</w:t>
      </w:r>
      <w:r w:rsidRPr="00091D69">
        <w:rPr>
          <w:rFonts w:cs="Verdana"/>
          <w:b/>
          <w:bCs/>
          <w:color w:val="000000"/>
          <w:sz w:val="22"/>
          <w:szCs w:val="22"/>
          <w:lang w:val="en-GB"/>
        </w:rPr>
        <w:tab/>
        <w:t>CONDITIONS OR RESTRICTIONS WITH REGARD TO THE SAFE AND EFFECTIVE USE OF THE MEDICINAL PRODUCT</w:t>
      </w:r>
    </w:p>
    <w:p w14:paraId="15D30BAB" w14:textId="77777777" w:rsidR="000168F5" w:rsidRPr="00091D69" w:rsidRDefault="000168F5" w:rsidP="00103B49">
      <w:pPr>
        <w:widowControl w:val="0"/>
        <w:autoSpaceDE w:val="0"/>
        <w:autoSpaceDN w:val="0"/>
        <w:adjustRightInd w:val="0"/>
        <w:spacing w:after="0"/>
        <w:ind w:left="127" w:right="115"/>
        <w:rPr>
          <w:rFonts w:cs="Verdana"/>
          <w:color w:val="000000"/>
          <w:sz w:val="22"/>
          <w:szCs w:val="22"/>
          <w:lang w:val="en-GB"/>
        </w:rPr>
      </w:pPr>
    </w:p>
    <w:p w14:paraId="5C736255" w14:textId="76830293" w:rsidR="000168F5" w:rsidRPr="00945D30" w:rsidRDefault="000168F5" w:rsidP="003B62DC">
      <w:pPr>
        <w:pStyle w:val="EMA1"/>
        <w:spacing w:after="0"/>
        <w:jc w:val="left"/>
        <w:rPr>
          <w:bCs/>
          <w:caps/>
          <w:noProof w:val="0"/>
          <w:kern w:val="32"/>
          <w:lang w:eastAsia="de-DE"/>
        </w:rPr>
      </w:pPr>
      <w:r w:rsidRPr="00945D30">
        <w:rPr>
          <w:rFonts w:cs="Verdana"/>
          <w:noProof w:val="0"/>
          <w:color w:val="000000"/>
        </w:rPr>
        <w:br w:type="page"/>
      </w:r>
      <w:r w:rsidRPr="00945D30">
        <w:rPr>
          <w:bCs/>
          <w:caps/>
          <w:noProof w:val="0"/>
          <w:kern w:val="32"/>
          <w:lang w:eastAsia="de-DE"/>
        </w:rPr>
        <w:lastRenderedPageBreak/>
        <w:t>A.</w:t>
      </w:r>
      <w:r w:rsidRPr="00945D30">
        <w:rPr>
          <w:bCs/>
          <w:caps/>
          <w:noProof w:val="0"/>
          <w:kern w:val="32"/>
          <w:lang w:eastAsia="de-DE"/>
        </w:rPr>
        <w:tab/>
        <w:t>MANUFACTURER</w:t>
      </w:r>
      <w:r w:rsidR="00945D30" w:rsidRPr="00945D30">
        <w:rPr>
          <w:bCs/>
          <w:caps/>
          <w:noProof w:val="0"/>
          <w:kern w:val="32"/>
          <w:lang w:eastAsia="de-DE"/>
        </w:rPr>
        <w:t>S</w:t>
      </w:r>
      <w:r w:rsidRPr="00945D30">
        <w:rPr>
          <w:bCs/>
          <w:caps/>
          <w:noProof w:val="0"/>
          <w:kern w:val="32"/>
          <w:lang w:eastAsia="de-DE"/>
        </w:rPr>
        <w:t xml:space="preserve"> RESPONSIBLE FOR BATCH RELEASE</w:t>
      </w:r>
    </w:p>
    <w:p w14:paraId="269D9E2F" w14:textId="77777777" w:rsidR="00DA4AB8" w:rsidRPr="00091D69" w:rsidRDefault="00DA4AB8" w:rsidP="003B62DC">
      <w:pPr>
        <w:widowControl w:val="0"/>
        <w:autoSpaceDE w:val="0"/>
        <w:autoSpaceDN w:val="0"/>
        <w:adjustRightInd w:val="0"/>
        <w:spacing w:after="0"/>
        <w:ind w:right="120"/>
        <w:rPr>
          <w:rFonts w:cs="Verdana"/>
          <w:color w:val="000000"/>
          <w:sz w:val="22"/>
          <w:szCs w:val="22"/>
          <w:u w:val="single"/>
          <w:lang w:val="en-GB"/>
        </w:rPr>
      </w:pPr>
    </w:p>
    <w:p w14:paraId="51902E18" w14:textId="08133077" w:rsidR="000168F5" w:rsidRPr="00091D69" w:rsidRDefault="000168F5" w:rsidP="003B62DC">
      <w:pPr>
        <w:widowControl w:val="0"/>
        <w:autoSpaceDE w:val="0"/>
        <w:autoSpaceDN w:val="0"/>
        <w:adjustRightInd w:val="0"/>
        <w:spacing w:after="0"/>
        <w:ind w:right="120"/>
        <w:rPr>
          <w:rFonts w:cs="Verdana"/>
          <w:color w:val="000000"/>
          <w:sz w:val="22"/>
          <w:szCs w:val="22"/>
          <w:u w:val="single"/>
          <w:lang w:val="en-GB"/>
        </w:rPr>
      </w:pPr>
      <w:r w:rsidRPr="00091D69">
        <w:rPr>
          <w:rFonts w:cs="Verdana"/>
          <w:color w:val="000000"/>
          <w:sz w:val="22"/>
          <w:szCs w:val="22"/>
          <w:u w:val="single"/>
          <w:lang w:val="en-GB"/>
        </w:rPr>
        <w:t>Name and address of the manufacturer</w:t>
      </w:r>
      <w:r w:rsidR="00E15DCD" w:rsidRPr="00091D69">
        <w:rPr>
          <w:rFonts w:cs="Verdana"/>
          <w:color w:val="000000"/>
          <w:sz w:val="22"/>
          <w:szCs w:val="22"/>
          <w:u w:val="single"/>
          <w:lang w:val="en-GB"/>
        </w:rPr>
        <w:t>s</w:t>
      </w:r>
      <w:r w:rsidRPr="00091D69">
        <w:rPr>
          <w:rFonts w:cs="Verdana"/>
          <w:color w:val="000000"/>
          <w:sz w:val="22"/>
          <w:szCs w:val="22"/>
          <w:u w:val="single"/>
          <w:lang w:val="en-GB"/>
        </w:rPr>
        <w:t xml:space="preserve"> responsible for batch release</w:t>
      </w:r>
    </w:p>
    <w:p w14:paraId="606E9CD5" w14:textId="77777777" w:rsidR="00440A59" w:rsidRPr="00091D69" w:rsidRDefault="00440A59" w:rsidP="003B62DC">
      <w:pPr>
        <w:spacing w:after="0"/>
        <w:rPr>
          <w:sz w:val="22"/>
          <w:szCs w:val="22"/>
          <w:lang w:val="en-GB"/>
        </w:rPr>
      </w:pPr>
    </w:p>
    <w:p w14:paraId="219284F5" w14:textId="44E0000C" w:rsidR="00440A59" w:rsidRPr="006425E7" w:rsidRDefault="00440A59" w:rsidP="003B62DC">
      <w:pPr>
        <w:spacing w:after="0"/>
        <w:rPr>
          <w:sz w:val="22"/>
          <w:szCs w:val="22"/>
          <w:lang w:val="en-GB"/>
        </w:rPr>
      </w:pPr>
      <w:r w:rsidRPr="006425E7">
        <w:rPr>
          <w:sz w:val="22"/>
          <w:szCs w:val="22"/>
          <w:lang w:val="en-GB"/>
        </w:rPr>
        <w:t xml:space="preserve">Zentiva, </w:t>
      </w:r>
      <w:proofErr w:type="spellStart"/>
      <w:r w:rsidRPr="006425E7">
        <w:rPr>
          <w:sz w:val="22"/>
          <w:szCs w:val="22"/>
          <w:lang w:val="en-GB"/>
        </w:rPr>
        <w:t>k.s.</w:t>
      </w:r>
      <w:proofErr w:type="spellEnd"/>
    </w:p>
    <w:p w14:paraId="0D037E8D" w14:textId="77777777" w:rsidR="00440A59" w:rsidRPr="006425E7" w:rsidRDefault="00440A59" w:rsidP="003B62DC">
      <w:pPr>
        <w:spacing w:after="0"/>
        <w:rPr>
          <w:sz w:val="22"/>
          <w:szCs w:val="22"/>
          <w:lang w:val="en-GB"/>
        </w:rPr>
      </w:pPr>
      <w:r w:rsidRPr="006425E7">
        <w:rPr>
          <w:sz w:val="22"/>
          <w:szCs w:val="22"/>
          <w:lang w:val="en-GB"/>
        </w:rPr>
        <w:t xml:space="preserve">U </w:t>
      </w:r>
      <w:proofErr w:type="spellStart"/>
      <w:r w:rsidRPr="006425E7">
        <w:rPr>
          <w:sz w:val="22"/>
          <w:szCs w:val="22"/>
          <w:lang w:val="en-GB"/>
        </w:rPr>
        <w:t>Kabelovny</w:t>
      </w:r>
      <w:proofErr w:type="spellEnd"/>
      <w:r w:rsidRPr="006425E7">
        <w:rPr>
          <w:sz w:val="22"/>
          <w:szCs w:val="22"/>
          <w:lang w:val="en-GB"/>
        </w:rPr>
        <w:t xml:space="preserve"> 130</w:t>
      </w:r>
    </w:p>
    <w:p w14:paraId="5A1AAF01" w14:textId="77777777" w:rsidR="00440A59" w:rsidRPr="006425E7" w:rsidRDefault="00440A59" w:rsidP="003B62DC">
      <w:pPr>
        <w:spacing w:after="0"/>
        <w:rPr>
          <w:sz w:val="22"/>
          <w:szCs w:val="22"/>
          <w:lang w:val="en-GB"/>
        </w:rPr>
      </w:pPr>
      <w:proofErr w:type="spellStart"/>
      <w:r w:rsidRPr="006425E7">
        <w:rPr>
          <w:sz w:val="22"/>
          <w:szCs w:val="22"/>
          <w:lang w:val="en-GB"/>
        </w:rPr>
        <w:t>Dolni</w:t>
      </w:r>
      <w:proofErr w:type="spellEnd"/>
      <w:r w:rsidRPr="006425E7">
        <w:rPr>
          <w:sz w:val="22"/>
          <w:szCs w:val="22"/>
          <w:lang w:val="en-GB"/>
        </w:rPr>
        <w:t xml:space="preserve"> </w:t>
      </w:r>
      <w:proofErr w:type="spellStart"/>
      <w:r w:rsidRPr="006425E7">
        <w:rPr>
          <w:sz w:val="22"/>
          <w:szCs w:val="22"/>
          <w:lang w:val="en-GB"/>
        </w:rPr>
        <w:t>Měcholupy</w:t>
      </w:r>
      <w:proofErr w:type="spellEnd"/>
    </w:p>
    <w:p w14:paraId="4CB893A7" w14:textId="77777777" w:rsidR="00440A59" w:rsidRPr="006425E7" w:rsidRDefault="00440A59" w:rsidP="003B62DC">
      <w:pPr>
        <w:spacing w:after="0"/>
        <w:rPr>
          <w:sz w:val="22"/>
          <w:szCs w:val="22"/>
          <w:lang w:val="en-GB"/>
        </w:rPr>
      </w:pPr>
      <w:r w:rsidRPr="006425E7">
        <w:rPr>
          <w:sz w:val="22"/>
          <w:szCs w:val="22"/>
          <w:lang w:val="en-GB"/>
        </w:rPr>
        <w:t>102 37 Prague 10</w:t>
      </w:r>
    </w:p>
    <w:p w14:paraId="6413FD95" w14:textId="77777777" w:rsidR="00440A59" w:rsidRPr="006425E7" w:rsidRDefault="00440A59" w:rsidP="003B62DC">
      <w:pPr>
        <w:spacing w:after="0"/>
        <w:rPr>
          <w:sz w:val="22"/>
          <w:szCs w:val="22"/>
          <w:lang w:val="en-GB"/>
        </w:rPr>
      </w:pPr>
      <w:r w:rsidRPr="006425E7">
        <w:rPr>
          <w:sz w:val="22"/>
          <w:szCs w:val="22"/>
          <w:lang w:val="en-GB"/>
        </w:rPr>
        <w:t>Czech Republic</w:t>
      </w:r>
    </w:p>
    <w:p w14:paraId="4ADF5A36" w14:textId="77777777" w:rsidR="00440A59" w:rsidRPr="006425E7" w:rsidRDefault="00440A59" w:rsidP="003B62DC">
      <w:pPr>
        <w:spacing w:after="0"/>
        <w:rPr>
          <w:sz w:val="22"/>
          <w:szCs w:val="22"/>
          <w:lang w:val="en-GB"/>
        </w:rPr>
      </w:pPr>
    </w:p>
    <w:p w14:paraId="31AA2B2C" w14:textId="6DF4293F" w:rsidR="000168F5" w:rsidRPr="006425E7" w:rsidRDefault="000168F5" w:rsidP="003B62DC">
      <w:pPr>
        <w:spacing w:after="0"/>
        <w:rPr>
          <w:sz w:val="22"/>
          <w:szCs w:val="22"/>
          <w:lang w:val="en-GB"/>
        </w:rPr>
      </w:pPr>
      <w:r w:rsidRPr="006425E7">
        <w:rPr>
          <w:sz w:val="22"/>
          <w:szCs w:val="22"/>
          <w:lang w:val="en-GB"/>
        </w:rPr>
        <w:t>S.C. Zentiva S.A</w:t>
      </w:r>
    </w:p>
    <w:p w14:paraId="6846F818" w14:textId="120A49DA" w:rsidR="000168F5" w:rsidRPr="006425E7" w:rsidRDefault="002C7C5B" w:rsidP="003B62DC">
      <w:pPr>
        <w:spacing w:after="0"/>
        <w:rPr>
          <w:sz w:val="22"/>
          <w:szCs w:val="22"/>
          <w:lang w:val="en-GB"/>
        </w:rPr>
      </w:pPr>
      <w:r w:rsidRPr="006425E7">
        <w:rPr>
          <w:sz w:val="22"/>
          <w:szCs w:val="22"/>
          <w:lang w:val="en-GB"/>
        </w:rPr>
        <w:t xml:space="preserve">50 Theodor </w:t>
      </w:r>
      <w:proofErr w:type="spellStart"/>
      <w:r w:rsidRPr="006425E7">
        <w:rPr>
          <w:sz w:val="22"/>
          <w:szCs w:val="22"/>
          <w:lang w:val="en-GB"/>
        </w:rPr>
        <w:t>Pallady</w:t>
      </w:r>
      <w:proofErr w:type="spellEnd"/>
      <w:r w:rsidRPr="006425E7">
        <w:rPr>
          <w:sz w:val="22"/>
          <w:szCs w:val="22"/>
          <w:lang w:val="en-GB"/>
        </w:rPr>
        <w:t xml:space="preserve"> Blvd,</w:t>
      </w:r>
    </w:p>
    <w:p w14:paraId="05A8AB01" w14:textId="50A9401F" w:rsidR="000168F5" w:rsidRPr="006425E7" w:rsidRDefault="002C7C5B" w:rsidP="003B62DC">
      <w:pPr>
        <w:spacing w:after="0"/>
        <w:rPr>
          <w:sz w:val="22"/>
          <w:szCs w:val="22"/>
          <w:lang w:val="en-GB"/>
        </w:rPr>
      </w:pPr>
      <w:r w:rsidRPr="006425E7">
        <w:rPr>
          <w:sz w:val="22"/>
          <w:szCs w:val="22"/>
          <w:lang w:val="en-GB"/>
        </w:rPr>
        <w:t>District 3,</w:t>
      </w:r>
    </w:p>
    <w:p w14:paraId="32B509A0" w14:textId="77777777" w:rsidR="000168F5" w:rsidRPr="00091D69" w:rsidRDefault="000168F5" w:rsidP="003B62DC">
      <w:pPr>
        <w:spacing w:after="0"/>
        <w:rPr>
          <w:sz w:val="22"/>
          <w:szCs w:val="22"/>
          <w:lang w:val="en-GB"/>
        </w:rPr>
      </w:pPr>
      <w:r w:rsidRPr="00091D69">
        <w:rPr>
          <w:sz w:val="22"/>
          <w:szCs w:val="22"/>
          <w:lang w:val="en-GB"/>
        </w:rPr>
        <w:t>032266 Bucharest</w:t>
      </w:r>
    </w:p>
    <w:p w14:paraId="663F04CE" w14:textId="77777777" w:rsidR="000168F5" w:rsidRPr="00091D69" w:rsidRDefault="000168F5" w:rsidP="003B62DC">
      <w:pPr>
        <w:widowControl w:val="0"/>
        <w:autoSpaceDE w:val="0"/>
        <w:autoSpaceDN w:val="0"/>
        <w:adjustRightInd w:val="0"/>
        <w:spacing w:after="0"/>
        <w:ind w:right="120"/>
        <w:rPr>
          <w:rFonts w:cs="Verdana"/>
          <w:color w:val="000000"/>
          <w:sz w:val="22"/>
          <w:szCs w:val="22"/>
          <w:lang w:val="en-GB"/>
        </w:rPr>
      </w:pPr>
      <w:r w:rsidRPr="00091D69">
        <w:rPr>
          <w:sz w:val="22"/>
          <w:szCs w:val="22"/>
          <w:lang w:val="en-GB"/>
        </w:rPr>
        <w:t>Romania</w:t>
      </w:r>
      <w:r w:rsidRPr="00091D69">
        <w:rPr>
          <w:rFonts w:cs="Verdana"/>
          <w:color w:val="000000"/>
          <w:sz w:val="22"/>
          <w:szCs w:val="22"/>
          <w:lang w:val="en-GB"/>
        </w:rPr>
        <w:br/>
      </w:r>
    </w:p>
    <w:p w14:paraId="79242478" w14:textId="77777777" w:rsidR="00984EE7" w:rsidRPr="00091D69" w:rsidRDefault="00984EE7" w:rsidP="00132267">
      <w:pPr>
        <w:spacing w:after="0"/>
        <w:rPr>
          <w:rFonts w:cs="Verdana"/>
          <w:color w:val="000000"/>
          <w:sz w:val="22"/>
          <w:szCs w:val="22"/>
          <w:lang w:val="en-GB"/>
        </w:rPr>
      </w:pPr>
      <w:r w:rsidRPr="00091D69">
        <w:rPr>
          <w:rFonts w:cs="Verdana"/>
          <w:color w:val="000000"/>
          <w:sz w:val="22"/>
          <w:szCs w:val="22"/>
          <w:lang w:val="en-GB"/>
        </w:rPr>
        <w:t>The printed package leaflet of the medicinal product must state the name and address of the manufacturer responsible for the release of the concerned batch.</w:t>
      </w:r>
    </w:p>
    <w:p w14:paraId="2FBFF01C" w14:textId="7A98187C" w:rsidR="002C7C5B" w:rsidRPr="00091D69" w:rsidRDefault="002C7C5B" w:rsidP="003B62DC">
      <w:pPr>
        <w:widowControl w:val="0"/>
        <w:autoSpaceDE w:val="0"/>
        <w:autoSpaceDN w:val="0"/>
        <w:adjustRightInd w:val="0"/>
        <w:spacing w:after="0"/>
        <w:ind w:right="120"/>
        <w:rPr>
          <w:rFonts w:cs="Verdana"/>
          <w:color w:val="000000"/>
          <w:sz w:val="22"/>
          <w:szCs w:val="22"/>
          <w:lang w:val="en-GB"/>
        </w:rPr>
      </w:pPr>
    </w:p>
    <w:p w14:paraId="37F047DB" w14:textId="77777777" w:rsidR="00984EE7" w:rsidRPr="00091D69" w:rsidRDefault="00984EE7" w:rsidP="003B62DC">
      <w:pPr>
        <w:widowControl w:val="0"/>
        <w:autoSpaceDE w:val="0"/>
        <w:autoSpaceDN w:val="0"/>
        <w:adjustRightInd w:val="0"/>
        <w:spacing w:after="0"/>
        <w:ind w:right="120"/>
        <w:rPr>
          <w:rFonts w:cs="Verdana"/>
          <w:color w:val="000000"/>
          <w:sz w:val="22"/>
          <w:szCs w:val="22"/>
          <w:lang w:val="en-GB"/>
        </w:rPr>
      </w:pPr>
    </w:p>
    <w:p w14:paraId="1AA85032" w14:textId="77777777" w:rsidR="000168F5" w:rsidRPr="00945D30" w:rsidRDefault="000168F5" w:rsidP="003B62DC">
      <w:pPr>
        <w:pStyle w:val="EMA1"/>
        <w:keepNext/>
        <w:spacing w:after="0"/>
        <w:jc w:val="left"/>
        <w:rPr>
          <w:bCs/>
          <w:caps/>
          <w:noProof w:val="0"/>
          <w:kern w:val="32"/>
          <w:lang w:eastAsia="de-DE"/>
        </w:rPr>
      </w:pPr>
      <w:r w:rsidRPr="00945D30">
        <w:rPr>
          <w:bCs/>
          <w:caps/>
          <w:noProof w:val="0"/>
          <w:kern w:val="32"/>
          <w:lang w:eastAsia="de-DE"/>
        </w:rPr>
        <w:t>B.</w:t>
      </w:r>
      <w:r w:rsidRPr="00945D30">
        <w:rPr>
          <w:bCs/>
          <w:caps/>
          <w:noProof w:val="0"/>
          <w:kern w:val="32"/>
          <w:lang w:eastAsia="de-DE"/>
        </w:rPr>
        <w:tab/>
        <w:t>CONDITIONS OR RESTRICTIONS REGARDING SUPPLY AND USE</w:t>
      </w:r>
    </w:p>
    <w:p w14:paraId="07CA2860" w14:textId="77777777" w:rsidR="00DA4AB8" w:rsidRPr="00091D69" w:rsidRDefault="00DA4AB8" w:rsidP="003B62DC">
      <w:pPr>
        <w:widowControl w:val="0"/>
        <w:autoSpaceDE w:val="0"/>
        <w:autoSpaceDN w:val="0"/>
        <w:adjustRightInd w:val="0"/>
        <w:spacing w:after="0"/>
        <w:ind w:right="120"/>
        <w:rPr>
          <w:rFonts w:cs="Verdana"/>
          <w:color w:val="000000"/>
          <w:sz w:val="22"/>
          <w:szCs w:val="22"/>
          <w:lang w:val="en-GB"/>
        </w:rPr>
      </w:pPr>
    </w:p>
    <w:p w14:paraId="46193D38" w14:textId="77777777" w:rsidR="000168F5" w:rsidRPr="00091D69" w:rsidRDefault="000168F5" w:rsidP="003B62DC">
      <w:pPr>
        <w:widowControl w:val="0"/>
        <w:autoSpaceDE w:val="0"/>
        <w:autoSpaceDN w:val="0"/>
        <w:adjustRightInd w:val="0"/>
        <w:spacing w:after="0"/>
        <w:ind w:right="120"/>
        <w:rPr>
          <w:rFonts w:cs="Verdana"/>
          <w:color w:val="000000"/>
          <w:sz w:val="22"/>
          <w:szCs w:val="22"/>
          <w:lang w:val="en-GB"/>
        </w:rPr>
      </w:pPr>
      <w:r w:rsidRPr="00091D69">
        <w:rPr>
          <w:rFonts w:cs="Verdana"/>
          <w:color w:val="000000"/>
          <w:sz w:val="22"/>
          <w:szCs w:val="22"/>
          <w:lang w:val="en-GB"/>
        </w:rPr>
        <w:t>Medicinal product subject to medical prescription.</w:t>
      </w:r>
    </w:p>
    <w:p w14:paraId="514E69E1" w14:textId="77777777" w:rsidR="000168F5" w:rsidRPr="00091D69" w:rsidRDefault="000168F5" w:rsidP="003B62DC">
      <w:pPr>
        <w:widowControl w:val="0"/>
        <w:autoSpaceDE w:val="0"/>
        <w:autoSpaceDN w:val="0"/>
        <w:adjustRightInd w:val="0"/>
        <w:spacing w:after="0"/>
        <w:ind w:right="120"/>
        <w:rPr>
          <w:rFonts w:cs="Verdana"/>
          <w:color w:val="000000"/>
          <w:sz w:val="22"/>
          <w:szCs w:val="22"/>
          <w:lang w:val="en-GB"/>
        </w:rPr>
      </w:pPr>
    </w:p>
    <w:p w14:paraId="7EFDF6BB" w14:textId="77777777" w:rsidR="002C7C5B" w:rsidRPr="00091D69" w:rsidRDefault="002C7C5B" w:rsidP="003B62DC">
      <w:pPr>
        <w:widowControl w:val="0"/>
        <w:autoSpaceDE w:val="0"/>
        <w:autoSpaceDN w:val="0"/>
        <w:adjustRightInd w:val="0"/>
        <w:spacing w:after="0"/>
        <w:ind w:right="120"/>
        <w:rPr>
          <w:rFonts w:cs="Verdana"/>
          <w:color w:val="000000"/>
          <w:sz w:val="22"/>
          <w:szCs w:val="22"/>
          <w:lang w:val="en-GB"/>
        </w:rPr>
      </w:pPr>
    </w:p>
    <w:p w14:paraId="4840C317" w14:textId="77777777" w:rsidR="000168F5" w:rsidRPr="00945D30" w:rsidRDefault="000168F5" w:rsidP="003B62DC">
      <w:pPr>
        <w:pStyle w:val="EMA1"/>
        <w:keepNext/>
        <w:spacing w:after="0"/>
        <w:ind w:left="709" w:hanging="709"/>
        <w:jc w:val="left"/>
        <w:rPr>
          <w:bCs/>
          <w:caps/>
          <w:noProof w:val="0"/>
          <w:kern w:val="32"/>
          <w:lang w:eastAsia="de-DE"/>
        </w:rPr>
      </w:pPr>
      <w:r w:rsidRPr="00945D30">
        <w:rPr>
          <w:bCs/>
          <w:caps/>
          <w:noProof w:val="0"/>
          <w:kern w:val="32"/>
          <w:lang w:eastAsia="de-DE"/>
        </w:rPr>
        <w:t>C.</w:t>
      </w:r>
      <w:r w:rsidRPr="00945D30">
        <w:rPr>
          <w:bCs/>
          <w:caps/>
          <w:noProof w:val="0"/>
          <w:kern w:val="32"/>
          <w:lang w:eastAsia="de-DE"/>
        </w:rPr>
        <w:tab/>
        <w:t xml:space="preserve">OTHER CONDITIONS AND REQUIREMENTS OF THE MARKETING AUTHORISATION </w:t>
      </w:r>
    </w:p>
    <w:p w14:paraId="778927D6" w14:textId="77777777" w:rsidR="000168F5" w:rsidRPr="00091D69" w:rsidRDefault="000168F5" w:rsidP="003B62DC">
      <w:pPr>
        <w:widowControl w:val="0"/>
        <w:autoSpaceDE w:val="0"/>
        <w:autoSpaceDN w:val="0"/>
        <w:adjustRightInd w:val="0"/>
        <w:spacing w:after="0"/>
        <w:ind w:right="120"/>
        <w:rPr>
          <w:rFonts w:cs="Verdana"/>
          <w:color w:val="000000"/>
          <w:sz w:val="22"/>
          <w:szCs w:val="22"/>
          <w:lang w:val="en-GB"/>
        </w:rPr>
      </w:pPr>
    </w:p>
    <w:p w14:paraId="63CA3ED1" w14:textId="73EFE750" w:rsidR="000168F5" w:rsidRPr="00091D69" w:rsidRDefault="000168F5" w:rsidP="003B62DC">
      <w:pPr>
        <w:widowControl w:val="0"/>
        <w:numPr>
          <w:ilvl w:val="0"/>
          <w:numId w:val="30"/>
        </w:numPr>
        <w:tabs>
          <w:tab w:val="clear" w:pos="468"/>
        </w:tabs>
        <w:autoSpaceDE w:val="0"/>
        <w:autoSpaceDN w:val="0"/>
        <w:adjustRightInd w:val="0"/>
        <w:spacing w:after="0"/>
        <w:ind w:left="468" w:hanging="468"/>
        <w:jc w:val="left"/>
        <w:rPr>
          <w:rFonts w:cs="Verdana"/>
          <w:color w:val="000000"/>
          <w:sz w:val="22"/>
          <w:szCs w:val="22"/>
          <w:lang w:val="en-GB"/>
        </w:rPr>
      </w:pPr>
      <w:r w:rsidRPr="00091D69">
        <w:rPr>
          <w:rFonts w:cs="Verdana"/>
          <w:b/>
          <w:bCs/>
          <w:color w:val="000000"/>
          <w:sz w:val="22"/>
          <w:szCs w:val="22"/>
          <w:lang w:val="en-GB"/>
        </w:rPr>
        <w:t xml:space="preserve">Periodic safety update reports </w:t>
      </w:r>
      <w:r w:rsidR="00320FC4" w:rsidRPr="00091D69">
        <w:rPr>
          <w:rFonts w:cs="Verdana"/>
          <w:b/>
          <w:bCs/>
          <w:color w:val="000000"/>
          <w:sz w:val="22"/>
          <w:szCs w:val="22"/>
          <w:lang w:val="en-GB"/>
        </w:rPr>
        <w:t>(PSURs)</w:t>
      </w:r>
    </w:p>
    <w:p w14:paraId="60D8BE5A" w14:textId="77777777" w:rsidR="000168F5" w:rsidRPr="00091D69" w:rsidRDefault="000168F5" w:rsidP="003B62DC">
      <w:pPr>
        <w:widowControl w:val="0"/>
        <w:autoSpaceDE w:val="0"/>
        <w:autoSpaceDN w:val="0"/>
        <w:adjustRightInd w:val="0"/>
        <w:spacing w:after="0"/>
        <w:ind w:right="120"/>
        <w:rPr>
          <w:rFonts w:cs="Verdana"/>
          <w:color w:val="000000"/>
          <w:sz w:val="22"/>
          <w:szCs w:val="22"/>
          <w:lang w:val="en-GB"/>
        </w:rPr>
      </w:pPr>
    </w:p>
    <w:p w14:paraId="760B6825" w14:textId="6336EA51" w:rsidR="000168F5" w:rsidRPr="00091D69" w:rsidRDefault="000168F5" w:rsidP="003B62DC">
      <w:pPr>
        <w:widowControl w:val="0"/>
        <w:autoSpaceDE w:val="0"/>
        <w:autoSpaceDN w:val="0"/>
        <w:adjustRightInd w:val="0"/>
        <w:spacing w:after="0"/>
        <w:ind w:right="120"/>
        <w:rPr>
          <w:rFonts w:cs="Verdana"/>
          <w:color w:val="000000"/>
          <w:sz w:val="22"/>
          <w:szCs w:val="22"/>
          <w:lang w:val="en-GB"/>
        </w:rPr>
      </w:pPr>
      <w:r w:rsidRPr="00091D69">
        <w:rPr>
          <w:rFonts w:cs="Verdana"/>
          <w:color w:val="000000"/>
          <w:sz w:val="22"/>
          <w:szCs w:val="22"/>
          <w:lang w:val="en-GB"/>
        </w:rPr>
        <w:t xml:space="preserve">The requirements for submission of </w:t>
      </w:r>
      <w:r w:rsidR="00320FC4" w:rsidRPr="00091D69">
        <w:rPr>
          <w:rFonts w:cs="Verdana"/>
          <w:color w:val="000000"/>
          <w:sz w:val="22"/>
          <w:szCs w:val="22"/>
          <w:lang w:val="en-GB"/>
        </w:rPr>
        <w:t>PSURs</w:t>
      </w:r>
      <w:r w:rsidRPr="00091D69">
        <w:rPr>
          <w:rFonts w:cs="Verdana"/>
          <w:color w:val="000000"/>
          <w:sz w:val="22"/>
          <w:szCs w:val="22"/>
          <w:lang w:val="en-GB"/>
        </w:rPr>
        <w:t xml:space="preserve"> for this medicinal product are set out in the list of Union reference dates (EURD list) provided for under Article 107c(7) of Directive 2001/83/EC and any subsequent updates published on the</w:t>
      </w:r>
      <w:r w:rsidR="002C7C5B" w:rsidRPr="00091D69">
        <w:rPr>
          <w:rFonts w:cs="Verdana"/>
          <w:color w:val="000000"/>
          <w:sz w:val="22"/>
          <w:szCs w:val="22"/>
          <w:lang w:val="en-GB"/>
        </w:rPr>
        <w:t xml:space="preserve"> European medicines web-portal.</w:t>
      </w:r>
    </w:p>
    <w:p w14:paraId="10BAE71F" w14:textId="77777777" w:rsidR="002C7C5B" w:rsidRPr="00091D69" w:rsidRDefault="002C7C5B" w:rsidP="003B62DC">
      <w:pPr>
        <w:widowControl w:val="0"/>
        <w:autoSpaceDE w:val="0"/>
        <w:autoSpaceDN w:val="0"/>
        <w:adjustRightInd w:val="0"/>
        <w:spacing w:after="0"/>
        <w:ind w:right="120"/>
        <w:rPr>
          <w:rFonts w:cs="Verdana"/>
          <w:color w:val="000000"/>
          <w:sz w:val="22"/>
          <w:szCs w:val="22"/>
          <w:lang w:val="en-GB"/>
        </w:rPr>
      </w:pPr>
    </w:p>
    <w:p w14:paraId="6D4158F1" w14:textId="77777777" w:rsidR="002C7C5B" w:rsidRPr="00091D69" w:rsidRDefault="002C7C5B" w:rsidP="003B62DC">
      <w:pPr>
        <w:widowControl w:val="0"/>
        <w:autoSpaceDE w:val="0"/>
        <w:autoSpaceDN w:val="0"/>
        <w:adjustRightInd w:val="0"/>
        <w:spacing w:after="0"/>
        <w:ind w:right="120"/>
        <w:rPr>
          <w:rFonts w:cs="Verdana"/>
          <w:color w:val="000000"/>
          <w:sz w:val="22"/>
          <w:szCs w:val="22"/>
          <w:lang w:val="en-GB"/>
        </w:rPr>
      </w:pPr>
    </w:p>
    <w:p w14:paraId="2EA75166" w14:textId="77777777" w:rsidR="000168F5" w:rsidRPr="00945D30" w:rsidRDefault="000168F5" w:rsidP="003B62DC">
      <w:pPr>
        <w:pStyle w:val="EMA1"/>
        <w:keepNext/>
        <w:spacing w:after="0"/>
        <w:ind w:left="709" w:hanging="709"/>
        <w:jc w:val="left"/>
        <w:rPr>
          <w:bCs/>
          <w:caps/>
          <w:noProof w:val="0"/>
          <w:kern w:val="32"/>
          <w:lang w:eastAsia="de-DE"/>
        </w:rPr>
      </w:pPr>
      <w:r w:rsidRPr="00945D30">
        <w:rPr>
          <w:bCs/>
          <w:caps/>
          <w:noProof w:val="0"/>
          <w:kern w:val="32"/>
          <w:lang w:eastAsia="de-DE"/>
        </w:rPr>
        <w:t>D.</w:t>
      </w:r>
      <w:r w:rsidRPr="00945D30">
        <w:rPr>
          <w:bCs/>
          <w:caps/>
          <w:noProof w:val="0"/>
          <w:kern w:val="32"/>
          <w:lang w:eastAsia="de-DE"/>
        </w:rPr>
        <w:tab/>
        <w:t>CONDITIONS OR RESTRICTIONS WITH REGARD TO THE SAFE AND EFFECTIVE USE OF THE MEDICINAL PRODUCT</w:t>
      </w:r>
    </w:p>
    <w:p w14:paraId="63EA7691" w14:textId="77777777" w:rsidR="000168F5" w:rsidRPr="00091D69" w:rsidRDefault="000168F5" w:rsidP="003B62DC">
      <w:pPr>
        <w:widowControl w:val="0"/>
        <w:autoSpaceDE w:val="0"/>
        <w:autoSpaceDN w:val="0"/>
        <w:adjustRightInd w:val="0"/>
        <w:spacing w:after="0"/>
        <w:ind w:right="120"/>
        <w:rPr>
          <w:rFonts w:cs="Verdana"/>
          <w:color w:val="000000"/>
          <w:sz w:val="22"/>
          <w:szCs w:val="22"/>
          <w:lang w:val="en-GB"/>
        </w:rPr>
      </w:pPr>
    </w:p>
    <w:p w14:paraId="34D38194" w14:textId="34D708FB" w:rsidR="000168F5" w:rsidRPr="00091D69" w:rsidRDefault="000168F5" w:rsidP="003B62DC">
      <w:pPr>
        <w:widowControl w:val="0"/>
        <w:numPr>
          <w:ilvl w:val="0"/>
          <w:numId w:val="30"/>
        </w:numPr>
        <w:tabs>
          <w:tab w:val="left" w:pos="468"/>
        </w:tabs>
        <w:autoSpaceDE w:val="0"/>
        <w:autoSpaceDN w:val="0"/>
        <w:adjustRightInd w:val="0"/>
        <w:spacing w:after="0"/>
        <w:ind w:left="468" w:hanging="468"/>
        <w:jc w:val="left"/>
        <w:rPr>
          <w:rFonts w:cs="Verdana"/>
          <w:color w:val="000000"/>
          <w:sz w:val="22"/>
          <w:szCs w:val="22"/>
          <w:lang w:val="en-GB"/>
        </w:rPr>
      </w:pPr>
      <w:r w:rsidRPr="00091D69">
        <w:rPr>
          <w:rFonts w:cs="Verdana"/>
          <w:b/>
          <w:bCs/>
          <w:color w:val="000000"/>
          <w:sz w:val="22"/>
          <w:szCs w:val="22"/>
          <w:lang w:val="en-GB"/>
        </w:rPr>
        <w:t xml:space="preserve">Risk </w:t>
      </w:r>
      <w:r w:rsidR="002C6864">
        <w:rPr>
          <w:rFonts w:cs="Verdana"/>
          <w:b/>
          <w:bCs/>
          <w:color w:val="000000"/>
          <w:sz w:val="22"/>
          <w:szCs w:val="22"/>
          <w:lang w:val="en-GB"/>
        </w:rPr>
        <w:t>m</w:t>
      </w:r>
      <w:r w:rsidRPr="00091D69">
        <w:rPr>
          <w:rFonts w:cs="Verdana"/>
          <w:b/>
          <w:bCs/>
          <w:color w:val="000000"/>
          <w:sz w:val="22"/>
          <w:szCs w:val="22"/>
          <w:lang w:val="en-GB"/>
        </w:rPr>
        <w:t xml:space="preserve">anagement </w:t>
      </w:r>
      <w:r w:rsidR="002C6864">
        <w:rPr>
          <w:rFonts w:cs="Verdana"/>
          <w:b/>
          <w:bCs/>
          <w:color w:val="000000"/>
          <w:sz w:val="22"/>
          <w:szCs w:val="22"/>
          <w:lang w:val="en-GB"/>
        </w:rPr>
        <w:t>p</w:t>
      </w:r>
      <w:r w:rsidRPr="00091D69">
        <w:rPr>
          <w:rFonts w:cs="Verdana"/>
          <w:b/>
          <w:bCs/>
          <w:color w:val="000000"/>
          <w:sz w:val="22"/>
          <w:szCs w:val="22"/>
          <w:lang w:val="en-GB"/>
        </w:rPr>
        <w:t>lan (RMP)</w:t>
      </w:r>
    </w:p>
    <w:p w14:paraId="311EC9A2" w14:textId="77777777" w:rsidR="000168F5" w:rsidRPr="00091D69" w:rsidRDefault="000168F5" w:rsidP="003B62DC">
      <w:pPr>
        <w:widowControl w:val="0"/>
        <w:autoSpaceDE w:val="0"/>
        <w:autoSpaceDN w:val="0"/>
        <w:adjustRightInd w:val="0"/>
        <w:spacing w:after="0"/>
        <w:ind w:right="120"/>
        <w:rPr>
          <w:rFonts w:cs="Verdana"/>
          <w:color w:val="000000"/>
          <w:sz w:val="22"/>
          <w:szCs w:val="22"/>
          <w:lang w:val="en-GB"/>
        </w:rPr>
      </w:pPr>
    </w:p>
    <w:p w14:paraId="052A0E8B" w14:textId="66D295E8" w:rsidR="000168F5" w:rsidRPr="00091D69" w:rsidRDefault="000168F5" w:rsidP="003B62DC">
      <w:pPr>
        <w:widowControl w:val="0"/>
        <w:autoSpaceDE w:val="0"/>
        <w:autoSpaceDN w:val="0"/>
        <w:adjustRightInd w:val="0"/>
        <w:spacing w:after="0"/>
        <w:ind w:right="120"/>
        <w:rPr>
          <w:rFonts w:cs="Verdana"/>
          <w:color w:val="000000"/>
          <w:sz w:val="22"/>
          <w:szCs w:val="22"/>
          <w:lang w:val="en-GB"/>
        </w:rPr>
      </w:pPr>
      <w:r w:rsidRPr="00091D69">
        <w:rPr>
          <w:rFonts w:cs="Verdana"/>
          <w:color w:val="000000"/>
          <w:sz w:val="22"/>
          <w:szCs w:val="22"/>
          <w:lang w:val="en-GB"/>
        </w:rPr>
        <w:t>The</w:t>
      </w:r>
      <w:r w:rsidR="002C7C5B" w:rsidRPr="00091D69">
        <w:rPr>
          <w:rFonts w:cs="Verdana"/>
          <w:color w:val="000000"/>
          <w:sz w:val="22"/>
          <w:szCs w:val="22"/>
          <w:lang w:val="en-GB"/>
        </w:rPr>
        <w:t xml:space="preserve"> </w:t>
      </w:r>
      <w:r w:rsidR="00320FC4" w:rsidRPr="00091D69">
        <w:rPr>
          <w:rFonts w:cs="Verdana"/>
          <w:color w:val="000000"/>
          <w:sz w:val="22"/>
          <w:szCs w:val="22"/>
          <w:lang w:val="en-GB"/>
        </w:rPr>
        <w:t>marketing authorisation holder (</w:t>
      </w:r>
      <w:r w:rsidR="002C7C5B" w:rsidRPr="00091D69">
        <w:rPr>
          <w:rFonts w:cs="Verdana"/>
          <w:color w:val="000000"/>
          <w:sz w:val="22"/>
          <w:szCs w:val="22"/>
          <w:lang w:val="en-GB"/>
        </w:rPr>
        <w:t>MAH</w:t>
      </w:r>
      <w:r w:rsidR="00320FC4" w:rsidRPr="00091D69">
        <w:rPr>
          <w:rFonts w:cs="Verdana"/>
          <w:color w:val="000000"/>
          <w:sz w:val="22"/>
          <w:szCs w:val="22"/>
          <w:lang w:val="en-GB"/>
        </w:rPr>
        <w:t>)</w:t>
      </w:r>
      <w:r w:rsidR="002C7C5B" w:rsidRPr="00091D69">
        <w:rPr>
          <w:rFonts w:cs="Verdana"/>
          <w:color w:val="000000"/>
          <w:sz w:val="22"/>
          <w:szCs w:val="22"/>
          <w:lang w:val="en-GB"/>
        </w:rPr>
        <w:t xml:space="preserve"> shall perform the required</w:t>
      </w:r>
      <w:r w:rsidRPr="00091D69">
        <w:rPr>
          <w:rFonts w:cs="Verdana"/>
          <w:color w:val="000000"/>
          <w:sz w:val="22"/>
          <w:szCs w:val="22"/>
          <w:lang w:val="en-GB"/>
        </w:rPr>
        <w:t xml:space="preserve"> pharmacovigilance activities an</w:t>
      </w:r>
      <w:r w:rsidR="006E6F7D" w:rsidRPr="00091D69">
        <w:rPr>
          <w:rFonts w:cs="Verdana"/>
          <w:color w:val="000000"/>
          <w:sz w:val="22"/>
          <w:szCs w:val="22"/>
          <w:lang w:val="en-GB"/>
        </w:rPr>
        <w:t>d interventions detailed in the</w:t>
      </w:r>
      <w:r w:rsidRPr="00091D69">
        <w:rPr>
          <w:rFonts w:cs="Verdana"/>
          <w:color w:val="000000"/>
          <w:sz w:val="22"/>
          <w:szCs w:val="22"/>
          <w:lang w:val="en-GB"/>
        </w:rPr>
        <w:t xml:space="preserve"> agreed RMP presented in Module 1.8.2 of the marketing</w:t>
      </w:r>
      <w:r w:rsidR="002C7C5B" w:rsidRPr="00091D69">
        <w:rPr>
          <w:rFonts w:cs="Verdana"/>
          <w:color w:val="000000"/>
          <w:sz w:val="22"/>
          <w:szCs w:val="22"/>
          <w:lang w:val="en-GB"/>
        </w:rPr>
        <w:t xml:space="preserve"> authorisation and any agreed </w:t>
      </w:r>
      <w:r w:rsidRPr="00091D69">
        <w:rPr>
          <w:rFonts w:cs="Verdana"/>
          <w:color w:val="000000"/>
          <w:sz w:val="22"/>
          <w:szCs w:val="22"/>
          <w:lang w:val="en-GB"/>
        </w:rPr>
        <w:t>subsequent updates of the RMP.</w:t>
      </w:r>
    </w:p>
    <w:p w14:paraId="6F8527C1" w14:textId="77777777" w:rsidR="00320FC4" w:rsidRPr="00091D69" w:rsidRDefault="00320FC4" w:rsidP="003B62DC">
      <w:pPr>
        <w:widowControl w:val="0"/>
        <w:autoSpaceDE w:val="0"/>
        <w:autoSpaceDN w:val="0"/>
        <w:adjustRightInd w:val="0"/>
        <w:spacing w:after="0"/>
        <w:ind w:right="120"/>
        <w:rPr>
          <w:rFonts w:cs="Verdana"/>
          <w:color w:val="000000"/>
          <w:sz w:val="22"/>
          <w:szCs w:val="22"/>
          <w:lang w:val="en-GB"/>
        </w:rPr>
      </w:pPr>
    </w:p>
    <w:p w14:paraId="397C90EF" w14:textId="37CDDC31" w:rsidR="000168F5" w:rsidRPr="00091D69" w:rsidRDefault="000168F5" w:rsidP="00132267">
      <w:pPr>
        <w:keepNext/>
        <w:autoSpaceDE w:val="0"/>
        <w:autoSpaceDN w:val="0"/>
        <w:adjustRightInd w:val="0"/>
        <w:spacing w:after="0"/>
        <w:ind w:right="120"/>
        <w:rPr>
          <w:rFonts w:cs="Verdana"/>
          <w:color w:val="000000"/>
          <w:sz w:val="22"/>
          <w:szCs w:val="22"/>
          <w:lang w:val="en-GB"/>
        </w:rPr>
      </w:pPr>
      <w:r w:rsidRPr="00091D69">
        <w:rPr>
          <w:rFonts w:cs="Verdana"/>
          <w:color w:val="000000"/>
          <w:sz w:val="22"/>
          <w:szCs w:val="22"/>
          <w:lang w:val="en-GB"/>
        </w:rPr>
        <w:lastRenderedPageBreak/>
        <w:t>An updated RMP should be submitted:</w:t>
      </w:r>
    </w:p>
    <w:p w14:paraId="7AD101A1" w14:textId="77777777" w:rsidR="000168F5" w:rsidRPr="00091D69" w:rsidRDefault="000168F5" w:rsidP="00132267">
      <w:pPr>
        <w:pStyle w:val="ListParagraph"/>
        <w:keepNext/>
        <w:numPr>
          <w:ilvl w:val="0"/>
          <w:numId w:val="41"/>
        </w:numPr>
        <w:autoSpaceDE w:val="0"/>
        <w:autoSpaceDN w:val="0"/>
        <w:adjustRightInd w:val="0"/>
        <w:spacing w:after="0"/>
        <w:rPr>
          <w:rFonts w:cs="Verdana"/>
          <w:color w:val="000000"/>
          <w:sz w:val="22"/>
          <w:szCs w:val="22"/>
          <w:lang w:val="en-GB"/>
        </w:rPr>
      </w:pPr>
      <w:r w:rsidRPr="00091D69">
        <w:rPr>
          <w:rFonts w:cs="Verdana"/>
          <w:color w:val="000000"/>
          <w:sz w:val="22"/>
          <w:szCs w:val="22"/>
          <w:lang w:val="en-GB"/>
        </w:rPr>
        <w:t>At the request of the European Medicines Agency;</w:t>
      </w:r>
    </w:p>
    <w:p w14:paraId="3F387167" w14:textId="2BF7B005" w:rsidR="000168F5" w:rsidRPr="00091D69" w:rsidRDefault="000168F5" w:rsidP="00132267">
      <w:pPr>
        <w:pStyle w:val="ListParagraph"/>
        <w:keepNext/>
        <w:numPr>
          <w:ilvl w:val="0"/>
          <w:numId w:val="41"/>
        </w:numPr>
        <w:autoSpaceDE w:val="0"/>
        <w:autoSpaceDN w:val="0"/>
        <w:adjustRightInd w:val="0"/>
        <w:spacing w:after="0"/>
        <w:rPr>
          <w:rFonts w:cs="Verdana"/>
          <w:color w:val="000000"/>
          <w:sz w:val="22"/>
          <w:szCs w:val="22"/>
          <w:lang w:val="en-GB"/>
        </w:rPr>
      </w:pPr>
      <w:r w:rsidRPr="00091D69">
        <w:rPr>
          <w:rFonts w:cs="Verdana"/>
          <w:color w:val="000000"/>
          <w:sz w:val="22"/>
          <w:szCs w:val="22"/>
          <w:lang w:val="en-GB"/>
        </w:rPr>
        <w:t>Whenever the risk management system is modified, especially as the result of new information being received that may lead to a significant change to the benefit/risk profile or as the result of an important (pharmacovigilance or risk minimis</w:t>
      </w:r>
      <w:r w:rsidR="002C7C5B" w:rsidRPr="00091D69">
        <w:rPr>
          <w:rFonts w:cs="Verdana"/>
          <w:color w:val="000000"/>
          <w:sz w:val="22"/>
          <w:szCs w:val="22"/>
          <w:lang w:val="en-GB"/>
        </w:rPr>
        <w:t>ation) milestone being reached.</w:t>
      </w:r>
    </w:p>
    <w:p w14:paraId="2657AE43" w14:textId="2BB49ED2" w:rsidR="001D495E" w:rsidRPr="00945D30" w:rsidRDefault="000168F5" w:rsidP="003B62DC">
      <w:pPr>
        <w:spacing w:after="0"/>
        <w:rPr>
          <w:sz w:val="22"/>
          <w:szCs w:val="22"/>
          <w:lang w:val="en-GB"/>
        </w:rPr>
      </w:pPr>
      <w:r w:rsidRPr="00945D30">
        <w:rPr>
          <w:sz w:val="22"/>
          <w:szCs w:val="22"/>
          <w:lang w:val="en-GB"/>
        </w:rPr>
        <w:br w:type="page"/>
      </w:r>
    </w:p>
    <w:p w14:paraId="5C4C5EE2" w14:textId="78E0E595" w:rsidR="003E22F7" w:rsidRDefault="003E22F7" w:rsidP="003E22F7">
      <w:pPr>
        <w:numPr>
          <w:ilvl w:val="12"/>
          <w:numId w:val="0"/>
        </w:numPr>
        <w:spacing w:after="0"/>
        <w:ind w:right="-2"/>
        <w:jc w:val="center"/>
        <w:rPr>
          <w:sz w:val="22"/>
          <w:szCs w:val="22"/>
          <w:lang w:val="en-GB"/>
        </w:rPr>
      </w:pPr>
    </w:p>
    <w:p w14:paraId="66D46B08" w14:textId="7E1AECF1" w:rsidR="003E22F7" w:rsidRDefault="003E22F7" w:rsidP="003E22F7">
      <w:pPr>
        <w:numPr>
          <w:ilvl w:val="12"/>
          <w:numId w:val="0"/>
        </w:numPr>
        <w:spacing w:after="0"/>
        <w:ind w:right="-2"/>
        <w:jc w:val="center"/>
        <w:rPr>
          <w:sz w:val="22"/>
          <w:szCs w:val="22"/>
          <w:lang w:val="en-GB"/>
        </w:rPr>
      </w:pPr>
    </w:p>
    <w:p w14:paraId="6A00CDFD" w14:textId="3BEB473D" w:rsidR="003E22F7" w:rsidRDefault="003E22F7" w:rsidP="003E22F7">
      <w:pPr>
        <w:numPr>
          <w:ilvl w:val="12"/>
          <w:numId w:val="0"/>
        </w:numPr>
        <w:spacing w:after="0"/>
        <w:ind w:right="-2"/>
        <w:jc w:val="center"/>
        <w:rPr>
          <w:sz w:val="22"/>
          <w:szCs w:val="22"/>
          <w:lang w:val="en-GB"/>
        </w:rPr>
      </w:pPr>
    </w:p>
    <w:p w14:paraId="4C18D151" w14:textId="6F22E850" w:rsidR="003E22F7" w:rsidRDefault="003E22F7" w:rsidP="003E22F7">
      <w:pPr>
        <w:numPr>
          <w:ilvl w:val="12"/>
          <w:numId w:val="0"/>
        </w:numPr>
        <w:spacing w:after="0"/>
        <w:ind w:right="-2"/>
        <w:jc w:val="center"/>
        <w:rPr>
          <w:sz w:val="22"/>
          <w:szCs w:val="22"/>
          <w:lang w:val="en-GB"/>
        </w:rPr>
      </w:pPr>
    </w:p>
    <w:p w14:paraId="293747BD" w14:textId="48C7EF1B" w:rsidR="003E22F7" w:rsidRDefault="003E22F7" w:rsidP="003E22F7">
      <w:pPr>
        <w:numPr>
          <w:ilvl w:val="12"/>
          <w:numId w:val="0"/>
        </w:numPr>
        <w:spacing w:after="0"/>
        <w:ind w:right="-2"/>
        <w:jc w:val="center"/>
        <w:rPr>
          <w:sz w:val="22"/>
          <w:szCs w:val="22"/>
          <w:lang w:val="en-GB"/>
        </w:rPr>
      </w:pPr>
    </w:p>
    <w:p w14:paraId="392CC9A8" w14:textId="06410CA0" w:rsidR="003E22F7" w:rsidRDefault="003E22F7" w:rsidP="003E22F7">
      <w:pPr>
        <w:numPr>
          <w:ilvl w:val="12"/>
          <w:numId w:val="0"/>
        </w:numPr>
        <w:spacing w:after="0"/>
        <w:ind w:right="-2"/>
        <w:jc w:val="center"/>
        <w:rPr>
          <w:sz w:val="22"/>
          <w:szCs w:val="22"/>
          <w:lang w:val="en-GB"/>
        </w:rPr>
      </w:pPr>
    </w:p>
    <w:p w14:paraId="088DFA65" w14:textId="49CBA4DF" w:rsidR="003E22F7" w:rsidRDefault="003E22F7" w:rsidP="003E22F7">
      <w:pPr>
        <w:numPr>
          <w:ilvl w:val="12"/>
          <w:numId w:val="0"/>
        </w:numPr>
        <w:spacing w:after="0"/>
        <w:ind w:right="-2"/>
        <w:jc w:val="center"/>
        <w:rPr>
          <w:sz w:val="22"/>
          <w:szCs w:val="22"/>
          <w:lang w:val="en-GB"/>
        </w:rPr>
      </w:pPr>
    </w:p>
    <w:p w14:paraId="2480D0FC" w14:textId="7CDE2271" w:rsidR="003E22F7" w:rsidRDefault="003E22F7" w:rsidP="003E22F7">
      <w:pPr>
        <w:numPr>
          <w:ilvl w:val="12"/>
          <w:numId w:val="0"/>
        </w:numPr>
        <w:spacing w:after="0"/>
        <w:ind w:right="-2"/>
        <w:jc w:val="center"/>
        <w:rPr>
          <w:sz w:val="22"/>
          <w:szCs w:val="22"/>
          <w:lang w:val="en-GB"/>
        </w:rPr>
      </w:pPr>
    </w:p>
    <w:p w14:paraId="70DC5384" w14:textId="4F7CE291" w:rsidR="003E22F7" w:rsidRDefault="003E22F7" w:rsidP="003E22F7">
      <w:pPr>
        <w:numPr>
          <w:ilvl w:val="12"/>
          <w:numId w:val="0"/>
        </w:numPr>
        <w:spacing w:after="0"/>
        <w:ind w:right="-2"/>
        <w:jc w:val="center"/>
        <w:rPr>
          <w:sz w:val="22"/>
          <w:szCs w:val="22"/>
          <w:lang w:val="en-GB"/>
        </w:rPr>
      </w:pPr>
    </w:p>
    <w:p w14:paraId="050CB902" w14:textId="54223D85" w:rsidR="003E22F7" w:rsidRDefault="003E22F7" w:rsidP="003E22F7">
      <w:pPr>
        <w:numPr>
          <w:ilvl w:val="12"/>
          <w:numId w:val="0"/>
        </w:numPr>
        <w:spacing w:after="0"/>
        <w:ind w:right="-2"/>
        <w:jc w:val="center"/>
        <w:rPr>
          <w:sz w:val="22"/>
          <w:szCs w:val="22"/>
          <w:lang w:val="en-GB"/>
        </w:rPr>
      </w:pPr>
    </w:p>
    <w:p w14:paraId="409EEF35" w14:textId="2C4BA091" w:rsidR="003E22F7" w:rsidRDefault="003E22F7" w:rsidP="003E22F7">
      <w:pPr>
        <w:numPr>
          <w:ilvl w:val="12"/>
          <w:numId w:val="0"/>
        </w:numPr>
        <w:spacing w:after="0"/>
        <w:ind w:right="-2"/>
        <w:jc w:val="center"/>
        <w:rPr>
          <w:sz w:val="22"/>
          <w:szCs w:val="22"/>
          <w:lang w:val="en-GB"/>
        </w:rPr>
      </w:pPr>
    </w:p>
    <w:p w14:paraId="6C5BAC1F" w14:textId="13E70C1D" w:rsidR="003E22F7" w:rsidRDefault="003E22F7" w:rsidP="003E22F7">
      <w:pPr>
        <w:numPr>
          <w:ilvl w:val="12"/>
          <w:numId w:val="0"/>
        </w:numPr>
        <w:spacing w:after="0"/>
        <w:ind w:right="-2"/>
        <w:jc w:val="center"/>
        <w:rPr>
          <w:sz w:val="22"/>
          <w:szCs w:val="22"/>
          <w:lang w:val="en-GB"/>
        </w:rPr>
      </w:pPr>
    </w:p>
    <w:p w14:paraId="21C868EA" w14:textId="206D8B36" w:rsidR="003E22F7" w:rsidRDefault="003E22F7" w:rsidP="003E22F7">
      <w:pPr>
        <w:numPr>
          <w:ilvl w:val="12"/>
          <w:numId w:val="0"/>
        </w:numPr>
        <w:spacing w:after="0"/>
        <w:ind w:right="-2"/>
        <w:jc w:val="center"/>
        <w:rPr>
          <w:sz w:val="22"/>
          <w:szCs w:val="22"/>
          <w:lang w:val="en-GB"/>
        </w:rPr>
      </w:pPr>
    </w:p>
    <w:p w14:paraId="258264EB" w14:textId="16665E18" w:rsidR="003E22F7" w:rsidRDefault="003E22F7" w:rsidP="003E22F7">
      <w:pPr>
        <w:numPr>
          <w:ilvl w:val="12"/>
          <w:numId w:val="0"/>
        </w:numPr>
        <w:spacing w:after="0"/>
        <w:ind w:right="-2"/>
        <w:jc w:val="center"/>
        <w:rPr>
          <w:sz w:val="22"/>
          <w:szCs w:val="22"/>
          <w:lang w:val="en-GB"/>
        </w:rPr>
      </w:pPr>
    </w:p>
    <w:p w14:paraId="70348693" w14:textId="2A1B96A9" w:rsidR="003E22F7" w:rsidRDefault="003E22F7" w:rsidP="003E22F7">
      <w:pPr>
        <w:numPr>
          <w:ilvl w:val="12"/>
          <w:numId w:val="0"/>
        </w:numPr>
        <w:spacing w:after="0"/>
        <w:ind w:right="-2"/>
        <w:jc w:val="center"/>
        <w:rPr>
          <w:sz w:val="22"/>
          <w:szCs w:val="22"/>
          <w:lang w:val="en-GB"/>
        </w:rPr>
      </w:pPr>
    </w:p>
    <w:p w14:paraId="7F6FA28A" w14:textId="78BB7D78" w:rsidR="003E22F7" w:rsidRDefault="003E22F7" w:rsidP="003E22F7">
      <w:pPr>
        <w:numPr>
          <w:ilvl w:val="12"/>
          <w:numId w:val="0"/>
        </w:numPr>
        <w:spacing w:after="0"/>
        <w:ind w:right="-2"/>
        <w:jc w:val="center"/>
        <w:rPr>
          <w:sz w:val="22"/>
          <w:szCs w:val="22"/>
          <w:lang w:val="en-GB"/>
        </w:rPr>
      </w:pPr>
    </w:p>
    <w:p w14:paraId="4BC94FD1" w14:textId="0507DC12" w:rsidR="003E22F7" w:rsidRDefault="003E22F7" w:rsidP="003E22F7">
      <w:pPr>
        <w:numPr>
          <w:ilvl w:val="12"/>
          <w:numId w:val="0"/>
        </w:numPr>
        <w:spacing w:after="0"/>
        <w:ind w:right="-2"/>
        <w:jc w:val="center"/>
        <w:rPr>
          <w:sz w:val="22"/>
          <w:szCs w:val="22"/>
          <w:lang w:val="en-GB"/>
        </w:rPr>
      </w:pPr>
    </w:p>
    <w:p w14:paraId="19925B89" w14:textId="1ECE44B4" w:rsidR="003E22F7" w:rsidRDefault="003E22F7" w:rsidP="003E22F7">
      <w:pPr>
        <w:numPr>
          <w:ilvl w:val="12"/>
          <w:numId w:val="0"/>
        </w:numPr>
        <w:spacing w:after="0"/>
        <w:ind w:right="-2"/>
        <w:jc w:val="center"/>
        <w:rPr>
          <w:sz w:val="22"/>
          <w:szCs w:val="22"/>
          <w:lang w:val="en-GB"/>
        </w:rPr>
      </w:pPr>
    </w:p>
    <w:p w14:paraId="6A2E6E20" w14:textId="77777777" w:rsidR="003E22F7" w:rsidRPr="002C7C5B" w:rsidRDefault="003E22F7" w:rsidP="002E27DE">
      <w:pPr>
        <w:numPr>
          <w:ilvl w:val="12"/>
          <w:numId w:val="0"/>
        </w:numPr>
        <w:spacing w:after="0"/>
        <w:ind w:right="-2"/>
        <w:jc w:val="center"/>
        <w:rPr>
          <w:sz w:val="22"/>
          <w:szCs w:val="22"/>
          <w:lang w:val="en-GB"/>
        </w:rPr>
      </w:pPr>
    </w:p>
    <w:p w14:paraId="499765B3" w14:textId="77777777" w:rsidR="00572196" w:rsidRPr="002C7C5B" w:rsidRDefault="00572196" w:rsidP="002E27DE">
      <w:pPr>
        <w:widowControl w:val="0"/>
        <w:jc w:val="center"/>
        <w:rPr>
          <w:b/>
          <w:sz w:val="22"/>
          <w:szCs w:val="22"/>
          <w:lang w:val="en-GB"/>
        </w:rPr>
      </w:pPr>
      <w:r w:rsidRPr="002C7C5B">
        <w:rPr>
          <w:b/>
          <w:sz w:val="22"/>
          <w:szCs w:val="22"/>
          <w:lang w:val="en-GB"/>
        </w:rPr>
        <w:t>ANNEX III</w:t>
      </w:r>
    </w:p>
    <w:p w14:paraId="50257325" w14:textId="77777777" w:rsidR="00B25BDF" w:rsidRPr="002C7C5B" w:rsidRDefault="00B25BDF" w:rsidP="002E27DE">
      <w:pPr>
        <w:widowControl w:val="0"/>
        <w:jc w:val="center"/>
        <w:rPr>
          <w:b/>
          <w:sz w:val="22"/>
          <w:szCs w:val="22"/>
          <w:lang w:val="en-GB"/>
        </w:rPr>
      </w:pPr>
    </w:p>
    <w:p w14:paraId="47BF3A97" w14:textId="77777777" w:rsidR="00B25BDF" w:rsidRPr="002C7C5B" w:rsidRDefault="00B25BDF" w:rsidP="002E27DE">
      <w:pPr>
        <w:widowControl w:val="0"/>
        <w:jc w:val="center"/>
        <w:rPr>
          <w:b/>
          <w:sz w:val="22"/>
          <w:szCs w:val="22"/>
          <w:lang w:val="en-GB"/>
        </w:rPr>
      </w:pPr>
      <w:r w:rsidRPr="002C7C5B">
        <w:rPr>
          <w:b/>
          <w:sz w:val="22"/>
          <w:szCs w:val="22"/>
          <w:lang w:val="en-GB"/>
        </w:rPr>
        <w:t>LABELLING AND PACKAGE LEAFLET</w:t>
      </w:r>
    </w:p>
    <w:p w14:paraId="4C13B7D3" w14:textId="23552E37" w:rsidR="003E22F7" w:rsidRDefault="00B25BDF" w:rsidP="003E22F7">
      <w:pPr>
        <w:widowControl w:val="0"/>
        <w:jc w:val="center"/>
        <w:rPr>
          <w:noProof/>
          <w:sz w:val="22"/>
          <w:szCs w:val="22"/>
          <w:lang w:val="en-GB"/>
        </w:rPr>
      </w:pPr>
      <w:r w:rsidRPr="003559AD">
        <w:rPr>
          <w:lang w:val="en-GB"/>
        </w:rPr>
        <w:br w:type="page"/>
      </w:r>
    </w:p>
    <w:p w14:paraId="691F9E40" w14:textId="7D06ECF7" w:rsidR="003E22F7" w:rsidRDefault="003E22F7" w:rsidP="003E22F7">
      <w:pPr>
        <w:widowControl w:val="0"/>
        <w:jc w:val="center"/>
        <w:rPr>
          <w:b/>
          <w:sz w:val="22"/>
          <w:szCs w:val="22"/>
          <w:lang w:val="en-GB"/>
        </w:rPr>
      </w:pPr>
    </w:p>
    <w:p w14:paraId="0DBDB944" w14:textId="42793128" w:rsidR="003E22F7" w:rsidRDefault="003E22F7" w:rsidP="003E22F7">
      <w:pPr>
        <w:widowControl w:val="0"/>
        <w:jc w:val="center"/>
        <w:rPr>
          <w:b/>
          <w:sz w:val="22"/>
          <w:szCs w:val="22"/>
          <w:lang w:val="en-GB"/>
        </w:rPr>
      </w:pPr>
    </w:p>
    <w:p w14:paraId="3E5FA200" w14:textId="75D6A500" w:rsidR="003E22F7" w:rsidRDefault="003E22F7" w:rsidP="003E22F7">
      <w:pPr>
        <w:widowControl w:val="0"/>
        <w:jc w:val="center"/>
        <w:rPr>
          <w:b/>
          <w:sz w:val="22"/>
          <w:szCs w:val="22"/>
          <w:lang w:val="en-GB"/>
        </w:rPr>
      </w:pPr>
    </w:p>
    <w:p w14:paraId="4684EA62" w14:textId="74209554" w:rsidR="003E22F7" w:rsidRDefault="003E22F7" w:rsidP="003E22F7">
      <w:pPr>
        <w:widowControl w:val="0"/>
        <w:jc w:val="center"/>
        <w:rPr>
          <w:b/>
          <w:sz w:val="22"/>
          <w:szCs w:val="22"/>
          <w:lang w:val="en-GB"/>
        </w:rPr>
      </w:pPr>
    </w:p>
    <w:p w14:paraId="210DAEA7" w14:textId="24F20F51" w:rsidR="003E22F7" w:rsidRDefault="003E22F7" w:rsidP="003E22F7">
      <w:pPr>
        <w:widowControl w:val="0"/>
        <w:jc w:val="center"/>
        <w:rPr>
          <w:b/>
          <w:sz w:val="22"/>
          <w:szCs w:val="22"/>
          <w:lang w:val="en-GB"/>
        </w:rPr>
      </w:pPr>
    </w:p>
    <w:p w14:paraId="75425750" w14:textId="0D1C7D72" w:rsidR="003E22F7" w:rsidRDefault="003E22F7" w:rsidP="003E22F7">
      <w:pPr>
        <w:widowControl w:val="0"/>
        <w:jc w:val="center"/>
        <w:rPr>
          <w:b/>
          <w:sz w:val="22"/>
          <w:szCs w:val="22"/>
          <w:lang w:val="en-GB"/>
        </w:rPr>
      </w:pPr>
    </w:p>
    <w:p w14:paraId="190528C0" w14:textId="75F91946" w:rsidR="003E22F7" w:rsidRDefault="003E22F7" w:rsidP="003E22F7">
      <w:pPr>
        <w:widowControl w:val="0"/>
        <w:jc w:val="center"/>
        <w:rPr>
          <w:b/>
          <w:sz w:val="22"/>
          <w:szCs w:val="22"/>
          <w:lang w:val="en-GB"/>
        </w:rPr>
      </w:pPr>
    </w:p>
    <w:p w14:paraId="704B963A" w14:textId="1ECF1C65" w:rsidR="003E22F7" w:rsidRDefault="003E22F7" w:rsidP="003E22F7">
      <w:pPr>
        <w:widowControl w:val="0"/>
        <w:jc w:val="center"/>
        <w:rPr>
          <w:b/>
          <w:sz w:val="22"/>
          <w:szCs w:val="22"/>
          <w:lang w:val="en-GB"/>
        </w:rPr>
      </w:pPr>
    </w:p>
    <w:p w14:paraId="0A8102C5" w14:textId="1253FC43" w:rsidR="003E22F7" w:rsidRDefault="003E22F7" w:rsidP="003E22F7">
      <w:pPr>
        <w:widowControl w:val="0"/>
        <w:jc w:val="center"/>
        <w:rPr>
          <w:b/>
          <w:sz w:val="22"/>
          <w:szCs w:val="22"/>
          <w:lang w:val="en-GB"/>
        </w:rPr>
      </w:pPr>
    </w:p>
    <w:p w14:paraId="3B014EC3" w14:textId="3C376010" w:rsidR="003E22F7" w:rsidRDefault="003E22F7" w:rsidP="003E22F7">
      <w:pPr>
        <w:widowControl w:val="0"/>
        <w:jc w:val="center"/>
        <w:rPr>
          <w:b/>
          <w:sz w:val="22"/>
          <w:szCs w:val="22"/>
          <w:lang w:val="en-GB"/>
        </w:rPr>
      </w:pPr>
    </w:p>
    <w:p w14:paraId="336D1BC2" w14:textId="7BCEA210" w:rsidR="003E22F7" w:rsidRDefault="003E22F7" w:rsidP="003E22F7">
      <w:pPr>
        <w:widowControl w:val="0"/>
        <w:jc w:val="center"/>
        <w:rPr>
          <w:b/>
          <w:sz w:val="22"/>
          <w:szCs w:val="22"/>
          <w:lang w:val="en-GB"/>
        </w:rPr>
      </w:pPr>
    </w:p>
    <w:p w14:paraId="412C2FAE" w14:textId="572E0764" w:rsidR="003E22F7" w:rsidRDefault="003E22F7" w:rsidP="003E22F7">
      <w:pPr>
        <w:widowControl w:val="0"/>
        <w:jc w:val="center"/>
        <w:rPr>
          <w:b/>
          <w:sz w:val="22"/>
          <w:szCs w:val="22"/>
          <w:lang w:val="en-GB"/>
        </w:rPr>
      </w:pPr>
    </w:p>
    <w:p w14:paraId="1BDE77B9" w14:textId="40A3B95E" w:rsidR="003E22F7" w:rsidRDefault="003E22F7" w:rsidP="003E22F7">
      <w:pPr>
        <w:widowControl w:val="0"/>
        <w:jc w:val="center"/>
        <w:rPr>
          <w:b/>
          <w:sz w:val="22"/>
          <w:szCs w:val="22"/>
          <w:lang w:val="en-GB"/>
        </w:rPr>
      </w:pPr>
    </w:p>
    <w:p w14:paraId="640B17B9" w14:textId="189A067A" w:rsidR="003E22F7" w:rsidRDefault="003E22F7" w:rsidP="003E22F7">
      <w:pPr>
        <w:widowControl w:val="0"/>
        <w:jc w:val="center"/>
        <w:rPr>
          <w:b/>
          <w:sz w:val="22"/>
          <w:szCs w:val="22"/>
          <w:lang w:val="en-GB"/>
        </w:rPr>
      </w:pPr>
    </w:p>
    <w:p w14:paraId="67F729DE" w14:textId="77777777" w:rsidR="003E22F7" w:rsidRPr="002C7C5B" w:rsidRDefault="003E22F7" w:rsidP="002E27DE">
      <w:pPr>
        <w:widowControl w:val="0"/>
        <w:jc w:val="center"/>
        <w:rPr>
          <w:b/>
          <w:sz w:val="22"/>
          <w:szCs w:val="22"/>
          <w:lang w:val="en-GB"/>
        </w:rPr>
      </w:pPr>
    </w:p>
    <w:p w14:paraId="6923CFA0" w14:textId="7304C35C" w:rsidR="00B25BDF" w:rsidRPr="002C7C5B" w:rsidRDefault="00B25BDF" w:rsidP="002E27DE">
      <w:pPr>
        <w:pStyle w:val="EMA1"/>
        <w:widowControl w:val="0"/>
        <w:spacing w:after="0"/>
        <w:rPr>
          <w:noProof w:val="0"/>
        </w:rPr>
      </w:pPr>
      <w:r w:rsidRPr="002C7C5B">
        <w:rPr>
          <w:noProof w:val="0"/>
        </w:rPr>
        <w:t>A. LABELLING</w:t>
      </w:r>
    </w:p>
    <w:p w14:paraId="1DE12CE1" w14:textId="77777777" w:rsidR="00366975" w:rsidRPr="002C7C5B" w:rsidRDefault="00B25BDF" w:rsidP="00655448">
      <w:pPr>
        <w:pBdr>
          <w:top w:val="single" w:sz="4" w:space="1" w:color="auto"/>
          <w:left w:val="single" w:sz="4" w:space="1" w:color="auto"/>
          <w:bottom w:val="single" w:sz="4" w:space="1" w:color="auto"/>
          <w:right w:val="single" w:sz="4" w:space="1" w:color="auto"/>
        </w:pBdr>
        <w:spacing w:after="0"/>
        <w:jc w:val="left"/>
        <w:rPr>
          <w:b/>
          <w:bCs/>
          <w:sz w:val="22"/>
          <w:szCs w:val="22"/>
          <w:lang w:val="en-GB"/>
        </w:rPr>
      </w:pPr>
      <w:r w:rsidRPr="002C7C5B">
        <w:rPr>
          <w:b/>
          <w:sz w:val="22"/>
          <w:szCs w:val="22"/>
          <w:lang w:val="en-GB"/>
        </w:rPr>
        <w:br w:type="page"/>
      </w:r>
      <w:r w:rsidR="00366975" w:rsidRPr="002C7C5B">
        <w:rPr>
          <w:b/>
          <w:bCs/>
          <w:sz w:val="22"/>
          <w:szCs w:val="22"/>
          <w:lang w:val="en-GB"/>
        </w:rPr>
        <w:lastRenderedPageBreak/>
        <w:t>PARTICULARS TO APPEAR ON THE OUTER PACKAGING</w:t>
      </w:r>
    </w:p>
    <w:p w14:paraId="628381F6" w14:textId="77777777" w:rsidR="001F3C65" w:rsidRPr="002C7C5B" w:rsidRDefault="001F3C65" w:rsidP="00655448">
      <w:pPr>
        <w:pBdr>
          <w:top w:val="single" w:sz="4" w:space="1" w:color="auto"/>
          <w:left w:val="single" w:sz="4" w:space="1" w:color="auto"/>
          <w:bottom w:val="single" w:sz="4" w:space="1" w:color="auto"/>
          <w:right w:val="single" w:sz="4" w:space="1" w:color="auto"/>
        </w:pBdr>
        <w:spacing w:after="0"/>
        <w:rPr>
          <w:b/>
          <w:bCs/>
          <w:sz w:val="22"/>
          <w:szCs w:val="22"/>
          <w:lang w:val="en-GB"/>
        </w:rPr>
      </w:pPr>
    </w:p>
    <w:p w14:paraId="6A1DAC7B" w14:textId="77777777" w:rsidR="00366975" w:rsidRPr="002C7C5B" w:rsidRDefault="001F3C65" w:rsidP="00655448">
      <w:pPr>
        <w:pBdr>
          <w:top w:val="single" w:sz="4" w:space="1" w:color="auto"/>
          <w:left w:val="single" w:sz="4" w:space="1" w:color="auto"/>
          <w:bottom w:val="single" w:sz="4" w:space="1" w:color="auto"/>
          <w:right w:val="single" w:sz="4" w:space="1" w:color="auto"/>
        </w:pBdr>
        <w:spacing w:after="0"/>
        <w:rPr>
          <w:b/>
          <w:bCs/>
          <w:sz w:val="22"/>
          <w:szCs w:val="22"/>
          <w:lang w:val="en-GB"/>
        </w:rPr>
      </w:pPr>
      <w:r w:rsidRPr="002C7C5B">
        <w:rPr>
          <w:b/>
          <w:bCs/>
          <w:sz w:val="22"/>
          <w:szCs w:val="22"/>
          <w:lang w:val="en-GB"/>
        </w:rPr>
        <w:t>Carton</w:t>
      </w:r>
    </w:p>
    <w:p w14:paraId="776AD268" w14:textId="77777777" w:rsidR="003C56E6" w:rsidRPr="002C7C5B" w:rsidRDefault="003C56E6" w:rsidP="00572196">
      <w:pPr>
        <w:spacing w:after="0"/>
        <w:jc w:val="left"/>
        <w:rPr>
          <w:sz w:val="22"/>
          <w:szCs w:val="22"/>
          <w:lang w:val="en-GB"/>
        </w:rPr>
      </w:pPr>
    </w:p>
    <w:p w14:paraId="2B221010"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w:t>
      </w:r>
      <w:r w:rsidR="00515E0D" w:rsidRPr="002C7C5B">
        <w:rPr>
          <w:b/>
          <w:sz w:val="22"/>
          <w:szCs w:val="22"/>
          <w:lang w:val="en-GB"/>
        </w:rPr>
        <w:tab/>
      </w:r>
      <w:r w:rsidRPr="002C7C5B">
        <w:rPr>
          <w:b/>
          <w:sz w:val="22"/>
          <w:szCs w:val="22"/>
          <w:lang w:val="en-GB"/>
        </w:rPr>
        <w:t>NAME OF THE MEDICINAL PRODUCT</w:t>
      </w:r>
    </w:p>
    <w:p w14:paraId="54CF0A55" w14:textId="77777777" w:rsidR="00366975" w:rsidRPr="002C7C5B" w:rsidRDefault="00366975" w:rsidP="00572196">
      <w:pPr>
        <w:spacing w:after="0"/>
        <w:jc w:val="left"/>
        <w:rPr>
          <w:sz w:val="22"/>
          <w:szCs w:val="22"/>
          <w:lang w:val="en-GB"/>
        </w:rPr>
      </w:pPr>
    </w:p>
    <w:p w14:paraId="25CC3486" w14:textId="75DDD6A2" w:rsidR="00366975" w:rsidRPr="002C7C5B" w:rsidRDefault="00B70788" w:rsidP="00572196">
      <w:pPr>
        <w:spacing w:after="0"/>
        <w:jc w:val="left"/>
        <w:rPr>
          <w:sz w:val="22"/>
          <w:szCs w:val="22"/>
          <w:lang w:val="en-GB"/>
        </w:rPr>
      </w:pPr>
      <w:r w:rsidRPr="002C7C5B">
        <w:rPr>
          <w:sz w:val="22"/>
          <w:szCs w:val="22"/>
          <w:lang w:val="en-GB"/>
        </w:rPr>
        <w:t>Ivabradine Zentiva</w:t>
      </w:r>
      <w:r w:rsidR="00714ADD" w:rsidRPr="002C7C5B">
        <w:rPr>
          <w:sz w:val="22"/>
          <w:szCs w:val="22"/>
          <w:lang w:val="en-GB"/>
        </w:rPr>
        <w:t xml:space="preserve"> 5</w:t>
      </w:r>
      <w:r w:rsidR="00C02547">
        <w:rPr>
          <w:sz w:val="22"/>
          <w:szCs w:val="22"/>
          <w:lang w:val="en-GB"/>
        </w:rPr>
        <w:t> </w:t>
      </w:r>
      <w:r w:rsidR="00714ADD" w:rsidRPr="002C7C5B">
        <w:rPr>
          <w:sz w:val="22"/>
          <w:szCs w:val="22"/>
          <w:lang w:val="en-GB"/>
        </w:rPr>
        <w:t>mg film-coated tablets</w:t>
      </w:r>
    </w:p>
    <w:p w14:paraId="2607C3C2" w14:textId="2EC4A69F" w:rsidR="00366975" w:rsidRPr="002C7C5B" w:rsidRDefault="00320FC4" w:rsidP="00572196">
      <w:pPr>
        <w:spacing w:after="0"/>
        <w:jc w:val="left"/>
        <w:rPr>
          <w:sz w:val="22"/>
          <w:szCs w:val="22"/>
          <w:lang w:val="en-GB"/>
        </w:rPr>
      </w:pPr>
      <w:r>
        <w:rPr>
          <w:sz w:val="22"/>
          <w:szCs w:val="22"/>
          <w:lang w:val="en-GB"/>
        </w:rPr>
        <w:t>i</w:t>
      </w:r>
      <w:r w:rsidRPr="002C7C5B">
        <w:rPr>
          <w:sz w:val="22"/>
          <w:szCs w:val="22"/>
          <w:lang w:val="en-GB"/>
        </w:rPr>
        <w:t>vabradine</w:t>
      </w:r>
    </w:p>
    <w:p w14:paraId="12EDC378" w14:textId="77777777" w:rsidR="00366975" w:rsidRPr="002C7C5B" w:rsidRDefault="00366975" w:rsidP="00572196">
      <w:pPr>
        <w:spacing w:after="0"/>
        <w:jc w:val="left"/>
        <w:rPr>
          <w:sz w:val="22"/>
          <w:szCs w:val="22"/>
          <w:lang w:val="en-GB"/>
        </w:rPr>
      </w:pPr>
    </w:p>
    <w:p w14:paraId="46708BD7" w14:textId="77777777" w:rsidR="00366975" w:rsidRPr="002C7C5B" w:rsidRDefault="00366975" w:rsidP="00572196">
      <w:pPr>
        <w:spacing w:after="0"/>
        <w:jc w:val="left"/>
        <w:rPr>
          <w:sz w:val="22"/>
          <w:szCs w:val="22"/>
          <w:lang w:val="en-GB"/>
        </w:rPr>
      </w:pPr>
    </w:p>
    <w:p w14:paraId="66B18840" w14:textId="79B4DB71"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2.</w:t>
      </w:r>
      <w:r w:rsidR="00515E0D" w:rsidRPr="002C7C5B">
        <w:rPr>
          <w:b/>
          <w:sz w:val="22"/>
          <w:szCs w:val="22"/>
          <w:lang w:val="en-GB"/>
        </w:rPr>
        <w:tab/>
      </w:r>
      <w:r w:rsidRPr="002C7C5B">
        <w:rPr>
          <w:b/>
          <w:sz w:val="22"/>
          <w:szCs w:val="22"/>
          <w:lang w:val="en-GB"/>
        </w:rPr>
        <w:t>STATEMENT OF ACTIVE SUBSTANCE</w:t>
      </w:r>
    </w:p>
    <w:p w14:paraId="43C4F496" w14:textId="77777777" w:rsidR="00366975" w:rsidRPr="002C7C5B" w:rsidRDefault="00366975" w:rsidP="00572196">
      <w:pPr>
        <w:spacing w:after="0"/>
        <w:jc w:val="left"/>
        <w:rPr>
          <w:sz w:val="22"/>
          <w:szCs w:val="22"/>
          <w:lang w:val="en-GB"/>
        </w:rPr>
      </w:pPr>
    </w:p>
    <w:p w14:paraId="75E80990" w14:textId="4938F289" w:rsidR="005C78E8" w:rsidRPr="002C7C5B" w:rsidRDefault="00E71933" w:rsidP="00572196">
      <w:pPr>
        <w:spacing w:after="0"/>
        <w:jc w:val="left"/>
        <w:rPr>
          <w:sz w:val="22"/>
          <w:szCs w:val="22"/>
          <w:lang w:val="en-GB"/>
        </w:rPr>
      </w:pPr>
      <w:r>
        <w:rPr>
          <w:sz w:val="22"/>
          <w:szCs w:val="22"/>
          <w:lang w:val="en-GB"/>
        </w:rPr>
        <w:t>Each</w:t>
      </w:r>
      <w:r w:rsidR="005C78E8" w:rsidRPr="002C7C5B">
        <w:rPr>
          <w:sz w:val="22"/>
          <w:szCs w:val="22"/>
          <w:lang w:val="en-GB"/>
        </w:rPr>
        <w:t xml:space="preserve"> film-coated tablet contains 5</w:t>
      </w:r>
      <w:r w:rsidR="00C02547">
        <w:rPr>
          <w:sz w:val="22"/>
          <w:szCs w:val="22"/>
          <w:lang w:val="en-GB"/>
        </w:rPr>
        <w:t> </w:t>
      </w:r>
      <w:r w:rsidR="005C78E8" w:rsidRPr="002C7C5B">
        <w:rPr>
          <w:sz w:val="22"/>
          <w:szCs w:val="22"/>
          <w:lang w:val="en-GB"/>
        </w:rPr>
        <w:t>mg ivabradine (as hydrochloride).</w:t>
      </w:r>
    </w:p>
    <w:p w14:paraId="61C3C8CE" w14:textId="77777777" w:rsidR="005C78E8" w:rsidRPr="002C7C5B" w:rsidRDefault="005C78E8" w:rsidP="00572196">
      <w:pPr>
        <w:spacing w:after="0"/>
        <w:jc w:val="left"/>
        <w:rPr>
          <w:sz w:val="22"/>
          <w:szCs w:val="22"/>
          <w:highlight w:val="lightGray"/>
          <w:shd w:val="clear" w:color="auto" w:fill="D9D9D9"/>
          <w:lang w:val="en-GB"/>
        </w:rPr>
      </w:pPr>
    </w:p>
    <w:p w14:paraId="2EFB6B77" w14:textId="77777777" w:rsidR="00366975" w:rsidRPr="002C7C5B" w:rsidRDefault="00366975" w:rsidP="00572196">
      <w:pPr>
        <w:spacing w:after="0"/>
        <w:jc w:val="left"/>
        <w:rPr>
          <w:sz w:val="22"/>
          <w:szCs w:val="22"/>
          <w:lang w:val="en-GB"/>
        </w:rPr>
      </w:pPr>
    </w:p>
    <w:p w14:paraId="7E568BE5"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3.</w:t>
      </w:r>
      <w:r w:rsidR="00515E0D" w:rsidRPr="002C7C5B">
        <w:rPr>
          <w:b/>
          <w:sz w:val="22"/>
          <w:szCs w:val="22"/>
          <w:lang w:val="en-GB"/>
        </w:rPr>
        <w:tab/>
      </w:r>
      <w:r w:rsidRPr="002C7C5B">
        <w:rPr>
          <w:b/>
          <w:sz w:val="22"/>
          <w:szCs w:val="22"/>
          <w:lang w:val="en-GB"/>
        </w:rPr>
        <w:t>LIST OF EXCIPIENTS</w:t>
      </w:r>
    </w:p>
    <w:p w14:paraId="4A216441" w14:textId="77777777" w:rsidR="00366975" w:rsidRPr="002C7C5B" w:rsidRDefault="00366975" w:rsidP="00572196">
      <w:pPr>
        <w:spacing w:after="0"/>
        <w:jc w:val="left"/>
        <w:rPr>
          <w:sz w:val="22"/>
          <w:szCs w:val="22"/>
          <w:lang w:val="en-GB"/>
        </w:rPr>
      </w:pPr>
    </w:p>
    <w:p w14:paraId="7E0FDBF0" w14:textId="77777777" w:rsidR="007577EA" w:rsidRPr="002C7C5B" w:rsidRDefault="007577EA" w:rsidP="00572196">
      <w:pPr>
        <w:spacing w:after="0"/>
        <w:jc w:val="left"/>
        <w:rPr>
          <w:sz w:val="22"/>
          <w:szCs w:val="22"/>
          <w:lang w:val="en-GB"/>
        </w:rPr>
      </w:pPr>
    </w:p>
    <w:p w14:paraId="41758D95"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4.</w:t>
      </w:r>
      <w:r w:rsidR="00515E0D" w:rsidRPr="002C7C5B">
        <w:rPr>
          <w:b/>
          <w:sz w:val="22"/>
          <w:szCs w:val="22"/>
          <w:lang w:val="en-GB"/>
        </w:rPr>
        <w:tab/>
      </w:r>
      <w:r w:rsidRPr="002C7C5B">
        <w:rPr>
          <w:b/>
          <w:sz w:val="22"/>
          <w:szCs w:val="22"/>
          <w:lang w:val="en-GB"/>
        </w:rPr>
        <w:t>PHARMACEUTICAL FORM AND CONTENTS</w:t>
      </w:r>
    </w:p>
    <w:p w14:paraId="55C56FA9" w14:textId="77777777" w:rsidR="00366975" w:rsidRPr="002C7C5B" w:rsidRDefault="00366975" w:rsidP="00572196">
      <w:pPr>
        <w:spacing w:after="0"/>
        <w:jc w:val="left"/>
        <w:rPr>
          <w:sz w:val="22"/>
          <w:szCs w:val="22"/>
          <w:lang w:val="en-GB"/>
        </w:rPr>
      </w:pPr>
    </w:p>
    <w:p w14:paraId="12597AC4" w14:textId="77777777" w:rsidR="005C78E8" w:rsidRPr="002C7C5B" w:rsidRDefault="00714ADD" w:rsidP="00572196">
      <w:pPr>
        <w:spacing w:after="0"/>
        <w:jc w:val="left"/>
        <w:rPr>
          <w:sz w:val="22"/>
          <w:szCs w:val="22"/>
          <w:lang w:val="en-GB"/>
        </w:rPr>
      </w:pPr>
      <w:r w:rsidRPr="009C3238">
        <w:rPr>
          <w:sz w:val="22"/>
          <w:szCs w:val="22"/>
          <w:highlight w:val="lightGray"/>
          <w:lang w:val="en-GB"/>
        </w:rPr>
        <w:t>Film-coated tablet</w:t>
      </w:r>
    </w:p>
    <w:p w14:paraId="0DC778EA" w14:textId="77777777" w:rsidR="00714ADD" w:rsidRPr="002C7C5B" w:rsidRDefault="00714ADD" w:rsidP="00572196">
      <w:pPr>
        <w:spacing w:after="0"/>
        <w:jc w:val="left"/>
        <w:rPr>
          <w:sz w:val="22"/>
          <w:szCs w:val="22"/>
          <w:highlight w:val="lightGray"/>
          <w:lang w:val="en-GB"/>
        </w:rPr>
      </w:pPr>
    </w:p>
    <w:p w14:paraId="387655F7" w14:textId="77777777" w:rsidR="00714ADD" w:rsidRPr="002C7C5B" w:rsidRDefault="00714ADD" w:rsidP="000D1EEE">
      <w:pPr>
        <w:spacing w:after="0"/>
        <w:jc w:val="left"/>
        <w:rPr>
          <w:sz w:val="22"/>
          <w:szCs w:val="22"/>
          <w:lang w:val="en-GB"/>
        </w:rPr>
      </w:pPr>
      <w:r w:rsidRPr="002C7C5B">
        <w:rPr>
          <w:sz w:val="22"/>
          <w:szCs w:val="22"/>
          <w:lang w:val="en-GB"/>
        </w:rPr>
        <w:t>14 film-coated tablets</w:t>
      </w:r>
    </w:p>
    <w:p w14:paraId="2ECCBDF9" w14:textId="77777777" w:rsidR="00714ADD" w:rsidRPr="002C7C5B" w:rsidRDefault="00714ADD" w:rsidP="00572196">
      <w:pPr>
        <w:spacing w:after="0"/>
        <w:jc w:val="left"/>
        <w:rPr>
          <w:sz w:val="22"/>
          <w:szCs w:val="22"/>
          <w:highlight w:val="lightGray"/>
          <w:lang w:val="en-GB"/>
        </w:rPr>
      </w:pPr>
      <w:r w:rsidRPr="002C7C5B">
        <w:rPr>
          <w:sz w:val="22"/>
          <w:szCs w:val="22"/>
          <w:highlight w:val="lightGray"/>
          <w:lang w:val="en-GB"/>
        </w:rPr>
        <w:t xml:space="preserve">28 </w:t>
      </w:r>
      <w:r w:rsidRPr="002C7C5B">
        <w:rPr>
          <w:sz w:val="22"/>
          <w:szCs w:val="22"/>
          <w:highlight w:val="lightGray"/>
          <w:shd w:val="clear" w:color="auto" w:fill="D9D9D9"/>
          <w:lang w:val="en-GB"/>
        </w:rPr>
        <w:t>film-coated tablets</w:t>
      </w:r>
    </w:p>
    <w:p w14:paraId="7FA0B9BE" w14:textId="77777777" w:rsidR="00714ADD" w:rsidRPr="002C7C5B" w:rsidRDefault="00714ADD" w:rsidP="00572196">
      <w:pPr>
        <w:spacing w:after="0"/>
        <w:jc w:val="left"/>
        <w:rPr>
          <w:sz w:val="22"/>
          <w:szCs w:val="22"/>
          <w:highlight w:val="lightGray"/>
          <w:lang w:val="en-GB"/>
        </w:rPr>
      </w:pPr>
      <w:r w:rsidRPr="002C7C5B">
        <w:rPr>
          <w:sz w:val="22"/>
          <w:szCs w:val="22"/>
          <w:highlight w:val="lightGray"/>
          <w:lang w:val="en-GB"/>
        </w:rPr>
        <w:t xml:space="preserve">56 </w:t>
      </w:r>
      <w:r w:rsidRPr="002C7C5B">
        <w:rPr>
          <w:sz w:val="22"/>
          <w:szCs w:val="22"/>
          <w:highlight w:val="lightGray"/>
          <w:shd w:val="clear" w:color="auto" w:fill="D9D9D9"/>
          <w:lang w:val="en-GB"/>
        </w:rPr>
        <w:t>film-coated tablets</w:t>
      </w:r>
    </w:p>
    <w:p w14:paraId="5402A861" w14:textId="77777777" w:rsidR="00714ADD" w:rsidRPr="002C7C5B" w:rsidRDefault="00714ADD" w:rsidP="00572196">
      <w:pPr>
        <w:spacing w:after="0"/>
        <w:jc w:val="left"/>
        <w:rPr>
          <w:sz w:val="22"/>
          <w:szCs w:val="22"/>
          <w:highlight w:val="lightGray"/>
          <w:lang w:val="en-GB"/>
        </w:rPr>
      </w:pPr>
      <w:r w:rsidRPr="002C7C5B">
        <w:rPr>
          <w:sz w:val="22"/>
          <w:szCs w:val="22"/>
          <w:highlight w:val="lightGray"/>
          <w:lang w:val="en-GB"/>
        </w:rPr>
        <w:t>84</w:t>
      </w:r>
      <w:r w:rsidRPr="002C7C5B">
        <w:rPr>
          <w:sz w:val="22"/>
          <w:szCs w:val="22"/>
          <w:highlight w:val="lightGray"/>
          <w:shd w:val="clear" w:color="auto" w:fill="D9D9D9"/>
          <w:lang w:val="en-GB"/>
        </w:rPr>
        <w:t xml:space="preserve"> film-coated tablets</w:t>
      </w:r>
    </w:p>
    <w:p w14:paraId="050282E9" w14:textId="77777777" w:rsidR="00714ADD" w:rsidRPr="002C7C5B" w:rsidRDefault="00714ADD" w:rsidP="00572196">
      <w:pPr>
        <w:spacing w:after="0"/>
        <w:jc w:val="left"/>
        <w:rPr>
          <w:sz w:val="22"/>
          <w:szCs w:val="22"/>
          <w:highlight w:val="lightGray"/>
          <w:lang w:val="en-GB"/>
        </w:rPr>
      </w:pPr>
      <w:r w:rsidRPr="002C7C5B">
        <w:rPr>
          <w:sz w:val="22"/>
          <w:szCs w:val="22"/>
          <w:highlight w:val="lightGray"/>
          <w:lang w:val="en-GB"/>
        </w:rPr>
        <w:t xml:space="preserve">98 </w:t>
      </w:r>
      <w:r w:rsidRPr="002C7C5B">
        <w:rPr>
          <w:sz w:val="22"/>
          <w:szCs w:val="22"/>
          <w:highlight w:val="lightGray"/>
          <w:shd w:val="clear" w:color="auto" w:fill="D9D9D9"/>
          <w:lang w:val="en-GB"/>
        </w:rPr>
        <w:t>film-coated tablets</w:t>
      </w:r>
    </w:p>
    <w:p w14:paraId="4C64C6D0" w14:textId="77777777" w:rsidR="00714ADD" w:rsidRPr="002C7C5B" w:rsidRDefault="00714ADD" w:rsidP="00572196">
      <w:pPr>
        <w:spacing w:after="0"/>
        <w:jc w:val="left"/>
        <w:rPr>
          <w:sz w:val="22"/>
          <w:szCs w:val="22"/>
          <w:highlight w:val="lightGray"/>
          <w:lang w:val="en-GB"/>
        </w:rPr>
      </w:pPr>
      <w:r w:rsidRPr="002C7C5B">
        <w:rPr>
          <w:sz w:val="22"/>
          <w:szCs w:val="22"/>
          <w:highlight w:val="lightGray"/>
          <w:lang w:val="en-GB"/>
        </w:rPr>
        <w:t xml:space="preserve">100 </w:t>
      </w:r>
      <w:r w:rsidRPr="002C7C5B">
        <w:rPr>
          <w:sz w:val="22"/>
          <w:szCs w:val="22"/>
          <w:highlight w:val="lightGray"/>
          <w:shd w:val="clear" w:color="auto" w:fill="D9D9D9"/>
          <w:lang w:val="en-GB"/>
        </w:rPr>
        <w:t>film-coated tablets</w:t>
      </w:r>
    </w:p>
    <w:p w14:paraId="512BECCF" w14:textId="77777777" w:rsidR="00D84B25" w:rsidRPr="002C7C5B" w:rsidRDefault="00714ADD" w:rsidP="00572196">
      <w:pPr>
        <w:spacing w:after="0"/>
        <w:jc w:val="left"/>
        <w:rPr>
          <w:sz w:val="22"/>
          <w:szCs w:val="22"/>
          <w:shd w:val="clear" w:color="auto" w:fill="D9D9D9"/>
          <w:lang w:val="en-GB"/>
        </w:rPr>
      </w:pPr>
      <w:r w:rsidRPr="002C7C5B">
        <w:rPr>
          <w:sz w:val="22"/>
          <w:szCs w:val="22"/>
          <w:highlight w:val="lightGray"/>
          <w:lang w:val="en-GB"/>
        </w:rPr>
        <w:t xml:space="preserve">112 </w:t>
      </w:r>
      <w:r w:rsidRPr="002C7C5B">
        <w:rPr>
          <w:sz w:val="22"/>
          <w:szCs w:val="22"/>
          <w:highlight w:val="lightGray"/>
          <w:shd w:val="clear" w:color="auto" w:fill="D9D9D9"/>
          <w:lang w:val="en-GB"/>
        </w:rPr>
        <w:t>film-coated tablets</w:t>
      </w:r>
    </w:p>
    <w:p w14:paraId="1D289379" w14:textId="77777777" w:rsidR="00D84B25" w:rsidRPr="002C7C5B" w:rsidRDefault="00D84B25" w:rsidP="00572196">
      <w:pPr>
        <w:spacing w:after="0"/>
        <w:jc w:val="left"/>
        <w:rPr>
          <w:sz w:val="22"/>
          <w:szCs w:val="22"/>
          <w:lang w:val="en-GB"/>
        </w:rPr>
      </w:pPr>
    </w:p>
    <w:p w14:paraId="38AE4D5E" w14:textId="77777777" w:rsidR="007577EA" w:rsidRPr="002C7C5B" w:rsidRDefault="007577EA" w:rsidP="00572196">
      <w:pPr>
        <w:spacing w:after="0"/>
        <w:jc w:val="left"/>
        <w:rPr>
          <w:sz w:val="22"/>
          <w:szCs w:val="22"/>
          <w:lang w:val="en-GB"/>
        </w:rPr>
      </w:pPr>
    </w:p>
    <w:p w14:paraId="11DAE2C6"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5.</w:t>
      </w:r>
      <w:r w:rsidR="00515E0D" w:rsidRPr="002C7C5B">
        <w:rPr>
          <w:b/>
          <w:sz w:val="22"/>
          <w:szCs w:val="22"/>
          <w:lang w:val="en-GB"/>
        </w:rPr>
        <w:tab/>
      </w:r>
      <w:r w:rsidRPr="002C7C5B">
        <w:rPr>
          <w:b/>
          <w:sz w:val="22"/>
          <w:szCs w:val="22"/>
          <w:lang w:val="en-GB"/>
        </w:rPr>
        <w:t>METHOD AND ROUTE OF ADMINISTRATION</w:t>
      </w:r>
    </w:p>
    <w:p w14:paraId="153A6E52" w14:textId="77777777" w:rsidR="00366975" w:rsidRPr="002C7C5B" w:rsidRDefault="00366975" w:rsidP="00572196">
      <w:pPr>
        <w:spacing w:after="0"/>
        <w:jc w:val="left"/>
        <w:rPr>
          <w:sz w:val="22"/>
          <w:szCs w:val="22"/>
          <w:lang w:val="en-GB"/>
        </w:rPr>
      </w:pPr>
    </w:p>
    <w:p w14:paraId="08426FB7" w14:textId="77777777" w:rsidR="00366975" w:rsidRPr="002C7C5B" w:rsidRDefault="000C54F8" w:rsidP="00572196">
      <w:pPr>
        <w:spacing w:after="0"/>
        <w:jc w:val="left"/>
        <w:rPr>
          <w:sz w:val="22"/>
          <w:szCs w:val="22"/>
          <w:lang w:val="en-GB"/>
        </w:rPr>
      </w:pPr>
      <w:r w:rsidRPr="002C7C5B">
        <w:rPr>
          <w:sz w:val="22"/>
          <w:szCs w:val="22"/>
          <w:lang w:val="en-GB"/>
        </w:rPr>
        <w:t>Read the package leaflet before use.</w:t>
      </w:r>
    </w:p>
    <w:p w14:paraId="77C47CB2" w14:textId="5B8B95EC" w:rsidR="000C54F8" w:rsidRDefault="00E71933" w:rsidP="00572196">
      <w:pPr>
        <w:spacing w:after="0"/>
        <w:jc w:val="left"/>
        <w:rPr>
          <w:sz w:val="22"/>
          <w:szCs w:val="22"/>
          <w:lang w:val="en-GB"/>
        </w:rPr>
      </w:pPr>
      <w:r w:rsidRPr="002C7C5B">
        <w:rPr>
          <w:sz w:val="22"/>
          <w:szCs w:val="22"/>
          <w:lang w:val="en-GB"/>
        </w:rPr>
        <w:t>Oral use</w:t>
      </w:r>
    </w:p>
    <w:p w14:paraId="1503591A" w14:textId="77777777" w:rsidR="008457DA" w:rsidRPr="002C7C5B" w:rsidRDefault="008457DA" w:rsidP="00572196">
      <w:pPr>
        <w:spacing w:after="0"/>
        <w:jc w:val="left"/>
        <w:rPr>
          <w:sz w:val="22"/>
          <w:szCs w:val="22"/>
          <w:lang w:val="en-GB"/>
        </w:rPr>
      </w:pPr>
    </w:p>
    <w:p w14:paraId="47F0A1DD" w14:textId="77777777" w:rsidR="00366975" w:rsidRPr="002C7C5B" w:rsidRDefault="00366975" w:rsidP="00572196">
      <w:pPr>
        <w:spacing w:after="0"/>
        <w:jc w:val="left"/>
        <w:rPr>
          <w:sz w:val="22"/>
          <w:szCs w:val="22"/>
          <w:lang w:val="en-GB"/>
        </w:rPr>
      </w:pPr>
    </w:p>
    <w:p w14:paraId="757E7605" w14:textId="77777777" w:rsidR="00366975" w:rsidRPr="002C7C5B" w:rsidRDefault="00366975" w:rsidP="009C3238">
      <w:pPr>
        <w:pBdr>
          <w:top w:val="single" w:sz="4" w:space="1" w:color="auto"/>
          <w:left w:val="single" w:sz="4" w:space="4" w:color="auto"/>
          <w:bottom w:val="single" w:sz="4" w:space="2" w:color="auto"/>
          <w:right w:val="single" w:sz="4" w:space="4" w:color="auto"/>
        </w:pBdr>
        <w:spacing w:after="0"/>
        <w:ind w:left="851" w:hanging="851"/>
        <w:jc w:val="left"/>
        <w:rPr>
          <w:b/>
          <w:sz w:val="22"/>
          <w:szCs w:val="22"/>
          <w:lang w:val="en-GB"/>
        </w:rPr>
      </w:pPr>
      <w:r w:rsidRPr="002C7C5B">
        <w:rPr>
          <w:b/>
          <w:sz w:val="22"/>
          <w:szCs w:val="22"/>
          <w:lang w:val="en-GB"/>
        </w:rPr>
        <w:t>6.</w:t>
      </w:r>
      <w:r w:rsidR="00515E0D" w:rsidRPr="002C7C5B">
        <w:rPr>
          <w:b/>
          <w:sz w:val="22"/>
          <w:szCs w:val="22"/>
          <w:lang w:val="en-GB"/>
        </w:rPr>
        <w:tab/>
      </w:r>
      <w:r w:rsidRPr="002C7C5B">
        <w:rPr>
          <w:b/>
          <w:sz w:val="22"/>
          <w:szCs w:val="22"/>
          <w:lang w:val="en-GB"/>
        </w:rPr>
        <w:t xml:space="preserve">SPECIAL WARNING THAT THE MEDICINAL PRODUCT MUST BE STORED OUT OF THE </w:t>
      </w:r>
      <w:r w:rsidR="00A90206" w:rsidRPr="002C7C5B">
        <w:rPr>
          <w:b/>
          <w:sz w:val="22"/>
          <w:szCs w:val="22"/>
          <w:lang w:val="en-GB"/>
        </w:rPr>
        <w:t xml:space="preserve">SIGHT AND </w:t>
      </w:r>
      <w:r w:rsidRPr="002C7C5B">
        <w:rPr>
          <w:b/>
          <w:sz w:val="22"/>
          <w:szCs w:val="22"/>
          <w:lang w:val="en-GB"/>
        </w:rPr>
        <w:t>REACH OF CHILDREN</w:t>
      </w:r>
    </w:p>
    <w:p w14:paraId="0F829CC0" w14:textId="77777777" w:rsidR="00366975" w:rsidRPr="002C7C5B" w:rsidRDefault="00366975" w:rsidP="00572196">
      <w:pPr>
        <w:spacing w:after="0"/>
        <w:jc w:val="left"/>
        <w:rPr>
          <w:sz w:val="22"/>
          <w:szCs w:val="22"/>
          <w:lang w:val="en-GB"/>
        </w:rPr>
      </w:pPr>
    </w:p>
    <w:p w14:paraId="20C419B0" w14:textId="77777777" w:rsidR="00366975" w:rsidRPr="002C7C5B" w:rsidRDefault="00366975" w:rsidP="00572196">
      <w:pPr>
        <w:spacing w:after="0"/>
        <w:jc w:val="left"/>
        <w:rPr>
          <w:sz w:val="22"/>
          <w:szCs w:val="22"/>
          <w:lang w:val="en-GB"/>
        </w:rPr>
      </w:pPr>
      <w:r w:rsidRPr="002C7C5B">
        <w:rPr>
          <w:sz w:val="22"/>
          <w:szCs w:val="22"/>
          <w:lang w:val="en-GB"/>
        </w:rPr>
        <w:t>Keep out of the sight and reach of children.</w:t>
      </w:r>
    </w:p>
    <w:p w14:paraId="1E1A47A9" w14:textId="77777777" w:rsidR="00366975" w:rsidRPr="002C7C5B" w:rsidRDefault="00366975" w:rsidP="00572196">
      <w:pPr>
        <w:spacing w:after="0"/>
        <w:jc w:val="left"/>
        <w:rPr>
          <w:sz w:val="22"/>
          <w:szCs w:val="22"/>
          <w:lang w:val="en-GB"/>
        </w:rPr>
      </w:pPr>
    </w:p>
    <w:p w14:paraId="713BE640" w14:textId="77777777" w:rsidR="00366975" w:rsidRPr="002C7C5B" w:rsidRDefault="00366975" w:rsidP="00572196">
      <w:pPr>
        <w:spacing w:after="0"/>
        <w:jc w:val="left"/>
        <w:rPr>
          <w:sz w:val="22"/>
          <w:szCs w:val="22"/>
          <w:lang w:val="en-GB"/>
        </w:rPr>
      </w:pPr>
    </w:p>
    <w:p w14:paraId="21FD0682"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7.</w:t>
      </w:r>
      <w:r w:rsidR="00515E0D" w:rsidRPr="002C7C5B">
        <w:rPr>
          <w:b/>
          <w:sz w:val="22"/>
          <w:szCs w:val="22"/>
          <w:lang w:val="en-GB"/>
        </w:rPr>
        <w:tab/>
      </w:r>
      <w:r w:rsidRPr="002C7C5B">
        <w:rPr>
          <w:b/>
          <w:sz w:val="22"/>
          <w:szCs w:val="22"/>
          <w:lang w:val="en-GB"/>
        </w:rPr>
        <w:t>OTHER SPECIAL WARNING(S), IF NECESSARY</w:t>
      </w:r>
    </w:p>
    <w:p w14:paraId="02EF7A3A" w14:textId="77777777" w:rsidR="00366975" w:rsidRPr="002C7C5B" w:rsidRDefault="00366975" w:rsidP="00572196">
      <w:pPr>
        <w:spacing w:after="0"/>
        <w:jc w:val="left"/>
        <w:rPr>
          <w:sz w:val="22"/>
          <w:szCs w:val="22"/>
          <w:lang w:val="en-GB"/>
        </w:rPr>
      </w:pPr>
    </w:p>
    <w:p w14:paraId="3830C41C" w14:textId="77777777" w:rsidR="00366975" w:rsidRPr="002C7C5B" w:rsidRDefault="00366975" w:rsidP="00572196">
      <w:pPr>
        <w:spacing w:after="0"/>
        <w:jc w:val="left"/>
        <w:rPr>
          <w:sz w:val="22"/>
          <w:szCs w:val="22"/>
          <w:lang w:val="en-GB"/>
        </w:rPr>
      </w:pPr>
    </w:p>
    <w:p w14:paraId="41E03320"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lastRenderedPageBreak/>
        <w:t>8.</w:t>
      </w:r>
      <w:r w:rsidR="00515E0D" w:rsidRPr="002C7C5B">
        <w:rPr>
          <w:b/>
          <w:sz w:val="22"/>
          <w:szCs w:val="22"/>
          <w:lang w:val="en-GB"/>
        </w:rPr>
        <w:tab/>
      </w:r>
      <w:r w:rsidRPr="002C7C5B">
        <w:rPr>
          <w:b/>
          <w:sz w:val="22"/>
          <w:szCs w:val="22"/>
          <w:lang w:val="en-GB"/>
        </w:rPr>
        <w:t>EXPIRY DATE</w:t>
      </w:r>
    </w:p>
    <w:p w14:paraId="51163202" w14:textId="77777777" w:rsidR="00366975" w:rsidRPr="002C7C5B" w:rsidRDefault="00366975" w:rsidP="00572196">
      <w:pPr>
        <w:spacing w:after="0"/>
        <w:jc w:val="left"/>
        <w:rPr>
          <w:sz w:val="22"/>
          <w:szCs w:val="22"/>
          <w:lang w:val="en-GB"/>
        </w:rPr>
      </w:pPr>
    </w:p>
    <w:p w14:paraId="5B895955" w14:textId="77777777" w:rsidR="00366975" w:rsidRPr="002C7C5B" w:rsidRDefault="00366975" w:rsidP="00572196">
      <w:pPr>
        <w:spacing w:after="0"/>
        <w:jc w:val="left"/>
        <w:rPr>
          <w:sz w:val="22"/>
          <w:szCs w:val="22"/>
          <w:lang w:val="en-GB"/>
        </w:rPr>
      </w:pPr>
      <w:r w:rsidRPr="002C7C5B">
        <w:rPr>
          <w:sz w:val="22"/>
          <w:szCs w:val="22"/>
          <w:lang w:val="en-GB"/>
        </w:rPr>
        <w:t>EXP</w:t>
      </w:r>
    </w:p>
    <w:p w14:paraId="3F34ED38" w14:textId="77777777" w:rsidR="00366975" w:rsidRPr="002C7C5B" w:rsidRDefault="00366975" w:rsidP="00572196">
      <w:pPr>
        <w:spacing w:after="0"/>
        <w:jc w:val="left"/>
        <w:rPr>
          <w:sz w:val="22"/>
          <w:szCs w:val="22"/>
          <w:lang w:val="en-GB"/>
        </w:rPr>
      </w:pPr>
    </w:p>
    <w:p w14:paraId="6C7D40ED" w14:textId="77777777" w:rsidR="00366975" w:rsidRPr="002C7C5B" w:rsidRDefault="00366975" w:rsidP="00572196">
      <w:pPr>
        <w:spacing w:after="0"/>
        <w:jc w:val="left"/>
        <w:rPr>
          <w:sz w:val="22"/>
          <w:szCs w:val="22"/>
          <w:lang w:val="en-GB"/>
        </w:rPr>
      </w:pPr>
    </w:p>
    <w:p w14:paraId="1C30BE29"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9.</w:t>
      </w:r>
      <w:r w:rsidR="00515E0D" w:rsidRPr="002C7C5B">
        <w:rPr>
          <w:b/>
          <w:sz w:val="22"/>
          <w:szCs w:val="22"/>
          <w:lang w:val="en-GB"/>
        </w:rPr>
        <w:tab/>
      </w:r>
      <w:r w:rsidRPr="002C7C5B">
        <w:rPr>
          <w:b/>
          <w:sz w:val="22"/>
          <w:szCs w:val="22"/>
          <w:lang w:val="en-GB"/>
        </w:rPr>
        <w:t>SPECIAL STORAGE CONDITIONS</w:t>
      </w:r>
    </w:p>
    <w:p w14:paraId="14FBDA54" w14:textId="77777777" w:rsidR="00366975" w:rsidRPr="002C7C5B" w:rsidRDefault="00366975" w:rsidP="00572196">
      <w:pPr>
        <w:spacing w:after="0"/>
        <w:jc w:val="left"/>
        <w:rPr>
          <w:sz w:val="22"/>
          <w:szCs w:val="22"/>
          <w:lang w:val="en-GB"/>
        </w:rPr>
      </w:pPr>
    </w:p>
    <w:p w14:paraId="1CF37B2B" w14:textId="031F89BC" w:rsidR="00ED5417" w:rsidRPr="002C7C5B" w:rsidRDefault="004E770C" w:rsidP="00572196">
      <w:pPr>
        <w:spacing w:after="0"/>
        <w:jc w:val="left"/>
        <w:rPr>
          <w:sz w:val="22"/>
          <w:szCs w:val="22"/>
          <w:lang w:val="en-GB" w:eastAsia="cs-CZ"/>
        </w:rPr>
      </w:pPr>
      <w:r w:rsidRPr="002C7C5B">
        <w:rPr>
          <w:sz w:val="22"/>
          <w:szCs w:val="22"/>
          <w:lang w:val="en-GB" w:eastAsia="cs-CZ"/>
        </w:rPr>
        <w:t>Store below 25</w:t>
      </w:r>
      <w:r w:rsidR="00EC2659">
        <w:rPr>
          <w:sz w:val="22"/>
          <w:szCs w:val="22"/>
          <w:lang w:val="en-GB" w:eastAsia="cs-CZ"/>
        </w:rPr>
        <w:t> </w:t>
      </w:r>
      <w:r w:rsidRPr="002C7C5B">
        <w:rPr>
          <w:sz w:val="22"/>
          <w:szCs w:val="22"/>
          <w:lang w:val="en-GB" w:eastAsia="cs-CZ"/>
        </w:rPr>
        <w:t>°C</w:t>
      </w:r>
      <w:r w:rsidR="000B325D" w:rsidRPr="002C7C5B">
        <w:rPr>
          <w:sz w:val="22"/>
          <w:szCs w:val="22"/>
          <w:lang w:val="en-GB" w:eastAsia="cs-CZ"/>
        </w:rPr>
        <w:t>. Store</w:t>
      </w:r>
      <w:r w:rsidR="00B851AA" w:rsidRPr="002C7C5B">
        <w:rPr>
          <w:sz w:val="22"/>
          <w:szCs w:val="22"/>
          <w:lang w:val="en-GB" w:eastAsia="cs-CZ"/>
        </w:rPr>
        <w:t xml:space="preserve"> in the original package in order to protect from moisture</w:t>
      </w:r>
      <w:r w:rsidRPr="002C7C5B">
        <w:rPr>
          <w:sz w:val="22"/>
          <w:szCs w:val="22"/>
          <w:lang w:val="en-GB" w:eastAsia="cs-CZ"/>
        </w:rPr>
        <w:t>.</w:t>
      </w:r>
    </w:p>
    <w:p w14:paraId="43C8F25E" w14:textId="77777777" w:rsidR="004E770C" w:rsidRPr="002C7C5B" w:rsidRDefault="004E770C" w:rsidP="00572196">
      <w:pPr>
        <w:spacing w:after="0"/>
        <w:jc w:val="left"/>
        <w:rPr>
          <w:sz w:val="22"/>
          <w:szCs w:val="22"/>
          <w:lang w:val="en-GB"/>
        </w:rPr>
      </w:pPr>
    </w:p>
    <w:p w14:paraId="0F06E082" w14:textId="77777777" w:rsidR="00366975" w:rsidRPr="002C7C5B" w:rsidRDefault="00366975" w:rsidP="00572196">
      <w:pPr>
        <w:spacing w:after="0"/>
        <w:jc w:val="left"/>
        <w:rPr>
          <w:sz w:val="22"/>
          <w:szCs w:val="22"/>
          <w:lang w:val="en-GB"/>
        </w:rPr>
      </w:pPr>
    </w:p>
    <w:p w14:paraId="15DFA555" w14:textId="77777777" w:rsidR="00366975" w:rsidRPr="002C7C5B" w:rsidRDefault="00366975" w:rsidP="009C3238">
      <w:pPr>
        <w:pBdr>
          <w:top w:val="single" w:sz="4" w:space="1" w:color="auto"/>
          <w:left w:val="single" w:sz="4" w:space="4" w:color="auto"/>
          <w:bottom w:val="single" w:sz="4" w:space="1" w:color="auto"/>
          <w:right w:val="single" w:sz="4" w:space="4" w:color="auto"/>
        </w:pBdr>
        <w:spacing w:after="0"/>
        <w:ind w:left="709" w:hanging="709"/>
        <w:jc w:val="left"/>
        <w:rPr>
          <w:b/>
          <w:sz w:val="22"/>
          <w:szCs w:val="22"/>
          <w:lang w:val="en-GB"/>
        </w:rPr>
      </w:pPr>
      <w:r w:rsidRPr="002C7C5B">
        <w:rPr>
          <w:b/>
          <w:sz w:val="22"/>
          <w:szCs w:val="22"/>
          <w:lang w:val="en-GB"/>
        </w:rPr>
        <w:t>10.</w:t>
      </w:r>
      <w:r w:rsidR="00515E0D" w:rsidRPr="002C7C5B">
        <w:rPr>
          <w:b/>
          <w:sz w:val="22"/>
          <w:szCs w:val="22"/>
          <w:lang w:val="en-GB"/>
        </w:rPr>
        <w:tab/>
      </w:r>
      <w:r w:rsidRPr="002C7C5B">
        <w:rPr>
          <w:b/>
          <w:sz w:val="22"/>
          <w:szCs w:val="22"/>
          <w:lang w:val="en-GB"/>
        </w:rPr>
        <w:t>SPECIAL PRECAUTIONS FOR DISPOSAL OF UNUSED MEDICINAL PRODUCTS OR WASTE MATERIALS DERIVED FROM SUCH MEDICINAL PRODUCTS, IF APPROPRIATE</w:t>
      </w:r>
    </w:p>
    <w:p w14:paraId="3FD67A02" w14:textId="77777777" w:rsidR="00366975" w:rsidRPr="002C7C5B" w:rsidRDefault="00366975" w:rsidP="00572196">
      <w:pPr>
        <w:spacing w:after="0"/>
        <w:jc w:val="left"/>
        <w:rPr>
          <w:sz w:val="22"/>
          <w:szCs w:val="22"/>
          <w:lang w:val="en-GB"/>
        </w:rPr>
      </w:pPr>
    </w:p>
    <w:p w14:paraId="2213672F" w14:textId="77777777" w:rsidR="00366975" w:rsidRPr="002C7C5B" w:rsidRDefault="00366975" w:rsidP="00572196">
      <w:pPr>
        <w:spacing w:after="0"/>
        <w:jc w:val="left"/>
        <w:rPr>
          <w:sz w:val="22"/>
          <w:szCs w:val="22"/>
          <w:lang w:val="en-GB"/>
        </w:rPr>
      </w:pPr>
    </w:p>
    <w:p w14:paraId="5D6A425A"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11.</w:t>
      </w:r>
      <w:r w:rsidR="00515E0D" w:rsidRPr="002C7C5B">
        <w:rPr>
          <w:b/>
          <w:sz w:val="22"/>
          <w:szCs w:val="22"/>
          <w:lang w:val="en-GB"/>
        </w:rPr>
        <w:tab/>
      </w:r>
      <w:r w:rsidRPr="002C7C5B">
        <w:rPr>
          <w:b/>
          <w:sz w:val="22"/>
          <w:szCs w:val="22"/>
          <w:lang w:val="en-GB"/>
        </w:rPr>
        <w:t>NAME AND ADDRESS OF THE MARKETING AUTHORISATION HOLDER</w:t>
      </w:r>
    </w:p>
    <w:p w14:paraId="50804D16" w14:textId="77777777" w:rsidR="00366975" w:rsidRPr="002C7C5B" w:rsidRDefault="00366975" w:rsidP="00572196">
      <w:pPr>
        <w:spacing w:after="0"/>
        <w:jc w:val="left"/>
        <w:rPr>
          <w:sz w:val="22"/>
          <w:szCs w:val="22"/>
          <w:lang w:val="en-GB"/>
        </w:rPr>
      </w:pPr>
    </w:p>
    <w:p w14:paraId="651A2F63" w14:textId="77777777" w:rsidR="00714ADD" w:rsidRPr="006425E7" w:rsidRDefault="00714ADD" w:rsidP="00572196">
      <w:pPr>
        <w:spacing w:after="0"/>
        <w:jc w:val="left"/>
        <w:rPr>
          <w:sz w:val="22"/>
          <w:szCs w:val="22"/>
          <w:lang w:val="en-GB"/>
        </w:rPr>
      </w:pPr>
      <w:r w:rsidRPr="006425E7">
        <w:rPr>
          <w:sz w:val="22"/>
          <w:szCs w:val="22"/>
          <w:lang w:val="en-GB"/>
        </w:rPr>
        <w:t xml:space="preserve">Zentiva, </w:t>
      </w:r>
      <w:proofErr w:type="spellStart"/>
      <w:r w:rsidRPr="006425E7">
        <w:rPr>
          <w:sz w:val="22"/>
          <w:szCs w:val="22"/>
          <w:lang w:val="en-GB"/>
        </w:rPr>
        <w:t>k.s.</w:t>
      </w:r>
      <w:proofErr w:type="spellEnd"/>
    </w:p>
    <w:p w14:paraId="3898E678" w14:textId="77777777" w:rsidR="00714ADD" w:rsidRPr="006425E7" w:rsidRDefault="00714ADD" w:rsidP="00572196">
      <w:pPr>
        <w:spacing w:after="0"/>
        <w:jc w:val="left"/>
        <w:rPr>
          <w:sz w:val="22"/>
          <w:szCs w:val="22"/>
          <w:lang w:val="en-GB"/>
        </w:rPr>
      </w:pPr>
      <w:r w:rsidRPr="006425E7">
        <w:rPr>
          <w:sz w:val="22"/>
          <w:szCs w:val="22"/>
          <w:lang w:val="en-GB"/>
        </w:rPr>
        <w:t xml:space="preserve">U </w:t>
      </w:r>
      <w:proofErr w:type="spellStart"/>
      <w:r w:rsidRPr="006425E7">
        <w:rPr>
          <w:sz w:val="22"/>
          <w:szCs w:val="22"/>
          <w:lang w:val="en-GB"/>
        </w:rPr>
        <w:t>Kabelovny</w:t>
      </w:r>
      <w:proofErr w:type="spellEnd"/>
      <w:r w:rsidRPr="006425E7">
        <w:rPr>
          <w:sz w:val="22"/>
          <w:szCs w:val="22"/>
          <w:lang w:val="en-GB"/>
        </w:rPr>
        <w:t xml:space="preserve"> 130</w:t>
      </w:r>
    </w:p>
    <w:p w14:paraId="5CCE6CF2" w14:textId="77777777" w:rsidR="00714ADD" w:rsidRPr="006425E7" w:rsidRDefault="00714ADD" w:rsidP="00572196">
      <w:pPr>
        <w:spacing w:after="0"/>
        <w:jc w:val="left"/>
        <w:rPr>
          <w:sz w:val="22"/>
          <w:szCs w:val="22"/>
          <w:lang w:val="en-GB"/>
        </w:rPr>
      </w:pPr>
      <w:r w:rsidRPr="006425E7">
        <w:rPr>
          <w:sz w:val="22"/>
          <w:szCs w:val="22"/>
          <w:lang w:val="en-GB"/>
        </w:rPr>
        <w:t>102 37 Prague 10</w:t>
      </w:r>
    </w:p>
    <w:p w14:paraId="76367A92" w14:textId="77777777" w:rsidR="00366975" w:rsidRPr="002C7C5B" w:rsidRDefault="00714ADD" w:rsidP="00572196">
      <w:pPr>
        <w:spacing w:after="0"/>
        <w:jc w:val="left"/>
        <w:rPr>
          <w:sz w:val="22"/>
          <w:szCs w:val="22"/>
          <w:lang w:val="en-GB"/>
        </w:rPr>
      </w:pPr>
      <w:r w:rsidRPr="002C7C5B">
        <w:rPr>
          <w:sz w:val="22"/>
          <w:szCs w:val="22"/>
          <w:lang w:val="en-GB"/>
        </w:rPr>
        <w:t>Czech Republic</w:t>
      </w:r>
    </w:p>
    <w:p w14:paraId="23091A24" w14:textId="77777777" w:rsidR="00366975" w:rsidRPr="002C7C5B" w:rsidRDefault="00366975" w:rsidP="00572196">
      <w:pPr>
        <w:spacing w:after="0"/>
        <w:jc w:val="left"/>
        <w:rPr>
          <w:sz w:val="22"/>
          <w:szCs w:val="22"/>
          <w:lang w:val="en-GB"/>
        </w:rPr>
      </w:pPr>
    </w:p>
    <w:p w14:paraId="2F3CAE85" w14:textId="77777777" w:rsidR="00714ADD" w:rsidRPr="002C7C5B" w:rsidRDefault="00714ADD" w:rsidP="00572196">
      <w:pPr>
        <w:spacing w:after="0"/>
        <w:jc w:val="left"/>
        <w:rPr>
          <w:sz w:val="22"/>
          <w:szCs w:val="22"/>
          <w:lang w:val="en-GB"/>
        </w:rPr>
      </w:pPr>
    </w:p>
    <w:p w14:paraId="45FFFD2E"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12.</w:t>
      </w:r>
      <w:r w:rsidR="00515E0D" w:rsidRPr="002C7C5B">
        <w:rPr>
          <w:b/>
          <w:sz w:val="22"/>
          <w:szCs w:val="22"/>
          <w:lang w:val="en-GB"/>
        </w:rPr>
        <w:tab/>
      </w:r>
      <w:r w:rsidRPr="002C7C5B">
        <w:rPr>
          <w:b/>
          <w:sz w:val="22"/>
          <w:szCs w:val="22"/>
          <w:lang w:val="en-GB"/>
        </w:rPr>
        <w:t>MARKETING AUTHORISATION NUMBER(S)</w:t>
      </w:r>
    </w:p>
    <w:p w14:paraId="08A0B7E3" w14:textId="77777777" w:rsidR="00366975" w:rsidRPr="002C7C5B" w:rsidRDefault="00366975" w:rsidP="00572196">
      <w:pPr>
        <w:spacing w:after="0"/>
        <w:jc w:val="left"/>
        <w:rPr>
          <w:sz w:val="22"/>
          <w:szCs w:val="22"/>
          <w:lang w:val="en-GB"/>
        </w:rPr>
      </w:pPr>
    </w:p>
    <w:p w14:paraId="74284087" w14:textId="77777777" w:rsidR="000D1EEE" w:rsidRPr="002E27DE" w:rsidRDefault="000D1EEE" w:rsidP="000D1EEE">
      <w:pPr>
        <w:spacing w:after="0"/>
        <w:jc w:val="left"/>
        <w:rPr>
          <w:sz w:val="22"/>
          <w:szCs w:val="22"/>
          <w:lang w:val="pt-PT"/>
        </w:rPr>
      </w:pPr>
      <w:r w:rsidRPr="002E27DE">
        <w:rPr>
          <w:sz w:val="22"/>
          <w:szCs w:val="22"/>
          <w:lang w:val="pt-PT"/>
        </w:rPr>
        <w:t>EU/1/16/1144/001</w:t>
      </w:r>
    </w:p>
    <w:p w14:paraId="47407D91" w14:textId="77777777" w:rsidR="000D1EEE" w:rsidRPr="002E27DE" w:rsidRDefault="000D1EEE" w:rsidP="000D1EEE">
      <w:pPr>
        <w:spacing w:after="0"/>
        <w:jc w:val="left"/>
        <w:rPr>
          <w:sz w:val="22"/>
          <w:szCs w:val="22"/>
          <w:highlight w:val="lightGray"/>
          <w:lang w:val="pt-PT"/>
        </w:rPr>
      </w:pPr>
      <w:r w:rsidRPr="002E27DE">
        <w:rPr>
          <w:sz w:val="22"/>
          <w:szCs w:val="22"/>
          <w:highlight w:val="lightGray"/>
          <w:lang w:val="pt-PT"/>
        </w:rPr>
        <w:t>EU/1/16/1144/002</w:t>
      </w:r>
    </w:p>
    <w:p w14:paraId="101E0D8D" w14:textId="77777777" w:rsidR="000D1EEE" w:rsidRPr="002E27DE" w:rsidRDefault="000D1EEE" w:rsidP="000D1EEE">
      <w:pPr>
        <w:spacing w:after="0"/>
        <w:jc w:val="left"/>
        <w:rPr>
          <w:sz w:val="22"/>
          <w:szCs w:val="22"/>
          <w:highlight w:val="lightGray"/>
          <w:lang w:val="pt-PT"/>
        </w:rPr>
      </w:pPr>
      <w:r w:rsidRPr="002E27DE">
        <w:rPr>
          <w:sz w:val="22"/>
          <w:szCs w:val="22"/>
          <w:highlight w:val="lightGray"/>
          <w:lang w:val="pt-PT"/>
        </w:rPr>
        <w:t>EU/1/16/1144/003</w:t>
      </w:r>
    </w:p>
    <w:p w14:paraId="6BFAA6F2" w14:textId="77777777" w:rsidR="000D1EEE" w:rsidRPr="002E27DE" w:rsidRDefault="000D1EEE" w:rsidP="000D1EEE">
      <w:pPr>
        <w:spacing w:after="0"/>
        <w:jc w:val="left"/>
        <w:rPr>
          <w:sz w:val="22"/>
          <w:szCs w:val="22"/>
          <w:highlight w:val="lightGray"/>
          <w:lang w:val="pt-PT"/>
        </w:rPr>
      </w:pPr>
      <w:r w:rsidRPr="002E27DE">
        <w:rPr>
          <w:sz w:val="22"/>
          <w:szCs w:val="22"/>
          <w:highlight w:val="lightGray"/>
          <w:lang w:val="pt-PT"/>
        </w:rPr>
        <w:t>EU/1/16/1144/004</w:t>
      </w:r>
    </w:p>
    <w:p w14:paraId="09E3921F" w14:textId="77777777" w:rsidR="000D1EEE" w:rsidRPr="002E27DE" w:rsidRDefault="000D1EEE" w:rsidP="000D1EEE">
      <w:pPr>
        <w:spacing w:after="0"/>
        <w:jc w:val="left"/>
        <w:rPr>
          <w:sz w:val="22"/>
          <w:szCs w:val="22"/>
          <w:highlight w:val="lightGray"/>
          <w:lang w:val="pt-PT"/>
        </w:rPr>
      </w:pPr>
      <w:r w:rsidRPr="002E27DE">
        <w:rPr>
          <w:sz w:val="22"/>
          <w:szCs w:val="22"/>
          <w:highlight w:val="lightGray"/>
          <w:lang w:val="pt-PT"/>
        </w:rPr>
        <w:t>EU/1/16/1144/005</w:t>
      </w:r>
    </w:p>
    <w:p w14:paraId="7A695AA4" w14:textId="77777777" w:rsidR="000D1EEE" w:rsidRPr="002C7C5B" w:rsidRDefault="000D1EEE" w:rsidP="000D1EEE">
      <w:pPr>
        <w:spacing w:after="0"/>
        <w:jc w:val="left"/>
        <w:rPr>
          <w:sz w:val="22"/>
          <w:szCs w:val="22"/>
          <w:highlight w:val="lightGray"/>
          <w:lang w:val="en-GB"/>
        </w:rPr>
      </w:pPr>
      <w:r w:rsidRPr="002C7C5B">
        <w:rPr>
          <w:sz w:val="22"/>
          <w:szCs w:val="22"/>
          <w:highlight w:val="lightGray"/>
          <w:lang w:val="en-GB"/>
        </w:rPr>
        <w:t>EU/1/16/1144/006</w:t>
      </w:r>
    </w:p>
    <w:p w14:paraId="36C74C4D" w14:textId="77777777" w:rsidR="000D1EEE" w:rsidRPr="002C7C5B" w:rsidRDefault="000D1EEE" w:rsidP="000D1EEE">
      <w:pPr>
        <w:spacing w:after="0"/>
        <w:jc w:val="left"/>
        <w:rPr>
          <w:sz w:val="22"/>
          <w:szCs w:val="22"/>
          <w:lang w:val="en-GB"/>
        </w:rPr>
      </w:pPr>
      <w:r w:rsidRPr="002C7C5B">
        <w:rPr>
          <w:sz w:val="22"/>
          <w:szCs w:val="22"/>
          <w:highlight w:val="lightGray"/>
          <w:lang w:val="en-GB"/>
        </w:rPr>
        <w:t>EU/1/16/1144/007</w:t>
      </w:r>
    </w:p>
    <w:p w14:paraId="0980AC90" w14:textId="77777777" w:rsidR="008A0B97" w:rsidRPr="002C7C5B" w:rsidRDefault="008A0B97" w:rsidP="00572196">
      <w:pPr>
        <w:spacing w:after="0"/>
        <w:jc w:val="left"/>
        <w:rPr>
          <w:sz w:val="22"/>
          <w:szCs w:val="22"/>
          <w:lang w:val="en-GB"/>
        </w:rPr>
      </w:pPr>
    </w:p>
    <w:p w14:paraId="0869F590" w14:textId="77777777" w:rsidR="00AB08F1" w:rsidRPr="002C7C5B" w:rsidRDefault="00AB08F1" w:rsidP="00572196">
      <w:pPr>
        <w:spacing w:after="0"/>
        <w:jc w:val="left"/>
        <w:rPr>
          <w:sz w:val="22"/>
          <w:szCs w:val="22"/>
          <w:lang w:val="en-GB"/>
        </w:rPr>
      </w:pPr>
    </w:p>
    <w:p w14:paraId="63FE3A40"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13.</w:t>
      </w:r>
      <w:r w:rsidR="00515E0D" w:rsidRPr="002C7C5B">
        <w:rPr>
          <w:b/>
          <w:sz w:val="22"/>
          <w:szCs w:val="22"/>
          <w:lang w:val="en-GB"/>
        </w:rPr>
        <w:tab/>
      </w:r>
      <w:r w:rsidRPr="002C7C5B">
        <w:rPr>
          <w:b/>
          <w:sz w:val="22"/>
          <w:szCs w:val="22"/>
          <w:lang w:val="en-GB"/>
        </w:rPr>
        <w:t>BATCH NUMBER</w:t>
      </w:r>
    </w:p>
    <w:p w14:paraId="2B0D9825" w14:textId="77777777" w:rsidR="00366975" w:rsidRPr="002C7C5B" w:rsidRDefault="00366975" w:rsidP="00572196">
      <w:pPr>
        <w:spacing w:after="0"/>
        <w:jc w:val="left"/>
        <w:rPr>
          <w:sz w:val="22"/>
          <w:szCs w:val="22"/>
          <w:lang w:val="en-GB"/>
        </w:rPr>
      </w:pPr>
    </w:p>
    <w:p w14:paraId="439296B0" w14:textId="77777777" w:rsidR="00366975" w:rsidRPr="002C7C5B" w:rsidRDefault="00714ADD" w:rsidP="00572196">
      <w:pPr>
        <w:spacing w:after="0"/>
        <w:jc w:val="left"/>
        <w:rPr>
          <w:sz w:val="22"/>
          <w:szCs w:val="22"/>
          <w:lang w:val="en-GB"/>
        </w:rPr>
      </w:pPr>
      <w:r w:rsidRPr="002C7C5B">
        <w:rPr>
          <w:sz w:val="22"/>
          <w:szCs w:val="22"/>
          <w:lang w:val="en-GB"/>
        </w:rPr>
        <w:t>Lot</w:t>
      </w:r>
    </w:p>
    <w:p w14:paraId="69ABB035" w14:textId="77777777" w:rsidR="00366975" w:rsidRPr="002C7C5B" w:rsidRDefault="00366975" w:rsidP="00572196">
      <w:pPr>
        <w:spacing w:after="0"/>
        <w:jc w:val="left"/>
        <w:rPr>
          <w:sz w:val="22"/>
          <w:szCs w:val="22"/>
          <w:lang w:val="en-GB"/>
        </w:rPr>
      </w:pPr>
    </w:p>
    <w:p w14:paraId="7A93CC06" w14:textId="77777777" w:rsidR="00366975" w:rsidRPr="002C7C5B" w:rsidRDefault="00366975" w:rsidP="00572196">
      <w:pPr>
        <w:spacing w:after="0"/>
        <w:jc w:val="left"/>
        <w:rPr>
          <w:sz w:val="22"/>
          <w:szCs w:val="22"/>
          <w:lang w:val="en-GB"/>
        </w:rPr>
      </w:pPr>
    </w:p>
    <w:p w14:paraId="1306FC2A"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14.</w:t>
      </w:r>
      <w:r w:rsidR="00515E0D" w:rsidRPr="002C7C5B">
        <w:rPr>
          <w:b/>
          <w:sz w:val="22"/>
          <w:szCs w:val="22"/>
          <w:lang w:val="en-GB"/>
        </w:rPr>
        <w:tab/>
      </w:r>
      <w:r w:rsidRPr="002C7C5B">
        <w:rPr>
          <w:b/>
          <w:sz w:val="22"/>
          <w:szCs w:val="22"/>
          <w:lang w:val="en-GB"/>
        </w:rPr>
        <w:t>GENERAL CLASSIFICATION FOR SUPPLY</w:t>
      </w:r>
    </w:p>
    <w:p w14:paraId="0E04A603" w14:textId="77777777" w:rsidR="00366975" w:rsidRPr="002C7C5B" w:rsidRDefault="00366975" w:rsidP="00572196">
      <w:pPr>
        <w:spacing w:after="0"/>
        <w:jc w:val="left"/>
        <w:rPr>
          <w:sz w:val="22"/>
          <w:szCs w:val="22"/>
          <w:lang w:val="en-GB"/>
        </w:rPr>
      </w:pPr>
    </w:p>
    <w:p w14:paraId="636170E4" w14:textId="77777777" w:rsidR="00366975" w:rsidRPr="002C7C5B" w:rsidRDefault="00366975" w:rsidP="00572196">
      <w:pPr>
        <w:spacing w:after="0"/>
        <w:jc w:val="left"/>
        <w:rPr>
          <w:sz w:val="22"/>
          <w:szCs w:val="22"/>
          <w:lang w:val="en-GB"/>
        </w:rPr>
      </w:pPr>
    </w:p>
    <w:p w14:paraId="2C34D6B0"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15.</w:t>
      </w:r>
      <w:r w:rsidR="00515E0D" w:rsidRPr="002C7C5B">
        <w:rPr>
          <w:b/>
          <w:sz w:val="22"/>
          <w:szCs w:val="22"/>
          <w:lang w:val="en-GB"/>
        </w:rPr>
        <w:tab/>
      </w:r>
      <w:r w:rsidRPr="002C7C5B">
        <w:rPr>
          <w:b/>
          <w:sz w:val="22"/>
          <w:szCs w:val="22"/>
          <w:lang w:val="en-GB"/>
        </w:rPr>
        <w:t>INSTRUCTIONS ON USE</w:t>
      </w:r>
    </w:p>
    <w:p w14:paraId="021CDB15" w14:textId="77777777" w:rsidR="00366975" w:rsidRPr="002C7C5B" w:rsidRDefault="00366975" w:rsidP="00572196">
      <w:pPr>
        <w:spacing w:after="0"/>
        <w:jc w:val="left"/>
        <w:rPr>
          <w:sz w:val="22"/>
          <w:szCs w:val="22"/>
          <w:lang w:val="en-GB"/>
        </w:rPr>
      </w:pPr>
    </w:p>
    <w:p w14:paraId="280D7080" w14:textId="77777777" w:rsidR="00366975" w:rsidRPr="002C7C5B" w:rsidRDefault="00366975" w:rsidP="00572196">
      <w:pPr>
        <w:spacing w:after="0"/>
        <w:jc w:val="left"/>
        <w:rPr>
          <w:sz w:val="22"/>
          <w:szCs w:val="22"/>
          <w:lang w:val="en-GB"/>
        </w:rPr>
      </w:pPr>
    </w:p>
    <w:p w14:paraId="26A19700" w14:textId="77777777" w:rsidR="00366975" w:rsidRPr="002C7C5B" w:rsidRDefault="00366975" w:rsidP="00AD3CF6">
      <w:pPr>
        <w:keepNext/>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lastRenderedPageBreak/>
        <w:t>16.</w:t>
      </w:r>
      <w:r w:rsidRPr="002C7C5B">
        <w:rPr>
          <w:b/>
          <w:sz w:val="22"/>
          <w:szCs w:val="22"/>
          <w:lang w:val="en-GB"/>
        </w:rPr>
        <w:tab/>
        <w:t>INFORMATION IN BRAILLE</w:t>
      </w:r>
    </w:p>
    <w:p w14:paraId="202AA3D5" w14:textId="77777777" w:rsidR="00366975" w:rsidRPr="002C7C5B" w:rsidRDefault="00366975" w:rsidP="00AD3CF6">
      <w:pPr>
        <w:keepNext/>
        <w:spacing w:after="0"/>
        <w:jc w:val="left"/>
        <w:rPr>
          <w:sz w:val="22"/>
          <w:szCs w:val="22"/>
          <w:lang w:val="en-GB"/>
        </w:rPr>
      </w:pPr>
    </w:p>
    <w:p w14:paraId="1EDBEB23" w14:textId="29B3B045" w:rsidR="002426FB" w:rsidRPr="00C02547" w:rsidRDefault="00B70788" w:rsidP="00AD3CF6">
      <w:pPr>
        <w:keepNext/>
        <w:spacing w:after="0"/>
        <w:jc w:val="left"/>
        <w:rPr>
          <w:sz w:val="22"/>
          <w:szCs w:val="22"/>
          <w:lang w:val="en-GB"/>
        </w:rPr>
      </w:pPr>
      <w:r w:rsidRPr="003559AD">
        <w:rPr>
          <w:sz w:val="22"/>
          <w:szCs w:val="22"/>
          <w:lang w:val="en-GB"/>
        </w:rPr>
        <w:t xml:space="preserve">Ivabradine </w:t>
      </w:r>
      <w:r w:rsidRPr="00C02547">
        <w:rPr>
          <w:sz w:val="22"/>
          <w:szCs w:val="22"/>
          <w:lang w:val="en-GB"/>
        </w:rPr>
        <w:t>Zentiva</w:t>
      </w:r>
      <w:r w:rsidR="00ED5417" w:rsidRPr="00C02547">
        <w:rPr>
          <w:sz w:val="22"/>
          <w:szCs w:val="22"/>
          <w:lang w:val="en-GB"/>
        </w:rPr>
        <w:t xml:space="preserve"> 5</w:t>
      </w:r>
      <w:r w:rsidR="00B7057F">
        <w:rPr>
          <w:sz w:val="22"/>
          <w:szCs w:val="22"/>
          <w:lang w:val="en-GB"/>
        </w:rPr>
        <w:t> </w:t>
      </w:r>
      <w:r w:rsidR="00ED5417" w:rsidRPr="00C02547">
        <w:rPr>
          <w:sz w:val="22"/>
          <w:szCs w:val="22"/>
          <w:lang w:val="en-GB"/>
        </w:rPr>
        <w:t>mg</w:t>
      </w:r>
    </w:p>
    <w:p w14:paraId="1E58B719" w14:textId="4C750A8E" w:rsidR="00320FC4" w:rsidRPr="00C02547" w:rsidRDefault="00320FC4" w:rsidP="002426FB">
      <w:pPr>
        <w:spacing w:after="0"/>
        <w:jc w:val="left"/>
        <w:rPr>
          <w:sz w:val="22"/>
          <w:szCs w:val="22"/>
          <w:lang w:val="en-GB"/>
        </w:rPr>
      </w:pPr>
    </w:p>
    <w:p w14:paraId="4122C692" w14:textId="77777777" w:rsidR="00320FC4" w:rsidRPr="00C02547" w:rsidRDefault="00320FC4" w:rsidP="002426FB">
      <w:pPr>
        <w:spacing w:after="0"/>
        <w:jc w:val="left"/>
        <w:rPr>
          <w:sz w:val="22"/>
          <w:szCs w:val="22"/>
          <w:lang w:val="en-GB"/>
        </w:rPr>
      </w:pPr>
    </w:p>
    <w:p w14:paraId="5FB57A89" w14:textId="2A536F6B" w:rsidR="002973FD" w:rsidRPr="00091D69" w:rsidRDefault="002973FD" w:rsidP="00AB08F1">
      <w:pPr>
        <w:pBdr>
          <w:top w:val="single" w:sz="4" w:space="1" w:color="auto"/>
          <w:left w:val="single" w:sz="4" w:space="4" w:color="auto"/>
          <w:bottom w:val="single" w:sz="4" w:space="1" w:color="auto"/>
          <w:right w:val="single" w:sz="4" w:space="4" w:color="auto"/>
        </w:pBdr>
        <w:spacing w:after="0"/>
        <w:rPr>
          <w:b/>
          <w:sz w:val="22"/>
          <w:szCs w:val="22"/>
          <w:lang w:val="en-GB"/>
        </w:rPr>
      </w:pPr>
      <w:r w:rsidRPr="00091D69">
        <w:rPr>
          <w:b/>
          <w:sz w:val="22"/>
          <w:szCs w:val="22"/>
          <w:lang w:val="en-GB"/>
        </w:rPr>
        <w:t>17.</w:t>
      </w:r>
      <w:r w:rsidRPr="00091D69">
        <w:rPr>
          <w:b/>
          <w:sz w:val="22"/>
          <w:szCs w:val="22"/>
          <w:lang w:val="en-GB"/>
        </w:rPr>
        <w:tab/>
        <w:t>UNIQUE IDENTIFIER – 2D BARCODE</w:t>
      </w:r>
    </w:p>
    <w:p w14:paraId="502AD028" w14:textId="77777777" w:rsidR="002973FD" w:rsidRPr="00091D69" w:rsidRDefault="002973FD" w:rsidP="00AB08F1">
      <w:pPr>
        <w:spacing w:after="0"/>
        <w:rPr>
          <w:sz w:val="22"/>
          <w:szCs w:val="22"/>
          <w:lang w:val="en-GB"/>
        </w:rPr>
      </w:pPr>
    </w:p>
    <w:p w14:paraId="15806813" w14:textId="77777777" w:rsidR="002973FD" w:rsidRPr="00091D69" w:rsidRDefault="002973FD" w:rsidP="00AB08F1">
      <w:pPr>
        <w:spacing w:after="0"/>
        <w:rPr>
          <w:sz w:val="22"/>
          <w:szCs w:val="22"/>
          <w:highlight w:val="lightGray"/>
          <w:lang w:val="en-GB"/>
        </w:rPr>
      </w:pPr>
      <w:r w:rsidRPr="00091D69">
        <w:rPr>
          <w:sz w:val="22"/>
          <w:szCs w:val="22"/>
          <w:highlight w:val="lightGray"/>
          <w:lang w:val="en-GB"/>
        </w:rPr>
        <w:t>2D barcode carrying the unique identifier included</w:t>
      </w:r>
      <w:r w:rsidR="00D725C1" w:rsidRPr="00091D69">
        <w:rPr>
          <w:sz w:val="22"/>
          <w:szCs w:val="22"/>
          <w:highlight w:val="lightGray"/>
          <w:lang w:val="en-GB"/>
        </w:rPr>
        <w:t>.</w:t>
      </w:r>
    </w:p>
    <w:p w14:paraId="7A2556B3" w14:textId="77777777" w:rsidR="002973FD" w:rsidRPr="00C02547" w:rsidRDefault="002973FD" w:rsidP="00AB08F1">
      <w:pPr>
        <w:spacing w:after="0"/>
        <w:rPr>
          <w:sz w:val="22"/>
          <w:szCs w:val="22"/>
          <w:lang w:val="en-GB"/>
        </w:rPr>
      </w:pPr>
    </w:p>
    <w:p w14:paraId="057BFAE8" w14:textId="77777777" w:rsidR="002973FD" w:rsidRPr="00091D69" w:rsidRDefault="002973FD" w:rsidP="00AB08F1">
      <w:pPr>
        <w:spacing w:after="0"/>
        <w:rPr>
          <w:sz w:val="22"/>
          <w:szCs w:val="22"/>
          <w:lang w:val="en-GB"/>
        </w:rPr>
      </w:pPr>
    </w:p>
    <w:p w14:paraId="00553CB9" w14:textId="5DE62EF7" w:rsidR="002973FD" w:rsidRPr="00091D69" w:rsidRDefault="002973FD" w:rsidP="00AB08F1">
      <w:pPr>
        <w:pBdr>
          <w:top w:val="single" w:sz="4" w:space="1" w:color="auto"/>
          <w:left w:val="single" w:sz="4" w:space="4" w:color="auto"/>
          <w:bottom w:val="single" w:sz="4" w:space="1" w:color="auto"/>
          <w:right w:val="single" w:sz="4" w:space="4" w:color="auto"/>
        </w:pBdr>
        <w:spacing w:after="0"/>
        <w:rPr>
          <w:b/>
          <w:sz w:val="22"/>
          <w:szCs w:val="22"/>
          <w:lang w:val="en-GB"/>
        </w:rPr>
      </w:pPr>
      <w:r w:rsidRPr="00091D69">
        <w:rPr>
          <w:b/>
          <w:sz w:val="22"/>
          <w:szCs w:val="22"/>
          <w:lang w:val="en-GB"/>
        </w:rPr>
        <w:t>18.</w:t>
      </w:r>
      <w:r w:rsidRPr="00091D69">
        <w:rPr>
          <w:b/>
          <w:sz w:val="22"/>
          <w:szCs w:val="22"/>
          <w:lang w:val="en-GB"/>
        </w:rPr>
        <w:tab/>
        <w:t>UNIQUE IDENTIFIER – HUMAN READABLE DATA</w:t>
      </w:r>
    </w:p>
    <w:p w14:paraId="61073FA6" w14:textId="77777777" w:rsidR="002973FD" w:rsidRPr="00091D69" w:rsidRDefault="002973FD" w:rsidP="00AB08F1">
      <w:pPr>
        <w:spacing w:after="0"/>
        <w:rPr>
          <w:sz w:val="22"/>
          <w:szCs w:val="22"/>
          <w:lang w:val="en-GB"/>
        </w:rPr>
      </w:pPr>
    </w:p>
    <w:p w14:paraId="6E21B738" w14:textId="69183948" w:rsidR="002973FD" w:rsidRPr="00091D69" w:rsidRDefault="002973FD" w:rsidP="00AB08F1">
      <w:pPr>
        <w:pStyle w:val="Default"/>
        <w:shd w:val="clear" w:color="auto" w:fill="FFFFFF"/>
        <w:rPr>
          <w:color w:val="auto"/>
          <w:sz w:val="22"/>
          <w:szCs w:val="22"/>
          <w:lang w:val="en-GB"/>
        </w:rPr>
      </w:pPr>
      <w:r w:rsidRPr="00091D69">
        <w:rPr>
          <w:color w:val="auto"/>
          <w:sz w:val="22"/>
          <w:szCs w:val="22"/>
          <w:lang w:val="en-GB"/>
        </w:rPr>
        <w:t>PC</w:t>
      </w:r>
    </w:p>
    <w:p w14:paraId="1E7EC77F" w14:textId="615A6608" w:rsidR="002973FD" w:rsidRPr="00091D69" w:rsidRDefault="00D725C1" w:rsidP="00AB08F1">
      <w:pPr>
        <w:pStyle w:val="Default"/>
        <w:shd w:val="clear" w:color="auto" w:fill="FFFFFF"/>
        <w:rPr>
          <w:color w:val="auto"/>
          <w:sz w:val="22"/>
          <w:szCs w:val="22"/>
          <w:lang w:val="en-GB"/>
        </w:rPr>
      </w:pPr>
      <w:r w:rsidRPr="00091D69">
        <w:rPr>
          <w:color w:val="auto"/>
          <w:sz w:val="22"/>
          <w:szCs w:val="22"/>
          <w:lang w:val="en-GB"/>
        </w:rPr>
        <w:t>SN</w:t>
      </w:r>
    </w:p>
    <w:p w14:paraId="00B8190D" w14:textId="640929CE" w:rsidR="002973FD" w:rsidRPr="00091D69" w:rsidRDefault="00D725C1" w:rsidP="00AB08F1">
      <w:pPr>
        <w:pStyle w:val="Default"/>
        <w:shd w:val="clear" w:color="auto" w:fill="FFFFFF"/>
        <w:rPr>
          <w:color w:val="auto"/>
          <w:sz w:val="22"/>
          <w:szCs w:val="22"/>
          <w:lang w:val="en-GB"/>
        </w:rPr>
      </w:pPr>
      <w:r w:rsidRPr="00091D69">
        <w:rPr>
          <w:color w:val="auto"/>
          <w:sz w:val="22"/>
          <w:szCs w:val="22"/>
          <w:lang w:val="en-GB"/>
        </w:rPr>
        <w:t>NN</w:t>
      </w:r>
    </w:p>
    <w:p w14:paraId="31A5A6E5" w14:textId="77777777" w:rsidR="002973FD" w:rsidRPr="00091D69" w:rsidRDefault="002973FD" w:rsidP="00AB08F1">
      <w:pPr>
        <w:pStyle w:val="Default"/>
        <w:rPr>
          <w:color w:val="auto"/>
          <w:sz w:val="22"/>
          <w:szCs w:val="22"/>
          <w:highlight w:val="lightGray"/>
          <w:lang w:val="en-GB"/>
        </w:rPr>
      </w:pPr>
    </w:p>
    <w:p w14:paraId="19AC220D" w14:textId="77777777" w:rsidR="002973FD" w:rsidRPr="00C02547" w:rsidRDefault="002973FD" w:rsidP="00AB08F1">
      <w:pPr>
        <w:spacing w:after="0"/>
        <w:jc w:val="left"/>
        <w:rPr>
          <w:sz w:val="22"/>
          <w:szCs w:val="22"/>
          <w:lang w:val="en-GB"/>
        </w:rPr>
      </w:pPr>
    </w:p>
    <w:p w14:paraId="7BA310D4" w14:textId="04172966" w:rsidR="00366975" w:rsidRPr="002C7C5B" w:rsidRDefault="00366975" w:rsidP="00AB08F1">
      <w:pPr>
        <w:pBdr>
          <w:top w:val="single" w:sz="4" w:space="1" w:color="auto"/>
          <w:left w:val="single" w:sz="4" w:space="1" w:color="auto"/>
          <w:bottom w:val="single" w:sz="4" w:space="1" w:color="auto"/>
          <w:right w:val="single" w:sz="4" w:space="1" w:color="auto"/>
        </w:pBdr>
        <w:spacing w:after="0"/>
        <w:jc w:val="left"/>
        <w:rPr>
          <w:b/>
          <w:bCs/>
          <w:sz w:val="22"/>
          <w:szCs w:val="22"/>
          <w:lang w:val="en-GB"/>
        </w:rPr>
      </w:pPr>
      <w:r w:rsidRPr="002C7C5B">
        <w:rPr>
          <w:sz w:val="22"/>
          <w:szCs w:val="22"/>
          <w:lang w:val="en-GB"/>
        </w:rPr>
        <w:br w:type="page"/>
      </w:r>
      <w:r w:rsidR="00CD45BF" w:rsidRPr="002C7C5B">
        <w:rPr>
          <w:b/>
          <w:bCs/>
          <w:sz w:val="22"/>
          <w:szCs w:val="22"/>
          <w:lang w:val="en-GB"/>
        </w:rPr>
        <w:lastRenderedPageBreak/>
        <w:t>MINIMUM PARTICULARS TO APPEAR ON BLISTERS OR STRIPS</w:t>
      </w:r>
    </w:p>
    <w:p w14:paraId="39C9997D" w14:textId="77777777" w:rsidR="001F3C65" w:rsidRPr="002C7C5B" w:rsidRDefault="001F3C65" w:rsidP="002426FB">
      <w:pPr>
        <w:pBdr>
          <w:top w:val="single" w:sz="4" w:space="1" w:color="auto"/>
          <w:left w:val="single" w:sz="4" w:space="1" w:color="auto"/>
          <w:bottom w:val="single" w:sz="4" w:space="1" w:color="auto"/>
          <w:right w:val="single" w:sz="4" w:space="1" w:color="auto"/>
        </w:pBdr>
        <w:spacing w:after="0"/>
        <w:rPr>
          <w:b/>
          <w:bCs/>
          <w:sz w:val="22"/>
          <w:szCs w:val="22"/>
          <w:lang w:val="en-GB"/>
        </w:rPr>
      </w:pPr>
    </w:p>
    <w:p w14:paraId="06122FA6" w14:textId="77777777" w:rsidR="00366975" w:rsidRPr="002C7C5B" w:rsidRDefault="000C54F8" w:rsidP="002426FB">
      <w:pPr>
        <w:pBdr>
          <w:top w:val="single" w:sz="4" w:space="1" w:color="auto"/>
          <w:left w:val="single" w:sz="4" w:space="1" w:color="auto"/>
          <w:bottom w:val="single" w:sz="4" w:space="1" w:color="auto"/>
          <w:right w:val="single" w:sz="4" w:space="1" w:color="auto"/>
        </w:pBdr>
        <w:spacing w:after="0"/>
        <w:rPr>
          <w:b/>
          <w:bCs/>
          <w:sz w:val="22"/>
          <w:szCs w:val="22"/>
          <w:lang w:val="en-GB"/>
        </w:rPr>
      </w:pPr>
      <w:r w:rsidRPr="002C7C5B">
        <w:rPr>
          <w:b/>
          <w:bCs/>
          <w:sz w:val="22"/>
          <w:szCs w:val="22"/>
          <w:lang w:val="en-GB"/>
        </w:rPr>
        <w:t>Blister</w:t>
      </w:r>
    </w:p>
    <w:p w14:paraId="56FBBC69" w14:textId="77777777" w:rsidR="003C56E6" w:rsidRPr="002C7C5B" w:rsidRDefault="003C56E6" w:rsidP="00572196">
      <w:pPr>
        <w:spacing w:after="0"/>
        <w:jc w:val="left"/>
        <w:rPr>
          <w:sz w:val="22"/>
          <w:szCs w:val="22"/>
          <w:lang w:val="en-GB"/>
        </w:rPr>
      </w:pPr>
    </w:p>
    <w:p w14:paraId="4CD6C140" w14:textId="4E95A910"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w:t>
      </w:r>
      <w:r w:rsidR="00515E0D" w:rsidRPr="002C7C5B">
        <w:rPr>
          <w:b/>
          <w:sz w:val="22"/>
          <w:szCs w:val="22"/>
          <w:lang w:val="en-GB"/>
        </w:rPr>
        <w:tab/>
      </w:r>
      <w:r w:rsidRPr="002C7C5B">
        <w:rPr>
          <w:b/>
          <w:sz w:val="22"/>
          <w:szCs w:val="22"/>
          <w:lang w:val="en-GB"/>
        </w:rPr>
        <w:t xml:space="preserve">NAME OF THE MEDICINAL PRODUCT </w:t>
      </w:r>
    </w:p>
    <w:p w14:paraId="65C09D73" w14:textId="77777777" w:rsidR="00366975" w:rsidRPr="002C7C5B" w:rsidRDefault="00366975" w:rsidP="00572196">
      <w:pPr>
        <w:spacing w:after="0"/>
        <w:jc w:val="left"/>
        <w:rPr>
          <w:sz w:val="22"/>
          <w:szCs w:val="22"/>
          <w:lang w:val="en-GB"/>
        </w:rPr>
      </w:pPr>
    </w:p>
    <w:p w14:paraId="29653685" w14:textId="6664CFC1" w:rsidR="003A318B" w:rsidRPr="002C7C5B" w:rsidRDefault="00B70788" w:rsidP="00572196">
      <w:pPr>
        <w:spacing w:after="0"/>
        <w:jc w:val="left"/>
        <w:rPr>
          <w:sz w:val="22"/>
          <w:szCs w:val="22"/>
          <w:lang w:val="en-GB"/>
        </w:rPr>
      </w:pPr>
      <w:r w:rsidRPr="002C7C5B">
        <w:rPr>
          <w:sz w:val="22"/>
          <w:szCs w:val="22"/>
          <w:lang w:val="en-GB"/>
        </w:rPr>
        <w:t>Ivabradine Zentiva</w:t>
      </w:r>
      <w:r w:rsidR="00714ADD" w:rsidRPr="002C7C5B">
        <w:rPr>
          <w:sz w:val="22"/>
          <w:szCs w:val="22"/>
          <w:lang w:val="en-GB"/>
        </w:rPr>
        <w:t xml:space="preserve"> 5</w:t>
      </w:r>
      <w:r w:rsidR="000B24D6">
        <w:rPr>
          <w:sz w:val="22"/>
          <w:szCs w:val="22"/>
          <w:lang w:val="en-GB"/>
        </w:rPr>
        <w:t> </w:t>
      </w:r>
      <w:r w:rsidR="00714ADD" w:rsidRPr="002C7C5B">
        <w:rPr>
          <w:sz w:val="22"/>
          <w:szCs w:val="22"/>
          <w:lang w:val="en-GB"/>
        </w:rPr>
        <w:t>mg film-coated tablets</w:t>
      </w:r>
    </w:p>
    <w:p w14:paraId="2AE95BD1" w14:textId="7D97F215" w:rsidR="003A318B" w:rsidRPr="002C7C5B" w:rsidRDefault="00320FC4" w:rsidP="00572196">
      <w:pPr>
        <w:spacing w:after="0"/>
        <w:jc w:val="left"/>
        <w:rPr>
          <w:sz w:val="22"/>
          <w:szCs w:val="22"/>
          <w:lang w:val="en-GB"/>
        </w:rPr>
      </w:pPr>
      <w:r>
        <w:rPr>
          <w:sz w:val="22"/>
          <w:szCs w:val="22"/>
          <w:lang w:val="en-GB"/>
        </w:rPr>
        <w:t>i</w:t>
      </w:r>
      <w:r w:rsidRPr="002C7C5B">
        <w:rPr>
          <w:sz w:val="22"/>
          <w:szCs w:val="22"/>
          <w:lang w:val="en-GB"/>
        </w:rPr>
        <w:t>vabradine</w:t>
      </w:r>
    </w:p>
    <w:p w14:paraId="5574300D" w14:textId="77777777" w:rsidR="00366975" w:rsidRPr="002C7C5B" w:rsidRDefault="00366975" w:rsidP="00572196">
      <w:pPr>
        <w:spacing w:after="0"/>
        <w:jc w:val="left"/>
        <w:rPr>
          <w:sz w:val="22"/>
          <w:szCs w:val="22"/>
          <w:lang w:val="en-GB"/>
        </w:rPr>
      </w:pPr>
    </w:p>
    <w:p w14:paraId="6564355E" w14:textId="77777777" w:rsidR="00366975" w:rsidRPr="002C7C5B" w:rsidRDefault="00366975" w:rsidP="00572196">
      <w:pPr>
        <w:spacing w:after="0"/>
        <w:jc w:val="left"/>
        <w:rPr>
          <w:sz w:val="22"/>
          <w:szCs w:val="22"/>
          <w:lang w:val="en-GB"/>
        </w:rPr>
      </w:pPr>
    </w:p>
    <w:p w14:paraId="50603E66"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2.</w:t>
      </w:r>
      <w:r w:rsidR="00515E0D" w:rsidRPr="002C7C5B">
        <w:rPr>
          <w:b/>
          <w:sz w:val="22"/>
          <w:szCs w:val="22"/>
          <w:lang w:val="en-GB"/>
        </w:rPr>
        <w:tab/>
      </w:r>
      <w:r w:rsidR="00561E84" w:rsidRPr="002C7C5B">
        <w:rPr>
          <w:b/>
          <w:sz w:val="22"/>
          <w:szCs w:val="22"/>
          <w:lang w:val="en-GB"/>
        </w:rPr>
        <w:t>NAME OF THE MARKETING AUTHORISATION HOLDER</w:t>
      </w:r>
    </w:p>
    <w:p w14:paraId="1746B46F" w14:textId="77777777" w:rsidR="00366975" w:rsidRPr="002C7C5B" w:rsidRDefault="00366975" w:rsidP="00572196">
      <w:pPr>
        <w:spacing w:after="0"/>
        <w:jc w:val="left"/>
        <w:rPr>
          <w:sz w:val="22"/>
          <w:szCs w:val="22"/>
          <w:lang w:val="en-GB"/>
        </w:rPr>
      </w:pPr>
    </w:p>
    <w:p w14:paraId="0E84D6F3" w14:textId="77777777" w:rsidR="00366975" w:rsidRPr="002C7C5B" w:rsidRDefault="00714ADD" w:rsidP="00572196">
      <w:pPr>
        <w:spacing w:after="0"/>
        <w:jc w:val="left"/>
        <w:rPr>
          <w:sz w:val="22"/>
          <w:szCs w:val="22"/>
          <w:lang w:val="en-GB"/>
        </w:rPr>
      </w:pPr>
      <w:r w:rsidRPr="002C7C5B">
        <w:rPr>
          <w:sz w:val="22"/>
          <w:szCs w:val="22"/>
          <w:lang w:val="en-GB"/>
        </w:rPr>
        <w:t>Zentiva logo</w:t>
      </w:r>
    </w:p>
    <w:p w14:paraId="1936ECD7" w14:textId="77777777" w:rsidR="00E3315A" w:rsidRPr="002C7C5B" w:rsidRDefault="00E3315A" w:rsidP="00572196">
      <w:pPr>
        <w:spacing w:after="0"/>
        <w:jc w:val="left"/>
        <w:rPr>
          <w:sz w:val="22"/>
          <w:szCs w:val="22"/>
          <w:lang w:val="en-GB"/>
        </w:rPr>
      </w:pPr>
    </w:p>
    <w:p w14:paraId="6B28AF4C" w14:textId="77777777" w:rsidR="00366975" w:rsidRPr="002C7C5B" w:rsidRDefault="00366975" w:rsidP="00572196">
      <w:pPr>
        <w:spacing w:after="0"/>
        <w:jc w:val="left"/>
        <w:rPr>
          <w:sz w:val="22"/>
          <w:szCs w:val="22"/>
          <w:lang w:val="en-GB"/>
        </w:rPr>
      </w:pPr>
    </w:p>
    <w:p w14:paraId="12D9E37C"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3.</w:t>
      </w:r>
      <w:r w:rsidR="00515E0D" w:rsidRPr="002C7C5B">
        <w:rPr>
          <w:b/>
          <w:sz w:val="22"/>
          <w:szCs w:val="22"/>
          <w:lang w:val="en-GB"/>
        </w:rPr>
        <w:tab/>
      </w:r>
      <w:r w:rsidRPr="002C7C5B">
        <w:rPr>
          <w:b/>
          <w:sz w:val="22"/>
          <w:szCs w:val="22"/>
          <w:lang w:val="en-GB"/>
        </w:rPr>
        <w:t>EXPIRY DATE</w:t>
      </w:r>
    </w:p>
    <w:p w14:paraId="4BF8BCAD" w14:textId="77777777" w:rsidR="00366975" w:rsidRPr="002C7C5B" w:rsidRDefault="00366975" w:rsidP="00572196">
      <w:pPr>
        <w:spacing w:after="0"/>
        <w:jc w:val="left"/>
        <w:rPr>
          <w:sz w:val="22"/>
          <w:szCs w:val="22"/>
          <w:lang w:val="en-GB"/>
        </w:rPr>
      </w:pPr>
    </w:p>
    <w:p w14:paraId="206B0E45" w14:textId="77777777" w:rsidR="00366975" w:rsidRPr="002C7C5B" w:rsidRDefault="00366975" w:rsidP="00572196">
      <w:pPr>
        <w:spacing w:after="0"/>
        <w:jc w:val="left"/>
        <w:rPr>
          <w:sz w:val="22"/>
          <w:szCs w:val="22"/>
          <w:lang w:val="en-GB"/>
        </w:rPr>
      </w:pPr>
      <w:r w:rsidRPr="002C7C5B">
        <w:rPr>
          <w:sz w:val="22"/>
          <w:szCs w:val="22"/>
          <w:lang w:val="en-GB"/>
        </w:rPr>
        <w:t>EXP</w:t>
      </w:r>
    </w:p>
    <w:p w14:paraId="460F233D" w14:textId="77777777" w:rsidR="00366975" w:rsidRPr="002C7C5B" w:rsidRDefault="00366975" w:rsidP="00572196">
      <w:pPr>
        <w:spacing w:after="0"/>
        <w:jc w:val="left"/>
        <w:rPr>
          <w:sz w:val="22"/>
          <w:szCs w:val="22"/>
          <w:lang w:val="en-GB"/>
        </w:rPr>
      </w:pPr>
    </w:p>
    <w:p w14:paraId="4DC7C183" w14:textId="77777777" w:rsidR="00366975" w:rsidRPr="002C7C5B" w:rsidRDefault="00366975" w:rsidP="00572196">
      <w:pPr>
        <w:spacing w:after="0"/>
        <w:jc w:val="left"/>
        <w:rPr>
          <w:sz w:val="22"/>
          <w:szCs w:val="22"/>
          <w:lang w:val="en-GB"/>
        </w:rPr>
      </w:pPr>
    </w:p>
    <w:p w14:paraId="03579D14"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4.</w:t>
      </w:r>
      <w:r w:rsidR="00515E0D" w:rsidRPr="002C7C5B">
        <w:rPr>
          <w:b/>
          <w:sz w:val="22"/>
          <w:szCs w:val="22"/>
          <w:lang w:val="en-GB"/>
        </w:rPr>
        <w:tab/>
      </w:r>
      <w:r w:rsidRPr="002C7C5B">
        <w:rPr>
          <w:b/>
          <w:sz w:val="22"/>
          <w:szCs w:val="22"/>
          <w:lang w:val="en-GB"/>
        </w:rPr>
        <w:t>BATCH NUMBER</w:t>
      </w:r>
    </w:p>
    <w:p w14:paraId="5331BD9D" w14:textId="77777777" w:rsidR="00366975" w:rsidRPr="002C7C5B" w:rsidRDefault="00366975" w:rsidP="00572196">
      <w:pPr>
        <w:spacing w:after="0"/>
        <w:jc w:val="left"/>
        <w:rPr>
          <w:sz w:val="22"/>
          <w:szCs w:val="22"/>
          <w:lang w:val="en-GB"/>
        </w:rPr>
      </w:pPr>
    </w:p>
    <w:p w14:paraId="36441677" w14:textId="77777777" w:rsidR="00366975" w:rsidRPr="002C7C5B" w:rsidRDefault="00714ADD" w:rsidP="00572196">
      <w:pPr>
        <w:spacing w:after="0"/>
        <w:jc w:val="left"/>
        <w:rPr>
          <w:sz w:val="22"/>
          <w:szCs w:val="22"/>
          <w:lang w:val="en-GB"/>
        </w:rPr>
      </w:pPr>
      <w:r w:rsidRPr="002C7C5B">
        <w:rPr>
          <w:sz w:val="22"/>
          <w:szCs w:val="22"/>
          <w:lang w:val="en-GB"/>
        </w:rPr>
        <w:t>Lot</w:t>
      </w:r>
    </w:p>
    <w:p w14:paraId="6D1E9251" w14:textId="77777777" w:rsidR="00366975" w:rsidRPr="002C7C5B" w:rsidRDefault="00366975" w:rsidP="00572196">
      <w:pPr>
        <w:spacing w:after="0"/>
        <w:jc w:val="left"/>
        <w:rPr>
          <w:sz w:val="22"/>
          <w:szCs w:val="22"/>
          <w:lang w:val="en-GB"/>
        </w:rPr>
      </w:pPr>
    </w:p>
    <w:p w14:paraId="48E02B61" w14:textId="77777777" w:rsidR="00366975" w:rsidRPr="002C7C5B" w:rsidRDefault="00366975" w:rsidP="00572196">
      <w:pPr>
        <w:spacing w:after="0"/>
        <w:jc w:val="left"/>
        <w:rPr>
          <w:sz w:val="22"/>
          <w:szCs w:val="22"/>
          <w:lang w:val="en-GB"/>
        </w:rPr>
      </w:pPr>
    </w:p>
    <w:p w14:paraId="5AED0F1D" w14:textId="77777777" w:rsidR="00366975" w:rsidRPr="002C7C5B" w:rsidRDefault="00366975"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5.</w:t>
      </w:r>
      <w:r w:rsidR="00515E0D" w:rsidRPr="002C7C5B">
        <w:rPr>
          <w:b/>
          <w:sz w:val="22"/>
          <w:szCs w:val="22"/>
          <w:lang w:val="en-GB"/>
        </w:rPr>
        <w:tab/>
      </w:r>
      <w:r w:rsidR="00561E84" w:rsidRPr="002C7C5B">
        <w:rPr>
          <w:b/>
          <w:sz w:val="22"/>
          <w:szCs w:val="22"/>
          <w:lang w:val="en-GB"/>
        </w:rPr>
        <w:t>OTHER</w:t>
      </w:r>
    </w:p>
    <w:p w14:paraId="5369B46F" w14:textId="77777777" w:rsidR="00964A11" w:rsidRPr="002C7C5B" w:rsidRDefault="00964A11" w:rsidP="00572196">
      <w:pPr>
        <w:spacing w:after="0"/>
        <w:jc w:val="left"/>
        <w:rPr>
          <w:sz w:val="22"/>
          <w:szCs w:val="22"/>
          <w:lang w:val="en-GB"/>
        </w:rPr>
      </w:pPr>
    </w:p>
    <w:p w14:paraId="193BEB8E" w14:textId="528A3ED0" w:rsidR="00FD1A1D" w:rsidRPr="00C904F1" w:rsidRDefault="00FD1A1D" w:rsidP="00FD1A1D">
      <w:pPr>
        <w:spacing w:after="0"/>
        <w:jc w:val="left"/>
        <w:rPr>
          <w:sz w:val="22"/>
          <w:szCs w:val="22"/>
          <w:highlight w:val="lightGray"/>
          <w:lang w:val="en-US"/>
        </w:rPr>
      </w:pPr>
      <w:r w:rsidRPr="00AF01EA">
        <w:rPr>
          <w:sz w:val="22"/>
          <w:szCs w:val="22"/>
          <w:highlight w:val="lightGray"/>
          <w:lang w:val="en-GB"/>
        </w:rPr>
        <w:t>M</w:t>
      </w:r>
      <w:r w:rsidR="00AF01EA">
        <w:rPr>
          <w:sz w:val="22"/>
          <w:szCs w:val="22"/>
          <w:highlight w:val="lightGray"/>
          <w:lang w:val="en-GB"/>
        </w:rPr>
        <w:t>on.</w:t>
      </w:r>
      <w:r w:rsidR="0016767E" w:rsidRPr="00AF01EA">
        <w:rPr>
          <w:sz w:val="22"/>
          <w:szCs w:val="22"/>
          <w:highlight w:val="lightGray"/>
          <w:lang w:val="en-GB"/>
        </w:rPr>
        <w:t xml:space="preserve"> </w:t>
      </w:r>
      <w:r w:rsidR="00AF01EA" w:rsidRPr="00C904F1">
        <w:rPr>
          <w:sz w:val="22"/>
          <w:szCs w:val="22"/>
          <w:highlight w:val="lightGray"/>
          <w:lang w:val="en-US"/>
        </w:rPr>
        <w:t xml:space="preserve"> </w:t>
      </w:r>
      <w:r w:rsidR="0016767E" w:rsidRPr="00C904F1">
        <w:rPr>
          <w:sz w:val="22"/>
          <w:szCs w:val="22"/>
          <w:highlight w:val="lightGray"/>
          <w:lang w:val="en-US"/>
        </w:rPr>
        <w:t>[sun]</w:t>
      </w:r>
      <w:r w:rsidR="0016767E" w:rsidRPr="00C904F1">
        <w:rPr>
          <w:sz w:val="22"/>
          <w:szCs w:val="22"/>
          <w:highlight w:val="lightGray"/>
          <w:lang w:val="en-US"/>
        </w:rPr>
        <w:tab/>
        <w:t>M</w:t>
      </w:r>
      <w:r w:rsidR="00AF01EA" w:rsidRPr="00C904F1">
        <w:rPr>
          <w:sz w:val="22"/>
          <w:szCs w:val="22"/>
          <w:highlight w:val="lightGray"/>
          <w:lang w:val="en-US"/>
        </w:rPr>
        <w:t>on.</w:t>
      </w:r>
      <w:r w:rsidR="0016767E" w:rsidRPr="00C904F1">
        <w:rPr>
          <w:sz w:val="22"/>
          <w:szCs w:val="22"/>
          <w:highlight w:val="lightGray"/>
          <w:lang w:val="en-US"/>
        </w:rPr>
        <w:t xml:space="preserve"> [moon]</w:t>
      </w:r>
    </w:p>
    <w:p w14:paraId="2AC86946" w14:textId="25BDE259" w:rsidR="00FD1A1D" w:rsidRPr="002C7C5B" w:rsidRDefault="00FD1A1D" w:rsidP="00FD1A1D">
      <w:pPr>
        <w:spacing w:after="0"/>
        <w:jc w:val="left"/>
        <w:rPr>
          <w:sz w:val="22"/>
          <w:szCs w:val="22"/>
          <w:highlight w:val="lightGray"/>
          <w:lang w:val="en-GB"/>
        </w:rPr>
      </w:pPr>
      <w:r w:rsidRPr="00C904F1">
        <w:rPr>
          <w:sz w:val="22"/>
          <w:szCs w:val="22"/>
          <w:highlight w:val="lightGray"/>
          <w:lang w:val="en-US"/>
        </w:rPr>
        <w:t>T</w:t>
      </w:r>
      <w:r w:rsidR="00AF01EA" w:rsidRPr="00C904F1">
        <w:rPr>
          <w:sz w:val="22"/>
          <w:szCs w:val="22"/>
          <w:highlight w:val="lightGray"/>
          <w:lang w:val="en-US"/>
        </w:rPr>
        <w:t>ue.</w:t>
      </w:r>
      <w:r w:rsidR="00557180" w:rsidRPr="00C904F1">
        <w:rPr>
          <w:sz w:val="22"/>
          <w:szCs w:val="22"/>
          <w:highlight w:val="lightGray"/>
          <w:lang w:val="en-US"/>
        </w:rPr>
        <w:t xml:space="preserve"> </w:t>
      </w:r>
      <w:r w:rsidR="00557180" w:rsidRPr="002C7C5B">
        <w:rPr>
          <w:sz w:val="22"/>
          <w:szCs w:val="22"/>
          <w:highlight w:val="lightGray"/>
          <w:lang w:val="en-GB"/>
        </w:rPr>
        <w:t>[sun]</w:t>
      </w:r>
      <w:r w:rsidR="00557180" w:rsidRPr="002C7C5B">
        <w:rPr>
          <w:sz w:val="22"/>
          <w:szCs w:val="22"/>
          <w:highlight w:val="lightGray"/>
          <w:lang w:val="en-GB"/>
        </w:rPr>
        <w:tab/>
        <w:t>T</w:t>
      </w:r>
      <w:r w:rsidR="00AF01EA">
        <w:rPr>
          <w:sz w:val="22"/>
          <w:szCs w:val="22"/>
          <w:highlight w:val="lightGray"/>
          <w:lang w:val="en-GB"/>
        </w:rPr>
        <w:t>ue.</w:t>
      </w:r>
      <w:r w:rsidR="00557180" w:rsidRPr="002C7C5B">
        <w:rPr>
          <w:sz w:val="22"/>
          <w:szCs w:val="22"/>
          <w:highlight w:val="lightGray"/>
          <w:lang w:val="en-GB"/>
        </w:rPr>
        <w:t xml:space="preserve"> [moon]</w:t>
      </w:r>
    </w:p>
    <w:p w14:paraId="657B6F3B" w14:textId="42857B40" w:rsidR="00FD1A1D" w:rsidRPr="002C7C5B" w:rsidRDefault="00FD1A1D" w:rsidP="00FD1A1D">
      <w:pPr>
        <w:spacing w:after="0"/>
        <w:jc w:val="left"/>
        <w:rPr>
          <w:sz w:val="22"/>
          <w:szCs w:val="22"/>
          <w:highlight w:val="lightGray"/>
          <w:lang w:val="en-GB"/>
        </w:rPr>
      </w:pPr>
      <w:r w:rsidRPr="002C7C5B">
        <w:rPr>
          <w:sz w:val="22"/>
          <w:szCs w:val="22"/>
          <w:highlight w:val="lightGray"/>
          <w:lang w:val="en-GB"/>
        </w:rPr>
        <w:t>W</w:t>
      </w:r>
      <w:r w:rsidR="00AF01EA">
        <w:rPr>
          <w:sz w:val="22"/>
          <w:szCs w:val="22"/>
          <w:highlight w:val="lightGray"/>
          <w:lang w:val="en-GB"/>
        </w:rPr>
        <w:t>ed.</w:t>
      </w:r>
      <w:r w:rsidR="00557180" w:rsidRPr="002C7C5B">
        <w:rPr>
          <w:sz w:val="22"/>
          <w:szCs w:val="22"/>
          <w:highlight w:val="lightGray"/>
          <w:lang w:val="en-GB"/>
        </w:rPr>
        <w:t xml:space="preserve"> [sun]</w:t>
      </w:r>
      <w:r w:rsidR="00557180" w:rsidRPr="002C7C5B">
        <w:rPr>
          <w:sz w:val="22"/>
          <w:szCs w:val="22"/>
          <w:highlight w:val="lightGray"/>
          <w:lang w:val="en-GB"/>
        </w:rPr>
        <w:tab/>
        <w:t>W</w:t>
      </w:r>
      <w:r w:rsidR="00AF01EA">
        <w:rPr>
          <w:sz w:val="22"/>
          <w:szCs w:val="22"/>
          <w:highlight w:val="lightGray"/>
          <w:lang w:val="en-GB"/>
        </w:rPr>
        <w:t>ed.</w:t>
      </w:r>
      <w:r w:rsidR="00557180" w:rsidRPr="002C7C5B">
        <w:rPr>
          <w:sz w:val="22"/>
          <w:szCs w:val="22"/>
          <w:highlight w:val="lightGray"/>
          <w:lang w:val="en-GB"/>
        </w:rPr>
        <w:t xml:space="preserve"> [moon]</w:t>
      </w:r>
    </w:p>
    <w:p w14:paraId="4B670B3E" w14:textId="4FD6CF4E" w:rsidR="00FD1A1D" w:rsidRPr="006E6F7D" w:rsidRDefault="00FD1A1D" w:rsidP="00FD1A1D">
      <w:pPr>
        <w:spacing w:after="0"/>
        <w:jc w:val="left"/>
        <w:rPr>
          <w:sz w:val="22"/>
          <w:szCs w:val="22"/>
          <w:highlight w:val="lightGray"/>
          <w:lang w:val="da-DK"/>
        </w:rPr>
      </w:pPr>
      <w:r w:rsidRPr="006E6F7D">
        <w:rPr>
          <w:sz w:val="22"/>
          <w:szCs w:val="22"/>
          <w:highlight w:val="lightGray"/>
          <w:lang w:val="da-DK"/>
        </w:rPr>
        <w:t>T</w:t>
      </w:r>
      <w:r w:rsidR="00AF01EA">
        <w:rPr>
          <w:sz w:val="22"/>
          <w:szCs w:val="22"/>
          <w:highlight w:val="lightGray"/>
          <w:lang w:val="da-DK"/>
        </w:rPr>
        <w:t>hu.</w:t>
      </w:r>
      <w:r w:rsidR="00557180" w:rsidRPr="006E6F7D">
        <w:rPr>
          <w:sz w:val="22"/>
          <w:szCs w:val="22"/>
          <w:highlight w:val="lightGray"/>
          <w:lang w:val="da-DK"/>
        </w:rPr>
        <w:t xml:space="preserve"> [sun]</w:t>
      </w:r>
      <w:r w:rsidR="00557180" w:rsidRPr="006E6F7D">
        <w:rPr>
          <w:sz w:val="22"/>
          <w:szCs w:val="22"/>
          <w:highlight w:val="lightGray"/>
          <w:lang w:val="da-DK"/>
        </w:rPr>
        <w:tab/>
        <w:t>T</w:t>
      </w:r>
      <w:r w:rsidR="00AF01EA">
        <w:rPr>
          <w:sz w:val="22"/>
          <w:szCs w:val="22"/>
          <w:highlight w:val="lightGray"/>
          <w:lang w:val="da-DK"/>
        </w:rPr>
        <w:t>hu.</w:t>
      </w:r>
      <w:r w:rsidR="00557180" w:rsidRPr="006E6F7D">
        <w:rPr>
          <w:sz w:val="22"/>
          <w:szCs w:val="22"/>
          <w:highlight w:val="lightGray"/>
          <w:lang w:val="da-DK"/>
        </w:rPr>
        <w:t xml:space="preserve"> [moon]</w:t>
      </w:r>
    </w:p>
    <w:p w14:paraId="4B271713" w14:textId="50230B71" w:rsidR="00FD1A1D" w:rsidRPr="006E6F7D" w:rsidRDefault="00FD1A1D" w:rsidP="00FD1A1D">
      <w:pPr>
        <w:spacing w:after="0"/>
        <w:jc w:val="left"/>
        <w:rPr>
          <w:sz w:val="22"/>
          <w:szCs w:val="22"/>
          <w:highlight w:val="lightGray"/>
          <w:lang w:val="da-DK"/>
        </w:rPr>
      </w:pPr>
      <w:r w:rsidRPr="006E6F7D">
        <w:rPr>
          <w:sz w:val="22"/>
          <w:szCs w:val="22"/>
          <w:highlight w:val="lightGray"/>
          <w:lang w:val="da-DK"/>
        </w:rPr>
        <w:t>F</w:t>
      </w:r>
      <w:r w:rsidR="00AF01EA">
        <w:rPr>
          <w:sz w:val="22"/>
          <w:szCs w:val="22"/>
          <w:highlight w:val="lightGray"/>
          <w:lang w:val="da-DK"/>
        </w:rPr>
        <w:t>ri.</w:t>
      </w:r>
      <w:r w:rsidR="00557180" w:rsidRPr="006E6F7D">
        <w:rPr>
          <w:sz w:val="22"/>
          <w:szCs w:val="22"/>
          <w:highlight w:val="lightGray"/>
          <w:lang w:val="da-DK"/>
        </w:rPr>
        <w:t xml:space="preserve"> [sun]</w:t>
      </w:r>
      <w:r w:rsidR="00557180" w:rsidRPr="006E6F7D">
        <w:rPr>
          <w:sz w:val="22"/>
          <w:szCs w:val="22"/>
          <w:highlight w:val="lightGray"/>
          <w:lang w:val="da-DK"/>
        </w:rPr>
        <w:tab/>
        <w:t>F</w:t>
      </w:r>
      <w:r w:rsidR="00AF01EA">
        <w:rPr>
          <w:sz w:val="22"/>
          <w:szCs w:val="22"/>
          <w:highlight w:val="lightGray"/>
          <w:lang w:val="da-DK"/>
        </w:rPr>
        <w:t>ri.</w:t>
      </w:r>
      <w:r w:rsidR="00557180" w:rsidRPr="006E6F7D">
        <w:rPr>
          <w:sz w:val="22"/>
          <w:szCs w:val="22"/>
          <w:highlight w:val="lightGray"/>
          <w:lang w:val="da-DK"/>
        </w:rPr>
        <w:t xml:space="preserve"> [moon]</w:t>
      </w:r>
    </w:p>
    <w:p w14:paraId="35AD0DAB" w14:textId="5EA9DAA3" w:rsidR="00FD1A1D" w:rsidRPr="006E6F7D" w:rsidRDefault="00FD1A1D" w:rsidP="00FD1A1D">
      <w:pPr>
        <w:spacing w:after="0"/>
        <w:jc w:val="left"/>
        <w:rPr>
          <w:sz w:val="22"/>
          <w:szCs w:val="22"/>
          <w:highlight w:val="lightGray"/>
          <w:lang w:val="da-DK"/>
        </w:rPr>
      </w:pPr>
      <w:r w:rsidRPr="006E6F7D">
        <w:rPr>
          <w:sz w:val="22"/>
          <w:szCs w:val="22"/>
          <w:highlight w:val="lightGray"/>
          <w:lang w:val="da-DK"/>
        </w:rPr>
        <w:t>S</w:t>
      </w:r>
      <w:r w:rsidR="00AF01EA">
        <w:rPr>
          <w:sz w:val="22"/>
          <w:szCs w:val="22"/>
          <w:highlight w:val="lightGray"/>
          <w:lang w:val="da-DK"/>
        </w:rPr>
        <w:t>at.</w:t>
      </w:r>
      <w:r w:rsidR="00557180" w:rsidRPr="006E6F7D">
        <w:rPr>
          <w:sz w:val="22"/>
          <w:szCs w:val="22"/>
          <w:highlight w:val="lightGray"/>
          <w:lang w:val="da-DK"/>
        </w:rPr>
        <w:t xml:space="preserve"> [sun]</w:t>
      </w:r>
      <w:r w:rsidR="00557180" w:rsidRPr="006E6F7D">
        <w:rPr>
          <w:sz w:val="22"/>
          <w:szCs w:val="22"/>
          <w:highlight w:val="lightGray"/>
          <w:lang w:val="da-DK"/>
        </w:rPr>
        <w:tab/>
        <w:t>S</w:t>
      </w:r>
      <w:r w:rsidR="00AF01EA">
        <w:rPr>
          <w:sz w:val="22"/>
          <w:szCs w:val="22"/>
          <w:highlight w:val="lightGray"/>
          <w:lang w:val="da-DK"/>
        </w:rPr>
        <w:t>at.</w:t>
      </w:r>
      <w:r w:rsidR="00557180" w:rsidRPr="006E6F7D">
        <w:rPr>
          <w:sz w:val="22"/>
          <w:szCs w:val="22"/>
          <w:highlight w:val="lightGray"/>
          <w:lang w:val="da-DK"/>
        </w:rPr>
        <w:t xml:space="preserve"> [moon]</w:t>
      </w:r>
    </w:p>
    <w:p w14:paraId="4AF223D3" w14:textId="6490A4C9" w:rsidR="00FD1A1D" w:rsidRPr="006E6F7D" w:rsidRDefault="00FD1A1D" w:rsidP="00FD1A1D">
      <w:pPr>
        <w:spacing w:after="0"/>
        <w:jc w:val="left"/>
        <w:rPr>
          <w:sz w:val="22"/>
          <w:szCs w:val="22"/>
          <w:lang w:val="da-DK"/>
        </w:rPr>
      </w:pPr>
      <w:r w:rsidRPr="006E6F7D">
        <w:rPr>
          <w:sz w:val="22"/>
          <w:szCs w:val="22"/>
          <w:highlight w:val="lightGray"/>
          <w:lang w:val="da-DK"/>
        </w:rPr>
        <w:t>S</w:t>
      </w:r>
      <w:r w:rsidR="00AF01EA">
        <w:rPr>
          <w:sz w:val="22"/>
          <w:szCs w:val="22"/>
          <w:highlight w:val="lightGray"/>
          <w:lang w:val="da-DK"/>
        </w:rPr>
        <w:t>un.</w:t>
      </w:r>
      <w:r w:rsidR="00557180" w:rsidRPr="006E6F7D">
        <w:rPr>
          <w:sz w:val="22"/>
          <w:szCs w:val="22"/>
          <w:highlight w:val="lightGray"/>
          <w:lang w:val="da-DK"/>
        </w:rPr>
        <w:t xml:space="preserve"> [sun]</w:t>
      </w:r>
      <w:r w:rsidR="00557180" w:rsidRPr="006E6F7D">
        <w:rPr>
          <w:sz w:val="22"/>
          <w:szCs w:val="22"/>
          <w:highlight w:val="lightGray"/>
          <w:lang w:val="da-DK"/>
        </w:rPr>
        <w:tab/>
        <w:t>S</w:t>
      </w:r>
      <w:r w:rsidR="00AF01EA">
        <w:rPr>
          <w:sz w:val="22"/>
          <w:szCs w:val="22"/>
          <w:highlight w:val="lightGray"/>
          <w:lang w:val="da-DK"/>
        </w:rPr>
        <w:t>un.</w:t>
      </w:r>
      <w:r w:rsidR="00557180" w:rsidRPr="006E6F7D">
        <w:rPr>
          <w:sz w:val="22"/>
          <w:szCs w:val="22"/>
          <w:highlight w:val="lightGray"/>
          <w:lang w:val="da-DK"/>
        </w:rPr>
        <w:t xml:space="preserve"> [moon]</w:t>
      </w:r>
    </w:p>
    <w:p w14:paraId="4655332A" w14:textId="77777777" w:rsidR="00572196" w:rsidRPr="002C7C5B" w:rsidRDefault="00366975" w:rsidP="004842C0">
      <w:pPr>
        <w:pBdr>
          <w:top w:val="single" w:sz="4" w:space="1" w:color="auto"/>
          <w:left w:val="single" w:sz="4" w:space="1" w:color="auto"/>
          <w:bottom w:val="single" w:sz="4" w:space="1" w:color="auto"/>
          <w:right w:val="single" w:sz="4" w:space="1" w:color="auto"/>
        </w:pBdr>
        <w:spacing w:after="0"/>
        <w:jc w:val="left"/>
        <w:rPr>
          <w:b/>
          <w:bCs/>
          <w:sz w:val="22"/>
          <w:szCs w:val="22"/>
          <w:lang w:val="en-GB"/>
        </w:rPr>
      </w:pPr>
      <w:r w:rsidRPr="00353430">
        <w:rPr>
          <w:sz w:val="22"/>
          <w:szCs w:val="22"/>
          <w:lang w:val="en-GB"/>
        </w:rPr>
        <w:br w:type="page"/>
      </w:r>
      <w:r w:rsidR="00572196" w:rsidRPr="002C7C5B">
        <w:rPr>
          <w:b/>
          <w:bCs/>
          <w:sz w:val="22"/>
          <w:szCs w:val="22"/>
          <w:lang w:val="en-GB"/>
        </w:rPr>
        <w:lastRenderedPageBreak/>
        <w:t>PARTICULARS TO APPEAR ON THE OUTER PACKAGING</w:t>
      </w:r>
    </w:p>
    <w:p w14:paraId="4D98A01C" w14:textId="77777777" w:rsidR="00572196" w:rsidRPr="002C7C5B" w:rsidRDefault="00572196" w:rsidP="004842C0">
      <w:pPr>
        <w:pBdr>
          <w:top w:val="single" w:sz="4" w:space="1" w:color="auto"/>
          <w:left w:val="single" w:sz="4" w:space="1" w:color="auto"/>
          <w:bottom w:val="single" w:sz="4" w:space="1" w:color="auto"/>
          <w:right w:val="single" w:sz="4" w:space="1" w:color="auto"/>
        </w:pBdr>
        <w:spacing w:after="0"/>
        <w:rPr>
          <w:b/>
          <w:bCs/>
          <w:sz w:val="22"/>
          <w:szCs w:val="22"/>
          <w:lang w:val="en-GB"/>
        </w:rPr>
      </w:pPr>
    </w:p>
    <w:p w14:paraId="73432171" w14:textId="77777777" w:rsidR="00572196" w:rsidRPr="002C7C5B" w:rsidRDefault="00572196" w:rsidP="004842C0">
      <w:pPr>
        <w:pBdr>
          <w:top w:val="single" w:sz="4" w:space="1" w:color="auto"/>
          <w:left w:val="single" w:sz="4" w:space="1" w:color="auto"/>
          <w:bottom w:val="single" w:sz="4" w:space="1" w:color="auto"/>
          <w:right w:val="single" w:sz="4" w:space="1" w:color="auto"/>
        </w:pBdr>
        <w:spacing w:after="0"/>
        <w:rPr>
          <w:b/>
          <w:bCs/>
          <w:sz w:val="22"/>
          <w:szCs w:val="22"/>
          <w:lang w:val="en-GB"/>
        </w:rPr>
      </w:pPr>
      <w:r w:rsidRPr="002C7C5B">
        <w:rPr>
          <w:b/>
          <w:bCs/>
          <w:sz w:val="22"/>
          <w:szCs w:val="22"/>
          <w:lang w:val="en-GB"/>
        </w:rPr>
        <w:t>Carton</w:t>
      </w:r>
    </w:p>
    <w:p w14:paraId="1D0C9E4C" w14:textId="77777777" w:rsidR="003C56E6" w:rsidRPr="002C7C5B" w:rsidRDefault="003C56E6" w:rsidP="00572196">
      <w:pPr>
        <w:spacing w:after="0"/>
        <w:jc w:val="left"/>
        <w:rPr>
          <w:sz w:val="22"/>
          <w:szCs w:val="22"/>
          <w:lang w:val="en-GB"/>
        </w:rPr>
      </w:pPr>
    </w:p>
    <w:p w14:paraId="1584FFB9"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w:t>
      </w:r>
      <w:r w:rsidRPr="002C7C5B">
        <w:rPr>
          <w:b/>
          <w:sz w:val="22"/>
          <w:szCs w:val="22"/>
          <w:lang w:val="en-GB"/>
        </w:rPr>
        <w:tab/>
        <w:t>NAME OF THE MEDICINAL PRODUCT</w:t>
      </w:r>
    </w:p>
    <w:p w14:paraId="2A532304" w14:textId="77777777" w:rsidR="00714ADD" w:rsidRPr="002C7C5B" w:rsidRDefault="00714ADD" w:rsidP="00572196">
      <w:pPr>
        <w:spacing w:after="0"/>
        <w:jc w:val="left"/>
        <w:rPr>
          <w:sz w:val="22"/>
          <w:szCs w:val="22"/>
          <w:lang w:val="en-GB"/>
        </w:rPr>
      </w:pPr>
    </w:p>
    <w:p w14:paraId="52731CE1" w14:textId="3A2D7041" w:rsidR="00714ADD" w:rsidRPr="002C7C5B" w:rsidRDefault="00B70788" w:rsidP="00572196">
      <w:pPr>
        <w:spacing w:after="0"/>
        <w:jc w:val="left"/>
        <w:rPr>
          <w:sz w:val="22"/>
          <w:szCs w:val="22"/>
          <w:lang w:val="en-GB"/>
        </w:rPr>
      </w:pPr>
      <w:r w:rsidRPr="002C7C5B">
        <w:rPr>
          <w:sz w:val="22"/>
          <w:szCs w:val="22"/>
          <w:lang w:val="en-GB"/>
        </w:rPr>
        <w:t>Ivabradine Zentiva</w:t>
      </w:r>
      <w:r w:rsidR="00714ADD" w:rsidRPr="002C7C5B">
        <w:rPr>
          <w:sz w:val="22"/>
          <w:szCs w:val="22"/>
          <w:lang w:val="en-GB"/>
        </w:rPr>
        <w:t xml:space="preserve"> 7.5</w:t>
      </w:r>
      <w:r w:rsidR="00B7057F">
        <w:rPr>
          <w:sz w:val="22"/>
          <w:szCs w:val="22"/>
          <w:lang w:val="en-GB"/>
        </w:rPr>
        <w:t> </w:t>
      </w:r>
      <w:r w:rsidR="00714ADD" w:rsidRPr="002C7C5B">
        <w:rPr>
          <w:sz w:val="22"/>
          <w:szCs w:val="22"/>
          <w:lang w:val="en-GB"/>
        </w:rPr>
        <w:t>mg film-coated tablets</w:t>
      </w:r>
    </w:p>
    <w:p w14:paraId="2527C812" w14:textId="492F16CD" w:rsidR="00714ADD" w:rsidRPr="002C7C5B" w:rsidRDefault="00320FC4" w:rsidP="00572196">
      <w:pPr>
        <w:spacing w:after="0"/>
        <w:jc w:val="left"/>
        <w:rPr>
          <w:sz w:val="22"/>
          <w:szCs w:val="22"/>
          <w:lang w:val="en-GB"/>
        </w:rPr>
      </w:pPr>
      <w:r>
        <w:rPr>
          <w:sz w:val="22"/>
          <w:szCs w:val="22"/>
          <w:lang w:val="en-GB"/>
        </w:rPr>
        <w:t>i</w:t>
      </w:r>
      <w:r w:rsidRPr="002C7C5B">
        <w:rPr>
          <w:sz w:val="22"/>
          <w:szCs w:val="22"/>
          <w:lang w:val="en-GB"/>
        </w:rPr>
        <w:t>vabradine</w:t>
      </w:r>
    </w:p>
    <w:p w14:paraId="02331656" w14:textId="77777777" w:rsidR="00714ADD" w:rsidRPr="002C7C5B" w:rsidRDefault="00714ADD" w:rsidP="00572196">
      <w:pPr>
        <w:spacing w:after="0"/>
        <w:jc w:val="left"/>
        <w:rPr>
          <w:sz w:val="22"/>
          <w:szCs w:val="22"/>
          <w:lang w:val="en-GB"/>
        </w:rPr>
      </w:pPr>
    </w:p>
    <w:p w14:paraId="7CEC92C4" w14:textId="77777777" w:rsidR="00714ADD" w:rsidRPr="002C7C5B" w:rsidRDefault="00714ADD" w:rsidP="00572196">
      <w:pPr>
        <w:spacing w:after="0"/>
        <w:jc w:val="left"/>
        <w:rPr>
          <w:sz w:val="22"/>
          <w:szCs w:val="22"/>
          <w:lang w:val="en-GB"/>
        </w:rPr>
      </w:pPr>
    </w:p>
    <w:p w14:paraId="1AC76BE2" w14:textId="1B0DC9EF"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2.</w:t>
      </w:r>
      <w:r w:rsidRPr="002C7C5B">
        <w:rPr>
          <w:b/>
          <w:sz w:val="22"/>
          <w:szCs w:val="22"/>
          <w:lang w:val="en-GB"/>
        </w:rPr>
        <w:tab/>
        <w:t>STATEMENT OF ACTIVE SUBSTANCE</w:t>
      </w:r>
    </w:p>
    <w:p w14:paraId="6F827F1C" w14:textId="77777777" w:rsidR="00714ADD" w:rsidRPr="002C7C5B" w:rsidRDefault="00714ADD" w:rsidP="00572196">
      <w:pPr>
        <w:spacing w:after="0"/>
        <w:jc w:val="left"/>
        <w:rPr>
          <w:sz w:val="22"/>
          <w:szCs w:val="22"/>
          <w:lang w:val="en-GB"/>
        </w:rPr>
      </w:pPr>
    </w:p>
    <w:p w14:paraId="7C535658" w14:textId="2E8A8406" w:rsidR="00714ADD" w:rsidRPr="002C7C5B" w:rsidRDefault="00E71933" w:rsidP="00572196">
      <w:pPr>
        <w:spacing w:after="0"/>
        <w:jc w:val="left"/>
        <w:rPr>
          <w:sz w:val="22"/>
          <w:szCs w:val="22"/>
          <w:lang w:val="en-GB"/>
        </w:rPr>
      </w:pPr>
      <w:r>
        <w:rPr>
          <w:sz w:val="22"/>
          <w:szCs w:val="22"/>
          <w:lang w:val="en-GB"/>
        </w:rPr>
        <w:t>Each</w:t>
      </w:r>
      <w:r w:rsidR="00714ADD" w:rsidRPr="002C7C5B">
        <w:rPr>
          <w:sz w:val="22"/>
          <w:szCs w:val="22"/>
          <w:lang w:val="en-GB"/>
        </w:rPr>
        <w:t xml:space="preserve"> film-coated tablet contains 7.5</w:t>
      </w:r>
      <w:r w:rsidR="00B7057F">
        <w:rPr>
          <w:sz w:val="22"/>
          <w:szCs w:val="22"/>
          <w:lang w:val="en-GB"/>
        </w:rPr>
        <w:t> </w:t>
      </w:r>
      <w:r w:rsidR="00714ADD" w:rsidRPr="002C7C5B">
        <w:rPr>
          <w:sz w:val="22"/>
          <w:szCs w:val="22"/>
          <w:lang w:val="en-GB"/>
        </w:rPr>
        <w:t>mg ivabradine (as hydrochloride).</w:t>
      </w:r>
    </w:p>
    <w:p w14:paraId="242473DE" w14:textId="77777777" w:rsidR="00714ADD" w:rsidRPr="002C7C5B" w:rsidRDefault="00714ADD" w:rsidP="00572196">
      <w:pPr>
        <w:spacing w:after="0"/>
        <w:jc w:val="left"/>
        <w:rPr>
          <w:sz w:val="22"/>
          <w:szCs w:val="22"/>
          <w:lang w:val="en-GB"/>
        </w:rPr>
      </w:pPr>
    </w:p>
    <w:p w14:paraId="257DD5E8" w14:textId="77777777" w:rsidR="00714ADD" w:rsidRPr="002C7C5B" w:rsidRDefault="00714ADD" w:rsidP="00572196">
      <w:pPr>
        <w:spacing w:after="0"/>
        <w:jc w:val="left"/>
        <w:rPr>
          <w:sz w:val="22"/>
          <w:szCs w:val="22"/>
          <w:lang w:val="en-GB"/>
        </w:rPr>
      </w:pPr>
    </w:p>
    <w:p w14:paraId="6783D8FB"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3.</w:t>
      </w:r>
      <w:r w:rsidRPr="002C7C5B">
        <w:rPr>
          <w:b/>
          <w:sz w:val="22"/>
          <w:szCs w:val="22"/>
          <w:lang w:val="en-GB"/>
        </w:rPr>
        <w:tab/>
        <w:t>LIST OF EXCIPIENTS</w:t>
      </w:r>
    </w:p>
    <w:p w14:paraId="4827FBC3" w14:textId="77777777" w:rsidR="00714ADD" w:rsidRPr="002C7C5B" w:rsidRDefault="00714ADD" w:rsidP="00572196">
      <w:pPr>
        <w:spacing w:after="0"/>
        <w:jc w:val="left"/>
        <w:rPr>
          <w:sz w:val="22"/>
          <w:szCs w:val="22"/>
          <w:lang w:val="en-GB"/>
        </w:rPr>
      </w:pPr>
    </w:p>
    <w:p w14:paraId="26E2F800" w14:textId="77777777" w:rsidR="00714ADD" w:rsidRPr="002C7C5B" w:rsidRDefault="00714ADD" w:rsidP="00572196">
      <w:pPr>
        <w:spacing w:after="0"/>
        <w:jc w:val="left"/>
        <w:rPr>
          <w:sz w:val="22"/>
          <w:szCs w:val="22"/>
          <w:lang w:val="en-GB"/>
        </w:rPr>
      </w:pPr>
    </w:p>
    <w:p w14:paraId="6C50D92F"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4.</w:t>
      </w:r>
      <w:r w:rsidRPr="002C7C5B">
        <w:rPr>
          <w:b/>
          <w:sz w:val="22"/>
          <w:szCs w:val="22"/>
          <w:lang w:val="en-GB"/>
        </w:rPr>
        <w:tab/>
        <w:t>PHARMACEUTICAL FORM AND CONTENTS</w:t>
      </w:r>
    </w:p>
    <w:p w14:paraId="74A8E153" w14:textId="77777777" w:rsidR="00714ADD" w:rsidRPr="002C7C5B" w:rsidRDefault="00714ADD" w:rsidP="00572196">
      <w:pPr>
        <w:spacing w:after="0"/>
        <w:jc w:val="left"/>
        <w:rPr>
          <w:sz w:val="22"/>
          <w:szCs w:val="22"/>
          <w:lang w:val="en-GB"/>
        </w:rPr>
      </w:pPr>
    </w:p>
    <w:p w14:paraId="0DD913BC" w14:textId="77777777" w:rsidR="00714ADD" w:rsidRPr="002C7C5B" w:rsidRDefault="00714ADD" w:rsidP="00572196">
      <w:pPr>
        <w:spacing w:after="0"/>
        <w:jc w:val="left"/>
        <w:rPr>
          <w:sz w:val="22"/>
          <w:szCs w:val="22"/>
          <w:lang w:val="en-GB"/>
        </w:rPr>
      </w:pPr>
      <w:r w:rsidRPr="009C3238">
        <w:rPr>
          <w:sz w:val="22"/>
          <w:szCs w:val="22"/>
          <w:highlight w:val="lightGray"/>
          <w:lang w:val="en-GB"/>
        </w:rPr>
        <w:t>Film-coated tablet</w:t>
      </w:r>
    </w:p>
    <w:p w14:paraId="5BD6BA09" w14:textId="77777777" w:rsidR="00714ADD" w:rsidRPr="002C7C5B" w:rsidRDefault="00714ADD" w:rsidP="00572196">
      <w:pPr>
        <w:spacing w:after="0"/>
        <w:jc w:val="left"/>
        <w:rPr>
          <w:sz w:val="22"/>
          <w:szCs w:val="22"/>
          <w:highlight w:val="lightGray"/>
          <w:lang w:val="en-GB"/>
        </w:rPr>
      </w:pPr>
    </w:p>
    <w:p w14:paraId="57ABC196" w14:textId="77777777" w:rsidR="00714ADD" w:rsidRPr="002C7C5B" w:rsidRDefault="00714ADD" w:rsidP="00572196">
      <w:pPr>
        <w:spacing w:after="0"/>
        <w:jc w:val="left"/>
        <w:rPr>
          <w:sz w:val="22"/>
          <w:szCs w:val="22"/>
          <w:lang w:val="en-GB"/>
        </w:rPr>
      </w:pPr>
      <w:r w:rsidRPr="002C7C5B">
        <w:rPr>
          <w:sz w:val="22"/>
          <w:szCs w:val="22"/>
          <w:lang w:val="en-GB"/>
        </w:rPr>
        <w:t>14 film-coated tablets</w:t>
      </w:r>
    </w:p>
    <w:p w14:paraId="732E7AEB" w14:textId="77777777" w:rsidR="00714ADD" w:rsidRPr="002C7C5B" w:rsidRDefault="00714ADD" w:rsidP="00572196">
      <w:pPr>
        <w:spacing w:after="0"/>
        <w:jc w:val="left"/>
        <w:rPr>
          <w:sz w:val="22"/>
          <w:szCs w:val="22"/>
          <w:highlight w:val="lightGray"/>
          <w:lang w:val="en-GB"/>
        </w:rPr>
      </w:pPr>
      <w:r w:rsidRPr="002C7C5B">
        <w:rPr>
          <w:sz w:val="22"/>
          <w:szCs w:val="22"/>
          <w:highlight w:val="lightGray"/>
          <w:lang w:val="en-GB"/>
        </w:rPr>
        <w:t xml:space="preserve">28 </w:t>
      </w:r>
      <w:r w:rsidRPr="002C7C5B">
        <w:rPr>
          <w:sz w:val="22"/>
          <w:szCs w:val="22"/>
          <w:highlight w:val="lightGray"/>
          <w:shd w:val="clear" w:color="auto" w:fill="D9D9D9"/>
          <w:lang w:val="en-GB"/>
        </w:rPr>
        <w:t>film-coated tablets</w:t>
      </w:r>
    </w:p>
    <w:p w14:paraId="592E8AFF" w14:textId="77777777" w:rsidR="00714ADD" w:rsidRPr="002C7C5B" w:rsidRDefault="00714ADD" w:rsidP="00572196">
      <w:pPr>
        <w:spacing w:after="0"/>
        <w:jc w:val="left"/>
        <w:rPr>
          <w:sz w:val="22"/>
          <w:szCs w:val="22"/>
          <w:highlight w:val="lightGray"/>
          <w:lang w:val="en-GB"/>
        </w:rPr>
      </w:pPr>
      <w:r w:rsidRPr="002C7C5B">
        <w:rPr>
          <w:sz w:val="22"/>
          <w:szCs w:val="22"/>
          <w:highlight w:val="lightGray"/>
          <w:lang w:val="en-GB"/>
        </w:rPr>
        <w:t xml:space="preserve">56 </w:t>
      </w:r>
      <w:r w:rsidRPr="002C7C5B">
        <w:rPr>
          <w:sz w:val="22"/>
          <w:szCs w:val="22"/>
          <w:highlight w:val="lightGray"/>
          <w:shd w:val="clear" w:color="auto" w:fill="D9D9D9"/>
          <w:lang w:val="en-GB"/>
        </w:rPr>
        <w:t>film-coated tablets</w:t>
      </w:r>
    </w:p>
    <w:p w14:paraId="69973B9D" w14:textId="77777777" w:rsidR="00714ADD" w:rsidRPr="002C7C5B" w:rsidRDefault="00714ADD" w:rsidP="00572196">
      <w:pPr>
        <w:spacing w:after="0"/>
        <w:jc w:val="left"/>
        <w:rPr>
          <w:sz w:val="22"/>
          <w:szCs w:val="22"/>
          <w:highlight w:val="lightGray"/>
          <w:lang w:val="en-GB"/>
        </w:rPr>
      </w:pPr>
      <w:r w:rsidRPr="002C7C5B">
        <w:rPr>
          <w:sz w:val="22"/>
          <w:szCs w:val="22"/>
          <w:highlight w:val="lightGray"/>
          <w:lang w:val="en-GB"/>
        </w:rPr>
        <w:t>84</w:t>
      </w:r>
      <w:r w:rsidRPr="002C7C5B">
        <w:rPr>
          <w:sz w:val="22"/>
          <w:szCs w:val="22"/>
          <w:highlight w:val="lightGray"/>
          <w:shd w:val="clear" w:color="auto" w:fill="D9D9D9"/>
          <w:lang w:val="en-GB"/>
        </w:rPr>
        <w:t xml:space="preserve"> film-coated tablets</w:t>
      </w:r>
    </w:p>
    <w:p w14:paraId="69D6F436" w14:textId="77777777" w:rsidR="00714ADD" w:rsidRPr="002C7C5B" w:rsidRDefault="00714ADD" w:rsidP="00572196">
      <w:pPr>
        <w:spacing w:after="0"/>
        <w:jc w:val="left"/>
        <w:rPr>
          <w:sz w:val="22"/>
          <w:szCs w:val="22"/>
          <w:highlight w:val="lightGray"/>
          <w:lang w:val="en-GB"/>
        </w:rPr>
      </w:pPr>
      <w:r w:rsidRPr="002C7C5B">
        <w:rPr>
          <w:sz w:val="22"/>
          <w:szCs w:val="22"/>
          <w:highlight w:val="lightGray"/>
          <w:lang w:val="en-GB"/>
        </w:rPr>
        <w:t xml:space="preserve">98 </w:t>
      </w:r>
      <w:r w:rsidRPr="002C7C5B">
        <w:rPr>
          <w:sz w:val="22"/>
          <w:szCs w:val="22"/>
          <w:highlight w:val="lightGray"/>
          <w:shd w:val="clear" w:color="auto" w:fill="D9D9D9"/>
          <w:lang w:val="en-GB"/>
        </w:rPr>
        <w:t>film-coated tablets</w:t>
      </w:r>
    </w:p>
    <w:p w14:paraId="7663B752" w14:textId="77777777" w:rsidR="00714ADD" w:rsidRPr="002C7C5B" w:rsidRDefault="00714ADD" w:rsidP="00572196">
      <w:pPr>
        <w:spacing w:after="0"/>
        <w:jc w:val="left"/>
        <w:rPr>
          <w:sz w:val="22"/>
          <w:szCs w:val="22"/>
          <w:highlight w:val="lightGray"/>
          <w:lang w:val="en-GB"/>
        </w:rPr>
      </w:pPr>
      <w:r w:rsidRPr="002C7C5B">
        <w:rPr>
          <w:sz w:val="22"/>
          <w:szCs w:val="22"/>
          <w:highlight w:val="lightGray"/>
          <w:lang w:val="en-GB"/>
        </w:rPr>
        <w:t xml:space="preserve">100 </w:t>
      </w:r>
      <w:r w:rsidRPr="002C7C5B">
        <w:rPr>
          <w:sz w:val="22"/>
          <w:szCs w:val="22"/>
          <w:highlight w:val="lightGray"/>
          <w:shd w:val="clear" w:color="auto" w:fill="D9D9D9"/>
          <w:lang w:val="en-GB"/>
        </w:rPr>
        <w:t>film-coated tablets</w:t>
      </w:r>
    </w:p>
    <w:p w14:paraId="6A7CC0B8" w14:textId="77777777" w:rsidR="00714ADD" w:rsidRPr="002C7C5B" w:rsidRDefault="00714ADD" w:rsidP="00572196">
      <w:pPr>
        <w:spacing w:after="0"/>
        <w:jc w:val="left"/>
        <w:rPr>
          <w:sz w:val="22"/>
          <w:szCs w:val="22"/>
          <w:shd w:val="clear" w:color="auto" w:fill="D9D9D9"/>
          <w:lang w:val="en-GB"/>
        </w:rPr>
      </w:pPr>
      <w:r w:rsidRPr="002C7C5B">
        <w:rPr>
          <w:sz w:val="22"/>
          <w:szCs w:val="22"/>
          <w:highlight w:val="lightGray"/>
          <w:lang w:val="en-GB"/>
        </w:rPr>
        <w:t xml:space="preserve">112 </w:t>
      </w:r>
      <w:r w:rsidRPr="002C7C5B">
        <w:rPr>
          <w:sz w:val="22"/>
          <w:szCs w:val="22"/>
          <w:highlight w:val="lightGray"/>
          <w:shd w:val="clear" w:color="auto" w:fill="D9D9D9"/>
          <w:lang w:val="en-GB"/>
        </w:rPr>
        <w:t>film-coated tablets</w:t>
      </w:r>
    </w:p>
    <w:p w14:paraId="4EFA3D51" w14:textId="77777777" w:rsidR="00714ADD" w:rsidRPr="002C7C5B" w:rsidRDefault="00714ADD" w:rsidP="00572196">
      <w:pPr>
        <w:spacing w:after="0"/>
        <w:jc w:val="left"/>
        <w:rPr>
          <w:sz w:val="22"/>
          <w:szCs w:val="22"/>
          <w:lang w:val="en-GB"/>
        </w:rPr>
      </w:pPr>
    </w:p>
    <w:p w14:paraId="710F2A88" w14:textId="77777777" w:rsidR="00714ADD" w:rsidRPr="002C7C5B" w:rsidRDefault="00714ADD" w:rsidP="00572196">
      <w:pPr>
        <w:spacing w:after="0"/>
        <w:jc w:val="left"/>
        <w:rPr>
          <w:sz w:val="22"/>
          <w:szCs w:val="22"/>
          <w:lang w:val="en-GB"/>
        </w:rPr>
      </w:pPr>
    </w:p>
    <w:p w14:paraId="6DDFA900"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5.</w:t>
      </w:r>
      <w:r w:rsidRPr="002C7C5B">
        <w:rPr>
          <w:b/>
          <w:sz w:val="22"/>
          <w:szCs w:val="22"/>
          <w:lang w:val="en-GB"/>
        </w:rPr>
        <w:tab/>
        <w:t>METHOD AND ROUTE OF ADMINISTRATION</w:t>
      </w:r>
    </w:p>
    <w:p w14:paraId="576AD66E" w14:textId="12F7B3F2" w:rsidR="00714ADD" w:rsidRPr="002C7C5B" w:rsidRDefault="00714ADD" w:rsidP="00572196">
      <w:pPr>
        <w:spacing w:after="0"/>
        <w:jc w:val="left"/>
        <w:rPr>
          <w:sz w:val="22"/>
          <w:szCs w:val="22"/>
          <w:lang w:val="en-GB"/>
        </w:rPr>
      </w:pPr>
    </w:p>
    <w:p w14:paraId="38B12602" w14:textId="77777777" w:rsidR="00714ADD" w:rsidRPr="002C7C5B" w:rsidRDefault="00714ADD" w:rsidP="00572196">
      <w:pPr>
        <w:spacing w:after="0"/>
        <w:jc w:val="left"/>
        <w:rPr>
          <w:sz w:val="22"/>
          <w:szCs w:val="22"/>
          <w:lang w:val="en-GB"/>
        </w:rPr>
      </w:pPr>
      <w:r w:rsidRPr="002C7C5B">
        <w:rPr>
          <w:sz w:val="22"/>
          <w:szCs w:val="22"/>
          <w:lang w:val="en-GB"/>
        </w:rPr>
        <w:t>Read the package leaflet before use.</w:t>
      </w:r>
    </w:p>
    <w:p w14:paraId="7F0BF1B7" w14:textId="43BF159E" w:rsidR="00714ADD" w:rsidRDefault="00E71933" w:rsidP="00572196">
      <w:pPr>
        <w:spacing w:after="0"/>
        <w:jc w:val="left"/>
        <w:rPr>
          <w:sz w:val="22"/>
          <w:szCs w:val="22"/>
          <w:lang w:val="en-GB"/>
        </w:rPr>
      </w:pPr>
      <w:r w:rsidRPr="002C7C5B">
        <w:rPr>
          <w:sz w:val="22"/>
          <w:szCs w:val="22"/>
          <w:lang w:val="en-GB"/>
        </w:rPr>
        <w:t>Oral use</w:t>
      </w:r>
    </w:p>
    <w:p w14:paraId="0ACE2C12" w14:textId="77777777" w:rsidR="008457DA" w:rsidRPr="002C7C5B" w:rsidRDefault="008457DA" w:rsidP="00572196">
      <w:pPr>
        <w:spacing w:after="0"/>
        <w:jc w:val="left"/>
        <w:rPr>
          <w:sz w:val="22"/>
          <w:szCs w:val="22"/>
          <w:lang w:val="en-GB"/>
        </w:rPr>
      </w:pPr>
    </w:p>
    <w:p w14:paraId="0844F544" w14:textId="77777777" w:rsidR="00714ADD" w:rsidRPr="002C7C5B" w:rsidRDefault="00714ADD" w:rsidP="00572196">
      <w:pPr>
        <w:spacing w:after="0"/>
        <w:jc w:val="left"/>
        <w:rPr>
          <w:sz w:val="22"/>
          <w:szCs w:val="22"/>
          <w:lang w:val="en-GB"/>
        </w:rPr>
      </w:pPr>
    </w:p>
    <w:p w14:paraId="5881E7E0"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6.</w:t>
      </w:r>
      <w:r w:rsidRPr="002C7C5B">
        <w:rPr>
          <w:b/>
          <w:sz w:val="22"/>
          <w:szCs w:val="22"/>
          <w:lang w:val="en-GB"/>
        </w:rPr>
        <w:tab/>
        <w:t>SPECIAL WARNING THAT THE MEDICINAL PRODUCT MUST BE STORED OUT OF THE SIGHT AND REACH OF CHILDREN</w:t>
      </w:r>
    </w:p>
    <w:p w14:paraId="0AA962BB" w14:textId="77777777" w:rsidR="00714ADD" w:rsidRPr="002C7C5B" w:rsidRDefault="00714ADD" w:rsidP="00572196">
      <w:pPr>
        <w:spacing w:after="0"/>
        <w:jc w:val="left"/>
        <w:rPr>
          <w:sz w:val="22"/>
          <w:szCs w:val="22"/>
          <w:lang w:val="en-GB"/>
        </w:rPr>
      </w:pPr>
    </w:p>
    <w:p w14:paraId="1F3D580F" w14:textId="77777777" w:rsidR="00714ADD" w:rsidRPr="002C7C5B" w:rsidRDefault="00714ADD" w:rsidP="00572196">
      <w:pPr>
        <w:spacing w:after="0"/>
        <w:jc w:val="left"/>
        <w:rPr>
          <w:sz w:val="22"/>
          <w:szCs w:val="22"/>
          <w:lang w:val="en-GB"/>
        </w:rPr>
      </w:pPr>
      <w:r w:rsidRPr="002C7C5B">
        <w:rPr>
          <w:sz w:val="22"/>
          <w:szCs w:val="22"/>
          <w:lang w:val="en-GB"/>
        </w:rPr>
        <w:t>Keep out of the sight and reach of children.</w:t>
      </w:r>
    </w:p>
    <w:p w14:paraId="0F67ECCD" w14:textId="77777777" w:rsidR="00714ADD" w:rsidRPr="002C7C5B" w:rsidRDefault="00714ADD" w:rsidP="00572196">
      <w:pPr>
        <w:spacing w:after="0"/>
        <w:jc w:val="left"/>
        <w:rPr>
          <w:sz w:val="22"/>
          <w:szCs w:val="22"/>
          <w:lang w:val="en-GB"/>
        </w:rPr>
      </w:pPr>
    </w:p>
    <w:p w14:paraId="20F4348A" w14:textId="77777777" w:rsidR="00714ADD" w:rsidRPr="002C7C5B" w:rsidRDefault="00714ADD" w:rsidP="00572196">
      <w:pPr>
        <w:spacing w:after="0"/>
        <w:jc w:val="left"/>
        <w:rPr>
          <w:sz w:val="22"/>
          <w:szCs w:val="22"/>
          <w:lang w:val="en-GB"/>
        </w:rPr>
      </w:pPr>
    </w:p>
    <w:p w14:paraId="53905139"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7.</w:t>
      </w:r>
      <w:r w:rsidRPr="002C7C5B">
        <w:rPr>
          <w:b/>
          <w:sz w:val="22"/>
          <w:szCs w:val="22"/>
          <w:lang w:val="en-GB"/>
        </w:rPr>
        <w:tab/>
        <w:t>OTHER SPECIAL WARNING(S), IF NECESSARY</w:t>
      </w:r>
    </w:p>
    <w:p w14:paraId="6288CF4C" w14:textId="77777777" w:rsidR="00714ADD" w:rsidRPr="002C7C5B" w:rsidRDefault="00714ADD" w:rsidP="00572196">
      <w:pPr>
        <w:spacing w:after="0"/>
        <w:jc w:val="left"/>
        <w:rPr>
          <w:sz w:val="22"/>
          <w:szCs w:val="22"/>
          <w:lang w:val="en-GB"/>
        </w:rPr>
      </w:pPr>
    </w:p>
    <w:p w14:paraId="35857D69" w14:textId="77777777" w:rsidR="00714ADD" w:rsidRPr="002C7C5B" w:rsidRDefault="00714ADD" w:rsidP="00572196">
      <w:pPr>
        <w:spacing w:after="0"/>
        <w:jc w:val="left"/>
        <w:rPr>
          <w:sz w:val="22"/>
          <w:szCs w:val="22"/>
          <w:lang w:val="en-GB"/>
        </w:rPr>
      </w:pPr>
    </w:p>
    <w:p w14:paraId="5D290713" w14:textId="77777777" w:rsidR="00714ADD" w:rsidRPr="002C7C5B" w:rsidRDefault="00714ADD" w:rsidP="002E27DE">
      <w:pPr>
        <w:keepNext/>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lastRenderedPageBreak/>
        <w:t>8.</w:t>
      </w:r>
      <w:r w:rsidRPr="002C7C5B">
        <w:rPr>
          <w:b/>
          <w:sz w:val="22"/>
          <w:szCs w:val="22"/>
          <w:lang w:val="en-GB"/>
        </w:rPr>
        <w:tab/>
        <w:t>EXPIRY DATE</w:t>
      </w:r>
    </w:p>
    <w:p w14:paraId="0A014D41" w14:textId="77777777" w:rsidR="00714ADD" w:rsidRPr="002C7C5B" w:rsidRDefault="00714ADD" w:rsidP="002E27DE">
      <w:pPr>
        <w:keepNext/>
        <w:spacing w:after="0"/>
        <w:jc w:val="left"/>
        <w:rPr>
          <w:sz w:val="22"/>
          <w:szCs w:val="22"/>
          <w:lang w:val="en-GB"/>
        </w:rPr>
      </w:pPr>
    </w:p>
    <w:p w14:paraId="6EFD78EC" w14:textId="77777777" w:rsidR="00714ADD" w:rsidRPr="002C7C5B" w:rsidRDefault="00714ADD" w:rsidP="002E27DE">
      <w:pPr>
        <w:keepNext/>
        <w:spacing w:after="0"/>
        <w:jc w:val="left"/>
        <w:rPr>
          <w:sz w:val="22"/>
          <w:szCs w:val="22"/>
          <w:lang w:val="en-GB"/>
        </w:rPr>
      </w:pPr>
      <w:r w:rsidRPr="002C7C5B">
        <w:rPr>
          <w:sz w:val="22"/>
          <w:szCs w:val="22"/>
          <w:lang w:val="en-GB"/>
        </w:rPr>
        <w:t>EXP</w:t>
      </w:r>
    </w:p>
    <w:p w14:paraId="0D14EC6D" w14:textId="77777777" w:rsidR="00714ADD" w:rsidRPr="002C7C5B" w:rsidRDefault="00714ADD" w:rsidP="002E27DE">
      <w:pPr>
        <w:keepNext/>
        <w:spacing w:after="0"/>
        <w:jc w:val="left"/>
        <w:rPr>
          <w:sz w:val="22"/>
          <w:szCs w:val="22"/>
          <w:lang w:val="en-GB"/>
        </w:rPr>
      </w:pPr>
    </w:p>
    <w:p w14:paraId="76BEBA48" w14:textId="77777777" w:rsidR="00714ADD" w:rsidRPr="002C7C5B" w:rsidRDefault="00714ADD" w:rsidP="00572196">
      <w:pPr>
        <w:spacing w:after="0"/>
        <w:jc w:val="left"/>
        <w:rPr>
          <w:sz w:val="22"/>
          <w:szCs w:val="22"/>
          <w:lang w:val="en-GB"/>
        </w:rPr>
      </w:pPr>
    </w:p>
    <w:p w14:paraId="0DFD4E33"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9.</w:t>
      </w:r>
      <w:r w:rsidRPr="002C7C5B">
        <w:rPr>
          <w:b/>
          <w:sz w:val="22"/>
          <w:szCs w:val="22"/>
          <w:lang w:val="en-GB"/>
        </w:rPr>
        <w:tab/>
        <w:t>SPECIAL STORAGE CONDITIONS</w:t>
      </w:r>
    </w:p>
    <w:p w14:paraId="49ADBF89" w14:textId="77777777" w:rsidR="00714ADD" w:rsidRPr="002C7C5B" w:rsidRDefault="00714ADD" w:rsidP="00572196">
      <w:pPr>
        <w:spacing w:after="0"/>
        <w:jc w:val="left"/>
        <w:rPr>
          <w:sz w:val="22"/>
          <w:szCs w:val="22"/>
          <w:lang w:val="en-GB"/>
        </w:rPr>
      </w:pPr>
    </w:p>
    <w:p w14:paraId="2999CFC6" w14:textId="777824B9" w:rsidR="000B325D" w:rsidRPr="002C7C5B" w:rsidRDefault="000B325D" w:rsidP="000B325D">
      <w:pPr>
        <w:spacing w:after="0"/>
        <w:jc w:val="left"/>
        <w:rPr>
          <w:sz w:val="22"/>
          <w:szCs w:val="22"/>
          <w:lang w:val="en-GB" w:eastAsia="cs-CZ"/>
        </w:rPr>
      </w:pPr>
      <w:r w:rsidRPr="002C7C5B">
        <w:rPr>
          <w:sz w:val="22"/>
          <w:szCs w:val="22"/>
          <w:lang w:val="en-GB" w:eastAsia="cs-CZ"/>
        </w:rPr>
        <w:t>Store below 25</w:t>
      </w:r>
      <w:r w:rsidR="00B7057F">
        <w:rPr>
          <w:sz w:val="22"/>
          <w:szCs w:val="22"/>
          <w:lang w:val="en-GB" w:eastAsia="cs-CZ"/>
        </w:rPr>
        <w:t> </w:t>
      </w:r>
      <w:r w:rsidRPr="002C7C5B">
        <w:rPr>
          <w:sz w:val="22"/>
          <w:szCs w:val="22"/>
          <w:lang w:val="en-GB" w:eastAsia="cs-CZ"/>
        </w:rPr>
        <w:t>°C. Store in the original package in order to protect from moisture.</w:t>
      </w:r>
    </w:p>
    <w:p w14:paraId="0CC4B314" w14:textId="77777777" w:rsidR="004E770C" w:rsidRPr="002C7C5B" w:rsidRDefault="004E770C" w:rsidP="00572196">
      <w:pPr>
        <w:spacing w:after="0"/>
        <w:jc w:val="left"/>
        <w:rPr>
          <w:sz w:val="22"/>
          <w:szCs w:val="22"/>
          <w:lang w:val="en-GB"/>
        </w:rPr>
      </w:pPr>
    </w:p>
    <w:p w14:paraId="7116B910" w14:textId="77777777" w:rsidR="00714ADD" w:rsidRPr="002C7C5B" w:rsidRDefault="00714ADD" w:rsidP="00572196">
      <w:pPr>
        <w:spacing w:after="0"/>
        <w:jc w:val="left"/>
        <w:rPr>
          <w:sz w:val="22"/>
          <w:szCs w:val="22"/>
          <w:lang w:val="en-GB"/>
        </w:rPr>
      </w:pPr>
    </w:p>
    <w:p w14:paraId="0FC6A0DD"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10.</w:t>
      </w:r>
      <w:r w:rsidRPr="002C7C5B">
        <w:rPr>
          <w:b/>
          <w:sz w:val="22"/>
          <w:szCs w:val="22"/>
          <w:lang w:val="en-GB"/>
        </w:rPr>
        <w:tab/>
        <w:t>SPECIAL PRECAUTIONS FOR DISPOSAL OF UNUSED MEDICINAL PRODUCTS OR WASTE MATERIALS DERIVED FROM SUCH MEDICINAL PRODUCTS, IF APPROPRIATE</w:t>
      </w:r>
    </w:p>
    <w:p w14:paraId="5215F01D" w14:textId="77777777" w:rsidR="00714ADD" w:rsidRPr="002C7C5B" w:rsidRDefault="00714ADD" w:rsidP="00572196">
      <w:pPr>
        <w:spacing w:after="0"/>
        <w:jc w:val="left"/>
        <w:rPr>
          <w:sz w:val="22"/>
          <w:szCs w:val="22"/>
          <w:lang w:val="en-GB"/>
        </w:rPr>
      </w:pPr>
    </w:p>
    <w:p w14:paraId="2EA95A5C" w14:textId="77777777" w:rsidR="00714ADD" w:rsidRPr="002C7C5B" w:rsidRDefault="00714ADD" w:rsidP="00572196">
      <w:pPr>
        <w:spacing w:after="0"/>
        <w:jc w:val="left"/>
        <w:rPr>
          <w:sz w:val="22"/>
          <w:szCs w:val="22"/>
          <w:lang w:val="en-GB"/>
        </w:rPr>
      </w:pPr>
    </w:p>
    <w:p w14:paraId="31FC3C63"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11.</w:t>
      </w:r>
      <w:r w:rsidRPr="002C7C5B">
        <w:rPr>
          <w:b/>
          <w:sz w:val="22"/>
          <w:szCs w:val="22"/>
          <w:lang w:val="en-GB"/>
        </w:rPr>
        <w:tab/>
        <w:t>NAME AND ADDRESS OF THE MARKETING AUTHORISATION HOLDER</w:t>
      </w:r>
    </w:p>
    <w:p w14:paraId="34A567F3" w14:textId="77777777" w:rsidR="00714ADD" w:rsidRPr="002C7C5B" w:rsidRDefault="00714ADD" w:rsidP="00572196">
      <w:pPr>
        <w:spacing w:after="0"/>
        <w:jc w:val="left"/>
        <w:rPr>
          <w:sz w:val="22"/>
          <w:szCs w:val="22"/>
          <w:lang w:val="en-GB"/>
        </w:rPr>
      </w:pPr>
    </w:p>
    <w:p w14:paraId="4891A1C7" w14:textId="77777777" w:rsidR="00B97C0E" w:rsidRPr="006425E7" w:rsidRDefault="00B97C0E" w:rsidP="00572196">
      <w:pPr>
        <w:spacing w:after="0"/>
        <w:jc w:val="left"/>
        <w:rPr>
          <w:sz w:val="22"/>
          <w:szCs w:val="22"/>
          <w:lang w:val="en-GB"/>
        </w:rPr>
      </w:pPr>
      <w:r w:rsidRPr="006425E7">
        <w:rPr>
          <w:sz w:val="22"/>
          <w:szCs w:val="22"/>
          <w:lang w:val="en-GB"/>
        </w:rPr>
        <w:t xml:space="preserve">Zentiva, </w:t>
      </w:r>
      <w:proofErr w:type="spellStart"/>
      <w:r w:rsidRPr="006425E7">
        <w:rPr>
          <w:sz w:val="22"/>
          <w:szCs w:val="22"/>
          <w:lang w:val="en-GB"/>
        </w:rPr>
        <w:t>k.s.</w:t>
      </w:r>
      <w:proofErr w:type="spellEnd"/>
    </w:p>
    <w:p w14:paraId="15F83A98" w14:textId="77777777" w:rsidR="00B97C0E" w:rsidRPr="006425E7" w:rsidRDefault="00B97C0E" w:rsidP="00572196">
      <w:pPr>
        <w:spacing w:after="0"/>
        <w:jc w:val="left"/>
        <w:rPr>
          <w:sz w:val="22"/>
          <w:szCs w:val="22"/>
          <w:lang w:val="en-GB"/>
        </w:rPr>
      </w:pPr>
      <w:r w:rsidRPr="006425E7">
        <w:rPr>
          <w:sz w:val="22"/>
          <w:szCs w:val="22"/>
          <w:lang w:val="en-GB"/>
        </w:rPr>
        <w:t xml:space="preserve">U </w:t>
      </w:r>
      <w:proofErr w:type="spellStart"/>
      <w:r w:rsidRPr="006425E7">
        <w:rPr>
          <w:sz w:val="22"/>
          <w:szCs w:val="22"/>
          <w:lang w:val="en-GB"/>
        </w:rPr>
        <w:t>Kabelovny</w:t>
      </w:r>
      <w:proofErr w:type="spellEnd"/>
      <w:r w:rsidRPr="006425E7">
        <w:rPr>
          <w:sz w:val="22"/>
          <w:szCs w:val="22"/>
          <w:lang w:val="en-GB"/>
        </w:rPr>
        <w:t xml:space="preserve"> 130</w:t>
      </w:r>
    </w:p>
    <w:p w14:paraId="6EEC90E3" w14:textId="77777777" w:rsidR="00B97C0E" w:rsidRPr="006425E7" w:rsidRDefault="00B97C0E" w:rsidP="00572196">
      <w:pPr>
        <w:spacing w:after="0"/>
        <w:jc w:val="left"/>
        <w:rPr>
          <w:sz w:val="22"/>
          <w:szCs w:val="22"/>
          <w:lang w:val="en-GB"/>
        </w:rPr>
      </w:pPr>
      <w:r w:rsidRPr="006425E7">
        <w:rPr>
          <w:sz w:val="22"/>
          <w:szCs w:val="22"/>
          <w:lang w:val="en-GB"/>
        </w:rPr>
        <w:t>102 37 Prague 10</w:t>
      </w:r>
    </w:p>
    <w:p w14:paraId="047F5319" w14:textId="77777777" w:rsidR="00714ADD" w:rsidRPr="002C7C5B" w:rsidRDefault="00B97C0E" w:rsidP="00572196">
      <w:pPr>
        <w:spacing w:after="0"/>
        <w:jc w:val="left"/>
        <w:rPr>
          <w:sz w:val="22"/>
          <w:szCs w:val="22"/>
          <w:lang w:val="en-GB"/>
        </w:rPr>
      </w:pPr>
      <w:r w:rsidRPr="002C7C5B">
        <w:rPr>
          <w:sz w:val="22"/>
          <w:szCs w:val="22"/>
          <w:lang w:val="en-GB"/>
        </w:rPr>
        <w:t>Czech Republic</w:t>
      </w:r>
    </w:p>
    <w:p w14:paraId="23A39883" w14:textId="77777777" w:rsidR="00714ADD" w:rsidRPr="002C7C5B" w:rsidRDefault="00714ADD" w:rsidP="00572196">
      <w:pPr>
        <w:spacing w:after="0"/>
        <w:jc w:val="left"/>
        <w:rPr>
          <w:sz w:val="22"/>
          <w:szCs w:val="22"/>
          <w:lang w:val="en-GB"/>
        </w:rPr>
      </w:pPr>
    </w:p>
    <w:p w14:paraId="561E966E" w14:textId="77777777" w:rsidR="00714ADD" w:rsidRPr="002C7C5B" w:rsidRDefault="00714ADD" w:rsidP="00572196">
      <w:pPr>
        <w:spacing w:after="0"/>
        <w:jc w:val="left"/>
        <w:rPr>
          <w:sz w:val="22"/>
          <w:szCs w:val="22"/>
          <w:lang w:val="en-GB"/>
        </w:rPr>
      </w:pPr>
    </w:p>
    <w:p w14:paraId="6E7DE6AE"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12.</w:t>
      </w:r>
      <w:r w:rsidRPr="002C7C5B">
        <w:rPr>
          <w:b/>
          <w:sz w:val="22"/>
          <w:szCs w:val="22"/>
          <w:lang w:val="en-GB"/>
        </w:rPr>
        <w:tab/>
        <w:t>MARKETING AUTHORISATION NUMBER(S)</w:t>
      </w:r>
    </w:p>
    <w:p w14:paraId="6F07908D" w14:textId="77777777" w:rsidR="00714ADD" w:rsidRPr="002C7C5B" w:rsidRDefault="00714ADD" w:rsidP="00572196">
      <w:pPr>
        <w:spacing w:after="0"/>
        <w:jc w:val="left"/>
        <w:rPr>
          <w:sz w:val="22"/>
          <w:szCs w:val="22"/>
          <w:lang w:val="en-GB"/>
        </w:rPr>
      </w:pPr>
    </w:p>
    <w:p w14:paraId="56EF9148" w14:textId="77777777" w:rsidR="000D1EEE" w:rsidRPr="002E27DE" w:rsidRDefault="000D1EEE" w:rsidP="000D1EEE">
      <w:pPr>
        <w:spacing w:after="0"/>
        <w:jc w:val="left"/>
        <w:rPr>
          <w:sz w:val="22"/>
          <w:szCs w:val="22"/>
          <w:lang w:val="pt-PT"/>
        </w:rPr>
      </w:pPr>
      <w:r w:rsidRPr="002E27DE">
        <w:rPr>
          <w:sz w:val="22"/>
          <w:szCs w:val="22"/>
          <w:lang w:val="pt-PT"/>
        </w:rPr>
        <w:t>EU/1/16/1144/008</w:t>
      </w:r>
    </w:p>
    <w:p w14:paraId="3FA54A67" w14:textId="77777777" w:rsidR="000D1EEE" w:rsidRPr="002E27DE" w:rsidRDefault="000D1EEE" w:rsidP="000D1EEE">
      <w:pPr>
        <w:spacing w:after="0"/>
        <w:jc w:val="left"/>
        <w:rPr>
          <w:sz w:val="22"/>
          <w:szCs w:val="22"/>
          <w:highlight w:val="lightGray"/>
          <w:lang w:val="pt-PT"/>
        </w:rPr>
      </w:pPr>
      <w:r w:rsidRPr="002E27DE">
        <w:rPr>
          <w:sz w:val="22"/>
          <w:szCs w:val="22"/>
          <w:highlight w:val="lightGray"/>
          <w:lang w:val="pt-PT"/>
        </w:rPr>
        <w:t>EU/1/16/1144/009</w:t>
      </w:r>
    </w:p>
    <w:p w14:paraId="432423B0" w14:textId="77777777" w:rsidR="000D1EEE" w:rsidRPr="002E27DE" w:rsidRDefault="000D1EEE" w:rsidP="000D1EEE">
      <w:pPr>
        <w:spacing w:after="0"/>
        <w:jc w:val="left"/>
        <w:rPr>
          <w:sz w:val="22"/>
          <w:szCs w:val="22"/>
          <w:highlight w:val="lightGray"/>
          <w:lang w:val="pt-PT"/>
        </w:rPr>
      </w:pPr>
      <w:r w:rsidRPr="002E27DE">
        <w:rPr>
          <w:sz w:val="22"/>
          <w:szCs w:val="22"/>
          <w:highlight w:val="lightGray"/>
          <w:lang w:val="pt-PT"/>
        </w:rPr>
        <w:t>EU/1/16/1144/010</w:t>
      </w:r>
    </w:p>
    <w:p w14:paraId="5C7A01B5" w14:textId="77777777" w:rsidR="000D1EEE" w:rsidRPr="002E27DE" w:rsidRDefault="000D1EEE" w:rsidP="000D1EEE">
      <w:pPr>
        <w:spacing w:after="0"/>
        <w:jc w:val="left"/>
        <w:rPr>
          <w:sz w:val="22"/>
          <w:szCs w:val="22"/>
          <w:highlight w:val="lightGray"/>
          <w:lang w:val="pt-PT"/>
        </w:rPr>
      </w:pPr>
      <w:r w:rsidRPr="002E27DE">
        <w:rPr>
          <w:sz w:val="22"/>
          <w:szCs w:val="22"/>
          <w:highlight w:val="lightGray"/>
          <w:lang w:val="pt-PT"/>
        </w:rPr>
        <w:t>EU/1/16/1144/011</w:t>
      </w:r>
    </w:p>
    <w:p w14:paraId="4FA076BD" w14:textId="77777777" w:rsidR="000D1EEE" w:rsidRPr="002E27DE" w:rsidRDefault="000D1EEE" w:rsidP="000D1EEE">
      <w:pPr>
        <w:spacing w:after="0"/>
        <w:jc w:val="left"/>
        <w:rPr>
          <w:sz w:val="22"/>
          <w:szCs w:val="22"/>
          <w:highlight w:val="lightGray"/>
          <w:lang w:val="pt-PT"/>
        </w:rPr>
      </w:pPr>
      <w:r w:rsidRPr="002E27DE">
        <w:rPr>
          <w:sz w:val="22"/>
          <w:szCs w:val="22"/>
          <w:highlight w:val="lightGray"/>
          <w:lang w:val="pt-PT"/>
        </w:rPr>
        <w:t>EU/1/16/1144/012</w:t>
      </w:r>
    </w:p>
    <w:p w14:paraId="59F7FF69" w14:textId="77777777" w:rsidR="000D1EEE" w:rsidRPr="002C7C5B" w:rsidRDefault="000D1EEE" w:rsidP="000D1EEE">
      <w:pPr>
        <w:spacing w:after="0"/>
        <w:jc w:val="left"/>
        <w:rPr>
          <w:sz w:val="22"/>
          <w:szCs w:val="22"/>
          <w:highlight w:val="lightGray"/>
          <w:lang w:val="en-GB"/>
        </w:rPr>
      </w:pPr>
      <w:r w:rsidRPr="002C7C5B">
        <w:rPr>
          <w:sz w:val="22"/>
          <w:szCs w:val="22"/>
          <w:highlight w:val="lightGray"/>
          <w:lang w:val="en-GB"/>
        </w:rPr>
        <w:t>EU/1/16/1144/013</w:t>
      </w:r>
    </w:p>
    <w:p w14:paraId="1A0E3551" w14:textId="77777777" w:rsidR="000D1EEE" w:rsidRPr="002C7C5B" w:rsidRDefault="000D1EEE" w:rsidP="000D1EEE">
      <w:pPr>
        <w:spacing w:after="0"/>
        <w:jc w:val="left"/>
        <w:rPr>
          <w:sz w:val="22"/>
          <w:szCs w:val="22"/>
          <w:lang w:val="en-GB"/>
        </w:rPr>
      </w:pPr>
      <w:r w:rsidRPr="002C7C5B">
        <w:rPr>
          <w:sz w:val="22"/>
          <w:szCs w:val="22"/>
          <w:highlight w:val="lightGray"/>
          <w:lang w:val="en-GB"/>
        </w:rPr>
        <w:t>EU/1/16/1144/014</w:t>
      </w:r>
    </w:p>
    <w:p w14:paraId="28B0DC1E" w14:textId="77777777" w:rsidR="008A0B97" w:rsidRPr="002C7C5B" w:rsidRDefault="008A0B97" w:rsidP="00572196">
      <w:pPr>
        <w:spacing w:after="0"/>
        <w:jc w:val="left"/>
        <w:rPr>
          <w:sz w:val="22"/>
          <w:szCs w:val="22"/>
          <w:lang w:val="en-GB"/>
        </w:rPr>
      </w:pPr>
    </w:p>
    <w:p w14:paraId="13BC94EC" w14:textId="77777777" w:rsidR="00714ADD" w:rsidRPr="002C7C5B" w:rsidRDefault="00714ADD" w:rsidP="00572196">
      <w:pPr>
        <w:spacing w:after="0"/>
        <w:jc w:val="left"/>
        <w:rPr>
          <w:sz w:val="22"/>
          <w:szCs w:val="22"/>
          <w:lang w:val="en-GB"/>
        </w:rPr>
      </w:pPr>
    </w:p>
    <w:p w14:paraId="44A9DC1B"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13.</w:t>
      </w:r>
      <w:r w:rsidRPr="002C7C5B">
        <w:rPr>
          <w:b/>
          <w:sz w:val="22"/>
          <w:szCs w:val="22"/>
          <w:lang w:val="en-GB"/>
        </w:rPr>
        <w:tab/>
        <w:t>BATCH NUMBER</w:t>
      </w:r>
    </w:p>
    <w:p w14:paraId="436DBE64" w14:textId="77777777" w:rsidR="00714ADD" w:rsidRPr="002C7C5B" w:rsidRDefault="00714ADD" w:rsidP="00572196">
      <w:pPr>
        <w:spacing w:after="0"/>
        <w:jc w:val="left"/>
        <w:rPr>
          <w:sz w:val="22"/>
          <w:szCs w:val="22"/>
          <w:lang w:val="en-GB"/>
        </w:rPr>
      </w:pPr>
    </w:p>
    <w:p w14:paraId="642DE036" w14:textId="77777777" w:rsidR="00714ADD" w:rsidRPr="002C7C5B" w:rsidRDefault="00B97C0E" w:rsidP="00572196">
      <w:pPr>
        <w:spacing w:after="0"/>
        <w:jc w:val="left"/>
        <w:rPr>
          <w:sz w:val="22"/>
          <w:szCs w:val="22"/>
          <w:lang w:val="en-GB"/>
        </w:rPr>
      </w:pPr>
      <w:r w:rsidRPr="002C7C5B">
        <w:rPr>
          <w:sz w:val="22"/>
          <w:szCs w:val="22"/>
          <w:lang w:val="en-GB"/>
        </w:rPr>
        <w:t>Lot</w:t>
      </w:r>
    </w:p>
    <w:p w14:paraId="4EFF684F" w14:textId="77777777" w:rsidR="00714ADD" w:rsidRPr="002C7C5B" w:rsidRDefault="00714ADD" w:rsidP="00572196">
      <w:pPr>
        <w:spacing w:after="0"/>
        <w:jc w:val="left"/>
        <w:rPr>
          <w:sz w:val="22"/>
          <w:szCs w:val="22"/>
          <w:lang w:val="en-GB"/>
        </w:rPr>
      </w:pPr>
    </w:p>
    <w:p w14:paraId="37517FBB" w14:textId="77777777" w:rsidR="00714ADD" w:rsidRPr="002C7C5B" w:rsidRDefault="00714ADD" w:rsidP="00572196">
      <w:pPr>
        <w:spacing w:after="0"/>
        <w:jc w:val="left"/>
        <w:rPr>
          <w:sz w:val="22"/>
          <w:szCs w:val="22"/>
          <w:lang w:val="en-GB"/>
        </w:rPr>
      </w:pPr>
    </w:p>
    <w:p w14:paraId="4C9E0B64"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14.</w:t>
      </w:r>
      <w:r w:rsidRPr="002C7C5B">
        <w:rPr>
          <w:b/>
          <w:sz w:val="22"/>
          <w:szCs w:val="22"/>
          <w:lang w:val="en-GB"/>
        </w:rPr>
        <w:tab/>
        <w:t>GENERAL CLASSIFICATION FOR SUPPLY</w:t>
      </w:r>
    </w:p>
    <w:p w14:paraId="6627C8BA" w14:textId="77777777" w:rsidR="00714ADD" w:rsidRPr="002C7C5B" w:rsidRDefault="00714ADD" w:rsidP="00572196">
      <w:pPr>
        <w:spacing w:after="0"/>
        <w:jc w:val="left"/>
        <w:rPr>
          <w:sz w:val="22"/>
          <w:szCs w:val="22"/>
          <w:lang w:val="en-GB"/>
        </w:rPr>
      </w:pPr>
    </w:p>
    <w:p w14:paraId="1F4C79C3" w14:textId="77777777" w:rsidR="00714ADD" w:rsidRPr="002C7C5B" w:rsidRDefault="00714ADD" w:rsidP="00572196">
      <w:pPr>
        <w:spacing w:after="0"/>
        <w:jc w:val="left"/>
        <w:rPr>
          <w:sz w:val="22"/>
          <w:szCs w:val="22"/>
          <w:lang w:val="en-GB"/>
        </w:rPr>
      </w:pPr>
    </w:p>
    <w:p w14:paraId="53E800C9"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15.</w:t>
      </w:r>
      <w:r w:rsidRPr="002C7C5B">
        <w:rPr>
          <w:b/>
          <w:sz w:val="22"/>
          <w:szCs w:val="22"/>
          <w:lang w:val="en-GB"/>
        </w:rPr>
        <w:tab/>
        <w:t>INSTRUCTIONS ON USE</w:t>
      </w:r>
    </w:p>
    <w:p w14:paraId="0672FBC9" w14:textId="77777777" w:rsidR="00714ADD" w:rsidRPr="002C7C5B" w:rsidRDefault="00714ADD" w:rsidP="00572196">
      <w:pPr>
        <w:spacing w:after="0"/>
        <w:jc w:val="left"/>
        <w:rPr>
          <w:sz w:val="22"/>
          <w:szCs w:val="22"/>
          <w:lang w:val="en-GB"/>
        </w:rPr>
      </w:pPr>
    </w:p>
    <w:p w14:paraId="0431FC8E" w14:textId="77777777" w:rsidR="00714ADD" w:rsidRPr="002C7C5B" w:rsidRDefault="00714ADD" w:rsidP="00572196">
      <w:pPr>
        <w:spacing w:after="0"/>
        <w:jc w:val="left"/>
        <w:rPr>
          <w:sz w:val="22"/>
          <w:szCs w:val="22"/>
          <w:lang w:val="en-GB"/>
        </w:rPr>
      </w:pPr>
    </w:p>
    <w:p w14:paraId="0CB27F59"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16.</w:t>
      </w:r>
      <w:r w:rsidRPr="002C7C5B">
        <w:rPr>
          <w:b/>
          <w:sz w:val="22"/>
          <w:szCs w:val="22"/>
          <w:lang w:val="en-GB"/>
        </w:rPr>
        <w:tab/>
        <w:t>INFORMATION IN BRAILLE</w:t>
      </w:r>
    </w:p>
    <w:p w14:paraId="36CC2FCE" w14:textId="77777777" w:rsidR="00714ADD" w:rsidRPr="002C7C5B" w:rsidRDefault="00714ADD" w:rsidP="00572196">
      <w:pPr>
        <w:spacing w:after="0"/>
        <w:jc w:val="left"/>
        <w:rPr>
          <w:sz w:val="22"/>
          <w:szCs w:val="22"/>
          <w:lang w:val="en-GB"/>
        </w:rPr>
      </w:pPr>
    </w:p>
    <w:p w14:paraId="11B55BC2" w14:textId="79AA635C" w:rsidR="002973FD" w:rsidRDefault="00B70788" w:rsidP="002E27DE">
      <w:pPr>
        <w:spacing w:after="0"/>
        <w:jc w:val="left"/>
        <w:rPr>
          <w:sz w:val="22"/>
          <w:szCs w:val="22"/>
          <w:lang w:val="en-GB"/>
        </w:rPr>
      </w:pPr>
      <w:r w:rsidRPr="003559AD">
        <w:rPr>
          <w:sz w:val="22"/>
          <w:szCs w:val="22"/>
          <w:lang w:val="en-GB"/>
        </w:rPr>
        <w:t>Ivabradine Zentiva</w:t>
      </w:r>
      <w:r w:rsidR="00714ADD" w:rsidRPr="003559AD">
        <w:rPr>
          <w:sz w:val="22"/>
          <w:szCs w:val="22"/>
          <w:lang w:val="en-GB"/>
        </w:rPr>
        <w:t xml:space="preserve"> 7.5</w:t>
      </w:r>
      <w:r w:rsidR="00B7057F">
        <w:rPr>
          <w:sz w:val="22"/>
          <w:szCs w:val="22"/>
          <w:lang w:val="en-GB"/>
        </w:rPr>
        <w:t> </w:t>
      </w:r>
      <w:r w:rsidR="00714ADD" w:rsidRPr="003559AD">
        <w:rPr>
          <w:sz w:val="22"/>
          <w:szCs w:val="22"/>
          <w:lang w:val="en-GB"/>
        </w:rPr>
        <w:t>mg</w:t>
      </w:r>
    </w:p>
    <w:p w14:paraId="6098C944" w14:textId="606E0F3E" w:rsidR="00320FC4" w:rsidRPr="00B7057F" w:rsidRDefault="00320FC4" w:rsidP="002E27DE">
      <w:pPr>
        <w:spacing w:after="0"/>
        <w:jc w:val="left"/>
        <w:rPr>
          <w:sz w:val="22"/>
          <w:szCs w:val="22"/>
          <w:lang w:val="en-GB"/>
        </w:rPr>
      </w:pPr>
    </w:p>
    <w:p w14:paraId="794B99AF" w14:textId="77777777" w:rsidR="00320FC4" w:rsidRPr="00091D69" w:rsidRDefault="00320FC4" w:rsidP="002E27DE">
      <w:pPr>
        <w:spacing w:after="0"/>
        <w:jc w:val="left"/>
        <w:rPr>
          <w:sz w:val="22"/>
          <w:szCs w:val="22"/>
          <w:lang w:val="en-GB"/>
        </w:rPr>
      </w:pPr>
    </w:p>
    <w:p w14:paraId="758DD373" w14:textId="7B08A219" w:rsidR="002973FD" w:rsidRPr="00091D69" w:rsidRDefault="002973FD" w:rsidP="00AB08F1">
      <w:pPr>
        <w:pBdr>
          <w:top w:val="single" w:sz="4" w:space="1" w:color="auto"/>
          <w:left w:val="single" w:sz="4" w:space="4" w:color="auto"/>
          <w:bottom w:val="single" w:sz="4" w:space="1" w:color="auto"/>
          <w:right w:val="single" w:sz="4" w:space="4" w:color="auto"/>
        </w:pBdr>
        <w:spacing w:after="0"/>
        <w:rPr>
          <w:b/>
          <w:sz w:val="22"/>
          <w:szCs w:val="22"/>
          <w:lang w:val="en-GB"/>
        </w:rPr>
      </w:pPr>
      <w:r w:rsidRPr="00091D69">
        <w:rPr>
          <w:b/>
          <w:sz w:val="22"/>
          <w:szCs w:val="22"/>
          <w:lang w:val="en-GB"/>
        </w:rPr>
        <w:t>17.</w:t>
      </w:r>
      <w:r w:rsidRPr="00091D69">
        <w:rPr>
          <w:b/>
          <w:sz w:val="22"/>
          <w:szCs w:val="22"/>
          <w:lang w:val="en-GB"/>
        </w:rPr>
        <w:tab/>
        <w:t>UNIQUE IDENTIFIER – 2D BARCODE</w:t>
      </w:r>
    </w:p>
    <w:p w14:paraId="5CF5E8E6" w14:textId="77777777" w:rsidR="002973FD" w:rsidRPr="00091D69" w:rsidRDefault="002973FD" w:rsidP="00AB08F1">
      <w:pPr>
        <w:spacing w:after="0"/>
        <w:rPr>
          <w:sz w:val="22"/>
          <w:szCs w:val="22"/>
          <w:lang w:val="en-GB"/>
        </w:rPr>
      </w:pPr>
    </w:p>
    <w:p w14:paraId="60F49EA3" w14:textId="77777777" w:rsidR="002973FD" w:rsidRPr="00091D69" w:rsidRDefault="002973FD" w:rsidP="00AB08F1">
      <w:pPr>
        <w:spacing w:after="0"/>
        <w:rPr>
          <w:sz w:val="22"/>
          <w:szCs w:val="22"/>
          <w:highlight w:val="lightGray"/>
          <w:lang w:val="en-GB"/>
        </w:rPr>
      </w:pPr>
      <w:r w:rsidRPr="00091D69">
        <w:rPr>
          <w:sz w:val="22"/>
          <w:szCs w:val="22"/>
          <w:highlight w:val="lightGray"/>
          <w:lang w:val="en-GB"/>
        </w:rPr>
        <w:t>2D barcode carrying the unique identifier included</w:t>
      </w:r>
      <w:r w:rsidR="00D725C1" w:rsidRPr="00091D69">
        <w:rPr>
          <w:sz w:val="22"/>
          <w:szCs w:val="22"/>
          <w:highlight w:val="lightGray"/>
          <w:lang w:val="en-GB"/>
        </w:rPr>
        <w:t>.</w:t>
      </w:r>
    </w:p>
    <w:p w14:paraId="2376C050" w14:textId="77777777" w:rsidR="002973FD" w:rsidRPr="00B7057F" w:rsidRDefault="002973FD" w:rsidP="00AB08F1">
      <w:pPr>
        <w:spacing w:after="0"/>
        <w:rPr>
          <w:sz w:val="22"/>
          <w:szCs w:val="22"/>
          <w:lang w:val="en-GB"/>
        </w:rPr>
      </w:pPr>
    </w:p>
    <w:p w14:paraId="1DBC8286" w14:textId="77777777" w:rsidR="002973FD" w:rsidRPr="00091D69" w:rsidRDefault="002973FD" w:rsidP="00AB08F1">
      <w:pPr>
        <w:spacing w:after="0"/>
        <w:rPr>
          <w:sz w:val="22"/>
          <w:szCs w:val="22"/>
          <w:lang w:val="en-GB"/>
        </w:rPr>
      </w:pPr>
    </w:p>
    <w:p w14:paraId="63E810C4" w14:textId="153F95D7" w:rsidR="002973FD" w:rsidRPr="00091D69" w:rsidRDefault="002973FD" w:rsidP="00AB08F1">
      <w:pPr>
        <w:pBdr>
          <w:top w:val="single" w:sz="4" w:space="1" w:color="auto"/>
          <w:left w:val="single" w:sz="4" w:space="4" w:color="auto"/>
          <w:bottom w:val="single" w:sz="4" w:space="1" w:color="auto"/>
          <w:right w:val="single" w:sz="4" w:space="4" w:color="auto"/>
        </w:pBdr>
        <w:spacing w:after="0"/>
        <w:rPr>
          <w:b/>
          <w:sz w:val="22"/>
          <w:szCs w:val="22"/>
          <w:lang w:val="en-GB"/>
        </w:rPr>
      </w:pPr>
      <w:r w:rsidRPr="00091D69">
        <w:rPr>
          <w:b/>
          <w:sz w:val="22"/>
          <w:szCs w:val="22"/>
          <w:lang w:val="en-GB"/>
        </w:rPr>
        <w:t>18.</w:t>
      </w:r>
      <w:r w:rsidRPr="00091D69">
        <w:rPr>
          <w:b/>
          <w:sz w:val="22"/>
          <w:szCs w:val="22"/>
          <w:lang w:val="en-GB"/>
        </w:rPr>
        <w:tab/>
        <w:t>UNIQUE IDENTIFIER – HUMAN READABLE DATA</w:t>
      </w:r>
    </w:p>
    <w:p w14:paraId="58D810FC" w14:textId="77777777" w:rsidR="002973FD" w:rsidRPr="00091D69" w:rsidRDefault="002973FD" w:rsidP="00AB08F1">
      <w:pPr>
        <w:spacing w:after="0"/>
        <w:rPr>
          <w:sz w:val="22"/>
          <w:szCs w:val="22"/>
          <w:lang w:val="en-GB"/>
        </w:rPr>
      </w:pPr>
    </w:p>
    <w:p w14:paraId="74106EF5" w14:textId="14AD2BE9" w:rsidR="002973FD" w:rsidRPr="00091D69" w:rsidRDefault="002973FD" w:rsidP="00AB08F1">
      <w:pPr>
        <w:pStyle w:val="Default"/>
        <w:shd w:val="clear" w:color="auto" w:fill="FFFFFF"/>
        <w:rPr>
          <w:color w:val="auto"/>
          <w:sz w:val="22"/>
          <w:szCs w:val="22"/>
          <w:lang w:val="en-GB"/>
        </w:rPr>
      </w:pPr>
      <w:r w:rsidRPr="00091D69">
        <w:rPr>
          <w:color w:val="auto"/>
          <w:sz w:val="22"/>
          <w:szCs w:val="22"/>
          <w:lang w:val="en-GB"/>
        </w:rPr>
        <w:t>PC</w:t>
      </w:r>
    </w:p>
    <w:p w14:paraId="357D9DEC" w14:textId="527A577F" w:rsidR="002973FD" w:rsidRPr="00091D69" w:rsidRDefault="00D725C1" w:rsidP="00AB08F1">
      <w:pPr>
        <w:pStyle w:val="Default"/>
        <w:shd w:val="clear" w:color="auto" w:fill="FFFFFF"/>
        <w:rPr>
          <w:color w:val="auto"/>
          <w:sz w:val="22"/>
          <w:szCs w:val="22"/>
          <w:lang w:val="en-GB"/>
        </w:rPr>
      </w:pPr>
      <w:r w:rsidRPr="00091D69">
        <w:rPr>
          <w:color w:val="auto"/>
          <w:sz w:val="22"/>
          <w:szCs w:val="22"/>
          <w:lang w:val="en-GB"/>
        </w:rPr>
        <w:t>SN</w:t>
      </w:r>
    </w:p>
    <w:p w14:paraId="2F203662" w14:textId="3A7B7269" w:rsidR="002973FD" w:rsidRPr="00091D69" w:rsidRDefault="00D725C1" w:rsidP="00AB08F1">
      <w:pPr>
        <w:pStyle w:val="Default"/>
        <w:shd w:val="clear" w:color="auto" w:fill="FFFFFF"/>
        <w:rPr>
          <w:color w:val="auto"/>
          <w:sz w:val="22"/>
          <w:szCs w:val="22"/>
          <w:lang w:val="en-GB"/>
        </w:rPr>
      </w:pPr>
      <w:r w:rsidRPr="00091D69">
        <w:rPr>
          <w:color w:val="auto"/>
          <w:sz w:val="22"/>
          <w:szCs w:val="22"/>
          <w:lang w:val="en-GB"/>
        </w:rPr>
        <w:t>NN</w:t>
      </w:r>
    </w:p>
    <w:p w14:paraId="01D32AAB" w14:textId="77777777" w:rsidR="002973FD" w:rsidRPr="00091D69" w:rsidRDefault="002973FD" w:rsidP="00AB08F1">
      <w:pPr>
        <w:pStyle w:val="Default"/>
        <w:rPr>
          <w:color w:val="auto"/>
          <w:sz w:val="22"/>
          <w:szCs w:val="22"/>
          <w:highlight w:val="lightGray"/>
          <w:lang w:val="en-GB"/>
        </w:rPr>
      </w:pPr>
    </w:p>
    <w:p w14:paraId="50DFBAE6" w14:textId="77777777" w:rsidR="002973FD" w:rsidRPr="002C7C5B" w:rsidRDefault="002973FD" w:rsidP="00AB08F1">
      <w:pPr>
        <w:spacing w:after="0"/>
        <w:jc w:val="left"/>
        <w:rPr>
          <w:sz w:val="22"/>
          <w:szCs w:val="22"/>
          <w:lang w:val="en-GB"/>
        </w:rPr>
      </w:pPr>
    </w:p>
    <w:p w14:paraId="3211D888" w14:textId="53956125" w:rsidR="00572196" w:rsidRPr="002C7C5B" w:rsidRDefault="00714ADD" w:rsidP="004842C0">
      <w:pPr>
        <w:pBdr>
          <w:top w:val="single" w:sz="4" w:space="1" w:color="auto"/>
          <w:left w:val="single" w:sz="4" w:space="1" w:color="auto"/>
          <w:bottom w:val="single" w:sz="4" w:space="1" w:color="auto"/>
          <w:right w:val="single" w:sz="4" w:space="1" w:color="auto"/>
        </w:pBdr>
        <w:spacing w:after="0"/>
        <w:jc w:val="left"/>
        <w:rPr>
          <w:b/>
          <w:bCs/>
          <w:sz w:val="22"/>
          <w:szCs w:val="22"/>
          <w:lang w:val="en-GB"/>
        </w:rPr>
      </w:pPr>
      <w:r w:rsidRPr="002C7C5B">
        <w:rPr>
          <w:sz w:val="22"/>
          <w:szCs w:val="22"/>
          <w:lang w:val="en-GB"/>
        </w:rPr>
        <w:br w:type="page"/>
      </w:r>
      <w:r w:rsidR="00CD45BF" w:rsidRPr="002C7C5B">
        <w:rPr>
          <w:b/>
          <w:bCs/>
          <w:sz w:val="22"/>
          <w:szCs w:val="22"/>
          <w:lang w:val="en-GB"/>
        </w:rPr>
        <w:lastRenderedPageBreak/>
        <w:t>MINIMUM PARTICULARS TO APPEAR ON BLISTERS OR STRIPS</w:t>
      </w:r>
    </w:p>
    <w:p w14:paraId="71AC9E1D" w14:textId="77777777" w:rsidR="00572196" w:rsidRPr="002C7C5B" w:rsidRDefault="00572196" w:rsidP="004842C0">
      <w:pPr>
        <w:pBdr>
          <w:top w:val="single" w:sz="4" w:space="1" w:color="auto"/>
          <w:left w:val="single" w:sz="4" w:space="1" w:color="auto"/>
          <w:bottom w:val="single" w:sz="4" w:space="1" w:color="auto"/>
          <w:right w:val="single" w:sz="4" w:space="1" w:color="auto"/>
        </w:pBdr>
        <w:spacing w:after="0"/>
        <w:rPr>
          <w:b/>
          <w:bCs/>
          <w:sz w:val="22"/>
          <w:szCs w:val="22"/>
          <w:lang w:val="en-GB"/>
        </w:rPr>
      </w:pPr>
    </w:p>
    <w:p w14:paraId="063AAE08" w14:textId="77777777" w:rsidR="00572196" w:rsidRPr="002C7C5B" w:rsidRDefault="00572196" w:rsidP="004842C0">
      <w:pPr>
        <w:pBdr>
          <w:top w:val="single" w:sz="4" w:space="1" w:color="auto"/>
          <w:left w:val="single" w:sz="4" w:space="1" w:color="auto"/>
          <w:bottom w:val="single" w:sz="4" w:space="1" w:color="auto"/>
          <w:right w:val="single" w:sz="4" w:space="1" w:color="auto"/>
        </w:pBdr>
        <w:spacing w:after="0"/>
        <w:rPr>
          <w:b/>
          <w:bCs/>
          <w:sz w:val="22"/>
          <w:szCs w:val="22"/>
          <w:lang w:val="en-GB"/>
        </w:rPr>
      </w:pPr>
      <w:r w:rsidRPr="002C7C5B">
        <w:rPr>
          <w:b/>
          <w:bCs/>
          <w:sz w:val="22"/>
          <w:szCs w:val="22"/>
          <w:lang w:val="en-GB"/>
        </w:rPr>
        <w:t>Blister</w:t>
      </w:r>
    </w:p>
    <w:p w14:paraId="5D5065B7" w14:textId="77777777" w:rsidR="003C56E6" w:rsidRPr="002C7C5B" w:rsidRDefault="003C56E6" w:rsidP="00572196">
      <w:pPr>
        <w:spacing w:after="0"/>
        <w:jc w:val="left"/>
        <w:rPr>
          <w:sz w:val="22"/>
          <w:szCs w:val="22"/>
          <w:lang w:val="en-GB"/>
        </w:rPr>
      </w:pPr>
    </w:p>
    <w:p w14:paraId="09729AA7" w14:textId="2CE106BB"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1.</w:t>
      </w:r>
      <w:r w:rsidRPr="002C7C5B">
        <w:rPr>
          <w:b/>
          <w:sz w:val="22"/>
          <w:szCs w:val="22"/>
          <w:lang w:val="en-GB"/>
        </w:rPr>
        <w:tab/>
        <w:t xml:space="preserve">NAME OF THE MEDICINAL PRODUCT </w:t>
      </w:r>
    </w:p>
    <w:p w14:paraId="0CA3C014" w14:textId="77777777" w:rsidR="00714ADD" w:rsidRPr="002C7C5B" w:rsidRDefault="00714ADD" w:rsidP="00572196">
      <w:pPr>
        <w:spacing w:after="0"/>
        <w:jc w:val="left"/>
        <w:rPr>
          <w:sz w:val="22"/>
          <w:szCs w:val="22"/>
          <w:lang w:val="en-GB"/>
        </w:rPr>
      </w:pPr>
    </w:p>
    <w:p w14:paraId="010C76B7" w14:textId="5887648B" w:rsidR="00714ADD" w:rsidRPr="002C7C5B" w:rsidRDefault="00B70788" w:rsidP="00572196">
      <w:pPr>
        <w:spacing w:after="0"/>
        <w:jc w:val="left"/>
        <w:rPr>
          <w:sz w:val="22"/>
          <w:szCs w:val="22"/>
          <w:lang w:val="en-GB"/>
        </w:rPr>
      </w:pPr>
      <w:r w:rsidRPr="002C7C5B">
        <w:rPr>
          <w:sz w:val="22"/>
          <w:szCs w:val="22"/>
          <w:lang w:val="en-GB"/>
        </w:rPr>
        <w:t>Ivabradine Zentiva</w:t>
      </w:r>
      <w:r w:rsidR="00714ADD" w:rsidRPr="002C7C5B">
        <w:rPr>
          <w:sz w:val="22"/>
          <w:szCs w:val="22"/>
          <w:lang w:val="en-GB"/>
        </w:rPr>
        <w:t xml:space="preserve"> 7.5</w:t>
      </w:r>
      <w:r w:rsidR="00B7057F">
        <w:rPr>
          <w:sz w:val="22"/>
          <w:szCs w:val="22"/>
          <w:lang w:val="en-GB"/>
        </w:rPr>
        <w:t> </w:t>
      </w:r>
      <w:r w:rsidR="00714ADD" w:rsidRPr="002C7C5B">
        <w:rPr>
          <w:sz w:val="22"/>
          <w:szCs w:val="22"/>
          <w:lang w:val="en-GB"/>
        </w:rPr>
        <w:t>mg film-coated tablets</w:t>
      </w:r>
    </w:p>
    <w:p w14:paraId="56330DD7" w14:textId="4FCBEC94" w:rsidR="00714ADD" w:rsidRPr="002C7C5B" w:rsidRDefault="00320FC4" w:rsidP="00572196">
      <w:pPr>
        <w:spacing w:after="0"/>
        <w:jc w:val="left"/>
        <w:rPr>
          <w:sz w:val="22"/>
          <w:szCs w:val="22"/>
          <w:lang w:val="en-GB"/>
        </w:rPr>
      </w:pPr>
      <w:r>
        <w:rPr>
          <w:sz w:val="22"/>
          <w:szCs w:val="22"/>
          <w:lang w:val="en-GB"/>
        </w:rPr>
        <w:t>i</w:t>
      </w:r>
      <w:r w:rsidRPr="002C7C5B">
        <w:rPr>
          <w:sz w:val="22"/>
          <w:szCs w:val="22"/>
          <w:lang w:val="en-GB"/>
        </w:rPr>
        <w:t>vabradine</w:t>
      </w:r>
    </w:p>
    <w:p w14:paraId="7FA6D642" w14:textId="77777777" w:rsidR="00714ADD" w:rsidRPr="002C7C5B" w:rsidRDefault="00714ADD" w:rsidP="00572196">
      <w:pPr>
        <w:spacing w:after="0"/>
        <w:jc w:val="left"/>
        <w:rPr>
          <w:sz w:val="22"/>
          <w:szCs w:val="22"/>
          <w:lang w:val="en-GB"/>
        </w:rPr>
      </w:pPr>
    </w:p>
    <w:p w14:paraId="3E768F86" w14:textId="77777777" w:rsidR="00714ADD" w:rsidRPr="002C7C5B" w:rsidRDefault="00714ADD" w:rsidP="00572196">
      <w:pPr>
        <w:spacing w:after="0"/>
        <w:jc w:val="left"/>
        <w:rPr>
          <w:sz w:val="22"/>
          <w:szCs w:val="22"/>
          <w:lang w:val="en-GB"/>
        </w:rPr>
      </w:pPr>
    </w:p>
    <w:p w14:paraId="656CD095"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2.</w:t>
      </w:r>
      <w:r w:rsidRPr="002C7C5B">
        <w:rPr>
          <w:b/>
          <w:sz w:val="22"/>
          <w:szCs w:val="22"/>
          <w:lang w:val="en-GB"/>
        </w:rPr>
        <w:tab/>
        <w:t>NAME OF THE MARKETING AUTHORISATION HOLDER</w:t>
      </w:r>
    </w:p>
    <w:p w14:paraId="1A8ADA38" w14:textId="77777777" w:rsidR="00714ADD" w:rsidRPr="002C7C5B" w:rsidRDefault="00714ADD" w:rsidP="00572196">
      <w:pPr>
        <w:spacing w:after="0"/>
        <w:jc w:val="left"/>
        <w:rPr>
          <w:sz w:val="22"/>
          <w:szCs w:val="22"/>
          <w:lang w:val="en-GB"/>
        </w:rPr>
      </w:pPr>
    </w:p>
    <w:p w14:paraId="5BE25402" w14:textId="77777777" w:rsidR="00B97C0E" w:rsidRPr="002C7C5B" w:rsidRDefault="00B97C0E" w:rsidP="00572196">
      <w:pPr>
        <w:spacing w:after="0"/>
        <w:jc w:val="left"/>
        <w:rPr>
          <w:sz w:val="22"/>
          <w:szCs w:val="22"/>
          <w:lang w:val="en-GB"/>
        </w:rPr>
      </w:pPr>
      <w:r w:rsidRPr="002C7C5B">
        <w:rPr>
          <w:sz w:val="22"/>
          <w:szCs w:val="22"/>
          <w:lang w:val="en-GB"/>
        </w:rPr>
        <w:t>Zentiva logo</w:t>
      </w:r>
    </w:p>
    <w:p w14:paraId="14BDBD60" w14:textId="77777777" w:rsidR="00714ADD" w:rsidRPr="002C7C5B" w:rsidRDefault="00714ADD" w:rsidP="00572196">
      <w:pPr>
        <w:spacing w:after="0"/>
        <w:jc w:val="left"/>
        <w:rPr>
          <w:sz w:val="22"/>
          <w:szCs w:val="22"/>
          <w:lang w:val="en-GB"/>
        </w:rPr>
      </w:pPr>
    </w:p>
    <w:p w14:paraId="4E16CDE3" w14:textId="77777777" w:rsidR="00714ADD" w:rsidRPr="002C7C5B" w:rsidRDefault="00714ADD" w:rsidP="00572196">
      <w:pPr>
        <w:spacing w:after="0"/>
        <w:jc w:val="left"/>
        <w:rPr>
          <w:sz w:val="22"/>
          <w:szCs w:val="22"/>
          <w:lang w:val="en-GB"/>
        </w:rPr>
      </w:pPr>
    </w:p>
    <w:p w14:paraId="5BE55847"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3.</w:t>
      </w:r>
      <w:r w:rsidRPr="002C7C5B">
        <w:rPr>
          <w:b/>
          <w:sz w:val="22"/>
          <w:szCs w:val="22"/>
          <w:lang w:val="en-GB"/>
        </w:rPr>
        <w:tab/>
        <w:t>EXPIRY DATE</w:t>
      </w:r>
    </w:p>
    <w:p w14:paraId="08787B55" w14:textId="77777777" w:rsidR="00714ADD" w:rsidRPr="002C7C5B" w:rsidRDefault="00714ADD" w:rsidP="00572196">
      <w:pPr>
        <w:spacing w:after="0"/>
        <w:jc w:val="left"/>
        <w:rPr>
          <w:sz w:val="22"/>
          <w:szCs w:val="22"/>
          <w:lang w:val="en-GB"/>
        </w:rPr>
      </w:pPr>
    </w:p>
    <w:p w14:paraId="11200FB3" w14:textId="77777777" w:rsidR="00714ADD" w:rsidRPr="002C7C5B" w:rsidRDefault="00714ADD" w:rsidP="00572196">
      <w:pPr>
        <w:spacing w:after="0"/>
        <w:jc w:val="left"/>
        <w:rPr>
          <w:sz w:val="22"/>
          <w:szCs w:val="22"/>
          <w:lang w:val="en-GB"/>
        </w:rPr>
      </w:pPr>
      <w:r w:rsidRPr="002C7C5B">
        <w:rPr>
          <w:sz w:val="22"/>
          <w:szCs w:val="22"/>
          <w:lang w:val="en-GB"/>
        </w:rPr>
        <w:t>EXP</w:t>
      </w:r>
    </w:p>
    <w:p w14:paraId="1606F2C3" w14:textId="77777777" w:rsidR="00714ADD" w:rsidRPr="002C7C5B" w:rsidRDefault="00714ADD" w:rsidP="00572196">
      <w:pPr>
        <w:spacing w:after="0"/>
        <w:jc w:val="left"/>
        <w:rPr>
          <w:sz w:val="22"/>
          <w:szCs w:val="22"/>
          <w:lang w:val="en-GB"/>
        </w:rPr>
      </w:pPr>
    </w:p>
    <w:p w14:paraId="239BE72D" w14:textId="77777777" w:rsidR="00714ADD" w:rsidRPr="002C7C5B" w:rsidRDefault="00714ADD" w:rsidP="00572196">
      <w:pPr>
        <w:spacing w:after="0"/>
        <w:jc w:val="left"/>
        <w:rPr>
          <w:sz w:val="22"/>
          <w:szCs w:val="22"/>
          <w:lang w:val="en-GB"/>
        </w:rPr>
      </w:pPr>
    </w:p>
    <w:p w14:paraId="2F007600"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4.</w:t>
      </w:r>
      <w:r w:rsidRPr="002C7C5B">
        <w:rPr>
          <w:b/>
          <w:sz w:val="22"/>
          <w:szCs w:val="22"/>
          <w:lang w:val="en-GB"/>
        </w:rPr>
        <w:tab/>
        <w:t>BATCH NUMBER</w:t>
      </w:r>
    </w:p>
    <w:p w14:paraId="3FBBB0DF" w14:textId="77777777" w:rsidR="00714ADD" w:rsidRPr="002C7C5B" w:rsidRDefault="00714ADD" w:rsidP="00572196">
      <w:pPr>
        <w:spacing w:after="0"/>
        <w:jc w:val="left"/>
        <w:rPr>
          <w:sz w:val="22"/>
          <w:szCs w:val="22"/>
          <w:lang w:val="en-GB"/>
        </w:rPr>
      </w:pPr>
    </w:p>
    <w:p w14:paraId="1E7D30CF" w14:textId="77777777" w:rsidR="00714ADD" w:rsidRPr="002C7C5B" w:rsidRDefault="00B97C0E" w:rsidP="00572196">
      <w:pPr>
        <w:spacing w:after="0"/>
        <w:jc w:val="left"/>
        <w:rPr>
          <w:sz w:val="22"/>
          <w:szCs w:val="22"/>
          <w:lang w:val="en-GB"/>
        </w:rPr>
      </w:pPr>
      <w:r w:rsidRPr="002C7C5B">
        <w:rPr>
          <w:sz w:val="22"/>
          <w:szCs w:val="22"/>
          <w:lang w:val="en-GB"/>
        </w:rPr>
        <w:t>Lot</w:t>
      </w:r>
    </w:p>
    <w:p w14:paraId="43C627DA" w14:textId="77777777" w:rsidR="00714ADD" w:rsidRPr="002C7C5B" w:rsidRDefault="00714ADD" w:rsidP="00572196">
      <w:pPr>
        <w:spacing w:after="0"/>
        <w:jc w:val="left"/>
        <w:rPr>
          <w:sz w:val="22"/>
          <w:szCs w:val="22"/>
          <w:lang w:val="en-GB"/>
        </w:rPr>
      </w:pPr>
    </w:p>
    <w:p w14:paraId="23F3A7F2" w14:textId="77777777" w:rsidR="00714ADD" w:rsidRPr="002C7C5B" w:rsidRDefault="00714ADD" w:rsidP="00572196">
      <w:pPr>
        <w:spacing w:after="0"/>
        <w:jc w:val="left"/>
        <w:rPr>
          <w:sz w:val="22"/>
          <w:szCs w:val="22"/>
          <w:lang w:val="en-GB"/>
        </w:rPr>
      </w:pPr>
    </w:p>
    <w:p w14:paraId="557EA8E8" w14:textId="77777777" w:rsidR="00714ADD" w:rsidRPr="002C7C5B" w:rsidRDefault="00714ADD" w:rsidP="00572196">
      <w:pPr>
        <w:pBdr>
          <w:top w:val="single" w:sz="4" w:space="1" w:color="auto"/>
          <w:left w:val="single" w:sz="4" w:space="4" w:color="auto"/>
          <w:bottom w:val="single" w:sz="4" w:space="1" w:color="auto"/>
          <w:right w:val="single" w:sz="4" w:space="4" w:color="auto"/>
        </w:pBdr>
        <w:spacing w:after="0"/>
        <w:jc w:val="left"/>
        <w:rPr>
          <w:b/>
          <w:sz w:val="22"/>
          <w:szCs w:val="22"/>
          <w:lang w:val="en-GB"/>
        </w:rPr>
      </w:pPr>
      <w:r w:rsidRPr="002C7C5B">
        <w:rPr>
          <w:b/>
          <w:sz w:val="22"/>
          <w:szCs w:val="22"/>
          <w:lang w:val="en-GB"/>
        </w:rPr>
        <w:t>5.</w:t>
      </w:r>
      <w:r w:rsidRPr="002C7C5B">
        <w:rPr>
          <w:b/>
          <w:sz w:val="22"/>
          <w:szCs w:val="22"/>
          <w:lang w:val="en-GB"/>
        </w:rPr>
        <w:tab/>
        <w:t>OTHER</w:t>
      </w:r>
    </w:p>
    <w:p w14:paraId="7722BCBF" w14:textId="77777777" w:rsidR="00714ADD" w:rsidRPr="002C7C5B" w:rsidRDefault="00714ADD" w:rsidP="00572196">
      <w:pPr>
        <w:spacing w:after="0"/>
        <w:jc w:val="left"/>
        <w:rPr>
          <w:sz w:val="22"/>
          <w:szCs w:val="22"/>
          <w:lang w:val="en-GB"/>
        </w:rPr>
      </w:pPr>
    </w:p>
    <w:p w14:paraId="0AAFDDE1" w14:textId="75446555" w:rsidR="00557180" w:rsidRPr="00C904F1" w:rsidRDefault="00557180" w:rsidP="00557180">
      <w:pPr>
        <w:spacing w:after="0"/>
        <w:jc w:val="left"/>
        <w:rPr>
          <w:sz w:val="22"/>
          <w:szCs w:val="22"/>
          <w:highlight w:val="lightGray"/>
          <w:lang w:val="en-US"/>
        </w:rPr>
      </w:pPr>
      <w:r w:rsidRPr="00C904F1">
        <w:rPr>
          <w:sz w:val="22"/>
          <w:szCs w:val="22"/>
          <w:highlight w:val="lightGray"/>
          <w:lang w:val="en-US"/>
        </w:rPr>
        <w:t>M</w:t>
      </w:r>
      <w:r w:rsidR="00AF01EA" w:rsidRPr="00C904F1">
        <w:rPr>
          <w:sz w:val="22"/>
          <w:szCs w:val="22"/>
          <w:highlight w:val="lightGray"/>
          <w:lang w:val="en-US"/>
        </w:rPr>
        <w:t>on.</w:t>
      </w:r>
      <w:r w:rsidRPr="00C904F1">
        <w:rPr>
          <w:sz w:val="22"/>
          <w:szCs w:val="22"/>
          <w:highlight w:val="lightGray"/>
          <w:lang w:val="en-US"/>
        </w:rPr>
        <w:t xml:space="preserve"> [sun]</w:t>
      </w:r>
      <w:r w:rsidRPr="00C904F1">
        <w:rPr>
          <w:sz w:val="22"/>
          <w:szCs w:val="22"/>
          <w:highlight w:val="lightGray"/>
          <w:lang w:val="en-US"/>
        </w:rPr>
        <w:tab/>
        <w:t>M</w:t>
      </w:r>
      <w:r w:rsidR="00AF01EA" w:rsidRPr="00C904F1">
        <w:rPr>
          <w:sz w:val="22"/>
          <w:szCs w:val="22"/>
          <w:highlight w:val="lightGray"/>
          <w:lang w:val="en-US"/>
        </w:rPr>
        <w:t>on.</w:t>
      </w:r>
      <w:r w:rsidRPr="00C904F1">
        <w:rPr>
          <w:sz w:val="22"/>
          <w:szCs w:val="22"/>
          <w:highlight w:val="lightGray"/>
          <w:lang w:val="en-US"/>
        </w:rPr>
        <w:t xml:space="preserve"> [moon]</w:t>
      </w:r>
    </w:p>
    <w:p w14:paraId="17DFC932" w14:textId="306E7C61" w:rsidR="00557180" w:rsidRPr="002C7C5B" w:rsidRDefault="00557180" w:rsidP="00557180">
      <w:pPr>
        <w:spacing w:after="0"/>
        <w:jc w:val="left"/>
        <w:rPr>
          <w:sz w:val="22"/>
          <w:szCs w:val="22"/>
          <w:highlight w:val="lightGray"/>
          <w:lang w:val="en-GB"/>
        </w:rPr>
      </w:pPr>
      <w:r w:rsidRPr="00C904F1">
        <w:rPr>
          <w:sz w:val="22"/>
          <w:szCs w:val="22"/>
          <w:highlight w:val="lightGray"/>
          <w:lang w:val="en-US"/>
        </w:rPr>
        <w:t>T</w:t>
      </w:r>
      <w:r w:rsidR="00AF01EA" w:rsidRPr="00C904F1">
        <w:rPr>
          <w:sz w:val="22"/>
          <w:szCs w:val="22"/>
          <w:highlight w:val="lightGray"/>
          <w:lang w:val="en-US"/>
        </w:rPr>
        <w:t>ue.</w:t>
      </w:r>
      <w:r w:rsidRPr="00C904F1">
        <w:rPr>
          <w:sz w:val="22"/>
          <w:szCs w:val="22"/>
          <w:highlight w:val="lightGray"/>
          <w:lang w:val="en-US"/>
        </w:rPr>
        <w:t xml:space="preserve"> </w:t>
      </w:r>
      <w:r w:rsidRPr="002C7C5B">
        <w:rPr>
          <w:sz w:val="22"/>
          <w:szCs w:val="22"/>
          <w:highlight w:val="lightGray"/>
          <w:lang w:val="en-GB"/>
        </w:rPr>
        <w:t>[sun]</w:t>
      </w:r>
      <w:r w:rsidRPr="002C7C5B">
        <w:rPr>
          <w:sz w:val="22"/>
          <w:szCs w:val="22"/>
          <w:highlight w:val="lightGray"/>
          <w:lang w:val="en-GB"/>
        </w:rPr>
        <w:tab/>
        <w:t>T</w:t>
      </w:r>
      <w:r w:rsidR="00AF01EA">
        <w:rPr>
          <w:sz w:val="22"/>
          <w:szCs w:val="22"/>
          <w:highlight w:val="lightGray"/>
          <w:lang w:val="en-GB"/>
        </w:rPr>
        <w:t>ue.</w:t>
      </w:r>
      <w:r w:rsidRPr="002C7C5B">
        <w:rPr>
          <w:sz w:val="22"/>
          <w:szCs w:val="22"/>
          <w:highlight w:val="lightGray"/>
          <w:lang w:val="en-GB"/>
        </w:rPr>
        <w:t xml:space="preserve"> [moon]</w:t>
      </w:r>
    </w:p>
    <w:p w14:paraId="7F364F70" w14:textId="1EE0DC62" w:rsidR="00557180" w:rsidRPr="002C7C5B" w:rsidRDefault="00557180" w:rsidP="00557180">
      <w:pPr>
        <w:spacing w:after="0"/>
        <w:jc w:val="left"/>
        <w:rPr>
          <w:sz w:val="22"/>
          <w:szCs w:val="22"/>
          <w:highlight w:val="lightGray"/>
          <w:lang w:val="en-GB"/>
        </w:rPr>
      </w:pPr>
      <w:r w:rsidRPr="002C7C5B">
        <w:rPr>
          <w:sz w:val="22"/>
          <w:szCs w:val="22"/>
          <w:highlight w:val="lightGray"/>
          <w:lang w:val="en-GB"/>
        </w:rPr>
        <w:t>W</w:t>
      </w:r>
      <w:r w:rsidR="00AF01EA">
        <w:rPr>
          <w:sz w:val="22"/>
          <w:szCs w:val="22"/>
          <w:highlight w:val="lightGray"/>
          <w:lang w:val="en-GB"/>
        </w:rPr>
        <w:t>ed.</w:t>
      </w:r>
      <w:r w:rsidRPr="002C7C5B">
        <w:rPr>
          <w:sz w:val="22"/>
          <w:szCs w:val="22"/>
          <w:highlight w:val="lightGray"/>
          <w:lang w:val="en-GB"/>
        </w:rPr>
        <w:t xml:space="preserve"> [sun]</w:t>
      </w:r>
      <w:r w:rsidRPr="002C7C5B">
        <w:rPr>
          <w:sz w:val="22"/>
          <w:szCs w:val="22"/>
          <w:highlight w:val="lightGray"/>
          <w:lang w:val="en-GB"/>
        </w:rPr>
        <w:tab/>
        <w:t>W</w:t>
      </w:r>
      <w:r w:rsidR="00AF01EA">
        <w:rPr>
          <w:sz w:val="22"/>
          <w:szCs w:val="22"/>
          <w:highlight w:val="lightGray"/>
          <w:lang w:val="en-GB"/>
        </w:rPr>
        <w:t>ed.</w:t>
      </w:r>
      <w:r w:rsidRPr="002C7C5B">
        <w:rPr>
          <w:sz w:val="22"/>
          <w:szCs w:val="22"/>
          <w:highlight w:val="lightGray"/>
          <w:lang w:val="en-GB"/>
        </w:rPr>
        <w:t xml:space="preserve"> [moon]</w:t>
      </w:r>
    </w:p>
    <w:p w14:paraId="61927871" w14:textId="6B59D0AA" w:rsidR="00557180" w:rsidRPr="006E6F7D" w:rsidRDefault="00557180" w:rsidP="00557180">
      <w:pPr>
        <w:spacing w:after="0"/>
        <w:jc w:val="left"/>
        <w:rPr>
          <w:sz w:val="22"/>
          <w:szCs w:val="22"/>
          <w:highlight w:val="lightGray"/>
          <w:lang w:val="da-DK"/>
        </w:rPr>
      </w:pPr>
      <w:r w:rsidRPr="006E6F7D">
        <w:rPr>
          <w:sz w:val="22"/>
          <w:szCs w:val="22"/>
          <w:highlight w:val="lightGray"/>
          <w:lang w:val="da-DK"/>
        </w:rPr>
        <w:t>T</w:t>
      </w:r>
      <w:r w:rsidR="00AF01EA">
        <w:rPr>
          <w:sz w:val="22"/>
          <w:szCs w:val="22"/>
          <w:highlight w:val="lightGray"/>
          <w:lang w:val="da-DK"/>
        </w:rPr>
        <w:t>hu.</w:t>
      </w:r>
      <w:r w:rsidRPr="006E6F7D">
        <w:rPr>
          <w:sz w:val="22"/>
          <w:szCs w:val="22"/>
          <w:highlight w:val="lightGray"/>
          <w:lang w:val="da-DK"/>
        </w:rPr>
        <w:t xml:space="preserve"> [sun]</w:t>
      </w:r>
      <w:r w:rsidRPr="006E6F7D">
        <w:rPr>
          <w:sz w:val="22"/>
          <w:szCs w:val="22"/>
          <w:highlight w:val="lightGray"/>
          <w:lang w:val="da-DK"/>
        </w:rPr>
        <w:tab/>
        <w:t>T</w:t>
      </w:r>
      <w:r w:rsidR="00AF01EA">
        <w:rPr>
          <w:sz w:val="22"/>
          <w:szCs w:val="22"/>
          <w:highlight w:val="lightGray"/>
          <w:lang w:val="da-DK"/>
        </w:rPr>
        <w:t>hu.</w:t>
      </w:r>
      <w:r w:rsidRPr="006E6F7D">
        <w:rPr>
          <w:sz w:val="22"/>
          <w:szCs w:val="22"/>
          <w:highlight w:val="lightGray"/>
          <w:lang w:val="da-DK"/>
        </w:rPr>
        <w:t xml:space="preserve"> [moon]</w:t>
      </w:r>
    </w:p>
    <w:p w14:paraId="4B237186" w14:textId="761C155A" w:rsidR="00557180" w:rsidRPr="006E6F7D" w:rsidRDefault="00557180" w:rsidP="00557180">
      <w:pPr>
        <w:spacing w:after="0"/>
        <w:jc w:val="left"/>
        <w:rPr>
          <w:sz w:val="22"/>
          <w:szCs w:val="22"/>
          <w:highlight w:val="lightGray"/>
          <w:lang w:val="da-DK"/>
        </w:rPr>
      </w:pPr>
      <w:r w:rsidRPr="006E6F7D">
        <w:rPr>
          <w:sz w:val="22"/>
          <w:szCs w:val="22"/>
          <w:highlight w:val="lightGray"/>
          <w:lang w:val="da-DK"/>
        </w:rPr>
        <w:t>F</w:t>
      </w:r>
      <w:r w:rsidR="00AF01EA">
        <w:rPr>
          <w:sz w:val="22"/>
          <w:szCs w:val="22"/>
          <w:highlight w:val="lightGray"/>
          <w:lang w:val="da-DK"/>
        </w:rPr>
        <w:t>ri.</w:t>
      </w:r>
      <w:r w:rsidRPr="006E6F7D">
        <w:rPr>
          <w:sz w:val="22"/>
          <w:szCs w:val="22"/>
          <w:highlight w:val="lightGray"/>
          <w:lang w:val="da-DK"/>
        </w:rPr>
        <w:t xml:space="preserve"> [sun]</w:t>
      </w:r>
      <w:r w:rsidRPr="006E6F7D">
        <w:rPr>
          <w:sz w:val="22"/>
          <w:szCs w:val="22"/>
          <w:highlight w:val="lightGray"/>
          <w:lang w:val="da-DK"/>
        </w:rPr>
        <w:tab/>
        <w:t>F</w:t>
      </w:r>
      <w:r w:rsidR="00AF01EA">
        <w:rPr>
          <w:sz w:val="22"/>
          <w:szCs w:val="22"/>
          <w:highlight w:val="lightGray"/>
          <w:lang w:val="da-DK"/>
        </w:rPr>
        <w:t>ri.</w:t>
      </w:r>
      <w:r w:rsidRPr="006E6F7D">
        <w:rPr>
          <w:sz w:val="22"/>
          <w:szCs w:val="22"/>
          <w:highlight w:val="lightGray"/>
          <w:lang w:val="da-DK"/>
        </w:rPr>
        <w:t xml:space="preserve"> [moon]</w:t>
      </w:r>
    </w:p>
    <w:p w14:paraId="29C6FFCB" w14:textId="00DB7F50" w:rsidR="00557180" w:rsidRPr="006E6F7D" w:rsidRDefault="00557180" w:rsidP="00557180">
      <w:pPr>
        <w:spacing w:after="0"/>
        <w:jc w:val="left"/>
        <w:rPr>
          <w:sz w:val="22"/>
          <w:szCs w:val="22"/>
          <w:highlight w:val="lightGray"/>
          <w:lang w:val="da-DK"/>
        </w:rPr>
      </w:pPr>
      <w:r w:rsidRPr="006E6F7D">
        <w:rPr>
          <w:sz w:val="22"/>
          <w:szCs w:val="22"/>
          <w:highlight w:val="lightGray"/>
          <w:lang w:val="da-DK"/>
        </w:rPr>
        <w:t>S</w:t>
      </w:r>
      <w:r w:rsidR="00AF01EA">
        <w:rPr>
          <w:sz w:val="22"/>
          <w:szCs w:val="22"/>
          <w:highlight w:val="lightGray"/>
          <w:lang w:val="da-DK"/>
        </w:rPr>
        <w:t>at.</w:t>
      </w:r>
      <w:r w:rsidRPr="006E6F7D">
        <w:rPr>
          <w:sz w:val="22"/>
          <w:szCs w:val="22"/>
          <w:highlight w:val="lightGray"/>
          <w:lang w:val="da-DK"/>
        </w:rPr>
        <w:t xml:space="preserve"> [sun]</w:t>
      </w:r>
      <w:r w:rsidRPr="006E6F7D">
        <w:rPr>
          <w:sz w:val="22"/>
          <w:szCs w:val="22"/>
          <w:highlight w:val="lightGray"/>
          <w:lang w:val="da-DK"/>
        </w:rPr>
        <w:tab/>
        <w:t>S</w:t>
      </w:r>
      <w:r w:rsidR="00AF01EA">
        <w:rPr>
          <w:sz w:val="22"/>
          <w:szCs w:val="22"/>
          <w:highlight w:val="lightGray"/>
          <w:lang w:val="da-DK"/>
        </w:rPr>
        <w:t>at.</w:t>
      </w:r>
      <w:r w:rsidRPr="006E6F7D">
        <w:rPr>
          <w:sz w:val="22"/>
          <w:szCs w:val="22"/>
          <w:highlight w:val="lightGray"/>
          <w:lang w:val="da-DK"/>
        </w:rPr>
        <w:t xml:space="preserve"> [moon]</w:t>
      </w:r>
    </w:p>
    <w:p w14:paraId="524FC79E" w14:textId="14C0E46D" w:rsidR="00557180" w:rsidRPr="006E6F7D" w:rsidRDefault="00557180" w:rsidP="00557180">
      <w:pPr>
        <w:spacing w:after="0"/>
        <w:jc w:val="left"/>
        <w:rPr>
          <w:sz w:val="22"/>
          <w:szCs w:val="22"/>
          <w:lang w:val="da-DK"/>
        </w:rPr>
      </w:pPr>
      <w:r w:rsidRPr="006E6F7D">
        <w:rPr>
          <w:sz w:val="22"/>
          <w:szCs w:val="22"/>
          <w:highlight w:val="lightGray"/>
          <w:lang w:val="da-DK"/>
        </w:rPr>
        <w:t>S</w:t>
      </w:r>
      <w:r w:rsidR="00AF01EA">
        <w:rPr>
          <w:sz w:val="22"/>
          <w:szCs w:val="22"/>
          <w:highlight w:val="lightGray"/>
          <w:lang w:val="da-DK"/>
        </w:rPr>
        <w:t>un.</w:t>
      </w:r>
      <w:r w:rsidRPr="006E6F7D">
        <w:rPr>
          <w:sz w:val="22"/>
          <w:szCs w:val="22"/>
          <w:highlight w:val="lightGray"/>
          <w:lang w:val="da-DK"/>
        </w:rPr>
        <w:t xml:space="preserve"> [sun]</w:t>
      </w:r>
      <w:r w:rsidRPr="006E6F7D">
        <w:rPr>
          <w:sz w:val="22"/>
          <w:szCs w:val="22"/>
          <w:highlight w:val="lightGray"/>
          <w:lang w:val="da-DK"/>
        </w:rPr>
        <w:tab/>
        <w:t>S</w:t>
      </w:r>
      <w:r w:rsidR="00AF01EA">
        <w:rPr>
          <w:sz w:val="22"/>
          <w:szCs w:val="22"/>
          <w:highlight w:val="lightGray"/>
          <w:lang w:val="da-DK"/>
        </w:rPr>
        <w:t>un.</w:t>
      </w:r>
      <w:r w:rsidRPr="006E6F7D">
        <w:rPr>
          <w:sz w:val="22"/>
          <w:szCs w:val="22"/>
          <w:highlight w:val="lightGray"/>
          <w:lang w:val="da-DK"/>
        </w:rPr>
        <w:t xml:space="preserve"> [moon]</w:t>
      </w:r>
    </w:p>
    <w:p w14:paraId="59A9CD11" w14:textId="77777777" w:rsidR="00714ADD" w:rsidRPr="006E6F7D" w:rsidRDefault="00714ADD" w:rsidP="00572196">
      <w:pPr>
        <w:spacing w:after="0"/>
        <w:jc w:val="left"/>
        <w:rPr>
          <w:sz w:val="22"/>
          <w:szCs w:val="22"/>
          <w:lang w:val="da-DK"/>
        </w:rPr>
      </w:pPr>
      <w:r w:rsidRPr="006E6F7D">
        <w:rPr>
          <w:sz w:val="22"/>
          <w:szCs w:val="22"/>
          <w:lang w:val="da-DK"/>
        </w:rPr>
        <w:br w:type="page"/>
      </w:r>
    </w:p>
    <w:p w14:paraId="5F2599CC" w14:textId="408A1FBF" w:rsidR="00185920" w:rsidRDefault="00185920" w:rsidP="00572196">
      <w:pPr>
        <w:rPr>
          <w:noProof/>
          <w:sz w:val="22"/>
          <w:szCs w:val="22"/>
          <w:lang w:val="da-DK"/>
        </w:rPr>
      </w:pPr>
    </w:p>
    <w:p w14:paraId="0DF0A6CD" w14:textId="643BB3BA" w:rsidR="00185920" w:rsidRDefault="00185920" w:rsidP="00572196">
      <w:pPr>
        <w:rPr>
          <w:b/>
          <w:sz w:val="22"/>
          <w:szCs w:val="22"/>
          <w:lang w:val="da-DK"/>
        </w:rPr>
      </w:pPr>
    </w:p>
    <w:p w14:paraId="616ADBAE" w14:textId="5B7A9EBE" w:rsidR="00185920" w:rsidRDefault="00185920" w:rsidP="00572196">
      <w:pPr>
        <w:rPr>
          <w:b/>
          <w:sz w:val="22"/>
          <w:szCs w:val="22"/>
          <w:lang w:val="da-DK"/>
        </w:rPr>
      </w:pPr>
    </w:p>
    <w:p w14:paraId="0A28B485" w14:textId="56A20F75" w:rsidR="00185920" w:rsidRDefault="00185920" w:rsidP="00572196">
      <w:pPr>
        <w:rPr>
          <w:b/>
          <w:sz w:val="22"/>
          <w:szCs w:val="22"/>
          <w:lang w:val="da-DK"/>
        </w:rPr>
      </w:pPr>
    </w:p>
    <w:p w14:paraId="2237DDBD" w14:textId="54425428" w:rsidR="00185920" w:rsidRDefault="00185920" w:rsidP="00572196">
      <w:pPr>
        <w:rPr>
          <w:b/>
          <w:sz w:val="22"/>
          <w:szCs w:val="22"/>
          <w:lang w:val="da-DK"/>
        </w:rPr>
      </w:pPr>
    </w:p>
    <w:p w14:paraId="0FA35ABA" w14:textId="08DC3D08" w:rsidR="00185920" w:rsidRDefault="00185920" w:rsidP="00572196">
      <w:pPr>
        <w:rPr>
          <w:b/>
          <w:sz w:val="22"/>
          <w:szCs w:val="22"/>
          <w:lang w:val="da-DK"/>
        </w:rPr>
      </w:pPr>
    </w:p>
    <w:p w14:paraId="041E1CE0" w14:textId="12465CFF" w:rsidR="00185920" w:rsidRDefault="00185920" w:rsidP="00572196">
      <w:pPr>
        <w:rPr>
          <w:b/>
          <w:sz w:val="22"/>
          <w:szCs w:val="22"/>
          <w:lang w:val="da-DK"/>
        </w:rPr>
      </w:pPr>
    </w:p>
    <w:p w14:paraId="306A6F24" w14:textId="7E367D02" w:rsidR="00185920" w:rsidRDefault="00185920" w:rsidP="00572196">
      <w:pPr>
        <w:rPr>
          <w:b/>
          <w:sz w:val="22"/>
          <w:szCs w:val="22"/>
          <w:lang w:val="da-DK"/>
        </w:rPr>
      </w:pPr>
    </w:p>
    <w:p w14:paraId="0B66BA21" w14:textId="7EFF35F6" w:rsidR="00185920" w:rsidRDefault="00185920" w:rsidP="00572196">
      <w:pPr>
        <w:rPr>
          <w:b/>
          <w:sz w:val="22"/>
          <w:szCs w:val="22"/>
          <w:lang w:val="da-DK"/>
        </w:rPr>
      </w:pPr>
    </w:p>
    <w:p w14:paraId="1FC6247E" w14:textId="0F72AEA6" w:rsidR="00185920" w:rsidRDefault="00185920" w:rsidP="00572196">
      <w:pPr>
        <w:rPr>
          <w:b/>
          <w:sz w:val="22"/>
          <w:szCs w:val="22"/>
          <w:lang w:val="da-DK"/>
        </w:rPr>
      </w:pPr>
    </w:p>
    <w:p w14:paraId="3DA2C49C" w14:textId="285D7841" w:rsidR="00185920" w:rsidRDefault="00185920" w:rsidP="00572196">
      <w:pPr>
        <w:rPr>
          <w:b/>
          <w:sz w:val="22"/>
          <w:szCs w:val="22"/>
          <w:lang w:val="da-DK"/>
        </w:rPr>
      </w:pPr>
    </w:p>
    <w:p w14:paraId="24DB1874" w14:textId="0445CE85" w:rsidR="00185920" w:rsidRDefault="00185920" w:rsidP="00572196">
      <w:pPr>
        <w:rPr>
          <w:b/>
          <w:sz w:val="22"/>
          <w:szCs w:val="22"/>
          <w:lang w:val="da-DK"/>
        </w:rPr>
      </w:pPr>
    </w:p>
    <w:p w14:paraId="05107686" w14:textId="639F9A9D" w:rsidR="00185920" w:rsidRDefault="00185920" w:rsidP="00572196">
      <w:pPr>
        <w:rPr>
          <w:b/>
          <w:sz w:val="22"/>
          <w:szCs w:val="22"/>
          <w:lang w:val="da-DK"/>
        </w:rPr>
      </w:pPr>
    </w:p>
    <w:p w14:paraId="7CFB721E" w14:textId="5555D71E" w:rsidR="00185920" w:rsidRDefault="00185920" w:rsidP="00572196">
      <w:pPr>
        <w:rPr>
          <w:b/>
          <w:sz w:val="22"/>
          <w:szCs w:val="22"/>
          <w:lang w:val="da-DK"/>
        </w:rPr>
      </w:pPr>
    </w:p>
    <w:p w14:paraId="592A7B3B" w14:textId="4DC65E66" w:rsidR="00185920" w:rsidRDefault="00185920" w:rsidP="00572196">
      <w:pPr>
        <w:rPr>
          <w:b/>
          <w:sz w:val="22"/>
          <w:szCs w:val="22"/>
          <w:lang w:val="da-DK"/>
        </w:rPr>
      </w:pPr>
    </w:p>
    <w:p w14:paraId="4E205256" w14:textId="77777777" w:rsidR="00185920" w:rsidRPr="006E6F7D" w:rsidRDefault="00185920" w:rsidP="00572196">
      <w:pPr>
        <w:rPr>
          <w:b/>
          <w:sz w:val="22"/>
          <w:szCs w:val="22"/>
          <w:lang w:val="da-DK"/>
        </w:rPr>
      </w:pPr>
    </w:p>
    <w:p w14:paraId="7CC5DA71" w14:textId="77777777" w:rsidR="00B97C0E" w:rsidRPr="002C7C5B" w:rsidRDefault="00B97C0E" w:rsidP="00572196">
      <w:pPr>
        <w:pStyle w:val="EMA1"/>
        <w:spacing w:after="0"/>
        <w:rPr>
          <w:noProof w:val="0"/>
        </w:rPr>
      </w:pPr>
      <w:r w:rsidRPr="002C7C5B">
        <w:rPr>
          <w:noProof w:val="0"/>
        </w:rPr>
        <w:t>B. PACKAGE LEAFLET</w:t>
      </w:r>
    </w:p>
    <w:p w14:paraId="4D5A297F" w14:textId="3B945354" w:rsidR="00366975" w:rsidRPr="002C7C5B" w:rsidRDefault="00B97C0E" w:rsidP="00572196">
      <w:pPr>
        <w:spacing w:after="0"/>
        <w:jc w:val="center"/>
        <w:rPr>
          <w:b/>
          <w:bCs/>
          <w:sz w:val="22"/>
          <w:szCs w:val="22"/>
          <w:lang w:val="en-GB"/>
        </w:rPr>
      </w:pPr>
      <w:r w:rsidRPr="002C7C5B">
        <w:rPr>
          <w:b/>
          <w:sz w:val="22"/>
          <w:szCs w:val="22"/>
          <w:lang w:val="en-GB"/>
        </w:rPr>
        <w:br w:type="page"/>
      </w:r>
      <w:r w:rsidR="00515E0D" w:rsidRPr="002C7C5B">
        <w:rPr>
          <w:b/>
          <w:bCs/>
          <w:sz w:val="22"/>
          <w:szCs w:val="22"/>
          <w:lang w:val="en-GB"/>
        </w:rPr>
        <w:lastRenderedPageBreak/>
        <w:t xml:space="preserve">Package leaflet: </w:t>
      </w:r>
      <w:r w:rsidR="009B3C61" w:rsidRPr="002C7C5B">
        <w:rPr>
          <w:b/>
          <w:bCs/>
          <w:sz w:val="22"/>
          <w:szCs w:val="22"/>
          <w:lang w:val="en-GB"/>
        </w:rPr>
        <w:t>I</w:t>
      </w:r>
      <w:r w:rsidR="00515E0D" w:rsidRPr="002C7C5B">
        <w:rPr>
          <w:b/>
          <w:bCs/>
          <w:sz w:val="22"/>
          <w:szCs w:val="22"/>
          <w:lang w:val="en-GB"/>
        </w:rPr>
        <w:t xml:space="preserve">nformation for the </w:t>
      </w:r>
      <w:r w:rsidR="00E3315A" w:rsidRPr="002C7C5B">
        <w:rPr>
          <w:b/>
          <w:bCs/>
          <w:sz w:val="22"/>
          <w:szCs w:val="22"/>
          <w:lang w:val="en-GB"/>
        </w:rPr>
        <w:t>patient</w:t>
      </w:r>
    </w:p>
    <w:p w14:paraId="16F6BE23" w14:textId="77777777" w:rsidR="00366975" w:rsidRPr="002C7C5B" w:rsidRDefault="00366975" w:rsidP="00572196">
      <w:pPr>
        <w:spacing w:after="0"/>
        <w:jc w:val="center"/>
        <w:rPr>
          <w:sz w:val="22"/>
          <w:szCs w:val="22"/>
          <w:lang w:val="en-GB"/>
        </w:rPr>
      </w:pPr>
    </w:p>
    <w:p w14:paraId="12E905C1" w14:textId="3E765E9C" w:rsidR="00964A11" w:rsidRPr="002C7C5B" w:rsidRDefault="00B70788" w:rsidP="00572196">
      <w:pPr>
        <w:spacing w:after="0"/>
        <w:jc w:val="center"/>
        <w:rPr>
          <w:b/>
          <w:sz w:val="22"/>
          <w:szCs w:val="22"/>
          <w:lang w:val="en-GB"/>
        </w:rPr>
      </w:pPr>
      <w:r w:rsidRPr="002C7C5B">
        <w:rPr>
          <w:b/>
          <w:sz w:val="22"/>
          <w:szCs w:val="22"/>
          <w:lang w:val="en-GB"/>
        </w:rPr>
        <w:t>Ivabradine Zentiva</w:t>
      </w:r>
      <w:r w:rsidR="00964A11" w:rsidRPr="002C7C5B">
        <w:rPr>
          <w:b/>
          <w:sz w:val="22"/>
          <w:szCs w:val="22"/>
          <w:lang w:val="en-GB"/>
        </w:rPr>
        <w:t xml:space="preserve"> 5</w:t>
      </w:r>
      <w:r w:rsidR="00B7057F">
        <w:rPr>
          <w:b/>
          <w:sz w:val="22"/>
          <w:szCs w:val="22"/>
          <w:lang w:val="en-GB"/>
        </w:rPr>
        <w:t> </w:t>
      </w:r>
      <w:r w:rsidR="00964A11" w:rsidRPr="002C7C5B">
        <w:rPr>
          <w:b/>
          <w:sz w:val="22"/>
          <w:szCs w:val="22"/>
          <w:lang w:val="en-GB"/>
        </w:rPr>
        <w:t>mg film-coated tablets</w:t>
      </w:r>
    </w:p>
    <w:p w14:paraId="108E8A11" w14:textId="1B083A84" w:rsidR="00964A11" w:rsidRPr="002C7C5B" w:rsidRDefault="00B70788" w:rsidP="00572196">
      <w:pPr>
        <w:spacing w:after="0"/>
        <w:jc w:val="center"/>
        <w:rPr>
          <w:b/>
          <w:sz w:val="22"/>
          <w:szCs w:val="22"/>
          <w:highlight w:val="lightGray"/>
          <w:shd w:val="clear" w:color="auto" w:fill="D9D9D9"/>
          <w:lang w:val="en-GB"/>
        </w:rPr>
      </w:pPr>
      <w:r w:rsidRPr="009C3238">
        <w:rPr>
          <w:b/>
          <w:sz w:val="22"/>
          <w:szCs w:val="22"/>
          <w:highlight w:val="lightGray"/>
          <w:lang w:val="en-GB"/>
        </w:rPr>
        <w:t>Ivabradine Zentiva</w:t>
      </w:r>
      <w:r w:rsidR="00964A11" w:rsidRPr="009C3238">
        <w:rPr>
          <w:b/>
          <w:sz w:val="22"/>
          <w:szCs w:val="22"/>
          <w:highlight w:val="lightGray"/>
          <w:lang w:val="en-GB"/>
        </w:rPr>
        <w:t xml:space="preserve"> 7.5</w:t>
      </w:r>
      <w:r w:rsidR="00B7057F" w:rsidRPr="009C3238">
        <w:rPr>
          <w:b/>
          <w:sz w:val="22"/>
          <w:szCs w:val="22"/>
          <w:highlight w:val="lightGray"/>
          <w:lang w:val="en-GB"/>
        </w:rPr>
        <w:t> </w:t>
      </w:r>
      <w:r w:rsidR="00964A11" w:rsidRPr="009C3238">
        <w:rPr>
          <w:b/>
          <w:sz w:val="22"/>
          <w:szCs w:val="22"/>
          <w:highlight w:val="lightGray"/>
          <w:lang w:val="en-GB"/>
        </w:rPr>
        <w:t>mg film-coated tablets</w:t>
      </w:r>
    </w:p>
    <w:p w14:paraId="67F81141" w14:textId="5D3FCFE4" w:rsidR="00964A11" w:rsidRPr="002C7C5B" w:rsidRDefault="00EB4611" w:rsidP="00572196">
      <w:pPr>
        <w:spacing w:after="0"/>
        <w:jc w:val="center"/>
        <w:rPr>
          <w:sz w:val="22"/>
          <w:szCs w:val="22"/>
          <w:lang w:val="en-GB"/>
        </w:rPr>
      </w:pPr>
      <w:r>
        <w:rPr>
          <w:sz w:val="22"/>
          <w:szCs w:val="22"/>
          <w:lang w:val="en-GB"/>
        </w:rPr>
        <w:t>i</w:t>
      </w:r>
      <w:r w:rsidRPr="002C7C5B">
        <w:rPr>
          <w:sz w:val="22"/>
          <w:szCs w:val="22"/>
          <w:lang w:val="en-GB"/>
        </w:rPr>
        <w:t>vabradine</w:t>
      </w:r>
    </w:p>
    <w:p w14:paraId="47E9046F" w14:textId="0D0B00D8" w:rsidR="00F32B35" w:rsidRDefault="00F32B35" w:rsidP="00F97F6E">
      <w:pPr>
        <w:spacing w:after="0"/>
        <w:jc w:val="left"/>
        <w:rPr>
          <w:rFonts w:eastAsia="Times New Roman"/>
          <w:sz w:val="22"/>
          <w:szCs w:val="22"/>
          <w:lang w:val="en-GB"/>
        </w:rPr>
      </w:pPr>
    </w:p>
    <w:p w14:paraId="7A2C28A5" w14:textId="77777777" w:rsidR="00616A0D" w:rsidRPr="00C904F1" w:rsidRDefault="00616A0D" w:rsidP="00F97F6E">
      <w:pPr>
        <w:spacing w:after="0"/>
        <w:jc w:val="left"/>
        <w:rPr>
          <w:rFonts w:eastAsia="Times New Roman"/>
          <w:sz w:val="22"/>
          <w:szCs w:val="22"/>
          <w:lang w:val="en-GB"/>
        </w:rPr>
      </w:pPr>
    </w:p>
    <w:p w14:paraId="4F7F2EA6" w14:textId="77777777" w:rsidR="00366975" w:rsidRPr="002C7C5B" w:rsidRDefault="00366975" w:rsidP="00572196">
      <w:pPr>
        <w:spacing w:after="0"/>
        <w:jc w:val="left"/>
        <w:rPr>
          <w:b/>
          <w:sz w:val="22"/>
          <w:szCs w:val="22"/>
          <w:lang w:val="en-GB"/>
        </w:rPr>
      </w:pPr>
      <w:r w:rsidRPr="002C7C5B">
        <w:rPr>
          <w:b/>
          <w:sz w:val="22"/>
          <w:szCs w:val="22"/>
          <w:lang w:val="en-GB"/>
        </w:rPr>
        <w:t xml:space="preserve">Read all of this leaflet carefully before you start </w:t>
      </w:r>
      <w:r w:rsidR="003A318B" w:rsidRPr="002C7C5B">
        <w:rPr>
          <w:b/>
          <w:sz w:val="22"/>
          <w:szCs w:val="22"/>
          <w:lang w:val="en-GB"/>
        </w:rPr>
        <w:t>taki</w:t>
      </w:r>
      <w:r w:rsidRPr="002C7C5B">
        <w:rPr>
          <w:b/>
          <w:sz w:val="22"/>
          <w:szCs w:val="22"/>
          <w:lang w:val="en-GB"/>
        </w:rPr>
        <w:t>ng this medicine because it contains important information for you.</w:t>
      </w:r>
    </w:p>
    <w:p w14:paraId="5D2D880B" w14:textId="77777777" w:rsidR="00825744" w:rsidRPr="002C7C5B" w:rsidRDefault="00825744" w:rsidP="009C3238">
      <w:pPr>
        <w:pStyle w:val="ListParagraph"/>
        <w:numPr>
          <w:ilvl w:val="0"/>
          <w:numId w:val="8"/>
        </w:numPr>
        <w:spacing w:after="0"/>
        <w:ind w:left="567" w:hanging="567"/>
        <w:contextualSpacing w:val="0"/>
        <w:jc w:val="left"/>
        <w:rPr>
          <w:sz w:val="22"/>
          <w:szCs w:val="22"/>
          <w:lang w:val="en-GB"/>
        </w:rPr>
      </w:pPr>
      <w:r w:rsidRPr="002C7C5B">
        <w:rPr>
          <w:sz w:val="22"/>
          <w:szCs w:val="22"/>
          <w:lang w:val="en-GB"/>
        </w:rPr>
        <w:t>Keep this leaflet. You may need to read it again.</w:t>
      </w:r>
    </w:p>
    <w:p w14:paraId="36C903DC" w14:textId="77777777" w:rsidR="00825744" w:rsidRPr="002C7C5B" w:rsidRDefault="00825744" w:rsidP="009C3238">
      <w:pPr>
        <w:pStyle w:val="ListParagraph"/>
        <w:numPr>
          <w:ilvl w:val="0"/>
          <w:numId w:val="8"/>
        </w:numPr>
        <w:spacing w:after="0"/>
        <w:ind w:left="567" w:hanging="567"/>
        <w:contextualSpacing w:val="0"/>
        <w:jc w:val="left"/>
        <w:rPr>
          <w:sz w:val="22"/>
          <w:szCs w:val="22"/>
          <w:lang w:val="en-GB"/>
        </w:rPr>
      </w:pPr>
      <w:r w:rsidRPr="002C7C5B">
        <w:rPr>
          <w:sz w:val="22"/>
          <w:szCs w:val="22"/>
          <w:lang w:val="en-GB"/>
        </w:rPr>
        <w:t>If you have any further questions, ask your doctor or pharmacist.</w:t>
      </w:r>
    </w:p>
    <w:p w14:paraId="58A5DE0C" w14:textId="77777777" w:rsidR="00825744" w:rsidRPr="002C7C5B" w:rsidRDefault="00825744" w:rsidP="009C3238">
      <w:pPr>
        <w:pStyle w:val="ListParagraph"/>
        <w:numPr>
          <w:ilvl w:val="0"/>
          <w:numId w:val="8"/>
        </w:numPr>
        <w:spacing w:after="0"/>
        <w:ind w:left="567" w:hanging="567"/>
        <w:contextualSpacing w:val="0"/>
        <w:jc w:val="left"/>
        <w:rPr>
          <w:sz w:val="22"/>
          <w:szCs w:val="22"/>
          <w:lang w:val="en-GB"/>
        </w:rPr>
      </w:pPr>
      <w:r w:rsidRPr="002C7C5B">
        <w:rPr>
          <w:sz w:val="22"/>
          <w:szCs w:val="22"/>
          <w:lang w:val="en-GB"/>
        </w:rPr>
        <w:t>This medicine has been prescribed for you only. Do not pass it on to others. It may harm them, even if their signs of illness are the same as yours.</w:t>
      </w:r>
    </w:p>
    <w:p w14:paraId="6E444501" w14:textId="77777777" w:rsidR="00825744" w:rsidRPr="002C7C5B" w:rsidRDefault="00825744" w:rsidP="009C3238">
      <w:pPr>
        <w:pStyle w:val="ListParagraph"/>
        <w:numPr>
          <w:ilvl w:val="0"/>
          <w:numId w:val="8"/>
        </w:numPr>
        <w:spacing w:after="0"/>
        <w:ind w:left="567" w:hanging="567"/>
        <w:contextualSpacing w:val="0"/>
        <w:jc w:val="left"/>
        <w:rPr>
          <w:sz w:val="22"/>
          <w:szCs w:val="22"/>
          <w:lang w:val="en-GB"/>
        </w:rPr>
      </w:pPr>
      <w:r w:rsidRPr="002C7C5B">
        <w:rPr>
          <w:sz w:val="22"/>
          <w:szCs w:val="22"/>
          <w:lang w:val="en-GB"/>
        </w:rPr>
        <w:t>If you get any side effects, talk to your doctor or pharmacist. This includes any possible side effects not listed in this leaflet. See section 4.</w:t>
      </w:r>
    </w:p>
    <w:p w14:paraId="4C181E9D" w14:textId="77777777" w:rsidR="00366975" w:rsidRPr="002C7C5B" w:rsidRDefault="00366975" w:rsidP="00572196">
      <w:pPr>
        <w:spacing w:after="0"/>
        <w:jc w:val="left"/>
        <w:rPr>
          <w:sz w:val="22"/>
          <w:szCs w:val="22"/>
          <w:lang w:val="en-GB"/>
        </w:rPr>
      </w:pPr>
    </w:p>
    <w:p w14:paraId="545B526A" w14:textId="77777777" w:rsidR="00366975" w:rsidRPr="002C7C5B" w:rsidRDefault="00964A11" w:rsidP="00572196">
      <w:pPr>
        <w:spacing w:after="0"/>
        <w:jc w:val="left"/>
        <w:rPr>
          <w:b/>
          <w:sz w:val="22"/>
          <w:szCs w:val="22"/>
          <w:lang w:val="en-GB"/>
        </w:rPr>
      </w:pPr>
      <w:r w:rsidRPr="002C7C5B">
        <w:rPr>
          <w:b/>
          <w:sz w:val="22"/>
          <w:szCs w:val="22"/>
          <w:lang w:val="en-GB"/>
        </w:rPr>
        <w:t>What is in this leaflet</w:t>
      </w:r>
    </w:p>
    <w:p w14:paraId="4E757D21" w14:textId="77777777" w:rsidR="00366975" w:rsidRPr="002C7C5B" w:rsidRDefault="00366975" w:rsidP="009C3238">
      <w:pPr>
        <w:spacing w:after="0"/>
        <w:ind w:left="607" w:hanging="567"/>
        <w:jc w:val="left"/>
        <w:rPr>
          <w:sz w:val="22"/>
          <w:szCs w:val="22"/>
          <w:lang w:val="en-GB"/>
        </w:rPr>
      </w:pPr>
      <w:r w:rsidRPr="002C7C5B">
        <w:rPr>
          <w:sz w:val="22"/>
          <w:szCs w:val="22"/>
          <w:lang w:val="en-GB"/>
        </w:rPr>
        <w:t>1.</w:t>
      </w:r>
      <w:r w:rsidR="00515E0D" w:rsidRPr="002C7C5B">
        <w:rPr>
          <w:sz w:val="22"/>
          <w:szCs w:val="22"/>
          <w:lang w:val="en-GB"/>
        </w:rPr>
        <w:tab/>
      </w:r>
      <w:r w:rsidRPr="002C7C5B">
        <w:rPr>
          <w:sz w:val="22"/>
          <w:szCs w:val="22"/>
          <w:lang w:val="en-GB"/>
        </w:rPr>
        <w:t xml:space="preserve">What </w:t>
      </w:r>
      <w:r w:rsidR="00B70788" w:rsidRPr="002C7C5B">
        <w:rPr>
          <w:sz w:val="22"/>
          <w:szCs w:val="22"/>
          <w:lang w:val="en-GB"/>
        </w:rPr>
        <w:t>Ivabradine Zentiva</w:t>
      </w:r>
      <w:r w:rsidRPr="002C7C5B">
        <w:rPr>
          <w:sz w:val="22"/>
          <w:szCs w:val="22"/>
          <w:lang w:val="en-GB"/>
        </w:rPr>
        <w:t xml:space="preserve"> is and what it is used for</w:t>
      </w:r>
    </w:p>
    <w:p w14:paraId="0C4E45EA" w14:textId="77777777" w:rsidR="00366975" w:rsidRPr="002C7C5B" w:rsidRDefault="00366975" w:rsidP="009C3238">
      <w:pPr>
        <w:spacing w:after="0"/>
        <w:ind w:left="607" w:hanging="567"/>
        <w:jc w:val="left"/>
        <w:rPr>
          <w:sz w:val="22"/>
          <w:szCs w:val="22"/>
          <w:lang w:val="en-GB"/>
        </w:rPr>
      </w:pPr>
      <w:r w:rsidRPr="002C7C5B">
        <w:rPr>
          <w:sz w:val="22"/>
          <w:szCs w:val="22"/>
          <w:lang w:val="en-GB"/>
        </w:rPr>
        <w:t>2.</w:t>
      </w:r>
      <w:r w:rsidR="00515E0D" w:rsidRPr="002C7C5B">
        <w:rPr>
          <w:sz w:val="22"/>
          <w:szCs w:val="22"/>
          <w:lang w:val="en-GB"/>
        </w:rPr>
        <w:tab/>
      </w:r>
      <w:r w:rsidRPr="002C7C5B">
        <w:rPr>
          <w:sz w:val="22"/>
          <w:szCs w:val="22"/>
          <w:lang w:val="en-GB"/>
        </w:rPr>
        <w:t xml:space="preserve">What you need to know before you </w:t>
      </w:r>
      <w:r w:rsidR="003A318B" w:rsidRPr="002C7C5B">
        <w:rPr>
          <w:sz w:val="22"/>
          <w:szCs w:val="22"/>
          <w:lang w:val="en-GB"/>
        </w:rPr>
        <w:t>take</w:t>
      </w:r>
      <w:r w:rsidRPr="002C7C5B">
        <w:rPr>
          <w:sz w:val="22"/>
          <w:szCs w:val="22"/>
          <w:lang w:val="en-GB"/>
        </w:rPr>
        <w:t xml:space="preserve"> </w:t>
      </w:r>
      <w:r w:rsidR="00B70788" w:rsidRPr="002C7C5B">
        <w:rPr>
          <w:sz w:val="22"/>
          <w:szCs w:val="22"/>
          <w:lang w:val="en-GB"/>
        </w:rPr>
        <w:t>Ivabradine Zentiva</w:t>
      </w:r>
    </w:p>
    <w:p w14:paraId="31DCDD34" w14:textId="77777777" w:rsidR="00366975" w:rsidRPr="002C7C5B" w:rsidRDefault="00366975" w:rsidP="009C3238">
      <w:pPr>
        <w:spacing w:after="0"/>
        <w:ind w:left="607" w:hanging="567"/>
        <w:jc w:val="left"/>
        <w:rPr>
          <w:sz w:val="22"/>
          <w:szCs w:val="22"/>
          <w:lang w:val="en-GB"/>
        </w:rPr>
      </w:pPr>
      <w:r w:rsidRPr="002C7C5B">
        <w:rPr>
          <w:sz w:val="22"/>
          <w:szCs w:val="22"/>
          <w:lang w:val="en-GB"/>
        </w:rPr>
        <w:t>3.</w:t>
      </w:r>
      <w:r w:rsidR="00515E0D" w:rsidRPr="002C7C5B">
        <w:rPr>
          <w:sz w:val="22"/>
          <w:szCs w:val="22"/>
          <w:lang w:val="en-GB"/>
        </w:rPr>
        <w:tab/>
      </w:r>
      <w:r w:rsidRPr="002C7C5B">
        <w:rPr>
          <w:sz w:val="22"/>
          <w:szCs w:val="22"/>
          <w:lang w:val="en-GB"/>
        </w:rPr>
        <w:t xml:space="preserve">How to </w:t>
      </w:r>
      <w:r w:rsidR="003A318B" w:rsidRPr="002C7C5B">
        <w:rPr>
          <w:sz w:val="22"/>
          <w:szCs w:val="22"/>
          <w:lang w:val="en-GB"/>
        </w:rPr>
        <w:t>take</w:t>
      </w:r>
      <w:r w:rsidRPr="002C7C5B">
        <w:rPr>
          <w:sz w:val="22"/>
          <w:szCs w:val="22"/>
          <w:lang w:val="en-GB"/>
        </w:rPr>
        <w:t xml:space="preserve"> </w:t>
      </w:r>
      <w:r w:rsidR="00B70788" w:rsidRPr="002C7C5B">
        <w:rPr>
          <w:sz w:val="22"/>
          <w:szCs w:val="22"/>
          <w:lang w:val="en-GB"/>
        </w:rPr>
        <w:t>Ivabradine Zentiva</w:t>
      </w:r>
    </w:p>
    <w:p w14:paraId="011EDA67" w14:textId="77777777" w:rsidR="00366975" w:rsidRPr="002C7C5B" w:rsidRDefault="00366975" w:rsidP="009C3238">
      <w:pPr>
        <w:spacing w:after="0"/>
        <w:ind w:left="607" w:hanging="567"/>
        <w:jc w:val="left"/>
        <w:rPr>
          <w:sz w:val="22"/>
          <w:szCs w:val="22"/>
          <w:lang w:val="en-GB"/>
        </w:rPr>
      </w:pPr>
      <w:r w:rsidRPr="002C7C5B">
        <w:rPr>
          <w:sz w:val="22"/>
          <w:szCs w:val="22"/>
          <w:lang w:val="en-GB"/>
        </w:rPr>
        <w:t>4.</w:t>
      </w:r>
      <w:r w:rsidR="00515E0D" w:rsidRPr="002C7C5B">
        <w:rPr>
          <w:sz w:val="22"/>
          <w:szCs w:val="22"/>
          <w:lang w:val="en-GB"/>
        </w:rPr>
        <w:tab/>
      </w:r>
      <w:r w:rsidRPr="002C7C5B">
        <w:rPr>
          <w:sz w:val="22"/>
          <w:szCs w:val="22"/>
          <w:lang w:val="en-GB"/>
        </w:rPr>
        <w:t>Possible side effects</w:t>
      </w:r>
    </w:p>
    <w:p w14:paraId="17AD51F9" w14:textId="77777777" w:rsidR="00366975" w:rsidRPr="002C7C5B" w:rsidRDefault="00366975" w:rsidP="009C3238">
      <w:pPr>
        <w:spacing w:after="0"/>
        <w:ind w:left="607" w:hanging="567"/>
        <w:jc w:val="left"/>
        <w:rPr>
          <w:sz w:val="22"/>
          <w:szCs w:val="22"/>
          <w:lang w:val="en-GB"/>
        </w:rPr>
      </w:pPr>
      <w:r w:rsidRPr="002C7C5B">
        <w:rPr>
          <w:sz w:val="22"/>
          <w:szCs w:val="22"/>
          <w:lang w:val="en-GB"/>
        </w:rPr>
        <w:t>5.</w:t>
      </w:r>
      <w:r w:rsidR="00515E0D" w:rsidRPr="002C7C5B">
        <w:rPr>
          <w:sz w:val="22"/>
          <w:szCs w:val="22"/>
          <w:lang w:val="en-GB"/>
        </w:rPr>
        <w:tab/>
      </w:r>
      <w:r w:rsidRPr="002C7C5B">
        <w:rPr>
          <w:sz w:val="22"/>
          <w:szCs w:val="22"/>
          <w:lang w:val="en-GB"/>
        </w:rPr>
        <w:t xml:space="preserve">How to store </w:t>
      </w:r>
      <w:r w:rsidR="00B70788" w:rsidRPr="002C7C5B">
        <w:rPr>
          <w:sz w:val="22"/>
          <w:szCs w:val="22"/>
          <w:lang w:val="en-GB"/>
        </w:rPr>
        <w:t>Ivabradine Zentiva</w:t>
      </w:r>
    </w:p>
    <w:p w14:paraId="6F2E8BE8" w14:textId="77777777" w:rsidR="00366975" w:rsidRPr="002C7C5B" w:rsidRDefault="00366975" w:rsidP="009C3238">
      <w:pPr>
        <w:spacing w:after="0"/>
        <w:ind w:left="607" w:hanging="567"/>
        <w:jc w:val="left"/>
        <w:rPr>
          <w:sz w:val="22"/>
          <w:szCs w:val="22"/>
          <w:lang w:val="en-GB"/>
        </w:rPr>
      </w:pPr>
      <w:r w:rsidRPr="002C7C5B">
        <w:rPr>
          <w:sz w:val="22"/>
          <w:szCs w:val="22"/>
          <w:lang w:val="en-GB"/>
        </w:rPr>
        <w:t>6.</w:t>
      </w:r>
      <w:r w:rsidR="00515E0D" w:rsidRPr="002C7C5B">
        <w:rPr>
          <w:sz w:val="22"/>
          <w:szCs w:val="22"/>
          <w:lang w:val="en-GB"/>
        </w:rPr>
        <w:tab/>
      </w:r>
      <w:r w:rsidRPr="002C7C5B">
        <w:rPr>
          <w:sz w:val="22"/>
          <w:szCs w:val="22"/>
          <w:lang w:val="en-GB"/>
        </w:rPr>
        <w:t>Contents of the pack and other information</w:t>
      </w:r>
    </w:p>
    <w:p w14:paraId="67BA2F70" w14:textId="77777777" w:rsidR="00366975" w:rsidRPr="002C7C5B" w:rsidRDefault="00366975" w:rsidP="00572196">
      <w:pPr>
        <w:spacing w:after="0"/>
        <w:jc w:val="left"/>
        <w:rPr>
          <w:sz w:val="22"/>
          <w:szCs w:val="22"/>
          <w:lang w:val="en-GB"/>
        </w:rPr>
      </w:pPr>
    </w:p>
    <w:p w14:paraId="6CBAD059" w14:textId="77777777" w:rsidR="00366975" w:rsidRPr="002C7C5B" w:rsidRDefault="00366975" w:rsidP="00572196">
      <w:pPr>
        <w:spacing w:after="0"/>
        <w:jc w:val="left"/>
        <w:rPr>
          <w:sz w:val="22"/>
          <w:szCs w:val="22"/>
          <w:lang w:val="en-GB"/>
        </w:rPr>
      </w:pPr>
    </w:p>
    <w:p w14:paraId="55D7DF6A" w14:textId="77777777" w:rsidR="00190C4D" w:rsidRPr="002C7C5B" w:rsidRDefault="00190C4D" w:rsidP="00190C4D">
      <w:pPr>
        <w:rPr>
          <w:b/>
          <w:sz w:val="22"/>
          <w:szCs w:val="22"/>
          <w:lang w:val="en-GB"/>
        </w:rPr>
      </w:pPr>
      <w:r w:rsidRPr="002C7C5B">
        <w:rPr>
          <w:b/>
          <w:sz w:val="22"/>
          <w:szCs w:val="22"/>
          <w:lang w:val="en-GB"/>
        </w:rPr>
        <w:t>1.</w:t>
      </w:r>
      <w:r w:rsidRPr="002C7C5B">
        <w:rPr>
          <w:b/>
          <w:sz w:val="22"/>
          <w:szCs w:val="22"/>
          <w:lang w:val="en-GB"/>
        </w:rPr>
        <w:tab/>
        <w:t>What Ivabradine Zentiva is and what it is used for</w:t>
      </w:r>
    </w:p>
    <w:p w14:paraId="55A2D3BA" w14:textId="77777777" w:rsidR="00190C4D" w:rsidRPr="002C7C5B" w:rsidRDefault="00190C4D" w:rsidP="00572196">
      <w:pPr>
        <w:autoSpaceDE w:val="0"/>
        <w:autoSpaceDN w:val="0"/>
        <w:adjustRightInd w:val="0"/>
        <w:spacing w:after="0"/>
        <w:jc w:val="left"/>
        <w:rPr>
          <w:sz w:val="22"/>
          <w:szCs w:val="22"/>
          <w:lang w:val="en-GB"/>
        </w:rPr>
      </w:pPr>
    </w:p>
    <w:p w14:paraId="62A167D3" w14:textId="77777777" w:rsidR="007849B1" w:rsidRPr="002C7C5B" w:rsidRDefault="00B70788" w:rsidP="00572196">
      <w:pPr>
        <w:autoSpaceDE w:val="0"/>
        <w:autoSpaceDN w:val="0"/>
        <w:adjustRightInd w:val="0"/>
        <w:spacing w:after="0"/>
        <w:jc w:val="left"/>
        <w:rPr>
          <w:sz w:val="22"/>
          <w:szCs w:val="22"/>
          <w:lang w:val="en-GB"/>
        </w:rPr>
      </w:pPr>
      <w:r w:rsidRPr="002C7C5B">
        <w:rPr>
          <w:sz w:val="22"/>
          <w:szCs w:val="22"/>
          <w:lang w:val="en-GB"/>
        </w:rPr>
        <w:t>Ivabradine Zentiva</w:t>
      </w:r>
      <w:r w:rsidR="00185361" w:rsidRPr="002C7C5B">
        <w:rPr>
          <w:sz w:val="22"/>
          <w:szCs w:val="22"/>
          <w:lang w:val="en-GB"/>
        </w:rPr>
        <w:t xml:space="preserve"> </w:t>
      </w:r>
      <w:r w:rsidR="007849B1" w:rsidRPr="002C7C5B">
        <w:rPr>
          <w:sz w:val="22"/>
          <w:szCs w:val="22"/>
          <w:lang w:val="en-GB"/>
        </w:rPr>
        <w:t>(ivabradine) is a heart medicine used to treat:</w:t>
      </w:r>
    </w:p>
    <w:p w14:paraId="65190103" w14:textId="095D1C9D" w:rsidR="007849B1" w:rsidRPr="002C7C5B" w:rsidRDefault="003F23AC" w:rsidP="009C3238">
      <w:pPr>
        <w:pStyle w:val="ListParagraph"/>
        <w:numPr>
          <w:ilvl w:val="0"/>
          <w:numId w:val="8"/>
        </w:numPr>
        <w:spacing w:after="0"/>
        <w:ind w:left="567" w:hanging="567"/>
        <w:contextualSpacing w:val="0"/>
        <w:jc w:val="left"/>
        <w:rPr>
          <w:sz w:val="22"/>
          <w:szCs w:val="22"/>
          <w:lang w:val="en-GB"/>
        </w:rPr>
      </w:pPr>
      <w:r w:rsidRPr="002C7C5B">
        <w:rPr>
          <w:sz w:val="22"/>
          <w:szCs w:val="22"/>
          <w:lang w:val="en-GB"/>
        </w:rPr>
        <w:t>Symptomatic s</w:t>
      </w:r>
      <w:r w:rsidR="007849B1" w:rsidRPr="002C7C5B">
        <w:rPr>
          <w:sz w:val="22"/>
          <w:szCs w:val="22"/>
          <w:lang w:val="en-GB"/>
        </w:rPr>
        <w:t xml:space="preserve">table angina pectoris </w:t>
      </w:r>
      <w:r w:rsidR="00E3315A" w:rsidRPr="002C7C5B">
        <w:rPr>
          <w:sz w:val="22"/>
          <w:szCs w:val="22"/>
          <w:lang w:val="en-GB"/>
        </w:rPr>
        <w:t>(</w:t>
      </w:r>
      <w:r w:rsidR="007849B1" w:rsidRPr="002C7C5B">
        <w:rPr>
          <w:sz w:val="22"/>
          <w:szCs w:val="22"/>
          <w:lang w:val="en-GB"/>
        </w:rPr>
        <w:t>which causes chest pain</w:t>
      </w:r>
      <w:r w:rsidR="00E3315A" w:rsidRPr="002C7C5B">
        <w:rPr>
          <w:sz w:val="22"/>
          <w:szCs w:val="22"/>
          <w:lang w:val="en-GB"/>
        </w:rPr>
        <w:t>)</w:t>
      </w:r>
      <w:r w:rsidR="007849B1" w:rsidRPr="002C7C5B">
        <w:rPr>
          <w:sz w:val="22"/>
          <w:szCs w:val="22"/>
          <w:lang w:val="en-GB"/>
        </w:rPr>
        <w:t xml:space="preserve"> in adult patients who</w:t>
      </w:r>
      <w:r w:rsidR="00E3315A" w:rsidRPr="002C7C5B">
        <w:rPr>
          <w:sz w:val="22"/>
          <w:szCs w:val="22"/>
          <w:lang w:val="en-GB"/>
        </w:rPr>
        <w:t>se heart rate is</w:t>
      </w:r>
      <w:r w:rsidR="000169E9" w:rsidRPr="002C7C5B">
        <w:rPr>
          <w:sz w:val="22"/>
          <w:szCs w:val="22"/>
          <w:lang w:val="en-GB"/>
        </w:rPr>
        <w:t> </w:t>
      </w:r>
      <w:r w:rsidR="00E3315A" w:rsidRPr="002C7C5B">
        <w:rPr>
          <w:sz w:val="22"/>
          <w:szCs w:val="22"/>
          <w:lang w:val="en-GB"/>
        </w:rPr>
        <w:t xml:space="preserve">over or equal </w:t>
      </w:r>
      <w:r w:rsidR="00372843" w:rsidRPr="002C7C5B">
        <w:rPr>
          <w:sz w:val="22"/>
          <w:szCs w:val="22"/>
          <w:lang w:val="en-GB"/>
        </w:rPr>
        <w:t xml:space="preserve">to </w:t>
      </w:r>
      <w:r w:rsidR="00E3315A" w:rsidRPr="002C7C5B">
        <w:rPr>
          <w:sz w:val="22"/>
          <w:szCs w:val="22"/>
          <w:lang w:val="en-GB"/>
        </w:rPr>
        <w:t>70 beats per minute. It is used in adult patients who</w:t>
      </w:r>
      <w:r w:rsidR="007849B1" w:rsidRPr="002C7C5B">
        <w:rPr>
          <w:sz w:val="22"/>
          <w:szCs w:val="22"/>
          <w:lang w:val="en-GB"/>
        </w:rPr>
        <w:t xml:space="preserve"> do not tolerate or cannot take heart medicines called beta-blockers. It is also used in combination with beta-blockers in adult patients whose condition is not fully controlled with a beta-blocker.</w:t>
      </w:r>
    </w:p>
    <w:p w14:paraId="0B48B77F" w14:textId="550291DF" w:rsidR="007849B1" w:rsidRPr="002C7C5B" w:rsidRDefault="007849B1" w:rsidP="009C3238">
      <w:pPr>
        <w:pStyle w:val="ListParagraph"/>
        <w:numPr>
          <w:ilvl w:val="0"/>
          <w:numId w:val="8"/>
        </w:numPr>
        <w:spacing w:after="0"/>
        <w:ind w:left="567" w:hanging="567"/>
        <w:contextualSpacing w:val="0"/>
        <w:jc w:val="left"/>
        <w:rPr>
          <w:sz w:val="22"/>
          <w:szCs w:val="22"/>
          <w:lang w:val="en-GB"/>
        </w:rPr>
      </w:pPr>
      <w:r w:rsidRPr="002C7C5B">
        <w:rPr>
          <w:sz w:val="22"/>
          <w:szCs w:val="22"/>
          <w:lang w:val="en-GB"/>
        </w:rPr>
        <w:t>Chronic heart failure in adult patients whose heart rate is over or equal to 75 beats per minute. It</w:t>
      </w:r>
      <w:r w:rsidR="000169E9" w:rsidRPr="002C7C5B">
        <w:rPr>
          <w:sz w:val="22"/>
          <w:szCs w:val="22"/>
          <w:lang w:val="en-GB"/>
        </w:rPr>
        <w:t> </w:t>
      </w:r>
      <w:r w:rsidRPr="002C7C5B">
        <w:rPr>
          <w:sz w:val="22"/>
          <w:szCs w:val="22"/>
          <w:lang w:val="en-GB"/>
        </w:rPr>
        <w:t>is</w:t>
      </w:r>
      <w:r w:rsidR="000169E9" w:rsidRPr="002C7C5B">
        <w:rPr>
          <w:sz w:val="22"/>
          <w:szCs w:val="22"/>
          <w:lang w:val="en-GB"/>
        </w:rPr>
        <w:t> </w:t>
      </w:r>
      <w:r w:rsidRPr="002C7C5B">
        <w:rPr>
          <w:sz w:val="22"/>
          <w:szCs w:val="22"/>
          <w:lang w:val="en-GB"/>
        </w:rPr>
        <w:t>used in combination with standard therapy, including beta-blocker therapy or when beta-blockers are contraindicated or not tolerated.</w:t>
      </w:r>
    </w:p>
    <w:p w14:paraId="7FB429B9" w14:textId="77777777" w:rsidR="007849B1" w:rsidRPr="002C7C5B" w:rsidRDefault="007849B1" w:rsidP="00572196">
      <w:pPr>
        <w:spacing w:after="0"/>
        <w:jc w:val="left"/>
        <w:rPr>
          <w:sz w:val="22"/>
          <w:szCs w:val="22"/>
          <w:lang w:val="en-GB"/>
        </w:rPr>
      </w:pPr>
    </w:p>
    <w:p w14:paraId="3DB18CF4" w14:textId="77777777" w:rsidR="007849B1" w:rsidRPr="002C7C5B" w:rsidRDefault="007849B1" w:rsidP="00572196">
      <w:pPr>
        <w:autoSpaceDE w:val="0"/>
        <w:autoSpaceDN w:val="0"/>
        <w:adjustRightInd w:val="0"/>
        <w:spacing w:after="0"/>
        <w:jc w:val="left"/>
        <w:rPr>
          <w:sz w:val="22"/>
          <w:szCs w:val="22"/>
          <w:u w:val="single"/>
          <w:lang w:val="en-GB"/>
        </w:rPr>
      </w:pPr>
      <w:r w:rsidRPr="002C7C5B">
        <w:rPr>
          <w:sz w:val="22"/>
          <w:szCs w:val="22"/>
          <w:u w:val="single"/>
          <w:lang w:val="en-GB"/>
        </w:rPr>
        <w:t>About stable angina pectoris (usually referred to as “angina”)</w:t>
      </w:r>
    </w:p>
    <w:p w14:paraId="12CFC883" w14:textId="77777777" w:rsidR="008951CC" w:rsidRDefault="008951CC" w:rsidP="00572196">
      <w:pPr>
        <w:autoSpaceDE w:val="0"/>
        <w:autoSpaceDN w:val="0"/>
        <w:adjustRightInd w:val="0"/>
        <w:spacing w:after="0"/>
        <w:jc w:val="left"/>
        <w:rPr>
          <w:sz w:val="22"/>
          <w:szCs w:val="22"/>
          <w:lang w:val="en-GB"/>
        </w:rPr>
      </w:pPr>
    </w:p>
    <w:p w14:paraId="5F7931F3" w14:textId="19FDFDEB" w:rsidR="007849B1" w:rsidRPr="002C7C5B" w:rsidRDefault="007849B1" w:rsidP="00572196">
      <w:pPr>
        <w:autoSpaceDE w:val="0"/>
        <w:autoSpaceDN w:val="0"/>
        <w:adjustRightInd w:val="0"/>
        <w:spacing w:after="0"/>
        <w:jc w:val="left"/>
        <w:rPr>
          <w:sz w:val="22"/>
          <w:szCs w:val="22"/>
          <w:lang w:val="en-GB"/>
        </w:rPr>
      </w:pPr>
      <w:r w:rsidRPr="002C7C5B">
        <w:rPr>
          <w:sz w:val="22"/>
          <w:szCs w:val="22"/>
          <w:lang w:val="en-GB"/>
        </w:rPr>
        <w:t>Stable angina is a heart disease which happens when the heart does not receive enough oxygen. The most common symptom of angina is chest pain or</w:t>
      </w:r>
      <w:r w:rsidR="000169E9" w:rsidRPr="002C7C5B">
        <w:rPr>
          <w:sz w:val="22"/>
          <w:szCs w:val="22"/>
          <w:lang w:val="en-GB"/>
        </w:rPr>
        <w:t> </w:t>
      </w:r>
      <w:r w:rsidRPr="002C7C5B">
        <w:rPr>
          <w:sz w:val="22"/>
          <w:szCs w:val="22"/>
          <w:lang w:val="en-GB"/>
        </w:rPr>
        <w:t xml:space="preserve">discomfort. </w:t>
      </w:r>
    </w:p>
    <w:p w14:paraId="477E11CA" w14:textId="77777777" w:rsidR="007849B1" w:rsidRPr="002C7C5B" w:rsidRDefault="007849B1" w:rsidP="00572196">
      <w:pPr>
        <w:autoSpaceDE w:val="0"/>
        <w:autoSpaceDN w:val="0"/>
        <w:adjustRightInd w:val="0"/>
        <w:spacing w:after="0"/>
        <w:jc w:val="left"/>
        <w:rPr>
          <w:sz w:val="22"/>
          <w:szCs w:val="22"/>
          <w:lang w:val="en-GB"/>
        </w:rPr>
      </w:pPr>
    </w:p>
    <w:p w14:paraId="4A7D5C68" w14:textId="77777777" w:rsidR="007849B1" w:rsidRPr="002C7C5B" w:rsidRDefault="007849B1" w:rsidP="008951CC">
      <w:pPr>
        <w:keepNext/>
        <w:autoSpaceDE w:val="0"/>
        <w:autoSpaceDN w:val="0"/>
        <w:adjustRightInd w:val="0"/>
        <w:spacing w:after="0"/>
        <w:jc w:val="left"/>
        <w:rPr>
          <w:sz w:val="22"/>
          <w:szCs w:val="22"/>
          <w:u w:val="single"/>
          <w:lang w:val="en-GB"/>
        </w:rPr>
      </w:pPr>
      <w:r w:rsidRPr="002C7C5B">
        <w:rPr>
          <w:sz w:val="22"/>
          <w:szCs w:val="22"/>
          <w:u w:val="single"/>
          <w:lang w:val="en-GB"/>
        </w:rPr>
        <w:t>About chronic heart failure</w:t>
      </w:r>
    </w:p>
    <w:p w14:paraId="27C21522" w14:textId="77777777" w:rsidR="008951CC" w:rsidRDefault="008951CC" w:rsidP="00091D69">
      <w:pPr>
        <w:keepNext/>
        <w:autoSpaceDE w:val="0"/>
        <w:autoSpaceDN w:val="0"/>
        <w:adjustRightInd w:val="0"/>
        <w:spacing w:after="0"/>
        <w:jc w:val="left"/>
        <w:rPr>
          <w:sz w:val="22"/>
          <w:szCs w:val="22"/>
          <w:lang w:val="en-GB"/>
        </w:rPr>
      </w:pPr>
    </w:p>
    <w:p w14:paraId="464EDC72" w14:textId="484C0755" w:rsidR="007849B1" w:rsidRPr="002C7C5B" w:rsidRDefault="007849B1" w:rsidP="00091D69">
      <w:pPr>
        <w:keepNext/>
        <w:autoSpaceDE w:val="0"/>
        <w:autoSpaceDN w:val="0"/>
        <w:adjustRightInd w:val="0"/>
        <w:spacing w:after="0"/>
        <w:jc w:val="left"/>
        <w:rPr>
          <w:sz w:val="22"/>
          <w:szCs w:val="22"/>
          <w:lang w:val="en-GB"/>
        </w:rPr>
      </w:pPr>
      <w:r w:rsidRPr="002C7C5B">
        <w:rPr>
          <w:sz w:val="22"/>
          <w:szCs w:val="22"/>
          <w:lang w:val="en-GB"/>
        </w:rPr>
        <w:t>Chronic heart failure is a heart disease which happens when your heart cannot pump enough blood to</w:t>
      </w:r>
      <w:r w:rsidR="000169E9" w:rsidRPr="002C7C5B">
        <w:rPr>
          <w:sz w:val="22"/>
          <w:szCs w:val="22"/>
          <w:lang w:val="en-GB"/>
        </w:rPr>
        <w:t> </w:t>
      </w:r>
      <w:r w:rsidRPr="002C7C5B">
        <w:rPr>
          <w:sz w:val="22"/>
          <w:szCs w:val="22"/>
          <w:lang w:val="en-GB"/>
        </w:rPr>
        <w:t>the</w:t>
      </w:r>
      <w:r w:rsidR="000169E9" w:rsidRPr="002C7C5B">
        <w:rPr>
          <w:sz w:val="22"/>
          <w:szCs w:val="22"/>
          <w:lang w:val="en-GB"/>
        </w:rPr>
        <w:t> </w:t>
      </w:r>
      <w:r w:rsidRPr="002C7C5B">
        <w:rPr>
          <w:sz w:val="22"/>
          <w:szCs w:val="22"/>
          <w:lang w:val="en-GB"/>
        </w:rPr>
        <w:t>rest of your body. The most common symptoms of heart failure are breathlessness, fatigue, tiredness and ankle swelling.</w:t>
      </w:r>
    </w:p>
    <w:p w14:paraId="5A6BD302" w14:textId="77777777" w:rsidR="007849B1" w:rsidRPr="002C7C5B" w:rsidRDefault="007849B1" w:rsidP="00572196">
      <w:pPr>
        <w:autoSpaceDE w:val="0"/>
        <w:autoSpaceDN w:val="0"/>
        <w:adjustRightInd w:val="0"/>
        <w:spacing w:after="0"/>
        <w:jc w:val="left"/>
        <w:rPr>
          <w:sz w:val="22"/>
          <w:szCs w:val="22"/>
          <w:lang w:val="en-GB"/>
        </w:rPr>
      </w:pPr>
    </w:p>
    <w:p w14:paraId="758AEC82" w14:textId="0714437F" w:rsidR="007849B1" w:rsidRPr="002C7C5B" w:rsidRDefault="007849B1" w:rsidP="00C904F1">
      <w:pPr>
        <w:keepNext/>
        <w:autoSpaceDE w:val="0"/>
        <w:autoSpaceDN w:val="0"/>
        <w:adjustRightInd w:val="0"/>
        <w:spacing w:after="0"/>
        <w:jc w:val="left"/>
        <w:rPr>
          <w:sz w:val="22"/>
          <w:szCs w:val="22"/>
          <w:u w:val="single"/>
          <w:lang w:val="en-GB"/>
        </w:rPr>
      </w:pPr>
      <w:r w:rsidRPr="002C7C5B">
        <w:rPr>
          <w:sz w:val="22"/>
          <w:szCs w:val="22"/>
          <w:u w:val="single"/>
          <w:lang w:val="en-GB"/>
        </w:rPr>
        <w:lastRenderedPageBreak/>
        <w:t xml:space="preserve">How does </w:t>
      </w:r>
      <w:r w:rsidR="00B70788" w:rsidRPr="002C7C5B">
        <w:rPr>
          <w:sz w:val="22"/>
          <w:szCs w:val="22"/>
          <w:u w:val="single"/>
          <w:lang w:val="en-GB"/>
        </w:rPr>
        <w:t>Ivabradine Zentiva</w:t>
      </w:r>
      <w:r w:rsidRPr="002C7C5B">
        <w:rPr>
          <w:sz w:val="22"/>
          <w:szCs w:val="22"/>
          <w:u w:val="single"/>
          <w:lang w:val="en-GB"/>
        </w:rPr>
        <w:t xml:space="preserve"> work</w:t>
      </w:r>
      <w:r w:rsidR="00C44118" w:rsidRPr="002C7C5B">
        <w:rPr>
          <w:sz w:val="22"/>
          <w:szCs w:val="22"/>
          <w:u w:val="single"/>
          <w:lang w:val="en-GB"/>
        </w:rPr>
        <w:t>?</w:t>
      </w:r>
    </w:p>
    <w:p w14:paraId="2827B944" w14:textId="77777777" w:rsidR="008951CC" w:rsidRDefault="008951CC" w:rsidP="00C904F1">
      <w:pPr>
        <w:keepNext/>
        <w:autoSpaceDE w:val="0"/>
        <w:autoSpaceDN w:val="0"/>
        <w:adjustRightInd w:val="0"/>
        <w:spacing w:after="0"/>
        <w:jc w:val="left"/>
        <w:rPr>
          <w:sz w:val="22"/>
          <w:szCs w:val="22"/>
          <w:lang w:val="en-GB"/>
        </w:rPr>
      </w:pPr>
    </w:p>
    <w:p w14:paraId="3D15C498" w14:textId="4233DE2A" w:rsidR="00853C37" w:rsidRDefault="00853C37" w:rsidP="00C904F1">
      <w:pPr>
        <w:keepNext/>
        <w:autoSpaceDE w:val="0"/>
        <w:autoSpaceDN w:val="0"/>
        <w:adjustRightInd w:val="0"/>
        <w:spacing w:after="0"/>
        <w:jc w:val="left"/>
        <w:rPr>
          <w:sz w:val="22"/>
          <w:szCs w:val="22"/>
          <w:lang w:val="en-GB"/>
        </w:rPr>
      </w:pPr>
      <w:r>
        <w:rPr>
          <w:sz w:val="22"/>
          <w:szCs w:val="22"/>
          <w:lang w:val="en-GB"/>
        </w:rPr>
        <w:t>T</w:t>
      </w:r>
      <w:r w:rsidR="007849B1" w:rsidRPr="002C7C5B">
        <w:rPr>
          <w:sz w:val="22"/>
          <w:szCs w:val="22"/>
          <w:lang w:val="en-GB"/>
        </w:rPr>
        <w:t>he specific heart rate lowering action of ivabradine helps</w:t>
      </w:r>
      <w:r>
        <w:rPr>
          <w:sz w:val="22"/>
          <w:szCs w:val="22"/>
          <w:lang w:val="en-GB"/>
        </w:rPr>
        <w:t>:</w:t>
      </w:r>
    </w:p>
    <w:p w14:paraId="3AE917D5" w14:textId="6CFBB9CE" w:rsidR="00853C37" w:rsidRPr="00C904F1" w:rsidRDefault="00853C37" w:rsidP="00C904F1">
      <w:pPr>
        <w:pStyle w:val="ListParagraph"/>
        <w:numPr>
          <w:ilvl w:val="0"/>
          <w:numId w:val="43"/>
        </w:numPr>
        <w:autoSpaceDE w:val="0"/>
        <w:autoSpaceDN w:val="0"/>
        <w:adjustRightInd w:val="0"/>
        <w:spacing w:after="0"/>
        <w:jc w:val="left"/>
        <w:rPr>
          <w:sz w:val="22"/>
          <w:szCs w:val="22"/>
          <w:lang w:val="en-US"/>
        </w:rPr>
      </w:pPr>
      <w:r w:rsidRPr="00C904F1">
        <w:rPr>
          <w:sz w:val="22"/>
          <w:szCs w:val="22"/>
          <w:lang w:val="en-US"/>
        </w:rPr>
        <w:t>to control and reduce the number of angina attacks by lowering heart’s need for oxygen,</w:t>
      </w:r>
    </w:p>
    <w:p w14:paraId="355BD5A4" w14:textId="15E63509" w:rsidR="007849B1" w:rsidRPr="00C904F1" w:rsidRDefault="007849B1" w:rsidP="00C904F1">
      <w:pPr>
        <w:pStyle w:val="ListParagraph"/>
        <w:numPr>
          <w:ilvl w:val="0"/>
          <w:numId w:val="43"/>
        </w:numPr>
        <w:autoSpaceDE w:val="0"/>
        <w:autoSpaceDN w:val="0"/>
        <w:adjustRightInd w:val="0"/>
        <w:spacing w:after="0"/>
        <w:jc w:val="left"/>
        <w:rPr>
          <w:sz w:val="22"/>
          <w:szCs w:val="22"/>
          <w:lang w:val="en-GB"/>
        </w:rPr>
      </w:pPr>
      <w:r w:rsidRPr="00C904F1">
        <w:rPr>
          <w:sz w:val="22"/>
          <w:szCs w:val="22"/>
          <w:lang w:val="en-GB"/>
        </w:rPr>
        <w:t>to improve the heart functioning and vital prognosis in  patients</w:t>
      </w:r>
      <w:r w:rsidR="00D61F16">
        <w:rPr>
          <w:sz w:val="22"/>
          <w:szCs w:val="22"/>
          <w:lang w:val="en-GB"/>
        </w:rPr>
        <w:t xml:space="preserve"> </w:t>
      </w:r>
      <w:r w:rsidR="00D61F16" w:rsidRPr="00D61F16">
        <w:rPr>
          <w:sz w:val="22"/>
          <w:szCs w:val="22"/>
          <w:lang w:val="en-GB"/>
        </w:rPr>
        <w:t>with chronic heart failure</w:t>
      </w:r>
      <w:r w:rsidRPr="00C904F1">
        <w:rPr>
          <w:sz w:val="22"/>
          <w:szCs w:val="22"/>
          <w:lang w:val="en-GB"/>
        </w:rPr>
        <w:t>.</w:t>
      </w:r>
    </w:p>
    <w:p w14:paraId="1F1FCB1F" w14:textId="77777777" w:rsidR="00366975" w:rsidRPr="002C7C5B" w:rsidRDefault="00366975" w:rsidP="00572196">
      <w:pPr>
        <w:autoSpaceDE w:val="0"/>
        <w:autoSpaceDN w:val="0"/>
        <w:adjustRightInd w:val="0"/>
        <w:spacing w:after="0"/>
        <w:jc w:val="left"/>
        <w:rPr>
          <w:sz w:val="22"/>
          <w:szCs w:val="22"/>
          <w:lang w:val="en-GB"/>
        </w:rPr>
      </w:pPr>
    </w:p>
    <w:p w14:paraId="21C0363C" w14:textId="77777777" w:rsidR="007849B1" w:rsidRPr="002C7C5B" w:rsidRDefault="007849B1" w:rsidP="00572196">
      <w:pPr>
        <w:autoSpaceDE w:val="0"/>
        <w:autoSpaceDN w:val="0"/>
        <w:adjustRightInd w:val="0"/>
        <w:spacing w:after="0"/>
        <w:jc w:val="left"/>
        <w:rPr>
          <w:sz w:val="22"/>
          <w:szCs w:val="22"/>
          <w:lang w:val="en-GB"/>
        </w:rPr>
      </w:pPr>
    </w:p>
    <w:p w14:paraId="65ED6AB2" w14:textId="77777777" w:rsidR="00190C4D" w:rsidRPr="002C7C5B" w:rsidRDefault="00190C4D" w:rsidP="00825744">
      <w:pPr>
        <w:rPr>
          <w:b/>
          <w:sz w:val="22"/>
          <w:szCs w:val="22"/>
          <w:lang w:val="en-GB"/>
        </w:rPr>
      </w:pPr>
      <w:r w:rsidRPr="002C7C5B">
        <w:rPr>
          <w:b/>
          <w:sz w:val="22"/>
          <w:szCs w:val="22"/>
          <w:lang w:val="en-GB"/>
        </w:rPr>
        <w:t>2.</w:t>
      </w:r>
      <w:r w:rsidRPr="002C7C5B">
        <w:rPr>
          <w:b/>
          <w:sz w:val="22"/>
          <w:szCs w:val="22"/>
          <w:lang w:val="en-GB"/>
        </w:rPr>
        <w:tab/>
        <w:t xml:space="preserve">What you need to know before you take </w:t>
      </w:r>
      <w:r w:rsidR="00825744" w:rsidRPr="002C7C5B">
        <w:rPr>
          <w:b/>
          <w:sz w:val="22"/>
          <w:szCs w:val="22"/>
          <w:lang w:val="en-GB"/>
        </w:rPr>
        <w:t>Ivabradine</w:t>
      </w:r>
      <w:r w:rsidRPr="002C7C5B">
        <w:rPr>
          <w:b/>
          <w:sz w:val="22"/>
          <w:szCs w:val="22"/>
          <w:lang w:val="en-GB"/>
        </w:rPr>
        <w:t xml:space="preserve"> Zentiva</w:t>
      </w:r>
    </w:p>
    <w:p w14:paraId="602312C4" w14:textId="77777777" w:rsidR="00366975" w:rsidRPr="002C7C5B" w:rsidRDefault="00366975" w:rsidP="00572196">
      <w:pPr>
        <w:spacing w:after="0"/>
        <w:jc w:val="left"/>
        <w:rPr>
          <w:sz w:val="22"/>
          <w:szCs w:val="22"/>
          <w:lang w:val="en-GB"/>
        </w:rPr>
      </w:pPr>
    </w:p>
    <w:p w14:paraId="3C93DCD1" w14:textId="77777777" w:rsidR="003E3BD2" w:rsidRPr="002C7C5B" w:rsidRDefault="00366975" w:rsidP="00572196">
      <w:pPr>
        <w:spacing w:after="0"/>
        <w:jc w:val="left"/>
        <w:rPr>
          <w:b/>
          <w:sz w:val="22"/>
          <w:szCs w:val="22"/>
          <w:lang w:val="en-GB"/>
        </w:rPr>
      </w:pPr>
      <w:r w:rsidRPr="002C7C5B">
        <w:rPr>
          <w:b/>
          <w:sz w:val="22"/>
          <w:szCs w:val="22"/>
          <w:lang w:val="en-GB"/>
        </w:rPr>
        <w:t xml:space="preserve">Do not </w:t>
      </w:r>
      <w:r w:rsidR="00F32B35" w:rsidRPr="002C7C5B">
        <w:rPr>
          <w:b/>
          <w:sz w:val="22"/>
          <w:szCs w:val="22"/>
          <w:lang w:val="en-GB"/>
        </w:rPr>
        <w:t xml:space="preserve">take </w:t>
      </w:r>
      <w:r w:rsidR="00B70788" w:rsidRPr="002C7C5B">
        <w:rPr>
          <w:b/>
          <w:sz w:val="22"/>
          <w:szCs w:val="22"/>
          <w:lang w:val="en-GB"/>
        </w:rPr>
        <w:t>Ivabradine Zentiva</w:t>
      </w:r>
    </w:p>
    <w:p w14:paraId="0F8B222F" w14:textId="74174DC5"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are allergic to ivabradine or any of the other ingredients of this medicine (listed in section 6).</w:t>
      </w:r>
    </w:p>
    <w:p w14:paraId="67AB19E6" w14:textId="3D0F66A4"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your </w:t>
      </w:r>
      <w:r w:rsidR="007849B1" w:rsidRPr="002C7C5B">
        <w:rPr>
          <w:sz w:val="22"/>
          <w:szCs w:val="22"/>
          <w:lang w:val="en-GB"/>
        </w:rPr>
        <w:t xml:space="preserve">resting heart rate before treatment is too slow (below </w:t>
      </w:r>
      <w:r w:rsidR="003F23AC" w:rsidRPr="002C7C5B">
        <w:rPr>
          <w:sz w:val="22"/>
          <w:szCs w:val="22"/>
          <w:lang w:val="en-GB"/>
        </w:rPr>
        <w:t xml:space="preserve">70 </w:t>
      </w:r>
      <w:r w:rsidR="007849B1" w:rsidRPr="002C7C5B">
        <w:rPr>
          <w:sz w:val="22"/>
          <w:szCs w:val="22"/>
          <w:lang w:val="en-GB"/>
        </w:rPr>
        <w:t>beats per minute).</w:t>
      </w:r>
    </w:p>
    <w:p w14:paraId="2A0D6891" w14:textId="12E186F6"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are suffering from cardiogenic shock (a heart condition treated in hospital).</w:t>
      </w:r>
    </w:p>
    <w:p w14:paraId="5F715E9C" w14:textId="3B8D4B46"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suffer from a heart rhythm disorder</w:t>
      </w:r>
      <w:r w:rsidR="008C5E22">
        <w:rPr>
          <w:sz w:val="22"/>
          <w:szCs w:val="22"/>
          <w:lang w:val="en-GB"/>
        </w:rPr>
        <w:t xml:space="preserve"> (</w:t>
      </w:r>
      <w:r w:rsidR="008C5E22" w:rsidRPr="009C3238">
        <w:rPr>
          <w:sz w:val="22"/>
          <w:szCs w:val="22"/>
          <w:lang w:val="en-GB"/>
        </w:rPr>
        <w:t xml:space="preserve">sick sinus syndrome, </w:t>
      </w:r>
      <w:proofErr w:type="spellStart"/>
      <w:r w:rsidR="008C5E22" w:rsidRPr="009C3238">
        <w:rPr>
          <w:sz w:val="22"/>
          <w:szCs w:val="22"/>
          <w:lang w:val="en-GB"/>
        </w:rPr>
        <w:t>sino</w:t>
      </w:r>
      <w:proofErr w:type="spellEnd"/>
      <w:r w:rsidR="008C5E22" w:rsidRPr="009C3238">
        <w:rPr>
          <w:sz w:val="22"/>
          <w:szCs w:val="22"/>
          <w:lang w:val="en-GB"/>
        </w:rPr>
        <w:t>-atrial block, AV-block of 3rd degree)</w:t>
      </w:r>
      <w:r w:rsidR="00180083" w:rsidRPr="002C7C5B">
        <w:rPr>
          <w:sz w:val="22"/>
          <w:szCs w:val="22"/>
          <w:lang w:val="en-GB"/>
        </w:rPr>
        <w:t>.</w:t>
      </w:r>
    </w:p>
    <w:p w14:paraId="1B478202" w14:textId="232D260D"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are having a heart attack.</w:t>
      </w:r>
    </w:p>
    <w:p w14:paraId="21533975" w14:textId="16197BFE"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suffer from very low</w:t>
      </w:r>
      <w:r w:rsidR="007849B1" w:rsidRPr="002C7C5B">
        <w:rPr>
          <w:sz w:val="22"/>
          <w:szCs w:val="22"/>
          <w:lang w:val="en-GB"/>
        </w:rPr>
        <w:t xml:space="preserve"> blood pressure.</w:t>
      </w:r>
    </w:p>
    <w:p w14:paraId="10CFEFDC" w14:textId="6AB68CBF"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suffer from unstable angina (a severe form in which chest pain occurs very frequently and with or without exertion).</w:t>
      </w:r>
    </w:p>
    <w:p w14:paraId="143180CC" w14:textId="7842748B"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have heart failure which has recently become worse.</w:t>
      </w:r>
    </w:p>
    <w:p w14:paraId="4A26DC96" w14:textId="287DEDB0"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your </w:t>
      </w:r>
      <w:r w:rsidR="00180083" w:rsidRPr="002C7C5B">
        <w:rPr>
          <w:sz w:val="22"/>
          <w:szCs w:val="22"/>
          <w:lang w:val="en-GB"/>
        </w:rPr>
        <w:t>heart</w:t>
      </w:r>
      <w:r w:rsidR="007849B1" w:rsidRPr="002C7C5B">
        <w:rPr>
          <w:sz w:val="22"/>
          <w:szCs w:val="22"/>
          <w:lang w:val="en-GB"/>
        </w:rPr>
        <w:t>beat is exclusively imposed by your pacemaker.</w:t>
      </w:r>
    </w:p>
    <w:p w14:paraId="4FE95576" w14:textId="02142FB7"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s</w:t>
      </w:r>
      <w:r w:rsidR="007849B1" w:rsidRPr="002C7C5B">
        <w:rPr>
          <w:sz w:val="22"/>
          <w:szCs w:val="22"/>
          <w:lang w:val="en-GB"/>
        </w:rPr>
        <w:t>uffer from severe liver problems.</w:t>
      </w:r>
    </w:p>
    <w:p w14:paraId="45806A15" w14:textId="5B772A7D" w:rsidR="00387524"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are already taking medicines for the treatmen</w:t>
      </w:r>
      <w:r w:rsidR="00387524" w:rsidRPr="002C7C5B">
        <w:rPr>
          <w:sz w:val="22"/>
          <w:szCs w:val="22"/>
          <w:lang w:val="en-GB"/>
        </w:rPr>
        <w:t>t of fungal infections (such as </w:t>
      </w:r>
      <w:r w:rsidR="007849B1" w:rsidRPr="002C7C5B">
        <w:rPr>
          <w:sz w:val="22"/>
          <w:szCs w:val="22"/>
          <w:lang w:val="en-GB"/>
        </w:rPr>
        <w:t xml:space="preserve">ketoconazole, itraconazole), macrolide antibiotics (such as </w:t>
      </w:r>
      <w:proofErr w:type="spellStart"/>
      <w:r w:rsidR="007849B1" w:rsidRPr="002C7C5B">
        <w:rPr>
          <w:sz w:val="22"/>
          <w:szCs w:val="22"/>
          <w:lang w:val="en-GB"/>
        </w:rPr>
        <w:t>josamycin</w:t>
      </w:r>
      <w:proofErr w:type="spellEnd"/>
      <w:r w:rsidR="007849B1" w:rsidRPr="002C7C5B">
        <w:rPr>
          <w:sz w:val="22"/>
          <w:szCs w:val="22"/>
          <w:lang w:val="en-GB"/>
        </w:rPr>
        <w:t>, clarit</w:t>
      </w:r>
      <w:r w:rsidR="002426FB" w:rsidRPr="002C7C5B">
        <w:rPr>
          <w:sz w:val="22"/>
          <w:szCs w:val="22"/>
          <w:lang w:val="en-GB"/>
        </w:rPr>
        <w:t>hromycin, telithromycin or </w:t>
      </w:r>
      <w:r w:rsidR="007849B1" w:rsidRPr="002C7C5B">
        <w:rPr>
          <w:sz w:val="22"/>
          <w:szCs w:val="22"/>
          <w:lang w:val="en-GB"/>
        </w:rPr>
        <w:t>erythromycin given orally), medicines t</w:t>
      </w:r>
      <w:r w:rsidR="00180083" w:rsidRPr="002C7C5B">
        <w:rPr>
          <w:sz w:val="22"/>
          <w:szCs w:val="22"/>
          <w:lang w:val="en-GB"/>
        </w:rPr>
        <w:t xml:space="preserve">o treat </w:t>
      </w:r>
      <w:r w:rsidR="00F32B35" w:rsidRPr="002C7C5B">
        <w:rPr>
          <w:sz w:val="22"/>
          <w:szCs w:val="22"/>
          <w:lang w:val="en-GB"/>
        </w:rPr>
        <w:t xml:space="preserve">HIV </w:t>
      </w:r>
      <w:r w:rsidR="00180083" w:rsidRPr="002C7C5B">
        <w:rPr>
          <w:sz w:val="22"/>
          <w:szCs w:val="22"/>
          <w:lang w:val="en-GB"/>
        </w:rPr>
        <w:t>infections (such as </w:t>
      </w:r>
      <w:r w:rsidR="002426FB" w:rsidRPr="002C7C5B">
        <w:rPr>
          <w:sz w:val="22"/>
          <w:szCs w:val="22"/>
          <w:lang w:val="en-GB"/>
        </w:rPr>
        <w:t>nelfinavir, ritonavir) or </w:t>
      </w:r>
      <w:r w:rsidR="007849B1" w:rsidRPr="002C7C5B">
        <w:rPr>
          <w:sz w:val="22"/>
          <w:szCs w:val="22"/>
          <w:lang w:val="en-GB"/>
        </w:rPr>
        <w:t>nefazodone (medicine to treat depression)</w:t>
      </w:r>
      <w:r w:rsidR="00387524" w:rsidRPr="002C7C5B">
        <w:rPr>
          <w:sz w:val="22"/>
          <w:szCs w:val="22"/>
          <w:lang w:val="en-GB"/>
        </w:rPr>
        <w:t xml:space="preserve"> </w:t>
      </w:r>
      <w:r w:rsidR="00693DDA" w:rsidRPr="002C7C5B">
        <w:rPr>
          <w:sz w:val="22"/>
          <w:szCs w:val="22"/>
          <w:lang w:val="en-GB"/>
        </w:rPr>
        <w:t>or diltiazem, verapamil (</w:t>
      </w:r>
      <w:r w:rsidR="002426FB" w:rsidRPr="002C7C5B">
        <w:rPr>
          <w:sz w:val="22"/>
          <w:szCs w:val="22"/>
          <w:lang w:val="en-GB"/>
        </w:rPr>
        <w:t>used for high blood pressure or </w:t>
      </w:r>
      <w:r w:rsidR="00693DDA" w:rsidRPr="002C7C5B">
        <w:rPr>
          <w:sz w:val="22"/>
          <w:szCs w:val="22"/>
          <w:lang w:val="en-GB"/>
        </w:rPr>
        <w:t>angina pectoris)</w:t>
      </w:r>
      <w:r w:rsidR="00387524" w:rsidRPr="002C7C5B">
        <w:rPr>
          <w:sz w:val="22"/>
          <w:szCs w:val="22"/>
          <w:lang w:val="en-GB"/>
        </w:rPr>
        <w:t>.</w:t>
      </w:r>
    </w:p>
    <w:p w14:paraId="6A7275C7" w14:textId="05A5E14C"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are a woman able to have children and n</w:t>
      </w:r>
      <w:r w:rsidR="00387524" w:rsidRPr="002C7C5B">
        <w:rPr>
          <w:sz w:val="22"/>
          <w:szCs w:val="22"/>
          <w:lang w:val="en-GB"/>
        </w:rPr>
        <w:t>ot using reliable contraception.</w:t>
      </w:r>
    </w:p>
    <w:p w14:paraId="441D3E71" w14:textId="47C0C998" w:rsidR="007849B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are pregna</w:t>
      </w:r>
      <w:r w:rsidR="00387524" w:rsidRPr="002C7C5B">
        <w:rPr>
          <w:sz w:val="22"/>
          <w:szCs w:val="22"/>
          <w:lang w:val="en-GB"/>
        </w:rPr>
        <w:t>nt or trying to become pregnant.</w:t>
      </w:r>
    </w:p>
    <w:p w14:paraId="30F14526" w14:textId="4A02B3C5" w:rsidR="00185361"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i</w:t>
      </w:r>
      <w:r w:rsidR="003F23AC" w:rsidRPr="002C7C5B">
        <w:rPr>
          <w:sz w:val="22"/>
          <w:szCs w:val="22"/>
          <w:lang w:val="en-GB"/>
        </w:rPr>
        <w:t xml:space="preserve">f you </w:t>
      </w:r>
      <w:r w:rsidR="00180083" w:rsidRPr="002C7C5B">
        <w:rPr>
          <w:sz w:val="22"/>
          <w:szCs w:val="22"/>
          <w:lang w:val="en-GB"/>
        </w:rPr>
        <w:t>are breast-feeding.</w:t>
      </w:r>
    </w:p>
    <w:p w14:paraId="32F6A350" w14:textId="77777777" w:rsidR="00387524" w:rsidRPr="002C7C5B" w:rsidRDefault="00387524" w:rsidP="00572196">
      <w:pPr>
        <w:spacing w:after="0"/>
        <w:jc w:val="left"/>
        <w:rPr>
          <w:sz w:val="22"/>
          <w:szCs w:val="22"/>
          <w:lang w:val="en-GB"/>
        </w:rPr>
      </w:pPr>
    </w:p>
    <w:p w14:paraId="3AE40C1B" w14:textId="77777777" w:rsidR="00185361" w:rsidRPr="002C7C5B" w:rsidRDefault="00387524" w:rsidP="00572196">
      <w:pPr>
        <w:spacing w:after="0"/>
        <w:jc w:val="left"/>
        <w:rPr>
          <w:b/>
          <w:sz w:val="22"/>
          <w:szCs w:val="22"/>
          <w:lang w:val="en-GB" w:eastAsia="en-US"/>
        </w:rPr>
      </w:pPr>
      <w:r w:rsidRPr="002C7C5B">
        <w:rPr>
          <w:b/>
          <w:sz w:val="22"/>
          <w:szCs w:val="22"/>
          <w:lang w:val="en-GB" w:eastAsia="en-US"/>
        </w:rPr>
        <w:t>Warnings and p</w:t>
      </w:r>
      <w:r w:rsidR="00185361" w:rsidRPr="002C7C5B">
        <w:rPr>
          <w:b/>
          <w:sz w:val="22"/>
          <w:szCs w:val="22"/>
          <w:lang w:val="en-GB" w:eastAsia="en-US"/>
        </w:rPr>
        <w:t>recautions</w:t>
      </w:r>
    </w:p>
    <w:p w14:paraId="59B12BB1" w14:textId="77777777" w:rsidR="00387524" w:rsidRPr="002C7C5B" w:rsidRDefault="00387524" w:rsidP="00572196">
      <w:pPr>
        <w:spacing w:after="0"/>
        <w:jc w:val="left"/>
        <w:rPr>
          <w:sz w:val="22"/>
          <w:szCs w:val="22"/>
          <w:lang w:val="en-GB" w:eastAsia="en-US"/>
        </w:rPr>
      </w:pPr>
      <w:r w:rsidRPr="002C7C5B">
        <w:rPr>
          <w:sz w:val="22"/>
          <w:szCs w:val="22"/>
          <w:lang w:val="en-GB" w:eastAsia="en-US"/>
        </w:rPr>
        <w:t xml:space="preserve">Talk to your doctor or pharmacist before taking </w:t>
      </w:r>
      <w:r w:rsidR="00B70788" w:rsidRPr="002C7C5B">
        <w:rPr>
          <w:sz w:val="22"/>
          <w:szCs w:val="22"/>
          <w:lang w:val="en-GB"/>
        </w:rPr>
        <w:t>Ivabradine Zentiva</w:t>
      </w:r>
    </w:p>
    <w:p w14:paraId="7CE614DE" w14:textId="64B76774" w:rsidR="00387524"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eastAsia="en-US"/>
        </w:rPr>
        <w:t>i</w:t>
      </w:r>
      <w:r w:rsidR="00FC1ACC" w:rsidRPr="002C7C5B">
        <w:rPr>
          <w:sz w:val="22"/>
          <w:szCs w:val="22"/>
          <w:lang w:val="en-GB" w:eastAsia="en-US"/>
        </w:rPr>
        <w:t xml:space="preserve">f </w:t>
      </w:r>
      <w:r w:rsidR="003F23AC" w:rsidRPr="002C7C5B">
        <w:rPr>
          <w:sz w:val="22"/>
          <w:szCs w:val="22"/>
          <w:lang w:val="en-GB" w:eastAsia="en-US"/>
        </w:rPr>
        <w:t>you</w:t>
      </w:r>
      <w:r w:rsidR="003F23AC" w:rsidRPr="002C7C5B">
        <w:rPr>
          <w:sz w:val="22"/>
          <w:szCs w:val="22"/>
          <w:lang w:val="en-GB"/>
        </w:rPr>
        <w:t xml:space="preserve"> </w:t>
      </w:r>
      <w:r w:rsidR="00387524" w:rsidRPr="002C7C5B">
        <w:rPr>
          <w:sz w:val="22"/>
          <w:szCs w:val="22"/>
          <w:lang w:val="en-GB"/>
        </w:rPr>
        <w:t>suffer from heart rhythm disorders (such as irregular heartbeat, palpitation, increase in chest pain) or sustained atrial fibrillation (a type of irregular heartbeat), or an abnormality of electrocardiogram (ECG) called “long QT syndrome”.</w:t>
      </w:r>
    </w:p>
    <w:p w14:paraId="21BB743F" w14:textId="6B08B3A4" w:rsidR="00387524"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eastAsia="en-US"/>
        </w:rPr>
        <w:t>i</w:t>
      </w:r>
      <w:r w:rsidR="00FC1ACC" w:rsidRPr="002C7C5B">
        <w:rPr>
          <w:sz w:val="22"/>
          <w:szCs w:val="22"/>
          <w:lang w:val="en-GB" w:eastAsia="en-US"/>
        </w:rPr>
        <w:t xml:space="preserve">f </w:t>
      </w:r>
      <w:r w:rsidR="003F23AC" w:rsidRPr="002C7C5B">
        <w:rPr>
          <w:sz w:val="22"/>
          <w:szCs w:val="22"/>
          <w:lang w:val="en-GB" w:eastAsia="en-US"/>
        </w:rPr>
        <w:t>you</w:t>
      </w:r>
      <w:r w:rsidR="003F23AC" w:rsidRPr="002C7C5B">
        <w:rPr>
          <w:sz w:val="22"/>
          <w:szCs w:val="22"/>
          <w:lang w:val="en-GB"/>
        </w:rPr>
        <w:t xml:space="preserve"> </w:t>
      </w:r>
      <w:r w:rsidR="00387524" w:rsidRPr="002C7C5B">
        <w:rPr>
          <w:sz w:val="22"/>
          <w:szCs w:val="22"/>
          <w:lang w:val="en-GB"/>
        </w:rPr>
        <w:t>have symptoms such as tiredness, dizziness or shortness of breath (this could mean that your heart is slowing down too much).</w:t>
      </w:r>
    </w:p>
    <w:p w14:paraId="2F67686F" w14:textId="47E08700" w:rsidR="00693DDA" w:rsidRPr="002C7C5B" w:rsidRDefault="00B7057F" w:rsidP="009C3238">
      <w:pPr>
        <w:pStyle w:val="ListParagraph"/>
        <w:numPr>
          <w:ilvl w:val="0"/>
          <w:numId w:val="8"/>
        </w:numPr>
        <w:spacing w:after="0"/>
        <w:ind w:left="567" w:hanging="567"/>
        <w:contextualSpacing w:val="0"/>
        <w:jc w:val="left"/>
        <w:rPr>
          <w:sz w:val="22"/>
          <w:szCs w:val="22"/>
          <w:lang w:val="en-GB" w:eastAsia="en-US"/>
        </w:rPr>
      </w:pPr>
      <w:r>
        <w:rPr>
          <w:sz w:val="22"/>
          <w:szCs w:val="22"/>
          <w:lang w:val="en-GB" w:eastAsia="en-US"/>
        </w:rPr>
        <w:t>i</w:t>
      </w:r>
      <w:r w:rsidR="00FC1ACC" w:rsidRPr="002C7C5B">
        <w:rPr>
          <w:sz w:val="22"/>
          <w:szCs w:val="22"/>
          <w:lang w:val="en-GB" w:eastAsia="en-US"/>
        </w:rPr>
        <w:t xml:space="preserve">f </w:t>
      </w:r>
      <w:r w:rsidR="003F23AC" w:rsidRPr="002C7C5B">
        <w:rPr>
          <w:sz w:val="22"/>
          <w:szCs w:val="22"/>
          <w:lang w:val="en-GB" w:eastAsia="en-US"/>
        </w:rPr>
        <w:t xml:space="preserve">you </w:t>
      </w:r>
      <w:r w:rsidR="00693DDA" w:rsidRPr="002C7C5B">
        <w:rPr>
          <w:sz w:val="22"/>
          <w:szCs w:val="22"/>
          <w:lang w:val="en-GB" w:eastAsia="en-US"/>
        </w:rPr>
        <w:t>suffer from symptoms of atrial fibrillation (pulse rate at rest unu</w:t>
      </w:r>
      <w:r w:rsidR="002426FB" w:rsidRPr="002C7C5B">
        <w:rPr>
          <w:sz w:val="22"/>
          <w:szCs w:val="22"/>
          <w:lang w:val="en-GB" w:eastAsia="en-US"/>
        </w:rPr>
        <w:t>sually high (over 110 beats per </w:t>
      </w:r>
      <w:r w:rsidR="00693DDA" w:rsidRPr="002C7C5B">
        <w:rPr>
          <w:sz w:val="22"/>
          <w:szCs w:val="22"/>
          <w:lang w:val="en-GB" w:eastAsia="en-US"/>
        </w:rPr>
        <w:t>minute) or irregular, without any apparent reason, making it difficult to measure).</w:t>
      </w:r>
    </w:p>
    <w:p w14:paraId="2D1E321B" w14:textId="0BA7DE8C" w:rsidR="00387524" w:rsidRPr="002C7C5B" w:rsidRDefault="00B7057F" w:rsidP="009C3238">
      <w:pPr>
        <w:pStyle w:val="ListParagraph"/>
        <w:numPr>
          <w:ilvl w:val="0"/>
          <w:numId w:val="8"/>
        </w:numPr>
        <w:spacing w:after="0"/>
        <w:ind w:left="567" w:hanging="567"/>
        <w:contextualSpacing w:val="0"/>
        <w:jc w:val="left"/>
        <w:rPr>
          <w:sz w:val="22"/>
          <w:szCs w:val="22"/>
          <w:lang w:val="en-GB" w:eastAsia="en-US"/>
        </w:rPr>
      </w:pPr>
      <w:r>
        <w:rPr>
          <w:sz w:val="22"/>
          <w:szCs w:val="22"/>
          <w:lang w:val="en-GB" w:eastAsia="en-US"/>
        </w:rPr>
        <w:t>i</w:t>
      </w:r>
      <w:r w:rsidR="00FC1ACC" w:rsidRPr="002C7C5B">
        <w:rPr>
          <w:sz w:val="22"/>
          <w:szCs w:val="22"/>
          <w:lang w:val="en-GB" w:eastAsia="en-US"/>
        </w:rPr>
        <w:t xml:space="preserve">f </w:t>
      </w:r>
      <w:r w:rsidR="003F23AC" w:rsidRPr="002C7C5B">
        <w:rPr>
          <w:sz w:val="22"/>
          <w:szCs w:val="22"/>
          <w:lang w:val="en-GB" w:eastAsia="en-US"/>
        </w:rPr>
        <w:t xml:space="preserve">you </w:t>
      </w:r>
      <w:r w:rsidR="00387524" w:rsidRPr="002C7C5B">
        <w:rPr>
          <w:sz w:val="22"/>
          <w:szCs w:val="22"/>
          <w:lang w:val="en-GB" w:eastAsia="en-US"/>
        </w:rPr>
        <w:t>have had a recent stroke (cerebral attack).</w:t>
      </w:r>
    </w:p>
    <w:p w14:paraId="7A751018" w14:textId="421168A4" w:rsidR="00387524" w:rsidRPr="002C7C5B" w:rsidRDefault="00B7057F" w:rsidP="009C3238">
      <w:pPr>
        <w:pStyle w:val="ListParagraph"/>
        <w:numPr>
          <w:ilvl w:val="0"/>
          <w:numId w:val="8"/>
        </w:numPr>
        <w:spacing w:after="0"/>
        <w:ind w:left="567" w:hanging="567"/>
        <w:contextualSpacing w:val="0"/>
        <w:jc w:val="left"/>
        <w:rPr>
          <w:sz w:val="22"/>
          <w:szCs w:val="22"/>
          <w:lang w:val="en-GB" w:eastAsia="en-US"/>
        </w:rPr>
      </w:pPr>
      <w:r>
        <w:rPr>
          <w:sz w:val="22"/>
          <w:szCs w:val="22"/>
          <w:lang w:val="en-GB" w:eastAsia="en-US"/>
        </w:rPr>
        <w:t>i</w:t>
      </w:r>
      <w:r w:rsidR="00FC1ACC" w:rsidRPr="002C7C5B">
        <w:rPr>
          <w:sz w:val="22"/>
          <w:szCs w:val="22"/>
          <w:lang w:val="en-GB" w:eastAsia="en-US"/>
        </w:rPr>
        <w:t xml:space="preserve">f </w:t>
      </w:r>
      <w:r w:rsidR="003F23AC" w:rsidRPr="002C7C5B">
        <w:rPr>
          <w:sz w:val="22"/>
          <w:szCs w:val="22"/>
          <w:lang w:val="en-GB" w:eastAsia="en-US"/>
        </w:rPr>
        <w:t xml:space="preserve">you </w:t>
      </w:r>
      <w:r w:rsidR="00387524" w:rsidRPr="002C7C5B">
        <w:rPr>
          <w:sz w:val="22"/>
          <w:szCs w:val="22"/>
          <w:lang w:val="en-GB" w:eastAsia="en-US"/>
        </w:rPr>
        <w:t>suffer from mild to moderate low blood pressure.</w:t>
      </w:r>
    </w:p>
    <w:p w14:paraId="77F76433" w14:textId="30E835DE" w:rsidR="00387524" w:rsidRPr="002C7C5B" w:rsidRDefault="00B7057F" w:rsidP="009C3238">
      <w:pPr>
        <w:pStyle w:val="ListParagraph"/>
        <w:numPr>
          <w:ilvl w:val="0"/>
          <w:numId w:val="8"/>
        </w:numPr>
        <w:spacing w:after="0"/>
        <w:ind w:left="567" w:hanging="567"/>
        <w:contextualSpacing w:val="0"/>
        <w:jc w:val="left"/>
        <w:rPr>
          <w:sz w:val="22"/>
          <w:szCs w:val="22"/>
          <w:lang w:val="en-GB" w:eastAsia="en-US"/>
        </w:rPr>
      </w:pPr>
      <w:r>
        <w:rPr>
          <w:sz w:val="22"/>
          <w:szCs w:val="22"/>
          <w:lang w:val="en-GB" w:eastAsia="en-US"/>
        </w:rPr>
        <w:t>i</w:t>
      </w:r>
      <w:r w:rsidR="00FC1ACC" w:rsidRPr="002C7C5B">
        <w:rPr>
          <w:sz w:val="22"/>
          <w:szCs w:val="22"/>
          <w:lang w:val="en-GB" w:eastAsia="en-US"/>
        </w:rPr>
        <w:t xml:space="preserve">f </w:t>
      </w:r>
      <w:r w:rsidR="003F23AC" w:rsidRPr="002C7C5B">
        <w:rPr>
          <w:sz w:val="22"/>
          <w:szCs w:val="22"/>
          <w:lang w:val="en-GB" w:eastAsia="en-US"/>
        </w:rPr>
        <w:t xml:space="preserve">you </w:t>
      </w:r>
      <w:r w:rsidR="00387524" w:rsidRPr="002C7C5B">
        <w:rPr>
          <w:sz w:val="22"/>
          <w:szCs w:val="22"/>
          <w:lang w:val="en-GB" w:eastAsia="en-US"/>
        </w:rPr>
        <w:t>suffer from uncontrolled blood pressure, especially after a change in your antihypertensive treatment.</w:t>
      </w:r>
    </w:p>
    <w:p w14:paraId="68CBDF8D" w14:textId="57675AC4" w:rsidR="00387524" w:rsidRPr="002C7C5B" w:rsidRDefault="00B7057F" w:rsidP="009C3238">
      <w:pPr>
        <w:pStyle w:val="ListParagraph"/>
        <w:numPr>
          <w:ilvl w:val="0"/>
          <w:numId w:val="8"/>
        </w:numPr>
        <w:spacing w:after="0"/>
        <w:ind w:left="567" w:hanging="567"/>
        <w:contextualSpacing w:val="0"/>
        <w:jc w:val="left"/>
        <w:rPr>
          <w:sz w:val="22"/>
          <w:szCs w:val="22"/>
          <w:lang w:val="en-GB" w:eastAsia="en-US"/>
        </w:rPr>
      </w:pPr>
      <w:r>
        <w:rPr>
          <w:sz w:val="22"/>
          <w:szCs w:val="22"/>
          <w:lang w:val="en-GB" w:eastAsia="en-US"/>
        </w:rPr>
        <w:t>i</w:t>
      </w:r>
      <w:r w:rsidR="00FC1ACC" w:rsidRPr="002C7C5B">
        <w:rPr>
          <w:sz w:val="22"/>
          <w:szCs w:val="22"/>
          <w:lang w:val="en-GB" w:eastAsia="en-US"/>
        </w:rPr>
        <w:t xml:space="preserve">f </w:t>
      </w:r>
      <w:r w:rsidR="003F23AC" w:rsidRPr="002C7C5B">
        <w:rPr>
          <w:sz w:val="22"/>
          <w:szCs w:val="22"/>
          <w:lang w:val="en-GB" w:eastAsia="en-US"/>
        </w:rPr>
        <w:t xml:space="preserve">you </w:t>
      </w:r>
      <w:r w:rsidR="00387524" w:rsidRPr="002C7C5B">
        <w:rPr>
          <w:sz w:val="22"/>
          <w:szCs w:val="22"/>
          <w:lang w:val="en-GB" w:eastAsia="en-US"/>
        </w:rPr>
        <w:t>suffer from severe heart failure or heart failure with abnormality of ECG called “bundle branch block”.</w:t>
      </w:r>
    </w:p>
    <w:p w14:paraId="704C1B22" w14:textId="3311F83B" w:rsidR="00387524" w:rsidRPr="002C7C5B" w:rsidRDefault="00B7057F" w:rsidP="009C3238">
      <w:pPr>
        <w:pStyle w:val="ListParagraph"/>
        <w:numPr>
          <w:ilvl w:val="0"/>
          <w:numId w:val="8"/>
        </w:numPr>
        <w:spacing w:after="0"/>
        <w:ind w:left="567" w:hanging="567"/>
        <w:contextualSpacing w:val="0"/>
        <w:jc w:val="left"/>
        <w:rPr>
          <w:sz w:val="22"/>
          <w:szCs w:val="22"/>
          <w:lang w:val="en-GB" w:eastAsia="en-US"/>
        </w:rPr>
      </w:pPr>
      <w:r>
        <w:rPr>
          <w:sz w:val="22"/>
          <w:szCs w:val="22"/>
          <w:lang w:val="en-GB" w:eastAsia="en-US"/>
        </w:rPr>
        <w:t>i</w:t>
      </w:r>
      <w:r w:rsidR="00FC1ACC" w:rsidRPr="002C7C5B">
        <w:rPr>
          <w:sz w:val="22"/>
          <w:szCs w:val="22"/>
          <w:lang w:val="en-GB" w:eastAsia="en-US"/>
        </w:rPr>
        <w:t xml:space="preserve">f </w:t>
      </w:r>
      <w:r w:rsidR="003F23AC" w:rsidRPr="002C7C5B">
        <w:rPr>
          <w:sz w:val="22"/>
          <w:szCs w:val="22"/>
          <w:lang w:val="en-GB" w:eastAsia="en-US"/>
        </w:rPr>
        <w:t xml:space="preserve">you </w:t>
      </w:r>
      <w:r w:rsidR="00387524" w:rsidRPr="002C7C5B">
        <w:rPr>
          <w:sz w:val="22"/>
          <w:szCs w:val="22"/>
          <w:lang w:val="en-GB" w:eastAsia="en-US"/>
        </w:rPr>
        <w:t>suffer from chronic eye retinal disease.</w:t>
      </w:r>
    </w:p>
    <w:p w14:paraId="32B9CB4F" w14:textId="536CBFE8" w:rsidR="00387524" w:rsidRPr="002C7C5B" w:rsidRDefault="00B7057F" w:rsidP="009C3238">
      <w:pPr>
        <w:pStyle w:val="ListParagraph"/>
        <w:numPr>
          <w:ilvl w:val="0"/>
          <w:numId w:val="8"/>
        </w:numPr>
        <w:spacing w:after="0"/>
        <w:ind w:left="567" w:hanging="567"/>
        <w:contextualSpacing w:val="0"/>
        <w:jc w:val="left"/>
        <w:rPr>
          <w:sz w:val="22"/>
          <w:szCs w:val="22"/>
          <w:lang w:val="en-GB" w:eastAsia="en-US"/>
        </w:rPr>
      </w:pPr>
      <w:r>
        <w:rPr>
          <w:sz w:val="22"/>
          <w:szCs w:val="22"/>
          <w:lang w:val="en-GB" w:eastAsia="en-US"/>
        </w:rPr>
        <w:lastRenderedPageBreak/>
        <w:t>i</w:t>
      </w:r>
      <w:r w:rsidR="00FC1ACC" w:rsidRPr="002C7C5B">
        <w:rPr>
          <w:sz w:val="22"/>
          <w:szCs w:val="22"/>
          <w:lang w:val="en-GB" w:eastAsia="en-US"/>
        </w:rPr>
        <w:t xml:space="preserve">f </w:t>
      </w:r>
      <w:r w:rsidR="003F23AC" w:rsidRPr="002C7C5B">
        <w:rPr>
          <w:sz w:val="22"/>
          <w:szCs w:val="22"/>
          <w:lang w:val="en-GB" w:eastAsia="en-US"/>
        </w:rPr>
        <w:t xml:space="preserve">you </w:t>
      </w:r>
      <w:r w:rsidR="00387524" w:rsidRPr="002C7C5B">
        <w:rPr>
          <w:sz w:val="22"/>
          <w:szCs w:val="22"/>
          <w:lang w:val="en-GB" w:eastAsia="en-US"/>
        </w:rPr>
        <w:t>suffer from moderate liver problems.</w:t>
      </w:r>
    </w:p>
    <w:p w14:paraId="1CB95504" w14:textId="0E0B0445" w:rsidR="00387524" w:rsidRPr="002C7C5B" w:rsidRDefault="00B7057F" w:rsidP="009C3238">
      <w:pPr>
        <w:pStyle w:val="ListParagraph"/>
        <w:numPr>
          <w:ilvl w:val="0"/>
          <w:numId w:val="8"/>
        </w:numPr>
        <w:spacing w:after="0"/>
        <w:ind w:left="567" w:hanging="567"/>
        <w:contextualSpacing w:val="0"/>
        <w:jc w:val="left"/>
        <w:rPr>
          <w:sz w:val="22"/>
          <w:szCs w:val="22"/>
          <w:lang w:val="en-GB" w:eastAsia="en-US"/>
        </w:rPr>
      </w:pPr>
      <w:r>
        <w:rPr>
          <w:sz w:val="22"/>
          <w:szCs w:val="22"/>
          <w:lang w:val="en-GB" w:eastAsia="en-US"/>
        </w:rPr>
        <w:t>i</w:t>
      </w:r>
      <w:r w:rsidR="00FC1ACC" w:rsidRPr="002C7C5B">
        <w:rPr>
          <w:sz w:val="22"/>
          <w:szCs w:val="22"/>
          <w:lang w:val="en-GB" w:eastAsia="en-US"/>
        </w:rPr>
        <w:t xml:space="preserve">f </w:t>
      </w:r>
      <w:r w:rsidR="003F23AC" w:rsidRPr="002C7C5B">
        <w:rPr>
          <w:sz w:val="22"/>
          <w:szCs w:val="22"/>
          <w:lang w:val="en-GB" w:eastAsia="en-US"/>
        </w:rPr>
        <w:t xml:space="preserve">you </w:t>
      </w:r>
      <w:r w:rsidR="00387524" w:rsidRPr="002C7C5B">
        <w:rPr>
          <w:sz w:val="22"/>
          <w:szCs w:val="22"/>
          <w:lang w:val="en-GB" w:eastAsia="en-US"/>
        </w:rPr>
        <w:t>suffer from severe renal problems.</w:t>
      </w:r>
    </w:p>
    <w:p w14:paraId="0CFF4097" w14:textId="77777777" w:rsidR="00180083" w:rsidRPr="002C7C5B" w:rsidRDefault="00180083" w:rsidP="00572196">
      <w:pPr>
        <w:spacing w:after="0"/>
        <w:jc w:val="left"/>
        <w:rPr>
          <w:sz w:val="22"/>
          <w:szCs w:val="22"/>
          <w:lang w:val="en-GB" w:eastAsia="en-US"/>
        </w:rPr>
      </w:pPr>
    </w:p>
    <w:p w14:paraId="375D94EE" w14:textId="77777777" w:rsidR="00B91A61" w:rsidRPr="002C7C5B" w:rsidRDefault="00387524" w:rsidP="00572196">
      <w:pPr>
        <w:spacing w:after="0"/>
        <w:jc w:val="left"/>
        <w:rPr>
          <w:sz w:val="22"/>
          <w:szCs w:val="22"/>
          <w:lang w:val="en-GB" w:eastAsia="en-US"/>
        </w:rPr>
      </w:pPr>
      <w:r w:rsidRPr="002C7C5B">
        <w:rPr>
          <w:sz w:val="22"/>
          <w:szCs w:val="22"/>
          <w:lang w:val="en-GB" w:eastAsia="en-US"/>
        </w:rPr>
        <w:t xml:space="preserve">If any of the above applies to you, talk straight away to your doctor before or while taking </w:t>
      </w:r>
      <w:r w:rsidR="00B70788" w:rsidRPr="002C7C5B">
        <w:rPr>
          <w:sz w:val="22"/>
          <w:szCs w:val="22"/>
          <w:lang w:val="en-GB"/>
        </w:rPr>
        <w:t>Ivabradine Zentiva</w:t>
      </w:r>
      <w:r w:rsidRPr="002C7C5B">
        <w:rPr>
          <w:sz w:val="22"/>
          <w:szCs w:val="22"/>
          <w:lang w:val="en-GB" w:eastAsia="en-US"/>
        </w:rPr>
        <w:t>.</w:t>
      </w:r>
    </w:p>
    <w:p w14:paraId="1C275185" w14:textId="77777777" w:rsidR="00387524" w:rsidRPr="002C7C5B" w:rsidRDefault="00387524" w:rsidP="00572196">
      <w:pPr>
        <w:spacing w:after="0"/>
        <w:jc w:val="left"/>
        <w:rPr>
          <w:sz w:val="22"/>
          <w:szCs w:val="22"/>
          <w:lang w:val="en-GB" w:eastAsia="en-US"/>
        </w:rPr>
      </w:pPr>
    </w:p>
    <w:p w14:paraId="2B6F13BD" w14:textId="453EEE22" w:rsidR="00387524" w:rsidRPr="002C7C5B" w:rsidRDefault="00387524" w:rsidP="00572196">
      <w:pPr>
        <w:spacing w:after="0"/>
        <w:jc w:val="left"/>
        <w:rPr>
          <w:b/>
          <w:sz w:val="22"/>
          <w:szCs w:val="22"/>
          <w:lang w:val="en-GB" w:eastAsia="en-US"/>
        </w:rPr>
      </w:pPr>
      <w:r w:rsidRPr="002C7C5B">
        <w:rPr>
          <w:b/>
          <w:sz w:val="22"/>
          <w:szCs w:val="22"/>
          <w:lang w:val="en-GB" w:eastAsia="en-US"/>
        </w:rPr>
        <w:t>Children</w:t>
      </w:r>
      <w:r w:rsidR="00AA593F">
        <w:rPr>
          <w:b/>
          <w:sz w:val="22"/>
          <w:szCs w:val="22"/>
          <w:lang w:val="en-GB" w:eastAsia="en-US"/>
        </w:rPr>
        <w:t xml:space="preserve"> and adolescents</w:t>
      </w:r>
    </w:p>
    <w:p w14:paraId="5F550AE1" w14:textId="17D15E21" w:rsidR="00B91A61" w:rsidRPr="002C7C5B" w:rsidRDefault="00D318AB" w:rsidP="00572196">
      <w:pPr>
        <w:spacing w:after="0"/>
        <w:jc w:val="left"/>
        <w:rPr>
          <w:sz w:val="22"/>
          <w:szCs w:val="22"/>
          <w:lang w:val="en-GB" w:eastAsia="en-US"/>
        </w:rPr>
      </w:pPr>
      <w:r>
        <w:rPr>
          <w:sz w:val="22"/>
          <w:szCs w:val="22"/>
          <w:lang w:val="en-GB"/>
        </w:rPr>
        <w:t>Do not give this medicine to</w:t>
      </w:r>
      <w:r w:rsidR="00387524" w:rsidRPr="002C7C5B">
        <w:rPr>
          <w:sz w:val="22"/>
          <w:szCs w:val="22"/>
          <w:lang w:val="en-GB" w:eastAsia="en-US"/>
        </w:rPr>
        <w:t xml:space="preserve"> children and adolescents younger than 18 years.</w:t>
      </w:r>
      <w:r w:rsidR="00D61F16">
        <w:rPr>
          <w:sz w:val="22"/>
          <w:szCs w:val="22"/>
          <w:lang w:val="en-GB" w:eastAsia="en-US"/>
        </w:rPr>
        <w:t xml:space="preserve"> </w:t>
      </w:r>
      <w:r w:rsidR="00D61F16" w:rsidRPr="00D61F16">
        <w:rPr>
          <w:sz w:val="22"/>
          <w:szCs w:val="22"/>
          <w:lang w:val="en-GB" w:eastAsia="en-US"/>
        </w:rPr>
        <w:t>Available data are insufficient in this age group.</w:t>
      </w:r>
    </w:p>
    <w:p w14:paraId="5C8F560B" w14:textId="77777777" w:rsidR="00387524" w:rsidRPr="002C7C5B" w:rsidRDefault="00387524" w:rsidP="00572196">
      <w:pPr>
        <w:spacing w:after="0"/>
        <w:jc w:val="left"/>
        <w:rPr>
          <w:sz w:val="22"/>
          <w:szCs w:val="22"/>
          <w:lang w:val="en-GB" w:eastAsia="en-US"/>
        </w:rPr>
      </w:pPr>
    </w:p>
    <w:p w14:paraId="01E4CAF4" w14:textId="77777777" w:rsidR="00185361" w:rsidRPr="002C7C5B" w:rsidRDefault="00185361" w:rsidP="00572196">
      <w:pPr>
        <w:spacing w:after="0"/>
        <w:jc w:val="left"/>
        <w:rPr>
          <w:b/>
          <w:sz w:val="22"/>
          <w:szCs w:val="22"/>
          <w:lang w:val="en-GB" w:eastAsia="en-US"/>
        </w:rPr>
      </w:pPr>
      <w:r w:rsidRPr="002C7C5B">
        <w:rPr>
          <w:b/>
          <w:sz w:val="22"/>
          <w:szCs w:val="22"/>
          <w:lang w:val="en-GB" w:eastAsia="en-US"/>
        </w:rPr>
        <w:t xml:space="preserve">Other medicines and </w:t>
      </w:r>
      <w:r w:rsidR="00B70788" w:rsidRPr="002C7C5B">
        <w:rPr>
          <w:b/>
          <w:sz w:val="22"/>
          <w:szCs w:val="22"/>
          <w:lang w:val="en-GB"/>
        </w:rPr>
        <w:t>Ivabradine Zentiva</w:t>
      </w:r>
    </w:p>
    <w:p w14:paraId="414A95C8" w14:textId="77777777" w:rsidR="00185361" w:rsidRPr="002C7C5B" w:rsidRDefault="00B91A61" w:rsidP="00572196">
      <w:pPr>
        <w:spacing w:after="0"/>
        <w:jc w:val="left"/>
        <w:rPr>
          <w:sz w:val="22"/>
          <w:szCs w:val="22"/>
          <w:lang w:val="en-GB" w:eastAsia="en-US"/>
        </w:rPr>
      </w:pPr>
      <w:r w:rsidRPr="002C7C5B">
        <w:rPr>
          <w:sz w:val="22"/>
          <w:szCs w:val="22"/>
          <w:lang w:val="en-GB" w:eastAsia="en-US"/>
        </w:rPr>
        <w:t>T</w:t>
      </w:r>
      <w:r w:rsidR="00185361" w:rsidRPr="002C7C5B">
        <w:rPr>
          <w:sz w:val="22"/>
          <w:szCs w:val="22"/>
          <w:lang w:val="en-GB" w:eastAsia="en-US"/>
        </w:rPr>
        <w:t>ell your doctor or pharmacist if you are taking, have recently taken or</w:t>
      </w:r>
      <w:r w:rsidR="00387524" w:rsidRPr="002C7C5B">
        <w:rPr>
          <w:sz w:val="22"/>
          <w:szCs w:val="22"/>
          <w:lang w:val="en-GB" w:eastAsia="en-US"/>
        </w:rPr>
        <w:t xml:space="preserve"> might take any other medicines</w:t>
      </w:r>
      <w:r w:rsidR="00185361" w:rsidRPr="002C7C5B">
        <w:rPr>
          <w:sz w:val="22"/>
          <w:szCs w:val="22"/>
          <w:lang w:val="en-GB" w:eastAsia="en-US"/>
        </w:rPr>
        <w:t>.</w:t>
      </w:r>
    </w:p>
    <w:p w14:paraId="03C36FD8" w14:textId="77777777" w:rsidR="00A5791E" w:rsidRDefault="00A5791E" w:rsidP="00572196">
      <w:pPr>
        <w:pStyle w:val="ListParagraph"/>
        <w:spacing w:after="0"/>
        <w:ind w:left="0"/>
        <w:jc w:val="left"/>
        <w:rPr>
          <w:sz w:val="22"/>
          <w:szCs w:val="22"/>
          <w:lang w:val="en-GB" w:eastAsia="en-US"/>
        </w:rPr>
      </w:pPr>
    </w:p>
    <w:p w14:paraId="6560FAC4" w14:textId="2D7F328F" w:rsidR="00387524" w:rsidRPr="002C7C5B" w:rsidRDefault="00387524" w:rsidP="00572196">
      <w:pPr>
        <w:pStyle w:val="ListParagraph"/>
        <w:spacing w:after="0"/>
        <w:ind w:left="0"/>
        <w:jc w:val="left"/>
        <w:rPr>
          <w:sz w:val="22"/>
          <w:szCs w:val="22"/>
          <w:lang w:val="en-GB" w:eastAsia="en-US"/>
        </w:rPr>
      </w:pPr>
      <w:r w:rsidRPr="002C7C5B">
        <w:rPr>
          <w:sz w:val="22"/>
          <w:szCs w:val="22"/>
          <w:lang w:val="en-GB" w:eastAsia="en-US"/>
        </w:rPr>
        <w:t>Make sure to tell your doctor if you are taking any of the following medicines, as a dose adjustment of</w:t>
      </w:r>
      <w:r w:rsidR="002426FB" w:rsidRPr="002C7C5B">
        <w:rPr>
          <w:sz w:val="22"/>
          <w:szCs w:val="22"/>
          <w:lang w:val="en-GB" w:eastAsia="en-US"/>
        </w:rPr>
        <w:t> </w:t>
      </w:r>
      <w:r w:rsidR="00B70788" w:rsidRPr="002C7C5B">
        <w:rPr>
          <w:sz w:val="22"/>
          <w:szCs w:val="22"/>
          <w:lang w:val="en-GB"/>
        </w:rPr>
        <w:t>Ivabradine Zentiva</w:t>
      </w:r>
      <w:r w:rsidRPr="002C7C5B">
        <w:rPr>
          <w:sz w:val="22"/>
          <w:szCs w:val="22"/>
          <w:lang w:val="en-GB" w:eastAsia="en-US"/>
        </w:rPr>
        <w:t xml:space="preserve"> or monitoring should be required:</w:t>
      </w:r>
    </w:p>
    <w:p w14:paraId="54810B44" w14:textId="36870781" w:rsidR="00387524"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f</w:t>
      </w:r>
      <w:r w:rsidR="002426FB" w:rsidRPr="002C7C5B">
        <w:rPr>
          <w:sz w:val="22"/>
          <w:szCs w:val="22"/>
          <w:lang w:val="en-GB"/>
        </w:rPr>
        <w:t>luconazole (an antifungal medicine).</w:t>
      </w:r>
    </w:p>
    <w:p w14:paraId="759A1647" w14:textId="7537BCC5" w:rsidR="00387524"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r</w:t>
      </w:r>
      <w:r w:rsidR="002426FB" w:rsidRPr="002C7C5B">
        <w:rPr>
          <w:sz w:val="22"/>
          <w:szCs w:val="22"/>
          <w:lang w:val="en-GB"/>
        </w:rPr>
        <w:t>ifampicin (an antibiotic).</w:t>
      </w:r>
    </w:p>
    <w:p w14:paraId="3355952F" w14:textId="7651DAC2" w:rsidR="00387524"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b</w:t>
      </w:r>
      <w:r w:rsidR="002426FB" w:rsidRPr="002C7C5B">
        <w:rPr>
          <w:sz w:val="22"/>
          <w:szCs w:val="22"/>
          <w:lang w:val="en-GB"/>
        </w:rPr>
        <w:t>arbiturates (for difficult sleeping or epilepsy).</w:t>
      </w:r>
    </w:p>
    <w:p w14:paraId="7548FB6C" w14:textId="3D4234CB" w:rsidR="00387524" w:rsidRPr="002C7C5B" w:rsidRDefault="00B7057F" w:rsidP="009C3238">
      <w:pPr>
        <w:pStyle w:val="ListParagraph"/>
        <w:numPr>
          <w:ilvl w:val="0"/>
          <w:numId w:val="8"/>
        </w:numPr>
        <w:spacing w:after="0"/>
        <w:ind w:left="567" w:hanging="567"/>
        <w:contextualSpacing w:val="0"/>
        <w:jc w:val="left"/>
        <w:rPr>
          <w:sz w:val="22"/>
          <w:szCs w:val="22"/>
          <w:lang w:val="en-GB"/>
        </w:rPr>
      </w:pPr>
      <w:r>
        <w:rPr>
          <w:sz w:val="22"/>
          <w:szCs w:val="22"/>
          <w:lang w:val="en-GB"/>
        </w:rPr>
        <w:t>p</w:t>
      </w:r>
      <w:r w:rsidR="002426FB" w:rsidRPr="002C7C5B">
        <w:rPr>
          <w:sz w:val="22"/>
          <w:szCs w:val="22"/>
          <w:lang w:val="en-GB"/>
        </w:rPr>
        <w:t xml:space="preserve">henytoin </w:t>
      </w:r>
      <w:r w:rsidR="00387524" w:rsidRPr="002C7C5B">
        <w:rPr>
          <w:sz w:val="22"/>
          <w:szCs w:val="22"/>
          <w:lang w:val="en-GB"/>
        </w:rPr>
        <w:t>(for epilepsy).</w:t>
      </w:r>
    </w:p>
    <w:p w14:paraId="0BE245CA" w14:textId="26746BFC" w:rsidR="00387524" w:rsidRPr="002C7C5B" w:rsidRDefault="00387524" w:rsidP="009C3238">
      <w:pPr>
        <w:pStyle w:val="ListParagraph"/>
        <w:numPr>
          <w:ilvl w:val="0"/>
          <w:numId w:val="8"/>
        </w:numPr>
        <w:spacing w:after="0"/>
        <w:ind w:left="567" w:hanging="567"/>
        <w:contextualSpacing w:val="0"/>
        <w:jc w:val="left"/>
        <w:rPr>
          <w:sz w:val="22"/>
          <w:szCs w:val="22"/>
          <w:lang w:val="en-GB"/>
        </w:rPr>
      </w:pPr>
      <w:r w:rsidRPr="00C904F1">
        <w:rPr>
          <w:i/>
          <w:iCs/>
          <w:sz w:val="22"/>
          <w:szCs w:val="22"/>
          <w:lang w:val="en-GB"/>
        </w:rPr>
        <w:t>Hypericum perforatum</w:t>
      </w:r>
      <w:r w:rsidR="00D61F16">
        <w:rPr>
          <w:sz w:val="22"/>
          <w:szCs w:val="22"/>
          <w:lang w:val="en-GB"/>
        </w:rPr>
        <w:t xml:space="preserve"> or</w:t>
      </w:r>
      <w:r w:rsidRPr="002C7C5B">
        <w:rPr>
          <w:sz w:val="22"/>
          <w:szCs w:val="22"/>
          <w:lang w:val="en-GB"/>
        </w:rPr>
        <w:t xml:space="preserve"> </w:t>
      </w:r>
      <w:r w:rsidR="00D61F16" w:rsidRPr="002C7C5B">
        <w:rPr>
          <w:sz w:val="22"/>
          <w:szCs w:val="22"/>
          <w:lang w:val="en-GB"/>
        </w:rPr>
        <w:t xml:space="preserve">St. John’s Wort </w:t>
      </w:r>
      <w:r w:rsidRPr="002C7C5B">
        <w:rPr>
          <w:sz w:val="22"/>
          <w:szCs w:val="22"/>
          <w:lang w:val="en-GB"/>
        </w:rPr>
        <w:t>(herbal treatment for depression).</w:t>
      </w:r>
    </w:p>
    <w:p w14:paraId="029C0AE9" w14:textId="77777777" w:rsidR="00387524" w:rsidRPr="002C7C5B" w:rsidRDefault="00387524" w:rsidP="009C3238">
      <w:pPr>
        <w:pStyle w:val="ListParagraph"/>
        <w:numPr>
          <w:ilvl w:val="0"/>
          <w:numId w:val="8"/>
        </w:numPr>
        <w:spacing w:after="0"/>
        <w:ind w:left="567" w:hanging="567"/>
        <w:contextualSpacing w:val="0"/>
        <w:jc w:val="left"/>
        <w:rPr>
          <w:sz w:val="22"/>
          <w:szCs w:val="22"/>
          <w:lang w:val="en-GB"/>
        </w:rPr>
      </w:pPr>
      <w:r w:rsidRPr="002C7C5B">
        <w:rPr>
          <w:sz w:val="22"/>
          <w:szCs w:val="22"/>
          <w:lang w:val="en-GB"/>
        </w:rPr>
        <w:t>QT prolonging medicines to treat either heart rhythm disorders or other conditions:</w:t>
      </w:r>
    </w:p>
    <w:p w14:paraId="375B4CC9" w14:textId="2FF03460" w:rsidR="00387524" w:rsidRPr="002C7C5B" w:rsidRDefault="00B7057F" w:rsidP="009C3238">
      <w:pPr>
        <w:pStyle w:val="ListParagraph"/>
        <w:numPr>
          <w:ilvl w:val="0"/>
          <w:numId w:val="10"/>
        </w:numPr>
        <w:spacing w:after="0"/>
        <w:ind w:left="1134" w:hanging="567"/>
        <w:contextualSpacing w:val="0"/>
        <w:jc w:val="left"/>
        <w:rPr>
          <w:sz w:val="22"/>
          <w:szCs w:val="22"/>
          <w:lang w:val="en-GB"/>
        </w:rPr>
      </w:pPr>
      <w:r>
        <w:rPr>
          <w:sz w:val="22"/>
          <w:szCs w:val="22"/>
          <w:lang w:val="en-GB"/>
        </w:rPr>
        <w:t>q</w:t>
      </w:r>
      <w:r w:rsidR="002426FB" w:rsidRPr="002C7C5B">
        <w:rPr>
          <w:sz w:val="22"/>
          <w:szCs w:val="22"/>
          <w:lang w:val="en-GB"/>
        </w:rPr>
        <w:t xml:space="preserve">uinidine, disopyramide, </w:t>
      </w:r>
      <w:proofErr w:type="spellStart"/>
      <w:r w:rsidR="002426FB" w:rsidRPr="002C7C5B">
        <w:rPr>
          <w:sz w:val="22"/>
          <w:szCs w:val="22"/>
          <w:lang w:val="en-GB"/>
        </w:rPr>
        <w:t>ibutilide</w:t>
      </w:r>
      <w:proofErr w:type="spellEnd"/>
      <w:r w:rsidR="002426FB" w:rsidRPr="002C7C5B">
        <w:rPr>
          <w:sz w:val="22"/>
          <w:szCs w:val="22"/>
          <w:lang w:val="en-GB"/>
        </w:rPr>
        <w:t>, sotalol, amiodarone (to treat heart rhythm disorders).</w:t>
      </w:r>
    </w:p>
    <w:p w14:paraId="449D8114" w14:textId="2D161E8B" w:rsidR="00387524" w:rsidRPr="002C7C5B" w:rsidRDefault="00B7057F" w:rsidP="009C3238">
      <w:pPr>
        <w:pStyle w:val="ListParagraph"/>
        <w:numPr>
          <w:ilvl w:val="0"/>
          <w:numId w:val="10"/>
        </w:numPr>
        <w:spacing w:after="0"/>
        <w:ind w:left="1134" w:hanging="567"/>
        <w:contextualSpacing w:val="0"/>
        <w:jc w:val="left"/>
        <w:rPr>
          <w:sz w:val="22"/>
          <w:szCs w:val="22"/>
          <w:lang w:val="en-GB"/>
        </w:rPr>
      </w:pPr>
      <w:r>
        <w:rPr>
          <w:sz w:val="22"/>
          <w:szCs w:val="22"/>
          <w:lang w:val="en-GB"/>
        </w:rPr>
        <w:t>b</w:t>
      </w:r>
      <w:r w:rsidR="002426FB" w:rsidRPr="002C7C5B">
        <w:rPr>
          <w:sz w:val="22"/>
          <w:szCs w:val="22"/>
          <w:lang w:val="en-GB"/>
        </w:rPr>
        <w:t>epridil (to treat angina pectoris).</w:t>
      </w:r>
    </w:p>
    <w:p w14:paraId="696DC6BD" w14:textId="449E81E7" w:rsidR="00387524" w:rsidRPr="002C7C5B" w:rsidRDefault="00B7057F" w:rsidP="009C3238">
      <w:pPr>
        <w:pStyle w:val="ListParagraph"/>
        <w:numPr>
          <w:ilvl w:val="0"/>
          <w:numId w:val="10"/>
        </w:numPr>
        <w:spacing w:after="0"/>
        <w:ind w:left="1134" w:hanging="567"/>
        <w:contextualSpacing w:val="0"/>
        <w:jc w:val="left"/>
        <w:rPr>
          <w:sz w:val="22"/>
          <w:szCs w:val="22"/>
          <w:lang w:val="en-GB"/>
        </w:rPr>
      </w:pPr>
      <w:r>
        <w:rPr>
          <w:sz w:val="22"/>
          <w:szCs w:val="22"/>
          <w:lang w:val="en-GB"/>
        </w:rPr>
        <w:t>c</w:t>
      </w:r>
      <w:r w:rsidR="002426FB" w:rsidRPr="002C7C5B">
        <w:rPr>
          <w:sz w:val="22"/>
          <w:szCs w:val="22"/>
          <w:lang w:val="en-GB"/>
        </w:rPr>
        <w:t>ertain type</w:t>
      </w:r>
      <w:r w:rsidR="00387524" w:rsidRPr="002C7C5B">
        <w:rPr>
          <w:sz w:val="22"/>
          <w:szCs w:val="22"/>
          <w:lang w:val="en-GB"/>
        </w:rPr>
        <w:t xml:space="preserve">s of medicines to treat anxiety, schizophrenia or other psychoses (such as pimozide, ziprasidone, </w:t>
      </w:r>
      <w:proofErr w:type="spellStart"/>
      <w:r w:rsidR="00387524" w:rsidRPr="002C7C5B">
        <w:rPr>
          <w:sz w:val="22"/>
          <w:szCs w:val="22"/>
          <w:lang w:val="en-GB"/>
        </w:rPr>
        <w:t>sertindole</w:t>
      </w:r>
      <w:proofErr w:type="spellEnd"/>
      <w:r w:rsidR="00387524" w:rsidRPr="002C7C5B">
        <w:rPr>
          <w:sz w:val="22"/>
          <w:szCs w:val="22"/>
          <w:lang w:val="en-GB"/>
        </w:rPr>
        <w:t>).</w:t>
      </w:r>
    </w:p>
    <w:p w14:paraId="336E1EC5" w14:textId="0FEA58BB" w:rsidR="00387524" w:rsidRPr="002C7C5B" w:rsidRDefault="00B7057F" w:rsidP="009C3238">
      <w:pPr>
        <w:pStyle w:val="ListParagraph"/>
        <w:numPr>
          <w:ilvl w:val="0"/>
          <w:numId w:val="10"/>
        </w:numPr>
        <w:spacing w:after="0"/>
        <w:ind w:left="1134" w:hanging="567"/>
        <w:contextualSpacing w:val="0"/>
        <w:jc w:val="left"/>
        <w:rPr>
          <w:sz w:val="22"/>
          <w:szCs w:val="22"/>
          <w:lang w:val="en-GB"/>
        </w:rPr>
      </w:pPr>
      <w:r>
        <w:rPr>
          <w:sz w:val="22"/>
          <w:szCs w:val="22"/>
          <w:lang w:val="en-GB"/>
        </w:rPr>
        <w:t>a</w:t>
      </w:r>
      <w:r w:rsidR="002426FB" w:rsidRPr="002C7C5B">
        <w:rPr>
          <w:sz w:val="22"/>
          <w:szCs w:val="22"/>
          <w:lang w:val="en-GB"/>
        </w:rPr>
        <w:t>nti-malarial medicines (such as mefloquine or halofantrine).</w:t>
      </w:r>
    </w:p>
    <w:p w14:paraId="229F4ACD" w14:textId="2C5AC14C" w:rsidR="00387524" w:rsidRPr="002C7C5B" w:rsidRDefault="00B7057F" w:rsidP="009C3238">
      <w:pPr>
        <w:pStyle w:val="ListParagraph"/>
        <w:numPr>
          <w:ilvl w:val="0"/>
          <w:numId w:val="10"/>
        </w:numPr>
        <w:spacing w:after="0"/>
        <w:ind w:left="1134" w:hanging="567"/>
        <w:contextualSpacing w:val="0"/>
        <w:jc w:val="left"/>
        <w:rPr>
          <w:sz w:val="22"/>
          <w:szCs w:val="22"/>
          <w:lang w:val="en-GB"/>
        </w:rPr>
      </w:pPr>
      <w:r>
        <w:rPr>
          <w:sz w:val="22"/>
          <w:szCs w:val="22"/>
          <w:lang w:val="en-GB"/>
        </w:rPr>
        <w:t>i</w:t>
      </w:r>
      <w:r w:rsidR="002426FB" w:rsidRPr="002C7C5B">
        <w:rPr>
          <w:sz w:val="22"/>
          <w:szCs w:val="22"/>
          <w:lang w:val="en-GB"/>
        </w:rPr>
        <w:t>ntravenous erythromycin (an antibiotic).</w:t>
      </w:r>
    </w:p>
    <w:p w14:paraId="54056F24" w14:textId="30B63F67" w:rsidR="00387524" w:rsidRPr="002C7C5B" w:rsidRDefault="00B7057F" w:rsidP="009C3238">
      <w:pPr>
        <w:pStyle w:val="ListParagraph"/>
        <w:numPr>
          <w:ilvl w:val="0"/>
          <w:numId w:val="10"/>
        </w:numPr>
        <w:spacing w:after="0"/>
        <w:ind w:left="1134" w:hanging="567"/>
        <w:contextualSpacing w:val="0"/>
        <w:jc w:val="left"/>
        <w:rPr>
          <w:sz w:val="22"/>
          <w:szCs w:val="22"/>
          <w:lang w:val="en-GB"/>
        </w:rPr>
      </w:pPr>
      <w:r>
        <w:rPr>
          <w:sz w:val="22"/>
          <w:szCs w:val="22"/>
          <w:lang w:val="en-GB"/>
        </w:rPr>
        <w:t>p</w:t>
      </w:r>
      <w:r w:rsidR="002426FB" w:rsidRPr="002C7C5B">
        <w:rPr>
          <w:sz w:val="22"/>
          <w:szCs w:val="22"/>
          <w:lang w:val="en-GB"/>
        </w:rPr>
        <w:t>entamidine (an antiparasitic medicine).</w:t>
      </w:r>
    </w:p>
    <w:p w14:paraId="6F859BA8" w14:textId="5AAB0E22" w:rsidR="00387524" w:rsidRPr="002C7C5B" w:rsidRDefault="00B7057F" w:rsidP="009C3238">
      <w:pPr>
        <w:pStyle w:val="ListParagraph"/>
        <w:numPr>
          <w:ilvl w:val="0"/>
          <w:numId w:val="10"/>
        </w:numPr>
        <w:spacing w:after="0"/>
        <w:ind w:left="1134" w:hanging="567"/>
        <w:contextualSpacing w:val="0"/>
        <w:jc w:val="left"/>
        <w:rPr>
          <w:sz w:val="22"/>
          <w:szCs w:val="22"/>
          <w:lang w:val="en-GB"/>
        </w:rPr>
      </w:pPr>
      <w:proofErr w:type="spellStart"/>
      <w:r>
        <w:rPr>
          <w:sz w:val="22"/>
          <w:szCs w:val="22"/>
          <w:lang w:val="en-GB"/>
        </w:rPr>
        <w:t>c</w:t>
      </w:r>
      <w:r w:rsidR="002426FB" w:rsidRPr="002C7C5B">
        <w:rPr>
          <w:sz w:val="22"/>
          <w:szCs w:val="22"/>
          <w:lang w:val="en-GB"/>
        </w:rPr>
        <w:t>isapride</w:t>
      </w:r>
      <w:proofErr w:type="spellEnd"/>
      <w:r w:rsidR="002426FB" w:rsidRPr="002C7C5B">
        <w:rPr>
          <w:sz w:val="22"/>
          <w:szCs w:val="22"/>
          <w:lang w:val="en-GB"/>
        </w:rPr>
        <w:t xml:space="preserve"> (against the gastro-oesophageal reflux).</w:t>
      </w:r>
    </w:p>
    <w:p w14:paraId="73B1653A" w14:textId="77777777" w:rsidR="00185361" w:rsidRPr="002C7C5B" w:rsidRDefault="002426FB" w:rsidP="009C3238">
      <w:pPr>
        <w:pStyle w:val="ListParagraph"/>
        <w:numPr>
          <w:ilvl w:val="0"/>
          <w:numId w:val="8"/>
        </w:numPr>
        <w:spacing w:after="0"/>
        <w:ind w:left="567" w:hanging="567"/>
        <w:contextualSpacing w:val="0"/>
        <w:jc w:val="left"/>
        <w:rPr>
          <w:sz w:val="22"/>
          <w:szCs w:val="22"/>
          <w:lang w:val="en-GB"/>
        </w:rPr>
      </w:pPr>
      <w:r w:rsidRPr="002C7C5B">
        <w:rPr>
          <w:sz w:val="22"/>
          <w:szCs w:val="22"/>
          <w:lang w:val="en-GB"/>
        </w:rPr>
        <w:t>Some types of diuretics which may cause decrease in blood potassium level, such as furosemide, hydrochlorothiazide, indapamide (used to treat oedema, high blood pressure).</w:t>
      </w:r>
    </w:p>
    <w:p w14:paraId="7785632B" w14:textId="77777777" w:rsidR="00D17D0F" w:rsidRPr="002C7C5B" w:rsidRDefault="00D17D0F" w:rsidP="00572196">
      <w:pPr>
        <w:spacing w:after="0"/>
        <w:jc w:val="left"/>
        <w:rPr>
          <w:sz w:val="22"/>
          <w:szCs w:val="22"/>
          <w:lang w:val="en-GB" w:eastAsia="en-US"/>
        </w:rPr>
      </w:pPr>
    </w:p>
    <w:p w14:paraId="533A67A0" w14:textId="77777777" w:rsidR="00185361" w:rsidRPr="002C7C5B" w:rsidRDefault="00B70788" w:rsidP="00572196">
      <w:pPr>
        <w:spacing w:after="0"/>
        <w:jc w:val="left"/>
        <w:rPr>
          <w:b/>
          <w:sz w:val="22"/>
          <w:szCs w:val="22"/>
          <w:lang w:val="en-GB" w:eastAsia="en-US"/>
        </w:rPr>
      </w:pPr>
      <w:r w:rsidRPr="002C7C5B">
        <w:rPr>
          <w:b/>
          <w:sz w:val="22"/>
          <w:szCs w:val="22"/>
          <w:lang w:val="en-GB"/>
        </w:rPr>
        <w:t>Ivabradine Zentiva</w:t>
      </w:r>
      <w:r w:rsidR="00D17D0F" w:rsidRPr="002C7C5B">
        <w:rPr>
          <w:b/>
          <w:sz w:val="22"/>
          <w:szCs w:val="22"/>
          <w:lang w:val="en-GB" w:eastAsia="en-US"/>
        </w:rPr>
        <w:t xml:space="preserve"> </w:t>
      </w:r>
      <w:r w:rsidR="00185361" w:rsidRPr="002C7C5B">
        <w:rPr>
          <w:b/>
          <w:sz w:val="22"/>
          <w:szCs w:val="22"/>
          <w:lang w:val="en-GB" w:eastAsia="en-US"/>
        </w:rPr>
        <w:t>with food</w:t>
      </w:r>
      <w:r w:rsidR="00A638F8" w:rsidRPr="002C7C5B">
        <w:rPr>
          <w:b/>
          <w:sz w:val="22"/>
          <w:szCs w:val="22"/>
          <w:lang w:val="en-GB" w:eastAsia="en-US"/>
        </w:rPr>
        <w:t xml:space="preserve"> and</w:t>
      </w:r>
      <w:r w:rsidR="00185361" w:rsidRPr="002C7C5B">
        <w:rPr>
          <w:b/>
          <w:sz w:val="22"/>
          <w:szCs w:val="22"/>
          <w:lang w:val="en-GB" w:eastAsia="en-US"/>
        </w:rPr>
        <w:t xml:space="preserve"> drink</w:t>
      </w:r>
    </w:p>
    <w:p w14:paraId="02A63A79" w14:textId="77777777" w:rsidR="00185361" w:rsidRPr="002C7C5B" w:rsidRDefault="003F23AC" w:rsidP="00572196">
      <w:pPr>
        <w:spacing w:after="0"/>
        <w:jc w:val="left"/>
        <w:rPr>
          <w:sz w:val="22"/>
          <w:szCs w:val="22"/>
          <w:lang w:val="en-GB" w:eastAsia="en-US"/>
        </w:rPr>
      </w:pPr>
      <w:r w:rsidRPr="002C7C5B">
        <w:rPr>
          <w:sz w:val="22"/>
          <w:szCs w:val="22"/>
          <w:lang w:val="en-GB"/>
        </w:rPr>
        <w:t>Avoid</w:t>
      </w:r>
      <w:r w:rsidR="00387524" w:rsidRPr="002C7C5B">
        <w:rPr>
          <w:sz w:val="22"/>
          <w:szCs w:val="22"/>
          <w:lang w:val="en-GB"/>
        </w:rPr>
        <w:t xml:space="preserve"> grapefru</w:t>
      </w:r>
      <w:r w:rsidR="007073B8" w:rsidRPr="002C7C5B">
        <w:rPr>
          <w:sz w:val="22"/>
          <w:szCs w:val="22"/>
          <w:lang w:val="en-GB"/>
        </w:rPr>
        <w:t xml:space="preserve">it juice during treatment with </w:t>
      </w:r>
      <w:r w:rsidR="00B70788" w:rsidRPr="002C7C5B">
        <w:rPr>
          <w:sz w:val="22"/>
          <w:szCs w:val="22"/>
          <w:lang w:val="en-GB"/>
        </w:rPr>
        <w:t>Ivabradine Zentiva</w:t>
      </w:r>
      <w:r w:rsidR="00185361" w:rsidRPr="002C7C5B">
        <w:rPr>
          <w:sz w:val="22"/>
          <w:szCs w:val="22"/>
          <w:lang w:val="en-GB" w:eastAsia="en-US"/>
        </w:rPr>
        <w:t>.</w:t>
      </w:r>
    </w:p>
    <w:p w14:paraId="3E1DE32A" w14:textId="77777777" w:rsidR="00A638F8" w:rsidRPr="002C7C5B" w:rsidRDefault="00A638F8" w:rsidP="00572196">
      <w:pPr>
        <w:spacing w:after="0"/>
        <w:jc w:val="left"/>
        <w:rPr>
          <w:sz w:val="22"/>
          <w:szCs w:val="22"/>
          <w:lang w:val="en-GB" w:eastAsia="en-US"/>
        </w:rPr>
      </w:pPr>
    </w:p>
    <w:p w14:paraId="1BA0865F" w14:textId="6463B0F1" w:rsidR="00BC37B4" w:rsidRPr="002C7C5B" w:rsidRDefault="00185361" w:rsidP="00572196">
      <w:pPr>
        <w:spacing w:after="0"/>
        <w:jc w:val="left"/>
        <w:rPr>
          <w:b/>
          <w:sz w:val="22"/>
          <w:szCs w:val="22"/>
          <w:lang w:val="en-GB" w:eastAsia="en-US"/>
        </w:rPr>
      </w:pPr>
      <w:r w:rsidRPr="002C7C5B">
        <w:rPr>
          <w:b/>
          <w:sz w:val="22"/>
          <w:szCs w:val="22"/>
          <w:lang w:val="en-GB" w:eastAsia="en-US"/>
        </w:rPr>
        <w:t>Pregna</w:t>
      </w:r>
      <w:r w:rsidR="00C44118" w:rsidRPr="002C7C5B">
        <w:rPr>
          <w:b/>
          <w:sz w:val="22"/>
          <w:szCs w:val="22"/>
          <w:lang w:val="en-GB" w:eastAsia="en-US"/>
        </w:rPr>
        <w:t>ncy and</w:t>
      </w:r>
      <w:r w:rsidR="00D17D0F" w:rsidRPr="002C7C5B">
        <w:rPr>
          <w:b/>
          <w:sz w:val="22"/>
          <w:szCs w:val="22"/>
          <w:lang w:val="en-GB" w:eastAsia="en-US"/>
        </w:rPr>
        <w:t xml:space="preserve"> </w:t>
      </w:r>
      <w:r w:rsidRPr="002C7C5B">
        <w:rPr>
          <w:b/>
          <w:sz w:val="22"/>
          <w:szCs w:val="22"/>
          <w:lang w:val="en-GB" w:eastAsia="en-US"/>
        </w:rPr>
        <w:t>breast-feeding</w:t>
      </w:r>
    </w:p>
    <w:p w14:paraId="6C9C4145" w14:textId="77777777" w:rsidR="00CA5019" w:rsidRPr="002C7C5B" w:rsidDel="00E17811" w:rsidRDefault="00CA5019" w:rsidP="00CA5019">
      <w:pPr>
        <w:spacing w:after="0"/>
        <w:jc w:val="left"/>
        <w:rPr>
          <w:sz w:val="22"/>
          <w:szCs w:val="22"/>
          <w:lang w:val="en-GB" w:eastAsia="en-US"/>
        </w:rPr>
      </w:pPr>
      <w:r w:rsidRPr="002C7C5B" w:rsidDel="00E17811">
        <w:rPr>
          <w:sz w:val="22"/>
          <w:szCs w:val="22"/>
          <w:lang w:val="en-GB" w:eastAsia="en-US"/>
        </w:rPr>
        <w:t>If you are pregnant or breast-feeding, think you may be pregnant or are planning to have a baby, ask your doctor or pharmacist for advice before taking this medicine.</w:t>
      </w:r>
    </w:p>
    <w:p w14:paraId="784FB942" w14:textId="77777777" w:rsidR="007073B8" w:rsidRPr="002C7C5B" w:rsidRDefault="007073B8" w:rsidP="00572196">
      <w:pPr>
        <w:spacing w:after="0"/>
        <w:jc w:val="left"/>
        <w:rPr>
          <w:sz w:val="22"/>
          <w:szCs w:val="22"/>
          <w:lang w:val="en-GB" w:eastAsia="en-US"/>
        </w:rPr>
      </w:pPr>
      <w:r w:rsidRPr="002C7C5B">
        <w:rPr>
          <w:sz w:val="22"/>
          <w:szCs w:val="22"/>
          <w:lang w:val="en-GB" w:eastAsia="en-US"/>
        </w:rPr>
        <w:t xml:space="preserve">Do not take </w:t>
      </w:r>
      <w:r w:rsidR="00B70788" w:rsidRPr="002C7C5B">
        <w:rPr>
          <w:sz w:val="22"/>
          <w:szCs w:val="22"/>
          <w:lang w:val="en-GB"/>
        </w:rPr>
        <w:t>Ivabradine Zentiva</w:t>
      </w:r>
      <w:r w:rsidRPr="002C7C5B">
        <w:rPr>
          <w:sz w:val="22"/>
          <w:szCs w:val="22"/>
          <w:lang w:val="en-GB" w:eastAsia="en-US"/>
        </w:rPr>
        <w:t xml:space="preserve"> if you are pregnant or are planning to have a baby (see “Do not take </w:t>
      </w:r>
      <w:r w:rsidR="00B70788" w:rsidRPr="002C7C5B">
        <w:rPr>
          <w:sz w:val="22"/>
          <w:szCs w:val="22"/>
          <w:lang w:val="en-GB"/>
        </w:rPr>
        <w:t>Ivabradine Zentiva</w:t>
      </w:r>
      <w:r w:rsidRPr="002C7C5B">
        <w:rPr>
          <w:sz w:val="22"/>
          <w:szCs w:val="22"/>
          <w:lang w:val="en-GB" w:eastAsia="en-US"/>
        </w:rPr>
        <w:t>”).</w:t>
      </w:r>
    </w:p>
    <w:p w14:paraId="25831582" w14:textId="77777777" w:rsidR="007073B8" w:rsidRPr="002C7C5B" w:rsidRDefault="007073B8" w:rsidP="00572196">
      <w:pPr>
        <w:spacing w:after="0"/>
        <w:jc w:val="left"/>
        <w:rPr>
          <w:sz w:val="22"/>
          <w:szCs w:val="22"/>
          <w:lang w:val="en-GB" w:eastAsia="en-US"/>
        </w:rPr>
      </w:pPr>
      <w:r w:rsidRPr="002C7C5B">
        <w:rPr>
          <w:sz w:val="22"/>
          <w:szCs w:val="22"/>
          <w:lang w:val="en-GB" w:eastAsia="en-US"/>
        </w:rPr>
        <w:t xml:space="preserve">If you are pregnant and have taken </w:t>
      </w:r>
      <w:r w:rsidR="00B70788" w:rsidRPr="002C7C5B">
        <w:rPr>
          <w:sz w:val="22"/>
          <w:szCs w:val="22"/>
          <w:lang w:val="en-GB"/>
        </w:rPr>
        <w:t>Ivabradine Zentiva</w:t>
      </w:r>
      <w:r w:rsidRPr="002C7C5B">
        <w:rPr>
          <w:sz w:val="22"/>
          <w:szCs w:val="22"/>
          <w:lang w:val="en-GB" w:eastAsia="en-US"/>
        </w:rPr>
        <w:t>, talk to your doctor.</w:t>
      </w:r>
    </w:p>
    <w:p w14:paraId="30DCF1B9" w14:textId="77777777" w:rsidR="007073B8" w:rsidRPr="002C7C5B" w:rsidRDefault="007073B8" w:rsidP="00572196">
      <w:pPr>
        <w:spacing w:after="0"/>
        <w:jc w:val="left"/>
        <w:rPr>
          <w:sz w:val="22"/>
          <w:szCs w:val="22"/>
          <w:lang w:val="en-GB" w:eastAsia="en-US"/>
        </w:rPr>
      </w:pPr>
      <w:r w:rsidRPr="002C7C5B">
        <w:rPr>
          <w:sz w:val="22"/>
          <w:szCs w:val="22"/>
          <w:lang w:val="en-GB" w:eastAsia="en-US"/>
        </w:rPr>
        <w:t xml:space="preserve">Do not take </w:t>
      </w:r>
      <w:r w:rsidR="00B70788" w:rsidRPr="002C7C5B">
        <w:rPr>
          <w:sz w:val="22"/>
          <w:szCs w:val="22"/>
          <w:lang w:val="en-GB"/>
        </w:rPr>
        <w:t>Ivabradine Zentiva</w:t>
      </w:r>
      <w:r w:rsidRPr="002C7C5B">
        <w:rPr>
          <w:sz w:val="22"/>
          <w:szCs w:val="22"/>
          <w:lang w:val="en-GB" w:eastAsia="en-US"/>
        </w:rPr>
        <w:t xml:space="preserve"> if you are able to become pregnant unless you use reliable contraceptive measures (see “Do not take </w:t>
      </w:r>
      <w:r w:rsidR="00B70788" w:rsidRPr="002C7C5B">
        <w:rPr>
          <w:sz w:val="22"/>
          <w:szCs w:val="22"/>
          <w:lang w:val="en-GB"/>
        </w:rPr>
        <w:t>Ivabradine Zentiva</w:t>
      </w:r>
      <w:r w:rsidRPr="002C7C5B">
        <w:rPr>
          <w:sz w:val="22"/>
          <w:szCs w:val="22"/>
          <w:lang w:val="en-GB" w:eastAsia="en-US"/>
        </w:rPr>
        <w:t>”).</w:t>
      </w:r>
    </w:p>
    <w:p w14:paraId="2732035A" w14:textId="50011FB4" w:rsidR="00E17811" w:rsidRPr="002C7C5B" w:rsidRDefault="007073B8" w:rsidP="00572196">
      <w:pPr>
        <w:spacing w:after="0"/>
        <w:jc w:val="left"/>
        <w:rPr>
          <w:sz w:val="22"/>
          <w:szCs w:val="22"/>
          <w:lang w:val="en-GB" w:eastAsia="en-US"/>
        </w:rPr>
      </w:pPr>
      <w:r w:rsidRPr="002C7C5B">
        <w:rPr>
          <w:sz w:val="22"/>
          <w:szCs w:val="22"/>
          <w:lang w:val="en-GB" w:eastAsia="en-US"/>
        </w:rPr>
        <w:t xml:space="preserve">Do not take </w:t>
      </w:r>
      <w:r w:rsidR="00B70788" w:rsidRPr="002C7C5B">
        <w:rPr>
          <w:sz w:val="22"/>
          <w:szCs w:val="22"/>
          <w:lang w:val="en-GB"/>
        </w:rPr>
        <w:t>Ivabradine Zentiva</w:t>
      </w:r>
      <w:r w:rsidRPr="002C7C5B">
        <w:rPr>
          <w:sz w:val="22"/>
          <w:szCs w:val="22"/>
          <w:lang w:val="en-GB" w:eastAsia="en-US"/>
        </w:rPr>
        <w:t xml:space="preserve"> if you are breast-feeding (see “Do not take </w:t>
      </w:r>
      <w:r w:rsidR="00B70788" w:rsidRPr="002C7C5B">
        <w:rPr>
          <w:sz w:val="22"/>
          <w:szCs w:val="22"/>
          <w:lang w:val="en-GB"/>
        </w:rPr>
        <w:t>Ivabradine Zentiva</w:t>
      </w:r>
      <w:r w:rsidRPr="002C7C5B">
        <w:rPr>
          <w:sz w:val="22"/>
          <w:szCs w:val="22"/>
          <w:lang w:val="en-GB" w:eastAsia="en-US"/>
        </w:rPr>
        <w:t>”). Talk to your doctor if you are breast-feeding or intending to breast-feed as breast</w:t>
      </w:r>
      <w:r w:rsidR="00B7057F">
        <w:rPr>
          <w:sz w:val="22"/>
          <w:szCs w:val="22"/>
          <w:lang w:val="en-GB" w:eastAsia="en-US"/>
        </w:rPr>
        <w:t>-</w:t>
      </w:r>
      <w:r w:rsidRPr="002C7C5B">
        <w:rPr>
          <w:sz w:val="22"/>
          <w:szCs w:val="22"/>
          <w:lang w:val="en-GB" w:eastAsia="en-US"/>
        </w:rPr>
        <w:t xml:space="preserve">feeding should be discontinued if you take </w:t>
      </w:r>
      <w:r w:rsidR="00B70788" w:rsidRPr="002C7C5B">
        <w:rPr>
          <w:sz w:val="22"/>
          <w:szCs w:val="22"/>
          <w:lang w:val="en-GB"/>
        </w:rPr>
        <w:t>Ivabradine Zentiva</w:t>
      </w:r>
      <w:r w:rsidRPr="002C7C5B">
        <w:rPr>
          <w:sz w:val="22"/>
          <w:szCs w:val="22"/>
          <w:lang w:val="en-GB" w:eastAsia="en-US"/>
        </w:rPr>
        <w:t>.</w:t>
      </w:r>
    </w:p>
    <w:p w14:paraId="4774262C" w14:textId="77777777" w:rsidR="007073B8" w:rsidRPr="002C7C5B" w:rsidRDefault="007073B8" w:rsidP="00572196">
      <w:pPr>
        <w:spacing w:after="0"/>
        <w:jc w:val="left"/>
        <w:rPr>
          <w:sz w:val="22"/>
          <w:szCs w:val="22"/>
          <w:lang w:val="en-GB" w:eastAsia="en-US"/>
        </w:rPr>
      </w:pPr>
    </w:p>
    <w:p w14:paraId="4DE93E2D" w14:textId="77777777" w:rsidR="00185361" w:rsidRPr="002C7C5B" w:rsidRDefault="00185361" w:rsidP="00C904F1">
      <w:pPr>
        <w:keepNext/>
        <w:spacing w:after="0"/>
        <w:jc w:val="left"/>
        <w:rPr>
          <w:b/>
          <w:sz w:val="22"/>
          <w:szCs w:val="22"/>
          <w:lang w:val="en-GB" w:eastAsia="en-US"/>
        </w:rPr>
      </w:pPr>
      <w:r w:rsidRPr="002C7C5B">
        <w:rPr>
          <w:b/>
          <w:sz w:val="22"/>
          <w:szCs w:val="22"/>
          <w:lang w:val="en-GB" w:eastAsia="en-US"/>
        </w:rPr>
        <w:lastRenderedPageBreak/>
        <w:t>Driving and using machines</w:t>
      </w:r>
    </w:p>
    <w:p w14:paraId="0803162C" w14:textId="77777777" w:rsidR="00D17D0F" w:rsidRPr="002C7C5B" w:rsidRDefault="00B70788" w:rsidP="00C904F1">
      <w:pPr>
        <w:keepNext/>
        <w:spacing w:after="0"/>
        <w:jc w:val="left"/>
        <w:rPr>
          <w:sz w:val="22"/>
          <w:szCs w:val="22"/>
          <w:lang w:val="en-GB" w:eastAsia="en-US"/>
        </w:rPr>
      </w:pPr>
      <w:r w:rsidRPr="002C7C5B">
        <w:rPr>
          <w:sz w:val="22"/>
          <w:szCs w:val="22"/>
          <w:lang w:val="en-GB"/>
        </w:rPr>
        <w:t>Ivabradine Zentiva</w:t>
      </w:r>
      <w:r w:rsidR="00185361" w:rsidRPr="002C7C5B">
        <w:rPr>
          <w:sz w:val="22"/>
          <w:szCs w:val="22"/>
          <w:lang w:val="en-GB" w:eastAsia="en-US"/>
        </w:rPr>
        <w:t xml:space="preserve"> </w:t>
      </w:r>
      <w:r w:rsidR="007073B8" w:rsidRPr="002C7C5B">
        <w:rPr>
          <w:sz w:val="22"/>
          <w:szCs w:val="22"/>
          <w:lang w:val="en-GB" w:eastAsia="en-US"/>
        </w:rPr>
        <w:t>may cause temporary luminous visual phenomena (a temporary brightness in the field of vision, see “Possible side effects”). If this happens to you, be careful when driving or using machines at</w:t>
      </w:r>
      <w:r w:rsidR="002426FB" w:rsidRPr="002C7C5B">
        <w:rPr>
          <w:sz w:val="22"/>
          <w:szCs w:val="22"/>
          <w:lang w:val="en-GB" w:eastAsia="en-US"/>
        </w:rPr>
        <w:t> </w:t>
      </w:r>
      <w:r w:rsidR="007073B8" w:rsidRPr="002C7C5B">
        <w:rPr>
          <w:sz w:val="22"/>
          <w:szCs w:val="22"/>
          <w:lang w:val="en-GB" w:eastAsia="en-US"/>
        </w:rPr>
        <w:t>times when there could be sudden changes in light intensity, especially when driving at night.</w:t>
      </w:r>
    </w:p>
    <w:p w14:paraId="797656F2" w14:textId="77777777" w:rsidR="007073B8" w:rsidRPr="002C7C5B" w:rsidRDefault="007073B8" w:rsidP="00572196">
      <w:pPr>
        <w:spacing w:after="0"/>
        <w:jc w:val="left"/>
        <w:rPr>
          <w:sz w:val="22"/>
          <w:szCs w:val="22"/>
          <w:lang w:val="en-GB" w:eastAsia="en-US"/>
        </w:rPr>
      </w:pPr>
    </w:p>
    <w:p w14:paraId="4BF26E43" w14:textId="77777777" w:rsidR="00B97C0E" w:rsidRPr="002C7C5B" w:rsidRDefault="00B97C0E" w:rsidP="00572196">
      <w:pPr>
        <w:spacing w:after="0"/>
        <w:jc w:val="left"/>
        <w:rPr>
          <w:sz w:val="22"/>
          <w:szCs w:val="22"/>
          <w:lang w:val="en-GB"/>
        </w:rPr>
      </w:pPr>
    </w:p>
    <w:p w14:paraId="2E7CCCD8" w14:textId="77777777" w:rsidR="00825744" w:rsidRPr="002C7C5B" w:rsidRDefault="00825744" w:rsidP="00825744">
      <w:pPr>
        <w:rPr>
          <w:b/>
          <w:sz w:val="22"/>
          <w:szCs w:val="22"/>
          <w:lang w:val="en-GB"/>
        </w:rPr>
      </w:pPr>
      <w:r w:rsidRPr="002C7C5B">
        <w:rPr>
          <w:b/>
          <w:sz w:val="22"/>
          <w:szCs w:val="22"/>
          <w:lang w:val="en-GB"/>
        </w:rPr>
        <w:t>3.</w:t>
      </w:r>
      <w:r w:rsidRPr="002C7C5B">
        <w:rPr>
          <w:b/>
          <w:sz w:val="22"/>
          <w:szCs w:val="22"/>
          <w:lang w:val="en-GB"/>
        </w:rPr>
        <w:tab/>
        <w:t>How to take Ivabradine Zentiva</w:t>
      </w:r>
    </w:p>
    <w:p w14:paraId="04CB3F68" w14:textId="77777777" w:rsidR="00366975" w:rsidRPr="002C7C5B" w:rsidRDefault="00366975" w:rsidP="00572196">
      <w:pPr>
        <w:spacing w:after="0"/>
        <w:jc w:val="left"/>
        <w:rPr>
          <w:sz w:val="22"/>
          <w:szCs w:val="22"/>
          <w:lang w:val="en-GB"/>
        </w:rPr>
      </w:pPr>
    </w:p>
    <w:p w14:paraId="044C3075" w14:textId="77777777" w:rsidR="00F46E30" w:rsidRPr="002C7C5B" w:rsidRDefault="00F46E30" w:rsidP="00572196">
      <w:pPr>
        <w:spacing w:after="0"/>
        <w:jc w:val="left"/>
        <w:rPr>
          <w:sz w:val="22"/>
          <w:szCs w:val="22"/>
          <w:lang w:val="en-GB"/>
        </w:rPr>
      </w:pPr>
      <w:r w:rsidRPr="002C7C5B">
        <w:rPr>
          <w:sz w:val="22"/>
          <w:szCs w:val="22"/>
          <w:lang w:val="en-GB"/>
        </w:rPr>
        <w:t>Always take this medicine exactly as your doctor or pharmacist has told you. Check with your doctor or</w:t>
      </w:r>
      <w:r w:rsidR="005A6854" w:rsidRPr="002C7C5B">
        <w:rPr>
          <w:sz w:val="22"/>
          <w:szCs w:val="22"/>
          <w:lang w:val="en-GB"/>
        </w:rPr>
        <w:t> </w:t>
      </w:r>
      <w:r w:rsidRPr="002C7C5B">
        <w:rPr>
          <w:sz w:val="22"/>
          <w:szCs w:val="22"/>
          <w:lang w:val="en-GB"/>
        </w:rPr>
        <w:t>pharmacist if you are not sure.</w:t>
      </w:r>
    </w:p>
    <w:p w14:paraId="60F53092" w14:textId="77777777" w:rsidR="00E17811" w:rsidRPr="002C7C5B" w:rsidRDefault="00E17811" w:rsidP="00572196">
      <w:pPr>
        <w:spacing w:after="0"/>
        <w:jc w:val="left"/>
        <w:rPr>
          <w:sz w:val="22"/>
          <w:szCs w:val="22"/>
          <w:lang w:val="en-GB"/>
        </w:rPr>
      </w:pPr>
    </w:p>
    <w:p w14:paraId="39553452" w14:textId="77777777" w:rsidR="00FC1ACC" w:rsidRPr="002C7C5B" w:rsidRDefault="00FC1ACC" w:rsidP="00572196">
      <w:pPr>
        <w:spacing w:after="0"/>
        <w:jc w:val="left"/>
        <w:rPr>
          <w:sz w:val="22"/>
          <w:szCs w:val="22"/>
          <w:u w:val="single"/>
          <w:lang w:val="en-GB"/>
        </w:rPr>
      </w:pPr>
      <w:r w:rsidRPr="002C7C5B">
        <w:rPr>
          <w:sz w:val="22"/>
          <w:szCs w:val="22"/>
          <w:u w:val="single"/>
          <w:lang w:val="en-GB"/>
        </w:rPr>
        <w:t>If you are being treated for stable angina pectoris</w:t>
      </w:r>
    </w:p>
    <w:p w14:paraId="3F966B1C" w14:textId="77777777" w:rsidR="008951CC" w:rsidRDefault="008951CC" w:rsidP="00572196">
      <w:pPr>
        <w:spacing w:after="0"/>
        <w:jc w:val="left"/>
        <w:rPr>
          <w:sz w:val="22"/>
          <w:szCs w:val="22"/>
          <w:lang w:val="en-GB"/>
        </w:rPr>
      </w:pPr>
    </w:p>
    <w:p w14:paraId="14C4FB1E" w14:textId="6D808CE0" w:rsidR="00FC1ACC" w:rsidRPr="002C7C5B" w:rsidRDefault="00FC1ACC" w:rsidP="00572196">
      <w:pPr>
        <w:spacing w:after="0"/>
        <w:jc w:val="left"/>
        <w:rPr>
          <w:sz w:val="22"/>
          <w:szCs w:val="22"/>
          <w:lang w:val="en-GB"/>
        </w:rPr>
      </w:pPr>
      <w:r w:rsidRPr="002C7C5B">
        <w:rPr>
          <w:sz w:val="22"/>
          <w:szCs w:val="22"/>
          <w:lang w:val="en-GB"/>
        </w:rPr>
        <w:t xml:space="preserve">The starting dose should not exceed one tablet of </w:t>
      </w:r>
      <w:r w:rsidR="00B70788" w:rsidRPr="002C7C5B">
        <w:rPr>
          <w:sz w:val="22"/>
          <w:szCs w:val="22"/>
          <w:lang w:val="en-GB"/>
        </w:rPr>
        <w:t>Ivabradine Zentiva</w:t>
      </w:r>
      <w:r w:rsidRPr="002C7C5B">
        <w:rPr>
          <w:sz w:val="22"/>
          <w:szCs w:val="22"/>
          <w:lang w:val="en-GB"/>
        </w:rPr>
        <w:t xml:space="preserve"> 5</w:t>
      </w:r>
      <w:r w:rsidR="00B7057F">
        <w:rPr>
          <w:sz w:val="22"/>
          <w:szCs w:val="22"/>
          <w:lang w:val="en-GB"/>
        </w:rPr>
        <w:t> </w:t>
      </w:r>
      <w:r w:rsidRPr="002C7C5B">
        <w:rPr>
          <w:sz w:val="22"/>
          <w:szCs w:val="22"/>
          <w:lang w:val="en-GB"/>
        </w:rPr>
        <w:t>mg twice daily. If you still have angina symptoms and if you have tolerated the 5</w:t>
      </w:r>
      <w:r w:rsidR="00B7057F">
        <w:rPr>
          <w:sz w:val="22"/>
          <w:szCs w:val="22"/>
          <w:lang w:val="en-GB"/>
        </w:rPr>
        <w:t> </w:t>
      </w:r>
      <w:r w:rsidRPr="002C7C5B">
        <w:rPr>
          <w:sz w:val="22"/>
          <w:szCs w:val="22"/>
          <w:lang w:val="en-GB"/>
        </w:rPr>
        <w:t>mg twice daily dose well, the dose may be increased. The</w:t>
      </w:r>
      <w:r w:rsidR="002426FB" w:rsidRPr="002C7C5B">
        <w:rPr>
          <w:sz w:val="22"/>
          <w:szCs w:val="22"/>
          <w:lang w:val="en-GB"/>
        </w:rPr>
        <w:t> </w:t>
      </w:r>
      <w:r w:rsidRPr="002C7C5B">
        <w:rPr>
          <w:sz w:val="22"/>
          <w:szCs w:val="22"/>
          <w:lang w:val="en-GB"/>
        </w:rPr>
        <w:t>maintenance dose should not exceed 7.5</w:t>
      </w:r>
      <w:r w:rsidR="00B7057F">
        <w:rPr>
          <w:sz w:val="22"/>
          <w:szCs w:val="22"/>
          <w:lang w:val="en-GB"/>
        </w:rPr>
        <w:t> </w:t>
      </w:r>
      <w:r w:rsidRPr="002C7C5B">
        <w:rPr>
          <w:sz w:val="22"/>
          <w:szCs w:val="22"/>
          <w:lang w:val="en-GB"/>
        </w:rPr>
        <w:t>mg twice daily. Your doctor will prescribe the right dose for</w:t>
      </w:r>
      <w:r w:rsidR="002426FB" w:rsidRPr="002C7C5B">
        <w:rPr>
          <w:sz w:val="22"/>
          <w:szCs w:val="22"/>
          <w:lang w:val="en-GB"/>
        </w:rPr>
        <w:t> </w:t>
      </w:r>
      <w:r w:rsidRPr="002C7C5B">
        <w:rPr>
          <w:sz w:val="22"/>
          <w:szCs w:val="22"/>
          <w:lang w:val="en-GB"/>
        </w:rPr>
        <w:t>you. The usual dose is one tablet in the morning and one tablet in the evening. In some cases (e.g.</w:t>
      </w:r>
      <w:r w:rsidR="002426FB" w:rsidRPr="002C7C5B">
        <w:rPr>
          <w:sz w:val="22"/>
          <w:szCs w:val="22"/>
          <w:lang w:val="en-GB"/>
        </w:rPr>
        <w:t> </w:t>
      </w:r>
      <w:r w:rsidRPr="002C7C5B">
        <w:rPr>
          <w:sz w:val="22"/>
          <w:szCs w:val="22"/>
          <w:lang w:val="en-GB"/>
        </w:rPr>
        <w:t>if</w:t>
      </w:r>
      <w:r w:rsidR="002426FB" w:rsidRPr="002C7C5B">
        <w:rPr>
          <w:sz w:val="22"/>
          <w:szCs w:val="22"/>
          <w:lang w:val="en-GB"/>
        </w:rPr>
        <w:t> </w:t>
      </w:r>
      <w:r w:rsidRPr="002C7C5B">
        <w:rPr>
          <w:sz w:val="22"/>
          <w:szCs w:val="22"/>
          <w:lang w:val="en-GB"/>
        </w:rPr>
        <w:t xml:space="preserve">you are </w:t>
      </w:r>
      <w:r w:rsidR="00CA5019">
        <w:rPr>
          <w:sz w:val="22"/>
          <w:szCs w:val="22"/>
          <w:lang w:val="en-GB"/>
        </w:rPr>
        <w:t>aged 75 years or more</w:t>
      </w:r>
      <w:r w:rsidRPr="002C7C5B">
        <w:rPr>
          <w:sz w:val="22"/>
          <w:szCs w:val="22"/>
          <w:lang w:val="en-GB"/>
        </w:rPr>
        <w:t>), your doctor may prescribe half the dose i.e., one half 5</w:t>
      </w:r>
      <w:r w:rsidR="00B7057F">
        <w:rPr>
          <w:sz w:val="22"/>
          <w:szCs w:val="22"/>
          <w:lang w:val="en-GB"/>
        </w:rPr>
        <w:t> </w:t>
      </w:r>
      <w:r w:rsidRPr="002C7C5B">
        <w:rPr>
          <w:sz w:val="22"/>
          <w:szCs w:val="22"/>
          <w:lang w:val="en-GB"/>
        </w:rPr>
        <w:t>mg tablet of </w:t>
      </w:r>
      <w:r w:rsidR="00B70788" w:rsidRPr="002C7C5B">
        <w:rPr>
          <w:sz w:val="22"/>
          <w:szCs w:val="22"/>
          <w:lang w:val="en-GB"/>
        </w:rPr>
        <w:t>Ivabradine Zentiva</w:t>
      </w:r>
      <w:r w:rsidRPr="002C7C5B">
        <w:rPr>
          <w:sz w:val="22"/>
          <w:szCs w:val="22"/>
          <w:lang w:val="en-GB"/>
        </w:rPr>
        <w:t xml:space="preserve"> 5</w:t>
      </w:r>
      <w:r w:rsidR="00AA593F">
        <w:rPr>
          <w:sz w:val="22"/>
          <w:szCs w:val="22"/>
          <w:lang w:val="en-GB"/>
        </w:rPr>
        <w:t> </w:t>
      </w:r>
      <w:r w:rsidRPr="002C7C5B">
        <w:rPr>
          <w:sz w:val="22"/>
          <w:szCs w:val="22"/>
          <w:lang w:val="en-GB"/>
        </w:rPr>
        <w:t>mg (corresponding to 2.5</w:t>
      </w:r>
      <w:r w:rsidR="00B7057F">
        <w:rPr>
          <w:sz w:val="22"/>
          <w:szCs w:val="22"/>
          <w:lang w:val="en-GB"/>
        </w:rPr>
        <w:t> </w:t>
      </w:r>
      <w:r w:rsidRPr="002C7C5B">
        <w:rPr>
          <w:sz w:val="22"/>
          <w:szCs w:val="22"/>
          <w:lang w:val="en-GB"/>
        </w:rPr>
        <w:t>mg ivabradine) in the morning and one half 5</w:t>
      </w:r>
      <w:r w:rsidR="00B7057F">
        <w:rPr>
          <w:sz w:val="22"/>
          <w:szCs w:val="22"/>
          <w:lang w:val="en-GB"/>
        </w:rPr>
        <w:t> </w:t>
      </w:r>
      <w:r w:rsidRPr="002C7C5B">
        <w:rPr>
          <w:sz w:val="22"/>
          <w:szCs w:val="22"/>
          <w:lang w:val="en-GB"/>
        </w:rPr>
        <w:t>mg tablet in the evening.</w:t>
      </w:r>
    </w:p>
    <w:p w14:paraId="63E272C1" w14:textId="77777777" w:rsidR="00FC1ACC" w:rsidRPr="002C7C5B" w:rsidRDefault="00FC1ACC" w:rsidP="00572196">
      <w:pPr>
        <w:spacing w:after="0"/>
        <w:jc w:val="left"/>
        <w:rPr>
          <w:sz w:val="22"/>
          <w:szCs w:val="22"/>
          <w:u w:val="single"/>
          <w:lang w:val="en-GB"/>
        </w:rPr>
      </w:pPr>
    </w:p>
    <w:p w14:paraId="0159538C" w14:textId="77777777" w:rsidR="00FC1ACC" w:rsidRPr="002C7C5B" w:rsidRDefault="00FC1ACC" w:rsidP="00572196">
      <w:pPr>
        <w:spacing w:after="0"/>
        <w:jc w:val="left"/>
        <w:rPr>
          <w:sz w:val="22"/>
          <w:szCs w:val="22"/>
          <w:lang w:val="en-GB"/>
        </w:rPr>
      </w:pPr>
      <w:r w:rsidRPr="002C7C5B">
        <w:rPr>
          <w:sz w:val="22"/>
          <w:szCs w:val="22"/>
          <w:u w:val="single"/>
          <w:lang w:val="en-GB"/>
        </w:rPr>
        <w:t>If you are being treated for chronic heart failure</w:t>
      </w:r>
    </w:p>
    <w:p w14:paraId="44D25E46" w14:textId="77777777" w:rsidR="008951CC" w:rsidRDefault="008951CC" w:rsidP="00572196">
      <w:pPr>
        <w:spacing w:after="0"/>
        <w:jc w:val="left"/>
        <w:rPr>
          <w:sz w:val="22"/>
          <w:szCs w:val="22"/>
          <w:lang w:val="en-GB"/>
        </w:rPr>
      </w:pPr>
    </w:p>
    <w:p w14:paraId="5AE6D7E2" w14:textId="77A958F8" w:rsidR="00F46E30" w:rsidRPr="002C7C5B" w:rsidRDefault="00F46E30" w:rsidP="00572196">
      <w:pPr>
        <w:spacing w:after="0"/>
        <w:jc w:val="left"/>
        <w:rPr>
          <w:sz w:val="22"/>
          <w:szCs w:val="22"/>
          <w:lang w:val="en-GB"/>
        </w:rPr>
      </w:pPr>
      <w:r w:rsidRPr="002C7C5B">
        <w:rPr>
          <w:sz w:val="22"/>
          <w:szCs w:val="22"/>
          <w:lang w:val="en-GB"/>
        </w:rPr>
        <w:t xml:space="preserve">The usual recommended starting dose is one tablet of </w:t>
      </w:r>
      <w:r w:rsidR="00B70788" w:rsidRPr="002C7C5B">
        <w:rPr>
          <w:sz w:val="22"/>
          <w:szCs w:val="22"/>
          <w:lang w:val="en-GB"/>
        </w:rPr>
        <w:t>Ivabradine Zentiva</w:t>
      </w:r>
      <w:r w:rsidRPr="002C7C5B">
        <w:rPr>
          <w:sz w:val="22"/>
          <w:szCs w:val="22"/>
          <w:lang w:val="en-GB"/>
        </w:rPr>
        <w:t xml:space="preserve"> 5</w:t>
      </w:r>
      <w:r w:rsidR="00B7057F">
        <w:rPr>
          <w:sz w:val="22"/>
          <w:szCs w:val="22"/>
          <w:lang w:val="en-GB"/>
        </w:rPr>
        <w:t> </w:t>
      </w:r>
      <w:r w:rsidRPr="002C7C5B">
        <w:rPr>
          <w:sz w:val="22"/>
          <w:szCs w:val="22"/>
          <w:lang w:val="en-GB"/>
        </w:rPr>
        <w:t>mg twice daily increasing if</w:t>
      </w:r>
      <w:r w:rsidR="002426FB" w:rsidRPr="002C7C5B">
        <w:rPr>
          <w:sz w:val="22"/>
          <w:szCs w:val="22"/>
          <w:lang w:val="en-GB"/>
        </w:rPr>
        <w:t> </w:t>
      </w:r>
      <w:r w:rsidRPr="002C7C5B">
        <w:rPr>
          <w:sz w:val="22"/>
          <w:szCs w:val="22"/>
          <w:lang w:val="en-GB"/>
        </w:rPr>
        <w:t xml:space="preserve">necessary to one tablet of </w:t>
      </w:r>
      <w:r w:rsidR="00B70788" w:rsidRPr="002C7C5B">
        <w:rPr>
          <w:sz w:val="22"/>
          <w:szCs w:val="22"/>
          <w:lang w:val="en-GB"/>
        </w:rPr>
        <w:t>Ivabradine Zentiva</w:t>
      </w:r>
      <w:r w:rsidRPr="002C7C5B">
        <w:rPr>
          <w:sz w:val="22"/>
          <w:szCs w:val="22"/>
          <w:lang w:val="en-GB"/>
        </w:rPr>
        <w:t xml:space="preserve"> 7.5</w:t>
      </w:r>
      <w:r w:rsidR="00AA593F">
        <w:rPr>
          <w:sz w:val="22"/>
          <w:szCs w:val="22"/>
          <w:lang w:val="en-GB"/>
        </w:rPr>
        <w:t> </w:t>
      </w:r>
      <w:r w:rsidRPr="002C7C5B">
        <w:rPr>
          <w:sz w:val="22"/>
          <w:szCs w:val="22"/>
          <w:lang w:val="en-GB"/>
        </w:rPr>
        <w:t>mg twice daily. Your doctor will decide the right dose for you. The usual dose is one tablet in the morning and one tablet in t</w:t>
      </w:r>
      <w:r w:rsidR="00AB08F1" w:rsidRPr="002C7C5B">
        <w:rPr>
          <w:sz w:val="22"/>
          <w:szCs w:val="22"/>
          <w:lang w:val="en-GB"/>
        </w:rPr>
        <w:t>he evening. In some cases (e.g. </w:t>
      </w:r>
      <w:r w:rsidRPr="002C7C5B">
        <w:rPr>
          <w:sz w:val="22"/>
          <w:szCs w:val="22"/>
          <w:lang w:val="en-GB"/>
        </w:rPr>
        <w:t>if</w:t>
      </w:r>
      <w:r w:rsidR="002426FB" w:rsidRPr="002C7C5B">
        <w:rPr>
          <w:sz w:val="22"/>
          <w:szCs w:val="22"/>
          <w:lang w:val="en-GB"/>
        </w:rPr>
        <w:t> </w:t>
      </w:r>
      <w:r w:rsidRPr="002C7C5B">
        <w:rPr>
          <w:sz w:val="22"/>
          <w:szCs w:val="22"/>
          <w:lang w:val="en-GB"/>
        </w:rPr>
        <w:t xml:space="preserve">you are </w:t>
      </w:r>
      <w:r w:rsidR="00CA5019">
        <w:rPr>
          <w:sz w:val="22"/>
          <w:szCs w:val="22"/>
          <w:lang w:val="en-GB"/>
        </w:rPr>
        <w:t>aged 75 years or more</w:t>
      </w:r>
      <w:r w:rsidRPr="002C7C5B">
        <w:rPr>
          <w:sz w:val="22"/>
          <w:szCs w:val="22"/>
          <w:lang w:val="en-GB"/>
        </w:rPr>
        <w:t>), your doctor may prescribe half the dose i.e.</w:t>
      </w:r>
      <w:r w:rsidR="00FC1ACC" w:rsidRPr="002C7C5B">
        <w:rPr>
          <w:sz w:val="22"/>
          <w:szCs w:val="22"/>
          <w:lang w:val="en-GB"/>
        </w:rPr>
        <w:t>,</w:t>
      </w:r>
      <w:r w:rsidRPr="002C7C5B">
        <w:rPr>
          <w:sz w:val="22"/>
          <w:szCs w:val="22"/>
          <w:lang w:val="en-GB"/>
        </w:rPr>
        <w:t xml:space="preserve"> one half 5</w:t>
      </w:r>
      <w:r w:rsidR="00AA593F">
        <w:rPr>
          <w:sz w:val="22"/>
          <w:szCs w:val="22"/>
          <w:lang w:val="en-GB"/>
        </w:rPr>
        <w:t> </w:t>
      </w:r>
      <w:r w:rsidRPr="002C7C5B">
        <w:rPr>
          <w:sz w:val="22"/>
          <w:szCs w:val="22"/>
          <w:lang w:val="en-GB"/>
        </w:rPr>
        <w:t>mg tablet of </w:t>
      </w:r>
      <w:r w:rsidR="00B70788" w:rsidRPr="002C7C5B">
        <w:rPr>
          <w:sz w:val="22"/>
          <w:szCs w:val="22"/>
          <w:lang w:val="en-GB"/>
        </w:rPr>
        <w:t>Ivabradine Zentiva</w:t>
      </w:r>
      <w:r w:rsidRPr="002C7C5B">
        <w:rPr>
          <w:sz w:val="22"/>
          <w:szCs w:val="22"/>
          <w:lang w:val="en-GB"/>
        </w:rPr>
        <w:t xml:space="preserve"> 5</w:t>
      </w:r>
      <w:r w:rsidR="00AA593F">
        <w:rPr>
          <w:sz w:val="22"/>
          <w:szCs w:val="22"/>
          <w:lang w:val="en-GB"/>
        </w:rPr>
        <w:t> </w:t>
      </w:r>
      <w:r w:rsidRPr="002C7C5B">
        <w:rPr>
          <w:sz w:val="22"/>
          <w:szCs w:val="22"/>
          <w:lang w:val="en-GB"/>
        </w:rPr>
        <w:t>mg (corresponding to 2.5</w:t>
      </w:r>
      <w:r w:rsidR="00AA593F">
        <w:rPr>
          <w:sz w:val="22"/>
          <w:szCs w:val="22"/>
          <w:lang w:val="en-GB"/>
        </w:rPr>
        <w:t> </w:t>
      </w:r>
      <w:r w:rsidRPr="002C7C5B">
        <w:rPr>
          <w:sz w:val="22"/>
          <w:szCs w:val="22"/>
          <w:lang w:val="en-GB"/>
        </w:rPr>
        <w:t>mg ivabradine) in the morning and one half 5</w:t>
      </w:r>
      <w:r w:rsidR="00AA593F">
        <w:rPr>
          <w:sz w:val="22"/>
          <w:szCs w:val="22"/>
          <w:lang w:val="en-GB"/>
        </w:rPr>
        <w:t> </w:t>
      </w:r>
      <w:r w:rsidRPr="002C7C5B">
        <w:rPr>
          <w:sz w:val="22"/>
          <w:szCs w:val="22"/>
          <w:lang w:val="en-GB"/>
        </w:rPr>
        <w:t>mg tablet in the evening.</w:t>
      </w:r>
    </w:p>
    <w:p w14:paraId="64F4D184" w14:textId="179369ED" w:rsidR="00F46E30" w:rsidRDefault="00F46E30" w:rsidP="00572196">
      <w:pPr>
        <w:spacing w:after="0"/>
        <w:jc w:val="left"/>
        <w:rPr>
          <w:sz w:val="22"/>
          <w:szCs w:val="22"/>
          <w:lang w:val="en-GB"/>
        </w:rPr>
      </w:pPr>
    </w:p>
    <w:p w14:paraId="5227642B" w14:textId="77777777" w:rsidR="00CA5019" w:rsidRPr="009C3238" w:rsidRDefault="00CA5019" w:rsidP="00CA5019">
      <w:pPr>
        <w:spacing w:after="0"/>
        <w:jc w:val="left"/>
        <w:rPr>
          <w:b/>
          <w:bCs/>
          <w:sz w:val="22"/>
          <w:szCs w:val="22"/>
          <w:lang w:val="en-GB"/>
        </w:rPr>
      </w:pPr>
      <w:r w:rsidRPr="009C3238">
        <w:rPr>
          <w:b/>
          <w:bCs/>
          <w:sz w:val="22"/>
          <w:szCs w:val="22"/>
          <w:lang w:val="en-GB"/>
        </w:rPr>
        <w:t>Method of administration</w:t>
      </w:r>
    </w:p>
    <w:p w14:paraId="0D535D1A" w14:textId="046314BB" w:rsidR="00CA5019" w:rsidRPr="009C3238" w:rsidRDefault="00CA5019" w:rsidP="00CA5019">
      <w:pPr>
        <w:spacing w:after="0"/>
        <w:jc w:val="left"/>
        <w:rPr>
          <w:b/>
          <w:sz w:val="22"/>
          <w:szCs w:val="22"/>
          <w:lang w:val="en-GB"/>
        </w:rPr>
      </w:pPr>
      <w:r w:rsidRPr="002C7C5B">
        <w:rPr>
          <w:sz w:val="22"/>
          <w:szCs w:val="22"/>
          <w:lang w:val="en-GB"/>
        </w:rPr>
        <w:t>Tablets must be taken orally twice daily, i.e. once in the morning and once in the evening during meals</w:t>
      </w:r>
      <w:r>
        <w:rPr>
          <w:sz w:val="22"/>
          <w:szCs w:val="22"/>
          <w:lang w:val="en-GB"/>
        </w:rPr>
        <w:t>.</w:t>
      </w:r>
      <w:r w:rsidRPr="00CA5019">
        <w:rPr>
          <w:lang w:val="en-GB"/>
        </w:rPr>
        <w:t xml:space="preserve"> </w:t>
      </w:r>
      <w:r w:rsidR="00DD19D7" w:rsidRPr="009C3238">
        <w:rPr>
          <w:bCs/>
          <w:sz w:val="22"/>
          <w:szCs w:val="22"/>
          <w:lang w:val="en-GB"/>
        </w:rPr>
        <w:t>Ivabradine Zentiva 5 mg film-coated tablet</w:t>
      </w:r>
      <w:r w:rsidRPr="009C3238">
        <w:rPr>
          <w:sz w:val="22"/>
          <w:szCs w:val="22"/>
          <w:lang w:val="en-GB"/>
        </w:rPr>
        <w:t xml:space="preserve"> can be divided into equal doses.</w:t>
      </w:r>
      <w:r w:rsidR="00716F34">
        <w:rPr>
          <w:sz w:val="22"/>
          <w:szCs w:val="22"/>
          <w:lang w:val="en-GB"/>
        </w:rPr>
        <w:t xml:space="preserve"> </w:t>
      </w:r>
      <w:r w:rsidR="00716F34" w:rsidRPr="005964B1">
        <w:rPr>
          <w:sz w:val="22"/>
          <w:szCs w:val="22"/>
          <w:lang w:val="en-GB"/>
        </w:rPr>
        <w:t xml:space="preserve">Use a </w:t>
      </w:r>
      <w:r w:rsidR="00534EDA">
        <w:rPr>
          <w:sz w:val="22"/>
          <w:szCs w:val="22"/>
          <w:lang w:val="en-GB"/>
        </w:rPr>
        <w:t>tablet cutter</w:t>
      </w:r>
      <w:r w:rsidR="00716F34" w:rsidRPr="005964B1">
        <w:rPr>
          <w:sz w:val="22"/>
          <w:szCs w:val="22"/>
          <w:lang w:val="en-GB"/>
        </w:rPr>
        <w:t xml:space="preserve"> to divide the tablet.</w:t>
      </w:r>
    </w:p>
    <w:p w14:paraId="253A7171" w14:textId="77777777" w:rsidR="00CA5019" w:rsidRPr="002C7C5B" w:rsidRDefault="00CA5019" w:rsidP="00CA5019">
      <w:pPr>
        <w:spacing w:after="0"/>
        <w:jc w:val="left"/>
        <w:rPr>
          <w:sz w:val="22"/>
          <w:szCs w:val="22"/>
          <w:lang w:val="en-GB"/>
        </w:rPr>
      </w:pPr>
    </w:p>
    <w:p w14:paraId="1F16A725" w14:textId="77777777" w:rsidR="00D17D0F" w:rsidRPr="002C7C5B" w:rsidRDefault="00D17D0F" w:rsidP="00572196">
      <w:pPr>
        <w:spacing w:after="0"/>
        <w:jc w:val="left"/>
        <w:rPr>
          <w:b/>
          <w:sz w:val="22"/>
          <w:szCs w:val="22"/>
          <w:lang w:val="en-GB"/>
        </w:rPr>
      </w:pPr>
      <w:r w:rsidRPr="002C7C5B">
        <w:rPr>
          <w:b/>
          <w:sz w:val="22"/>
          <w:szCs w:val="22"/>
          <w:lang w:val="en-GB"/>
        </w:rPr>
        <w:t xml:space="preserve">If you take more </w:t>
      </w:r>
      <w:r w:rsidR="00B70788" w:rsidRPr="002C7C5B">
        <w:rPr>
          <w:b/>
          <w:sz w:val="22"/>
          <w:szCs w:val="22"/>
          <w:lang w:val="en-GB"/>
        </w:rPr>
        <w:t>Ivabradine Zentiva</w:t>
      </w:r>
      <w:r w:rsidRPr="002C7C5B">
        <w:rPr>
          <w:b/>
          <w:sz w:val="22"/>
          <w:szCs w:val="22"/>
          <w:lang w:val="en-GB"/>
        </w:rPr>
        <w:t xml:space="preserve"> than you should</w:t>
      </w:r>
    </w:p>
    <w:p w14:paraId="43170963" w14:textId="77777777" w:rsidR="00D17D0F" w:rsidRPr="002C7C5B" w:rsidRDefault="00F46E30" w:rsidP="00572196">
      <w:pPr>
        <w:spacing w:after="0"/>
        <w:jc w:val="left"/>
        <w:rPr>
          <w:sz w:val="22"/>
          <w:szCs w:val="22"/>
          <w:lang w:val="en-GB"/>
        </w:rPr>
      </w:pPr>
      <w:r w:rsidRPr="002C7C5B">
        <w:rPr>
          <w:sz w:val="22"/>
          <w:szCs w:val="22"/>
          <w:lang w:val="en-GB"/>
        </w:rPr>
        <w:t xml:space="preserve">A large dose of </w:t>
      </w:r>
      <w:r w:rsidR="00B70788" w:rsidRPr="002C7C5B">
        <w:rPr>
          <w:sz w:val="22"/>
          <w:szCs w:val="22"/>
          <w:lang w:val="en-GB"/>
        </w:rPr>
        <w:t>Ivabradine Zentiva</w:t>
      </w:r>
      <w:r w:rsidRPr="002C7C5B">
        <w:rPr>
          <w:sz w:val="22"/>
          <w:szCs w:val="22"/>
          <w:lang w:val="en-GB"/>
        </w:rPr>
        <w:t xml:space="preserve"> could make you feel breathless or tired because your heart slows down too much. If this happens, contact your doctor immediately.</w:t>
      </w:r>
    </w:p>
    <w:p w14:paraId="65CFF7B9" w14:textId="77777777" w:rsidR="00F46E30" w:rsidRPr="002C7C5B" w:rsidRDefault="00F46E30" w:rsidP="00572196">
      <w:pPr>
        <w:spacing w:after="0"/>
        <w:jc w:val="left"/>
        <w:rPr>
          <w:sz w:val="22"/>
          <w:szCs w:val="22"/>
          <w:lang w:val="en-GB"/>
        </w:rPr>
      </w:pPr>
    </w:p>
    <w:p w14:paraId="765F6F76" w14:textId="77777777" w:rsidR="00D17D0F" w:rsidRPr="002C7C5B" w:rsidRDefault="00D17D0F" w:rsidP="00572196">
      <w:pPr>
        <w:spacing w:after="0"/>
        <w:jc w:val="left"/>
        <w:rPr>
          <w:b/>
          <w:sz w:val="22"/>
          <w:szCs w:val="22"/>
          <w:lang w:val="en-GB"/>
        </w:rPr>
      </w:pPr>
      <w:r w:rsidRPr="002C7C5B">
        <w:rPr>
          <w:b/>
          <w:sz w:val="22"/>
          <w:szCs w:val="22"/>
          <w:lang w:val="en-GB"/>
        </w:rPr>
        <w:t xml:space="preserve">If you forget to take </w:t>
      </w:r>
      <w:r w:rsidR="00B70788" w:rsidRPr="002C7C5B">
        <w:rPr>
          <w:b/>
          <w:sz w:val="22"/>
          <w:szCs w:val="22"/>
          <w:lang w:val="en-GB"/>
        </w:rPr>
        <w:t>Ivabradine Zentiva</w:t>
      </w:r>
    </w:p>
    <w:p w14:paraId="4643FA5A" w14:textId="401CB79A" w:rsidR="00F46E30" w:rsidRPr="002C7C5B" w:rsidRDefault="00F46E30" w:rsidP="00572196">
      <w:pPr>
        <w:spacing w:after="0"/>
        <w:jc w:val="left"/>
        <w:rPr>
          <w:sz w:val="22"/>
          <w:szCs w:val="22"/>
          <w:lang w:val="en-GB"/>
        </w:rPr>
      </w:pPr>
      <w:r w:rsidRPr="002C7C5B">
        <w:rPr>
          <w:sz w:val="22"/>
          <w:szCs w:val="22"/>
          <w:lang w:val="en-GB"/>
        </w:rPr>
        <w:t xml:space="preserve">If you forget to take a dose of </w:t>
      </w:r>
      <w:r w:rsidR="00B70788" w:rsidRPr="002C7C5B">
        <w:rPr>
          <w:sz w:val="22"/>
          <w:szCs w:val="22"/>
          <w:lang w:val="en-GB"/>
        </w:rPr>
        <w:t>Ivabradine Zentiva</w:t>
      </w:r>
      <w:r w:rsidRPr="002C7C5B">
        <w:rPr>
          <w:sz w:val="22"/>
          <w:szCs w:val="22"/>
          <w:lang w:val="en-GB"/>
        </w:rPr>
        <w:t xml:space="preserve">, take the next dose at the usual time. Do not take a double dose to make up for </w:t>
      </w:r>
      <w:r w:rsidR="00AA593F">
        <w:rPr>
          <w:sz w:val="22"/>
          <w:szCs w:val="22"/>
          <w:lang w:val="en-GB"/>
        </w:rPr>
        <w:t>a</w:t>
      </w:r>
      <w:r w:rsidR="00AA593F" w:rsidRPr="002C7C5B">
        <w:rPr>
          <w:sz w:val="22"/>
          <w:szCs w:val="22"/>
          <w:lang w:val="en-GB"/>
        </w:rPr>
        <w:t xml:space="preserve"> </w:t>
      </w:r>
      <w:r w:rsidRPr="002C7C5B">
        <w:rPr>
          <w:sz w:val="22"/>
          <w:szCs w:val="22"/>
          <w:lang w:val="en-GB"/>
        </w:rPr>
        <w:t>forgotten dose.</w:t>
      </w:r>
    </w:p>
    <w:p w14:paraId="3DDADC45" w14:textId="77777777" w:rsidR="00F46E30" w:rsidRPr="002C7C5B" w:rsidRDefault="00F46E30" w:rsidP="002426FB">
      <w:pPr>
        <w:spacing w:after="0"/>
        <w:jc w:val="left"/>
        <w:rPr>
          <w:sz w:val="22"/>
          <w:szCs w:val="22"/>
          <w:lang w:val="en-GB"/>
        </w:rPr>
      </w:pPr>
    </w:p>
    <w:p w14:paraId="10411112" w14:textId="77777777" w:rsidR="00D17D0F" w:rsidRPr="002C7C5B" w:rsidRDefault="00D17D0F" w:rsidP="00572196">
      <w:pPr>
        <w:keepNext/>
        <w:keepLines/>
        <w:spacing w:after="0"/>
        <w:jc w:val="left"/>
        <w:rPr>
          <w:b/>
          <w:sz w:val="22"/>
          <w:szCs w:val="22"/>
          <w:lang w:val="en-GB"/>
        </w:rPr>
      </w:pPr>
      <w:r w:rsidRPr="002C7C5B">
        <w:rPr>
          <w:b/>
          <w:sz w:val="22"/>
          <w:szCs w:val="22"/>
          <w:lang w:val="en-GB"/>
        </w:rPr>
        <w:t xml:space="preserve">If you stop taking </w:t>
      </w:r>
      <w:r w:rsidR="00B70788" w:rsidRPr="002C7C5B">
        <w:rPr>
          <w:b/>
          <w:sz w:val="22"/>
          <w:szCs w:val="22"/>
          <w:lang w:val="en-GB"/>
        </w:rPr>
        <w:t>Ivabradine Zentiva</w:t>
      </w:r>
    </w:p>
    <w:p w14:paraId="2B389663" w14:textId="77777777" w:rsidR="00F46E30" w:rsidRPr="002C7C5B" w:rsidRDefault="00F46E30" w:rsidP="00572196">
      <w:pPr>
        <w:keepNext/>
        <w:keepLines/>
        <w:spacing w:after="0"/>
        <w:jc w:val="left"/>
        <w:rPr>
          <w:sz w:val="22"/>
          <w:szCs w:val="22"/>
          <w:lang w:val="en-GB"/>
        </w:rPr>
      </w:pPr>
      <w:r w:rsidRPr="002C7C5B">
        <w:rPr>
          <w:sz w:val="22"/>
          <w:szCs w:val="22"/>
          <w:lang w:val="en-GB"/>
        </w:rPr>
        <w:t>As the treatment for angina or chronic heart failure is usually life-long, you should discuss with your doctor before stopping this medicinal product.</w:t>
      </w:r>
    </w:p>
    <w:p w14:paraId="34EE2C4E" w14:textId="77777777" w:rsidR="001611EA" w:rsidRPr="002C7C5B" w:rsidRDefault="00F46E30" w:rsidP="00572196">
      <w:pPr>
        <w:spacing w:after="0"/>
        <w:jc w:val="left"/>
        <w:rPr>
          <w:sz w:val="22"/>
          <w:szCs w:val="22"/>
          <w:lang w:val="en-GB"/>
        </w:rPr>
      </w:pPr>
      <w:r w:rsidRPr="002C7C5B">
        <w:rPr>
          <w:sz w:val="22"/>
          <w:szCs w:val="22"/>
          <w:lang w:val="en-GB"/>
        </w:rPr>
        <w:t xml:space="preserve">If you think that the effect of </w:t>
      </w:r>
      <w:r w:rsidR="00B70788" w:rsidRPr="002C7C5B">
        <w:rPr>
          <w:sz w:val="22"/>
          <w:szCs w:val="22"/>
          <w:lang w:val="en-GB"/>
        </w:rPr>
        <w:t>Ivabradine Zentiva</w:t>
      </w:r>
      <w:r w:rsidRPr="002C7C5B">
        <w:rPr>
          <w:sz w:val="22"/>
          <w:szCs w:val="22"/>
          <w:lang w:val="en-GB"/>
        </w:rPr>
        <w:t xml:space="preserve"> is too strong or too weak, talk to your doctor or pharmacist.</w:t>
      </w:r>
    </w:p>
    <w:p w14:paraId="30268C18" w14:textId="77777777" w:rsidR="00F46E30" w:rsidRPr="002C7C5B" w:rsidRDefault="00F46E30" w:rsidP="00572196">
      <w:pPr>
        <w:spacing w:after="0"/>
        <w:jc w:val="left"/>
        <w:rPr>
          <w:sz w:val="22"/>
          <w:szCs w:val="22"/>
          <w:lang w:val="en-GB"/>
        </w:rPr>
      </w:pPr>
    </w:p>
    <w:p w14:paraId="51D953CD" w14:textId="77777777" w:rsidR="00366975" w:rsidRPr="002C7C5B" w:rsidRDefault="00D17D0F" w:rsidP="00572196">
      <w:pPr>
        <w:spacing w:after="0"/>
        <w:jc w:val="left"/>
        <w:rPr>
          <w:sz w:val="22"/>
          <w:szCs w:val="22"/>
          <w:lang w:val="en-GB"/>
        </w:rPr>
      </w:pPr>
      <w:r w:rsidRPr="002C7C5B">
        <w:rPr>
          <w:sz w:val="22"/>
          <w:szCs w:val="22"/>
          <w:lang w:val="en-GB"/>
        </w:rPr>
        <w:t xml:space="preserve">If you have </w:t>
      </w:r>
      <w:r w:rsidR="00EE7DD4" w:rsidRPr="002C7C5B">
        <w:rPr>
          <w:sz w:val="22"/>
          <w:szCs w:val="22"/>
          <w:lang w:val="en-GB"/>
        </w:rPr>
        <w:t xml:space="preserve">any </w:t>
      </w:r>
      <w:r w:rsidRPr="002C7C5B">
        <w:rPr>
          <w:sz w:val="22"/>
          <w:szCs w:val="22"/>
          <w:lang w:val="en-GB"/>
        </w:rPr>
        <w:t>further questions on the use of this medicine, ask your doctor or pharmacist.</w:t>
      </w:r>
    </w:p>
    <w:p w14:paraId="1970CC92" w14:textId="77777777" w:rsidR="00366975" w:rsidRPr="002C7C5B" w:rsidRDefault="00366975" w:rsidP="00572196">
      <w:pPr>
        <w:spacing w:after="0"/>
        <w:jc w:val="left"/>
        <w:rPr>
          <w:sz w:val="22"/>
          <w:szCs w:val="22"/>
          <w:lang w:val="en-GB"/>
        </w:rPr>
      </w:pPr>
    </w:p>
    <w:p w14:paraId="1764C280" w14:textId="77777777" w:rsidR="004E5D8D" w:rsidRPr="002C7C5B" w:rsidRDefault="004E5D8D" w:rsidP="00572196">
      <w:pPr>
        <w:spacing w:after="0"/>
        <w:jc w:val="left"/>
        <w:rPr>
          <w:sz w:val="22"/>
          <w:szCs w:val="22"/>
          <w:lang w:val="en-GB"/>
        </w:rPr>
      </w:pPr>
    </w:p>
    <w:p w14:paraId="0F866A97" w14:textId="77777777" w:rsidR="00825744" w:rsidRPr="002C7C5B" w:rsidRDefault="00825744" w:rsidP="00AD3CF6">
      <w:pPr>
        <w:keepNext/>
        <w:rPr>
          <w:b/>
          <w:sz w:val="22"/>
          <w:szCs w:val="22"/>
          <w:lang w:val="en-GB"/>
        </w:rPr>
      </w:pPr>
      <w:r w:rsidRPr="002C7C5B">
        <w:rPr>
          <w:b/>
          <w:sz w:val="22"/>
          <w:szCs w:val="22"/>
          <w:lang w:val="en-GB"/>
        </w:rPr>
        <w:t>4.</w:t>
      </w:r>
      <w:r w:rsidRPr="002C7C5B">
        <w:rPr>
          <w:b/>
          <w:sz w:val="22"/>
          <w:szCs w:val="22"/>
          <w:lang w:val="en-GB"/>
        </w:rPr>
        <w:tab/>
        <w:t>Possible side effects</w:t>
      </w:r>
    </w:p>
    <w:p w14:paraId="32B3DE46" w14:textId="77777777" w:rsidR="00366975" w:rsidRPr="002C7C5B" w:rsidRDefault="00366975" w:rsidP="00AD3CF6">
      <w:pPr>
        <w:keepNext/>
        <w:spacing w:after="0"/>
        <w:jc w:val="left"/>
        <w:rPr>
          <w:sz w:val="22"/>
          <w:szCs w:val="22"/>
          <w:lang w:val="en-GB"/>
        </w:rPr>
      </w:pPr>
    </w:p>
    <w:p w14:paraId="3962FED8" w14:textId="77777777" w:rsidR="00366975" w:rsidRPr="002C7C5B" w:rsidRDefault="00366975" w:rsidP="00AD3CF6">
      <w:pPr>
        <w:keepNext/>
        <w:spacing w:after="0"/>
        <w:jc w:val="left"/>
        <w:rPr>
          <w:sz w:val="22"/>
          <w:szCs w:val="22"/>
          <w:lang w:val="en-GB"/>
        </w:rPr>
      </w:pPr>
      <w:r w:rsidRPr="002C7C5B">
        <w:rPr>
          <w:sz w:val="22"/>
          <w:szCs w:val="22"/>
          <w:lang w:val="en-GB"/>
        </w:rPr>
        <w:t>Like all medicines, this medicine can cause side effects, al</w:t>
      </w:r>
      <w:r w:rsidR="00537DF9" w:rsidRPr="002C7C5B">
        <w:rPr>
          <w:sz w:val="22"/>
          <w:szCs w:val="22"/>
          <w:lang w:val="en-GB"/>
        </w:rPr>
        <w:t>though not everybody gets them.</w:t>
      </w:r>
    </w:p>
    <w:p w14:paraId="6DBDBCCF" w14:textId="77777777" w:rsidR="00AF01EA" w:rsidRDefault="00AF01EA" w:rsidP="00572196">
      <w:pPr>
        <w:spacing w:after="0"/>
        <w:jc w:val="left"/>
        <w:rPr>
          <w:sz w:val="22"/>
          <w:szCs w:val="22"/>
          <w:lang w:val="en-GB"/>
        </w:rPr>
      </w:pPr>
    </w:p>
    <w:p w14:paraId="25D76F06" w14:textId="17C14D43" w:rsidR="00180083" w:rsidRPr="002C7C5B" w:rsidRDefault="00F46E30" w:rsidP="00572196">
      <w:pPr>
        <w:spacing w:after="0"/>
        <w:jc w:val="left"/>
        <w:rPr>
          <w:sz w:val="22"/>
          <w:szCs w:val="22"/>
          <w:u w:val="single"/>
          <w:lang w:val="en-GB"/>
        </w:rPr>
      </w:pPr>
      <w:r w:rsidRPr="002C7C5B">
        <w:rPr>
          <w:sz w:val="22"/>
          <w:szCs w:val="22"/>
          <w:lang w:val="en-GB"/>
        </w:rPr>
        <w:t>The most common adverse reactions with this medicine are dose dependent and related to its mode of</w:t>
      </w:r>
      <w:r w:rsidR="002426FB" w:rsidRPr="002C7C5B">
        <w:rPr>
          <w:sz w:val="22"/>
          <w:szCs w:val="22"/>
          <w:lang w:val="en-GB"/>
        </w:rPr>
        <w:t> </w:t>
      </w:r>
      <w:r w:rsidRPr="002C7C5B">
        <w:rPr>
          <w:sz w:val="22"/>
          <w:szCs w:val="22"/>
          <w:lang w:val="en-GB"/>
        </w:rPr>
        <w:t>action:</w:t>
      </w:r>
    </w:p>
    <w:p w14:paraId="54CB08C1" w14:textId="77777777" w:rsidR="00FC1ACC" w:rsidRPr="002C7C5B" w:rsidRDefault="00FC1ACC" w:rsidP="00572196">
      <w:pPr>
        <w:spacing w:after="0"/>
        <w:jc w:val="left"/>
        <w:rPr>
          <w:b/>
          <w:bCs/>
          <w:sz w:val="22"/>
          <w:szCs w:val="22"/>
          <w:u w:val="single"/>
          <w:lang w:val="en-GB"/>
        </w:rPr>
      </w:pPr>
    </w:p>
    <w:p w14:paraId="0C1BAA36" w14:textId="77777777" w:rsidR="00F46E30" w:rsidRPr="002C7C5B" w:rsidRDefault="00F46E30" w:rsidP="00572196">
      <w:pPr>
        <w:spacing w:after="0"/>
        <w:jc w:val="left"/>
        <w:rPr>
          <w:sz w:val="22"/>
          <w:szCs w:val="22"/>
          <w:lang w:val="en-GB"/>
        </w:rPr>
      </w:pPr>
      <w:r w:rsidRPr="002C7C5B">
        <w:rPr>
          <w:b/>
          <w:bCs/>
          <w:sz w:val="22"/>
          <w:szCs w:val="22"/>
          <w:lang w:val="en-GB"/>
        </w:rPr>
        <w:t>Very common</w:t>
      </w:r>
      <w:r w:rsidRPr="002C7C5B">
        <w:rPr>
          <w:sz w:val="22"/>
          <w:szCs w:val="22"/>
          <w:lang w:val="en-GB"/>
        </w:rPr>
        <w:t xml:space="preserve"> (may affect more than 1 in 10 people)</w:t>
      </w:r>
    </w:p>
    <w:p w14:paraId="1C5D81C8" w14:textId="77777777" w:rsidR="00F46E30" w:rsidRPr="002C7C5B" w:rsidRDefault="00F46E30" w:rsidP="009C3238">
      <w:pPr>
        <w:pStyle w:val="ListParagraph"/>
        <w:numPr>
          <w:ilvl w:val="0"/>
          <w:numId w:val="2"/>
        </w:numPr>
        <w:spacing w:after="0"/>
        <w:ind w:left="567" w:hanging="567"/>
        <w:contextualSpacing w:val="0"/>
        <w:jc w:val="left"/>
        <w:rPr>
          <w:sz w:val="22"/>
          <w:szCs w:val="22"/>
          <w:lang w:val="en-GB"/>
        </w:rPr>
      </w:pPr>
      <w:r w:rsidRPr="002C7C5B">
        <w:rPr>
          <w:sz w:val="22"/>
          <w:szCs w:val="22"/>
          <w:lang w:val="en-GB"/>
        </w:rPr>
        <w:t>Luminous visual phenomena (brief moments of increased brightness, most often caused by sudden changes in light intensity). They can also be described as a halo, coloured flashes, image decomposition or multiple images. They generally occur within the first two months of treatment after which they may occur repeatedly and resolve during or after treatment.</w:t>
      </w:r>
    </w:p>
    <w:p w14:paraId="4A4896EB" w14:textId="77777777" w:rsidR="00F46E30" w:rsidRPr="002C7C5B" w:rsidRDefault="00F46E30" w:rsidP="00572196">
      <w:pPr>
        <w:spacing w:after="0"/>
        <w:jc w:val="left"/>
        <w:rPr>
          <w:sz w:val="22"/>
          <w:szCs w:val="22"/>
          <w:lang w:val="en-GB"/>
        </w:rPr>
      </w:pPr>
    </w:p>
    <w:p w14:paraId="5DD2973A" w14:textId="77777777" w:rsidR="00F46E30" w:rsidRPr="002C7C5B" w:rsidRDefault="00F46E30" w:rsidP="00572196">
      <w:pPr>
        <w:spacing w:after="0"/>
        <w:jc w:val="left"/>
        <w:rPr>
          <w:sz w:val="22"/>
          <w:szCs w:val="22"/>
          <w:lang w:val="en-GB"/>
        </w:rPr>
      </w:pPr>
      <w:r w:rsidRPr="002C7C5B">
        <w:rPr>
          <w:b/>
          <w:bCs/>
          <w:sz w:val="22"/>
          <w:szCs w:val="22"/>
          <w:lang w:val="en-GB"/>
        </w:rPr>
        <w:t>Common</w:t>
      </w:r>
      <w:r w:rsidRPr="002C7C5B">
        <w:rPr>
          <w:sz w:val="22"/>
          <w:szCs w:val="22"/>
          <w:lang w:val="en-GB"/>
        </w:rPr>
        <w:t xml:space="preserve"> (may affect up to 1 in 10 people)</w:t>
      </w:r>
    </w:p>
    <w:p w14:paraId="73006E73" w14:textId="77777777" w:rsidR="00F46E30" w:rsidRPr="002C7C5B" w:rsidRDefault="00F46E30" w:rsidP="009C3238">
      <w:pPr>
        <w:pStyle w:val="ListParagraph"/>
        <w:numPr>
          <w:ilvl w:val="0"/>
          <w:numId w:val="2"/>
        </w:numPr>
        <w:spacing w:after="0"/>
        <w:ind w:left="567" w:hanging="567"/>
        <w:contextualSpacing w:val="0"/>
        <w:jc w:val="left"/>
        <w:rPr>
          <w:sz w:val="22"/>
          <w:szCs w:val="22"/>
          <w:lang w:val="en-GB"/>
        </w:rPr>
      </w:pPr>
      <w:r w:rsidRPr="002C7C5B">
        <w:rPr>
          <w:sz w:val="22"/>
          <w:szCs w:val="22"/>
          <w:lang w:val="en-GB"/>
        </w:rPr>
        <w:t>Modification in the heart functioning (the symptoms are a slowing down of the heart rate). They particularly occur within the first 2 to 3 months of treatment initiation.</w:t>
      </w:r>
    </w:p>
    <w:p w14:paraId="729A1E92" w14:textId="77777777" w:rsidR="00FC459D" w:rsidRPr="002C7C5B" w:rsidRDefault="00FC459D" w:rsidP="00572196">
      <w:pPr>
        <w:spacing w:after="0"/>
        <w:jc w:val="left"/>
        <w:rPr>
          <w:sz w:val="22"/>
          <w:szCs w:val="22"/>
          <w:lang w:val="en-GB"/>
        </w:rPr>
      </w:pPr>
    </w:p>
    <w:p w14:paraId="1D93BD5A" w14:textId="77777777" w:rsidR="00F46E30" w:rsidRPr="002C7C5B" w:rsidRDefault="00F46E30" w:rsidP="00572196">
      <w:pPr>
        <w:spacing w:after="0"/>
        <w:jc w:val="left"/>
        <w:rPr>
          <w:sz w:val="22"/>
          <w:szCs w:val="22"/>
          <w:lang w:val="en-GB"/>
        </w:rPr>
      </w:pPr>
      <w:r w:rsidRPr="00091D69">
        <w:rPr>
          <w:b/>
          <w:bCs/>
          <w:sz w:val="22"/>
          <w:szCs w:val="22"/>
          <w:lang w:val="en-GB"/>
        </w:rPr>
        <w:t>Other side effects</w:t>
      </w:r>
      <w:r w:rsidRPr="002C7C5B">
        <w:rPr>
          <w:sz w:val="22"/>
          <w:szCs w:val="22"/>
          <w:lang w:val="en-GB"/>
        </w:rPr>
        <w:t xml:space="preserve"> have also been reported:</w:t>
      </w:r>
    </w:p>
    <w:p w14:paraId="47D3F857" w14:textId="77777777" w:rsidR="00FC1ACC" w:rsidRPr="002C7C5B" w:rsidRDefault="00FC1ACC" w:rsidP="00572196">
      <w:pPr>
        <w:spacing w:after="0"/>
        <w:jc w:val="left"/>
        <w:rPr>
          <w:b/>
          <w:bCs/>
          <w:sz w:val="22"/>
          <w:szCs w:val="22"/>
          <w:u w:val="single"/>
          <w:lang w:val="en-GB"/>
        </w:rPr>
      </w:pPr>
    </w:p>
    <w:p w14:paraId="29EB08DC" w14:textId="77777777" w:rsidR="00F46E30" w:rsidRPr="002C7C5B" w:rsidRDefault="00FC459D" w:rsidP="00572196">
      <w:pPr>
        <w:spacing w:after="0"/>
        <w:jc w:val="left"/>
        <w:rPr>
          <w:sz w:val="22"/>
          <w:szCs w:val="22"/>
          <w:lang w:val="en-GB"/>
        </w:rPr>
      </w:pPr>
      <w:r w:rsidRPr="002C7C5B">
        <w:rPr>
          <w:b/>
          <w:bCs/>
          <w:sz w:val="22"/>
          <w:szCs w:val="22"/>
          <w:lang w:val="en-GB"/>
        </w:rPr>
        <w:t>Common</w:t>
      </w:r>
      <w:r w:rsidRPr="002C7C5B">
        <w:rPr>
          <w:sz w:val="22"/>
          <w:szCs w:val="22"/>
          <w:lang w:val="en-GB"/>
        </w:rPr>
        <w:t xml:space="preserve"> (may affect up to 1 in 10 people)</w:t>
      </w:r>
    </w:p>
    <w:p w14:paraId="38BF9EF0" w14:textId="31900546" w:rsidR="00F46E30" w:rsidRPr="002C7C5B" w:rsidRDefault="00FC1ACC" w:rsidP="009C3238">
      <w:pPr>
        <w:pStyle w:val="ListParagraph"/>
        <w:numPr>
          <w:ilvl w:val="0"/>
          <w:numId w:val="2"/>
        </w:numPr>
        <w:spacing w:after="0"/>
        <w:ind w:left="567" w:hanging="567"/>
        <w:contextualSpacing w:val="0"/>
        <w:jc w:val="left"/>
        <w:rPr>
          <w:sz w:val="22"/>
          <w:szCs w:val="22"/>
          <w:lang w:val="en-GB"/>
        </w:rPr>
      </w:pPr>
      <w:r w:rsidRPr="002C7C5B">
        <w:rPr>
          <w:sz w:val="22"/>
          <w:szCs w:val="22"/>
          <w:lang w:val="en-GB"/>
        </w:rPr>
        <w:t>Irregular rapid contraction of the heart</w:t>
      </w:r>
      <w:r w:rsidR="00A40A8F">
        <w:rPr>
          <w:sz w:val="22"/>
          <w:szCs w:val="22"/>
          <w:lang w:val="en-GB"/>
        </w:rPr>
        <w:t xml:space="preserve"> (atrial fibrillation)</w:t>
      </w:r>
      <w:r w:rsidRPr="002C7C5B">
        <w:rPr>
          <w:sz w:val="22"/>
          <w:szCs w:val="22"/>
          <w:lang w:val="en-GB"/>
        </w:rPr>
        <w:t xml:space="preserve">, abnormal </w:t>
      </w:r>
      <w:r w:rsidR="00F46E30" w:rsidRPr="002C7C5B">
        <w:rPr>
          <w:sz w:val="22"/>
          <w:szCs w:val="22"/>
          <w:lang w:val="en-GB"/>
        </w:rPr>
        <w:t>perception of heartbeat</w:t>
      </w:r>
      <w:r w:rsidR="00A40A8F">
        <w:rPr>
          <w:sz w:val="22"/>
          <w:szCs w:val="22"/>
          <w:lang w:val="en-GB"/>
        </w:rPr>
        <w:t xml:space="preserve"> (bradycardia,</w:t>
      </w:r>
      <w:r w:rsidR="00A40A8F" w:rsidRPr="00091D69">
        <w:rPr>
          <w:lang w:val="en-US"/>
        </w:rPr>
        <w:t xml:space="preserve"> </w:t>
      </w:r>
      <w:r w:rsidR="00A40A8F">
        <w:rPr>
          <w:sz w:val="22"/>
          <w:szCs w:val="22"/>
          <w:lang w:val="en-US"/>
        </w:rPr>
        <w:t>v</w:t>
      </w:r>
      <w:proofErr w:type="spellStart"/>
      <w:r w:rsidR="00A40A8F" w:rsidRPr="00A40A8F">
        <w:rPr>
          <w:sz w:val="22"/>
          <w:szCs w:val="22"/>
          <w:lang w:val="en-GB"/>
        </w:rPr>
        <w:t>entricular</w:t>
      </w:r>
      <w:proofErr w:type="spellEnd"/>
      <w:r w:rsidR="00A40A8F" w:rsidRPr="00A40A8F">
        <w:rPr>
          <w:sz w:val="22"/>
          <w:szCs w:val="22"/>
          <w:lang w:val="en-GB"/>
        </w:rPr>
        <w:t xml:space="preserve"> extrasystoles</w:t>
      </w:r>
      <w:r w:rsidR="00A40A8F">
        <w:rPr>
          <w:sz w:val="22"/>
          <w:szCs w:val="22"/>
          <w:lang w:val="en-GB"/>
        </w:rPr>
        <w:t xml:space="preserve">, </w:t>
      </w:r>
      <w:r w:rsidR="00A40A8F" w:rsidRPr="00A40A8F">
        <w:rPr>
          <w:sz w:val="22"/>
          <w:szCs w:val="22"/>
          <w:lang w:val="en-GB"/>
        </w:rPr>
        <w:t>AV 1st degree block (ECG prolonged PQ interval)</w:t>
      </w:r>
      <w:r w:rsidR="00A40A8F">
        <w:rPr>
          <w:sz w:val="22"/>
          <w:szCs w:val="22"/>
          <w:lang w:val="en-GB"/>
        </w:rPr>
        <w:t>)</w:t>
      </w:r>
      <w:r w:rsidR="00F46E30" w:rsidRPr="002C7C5B">
        <w:rPr>
          <w:sz w:val="22"/>
          <w:szCs w:val="22"/>
          <w:lang w:val="en-GB"/>
        </w:rPr>
        <w:t>, uncontrolled blood pressure, headache, dizziness and blurred vision (cloudy vision).</w:t>
      </w:r>
    </w:p>
    <w:p w14:paraId="2A412DD0" w14:textId="77777777" w:rsidR="00FC459D" w:rsidRPr="002C7C5B" w:rsidRDefault="00FC459D" w:rsidP="00572196">
      <w:pPr>
        <w:spacing w:after="0"/>
        <w:jc w:val="left"/>
        <w:rPr>
          <w:sz w:val="22"/>
          <w:szCs w:val="22"/>
          <w:lang w:val="en-GB"/>
        </w:rPr>
      </w:pPr>
    </w:p>
    <w:p w14:paraId="21874920" w14:textId="77777777" w:rsidR="00F46E30" w:rsidRPr="002C7C5B" w:rsidRDefault="00F46E30" w:rsidP="00572196">
      <w:pPr>
        <w:spacing w:after="0"/>
        <w:jc w:val="left"/>
        <w:rPr>
          <w:sz w:val="22"/>
          <w:szCs w:val="22"/>
          <w:lang w:val="en-GB"/>
        </w:rPr>
      </w:pPr>
      <w:r w:rsidRPr="002C7C5B">
        <w:rPr>
          <w:b/>
          <w:bCs/>
          <w:sz w:val="22"/>
          <w:szCs w:val="22"/>
          <w:lang w:val="en-GB"/>
        </w:rPr>
        <w:t>Unc</w:t>
      </w:r>
      <w:r w:rsidR="00FC459D" w:rsidRPr="002C7C5B">
        <w:rPr>
          <w:b/>
          <w:bCs/>
          <w:sz w:val="22"/>
          <w:szCs w:val="22"/>
          <w:lang w:val="en-GB"/>
        </w:rPr>
        <w:t>ommon</w:t>
      </w:r>
      <w:r w:rsidR="00FC459D" w:rsidRPr="002C7C5B">
        <w:rPr>
          <w:sz w:val="22"/>
          <w:szCs w:val="22"/>
          <w:lang w:val="en-GB"/>
        </w:rPr>
        <w:t xml:space="preserve"> (may affect up to 1 in 100 people)</w:t>
      </w:r>
    </w:p>
    <w:p w14:paraId="5E0D0BD1" w14:textId="31A16898" w:rsidR="00F46E30" w:rsidRPr="002C7C5B" w:rsidRDefault="00F46E30" w:rsidP="009C3238">
      <w:pPr>
        <w:pStyle w:val="ListParagraph"/>
        <w:numPr>
          <w:ilvl w:val="0"/>
          <w:numId w:val="2"/>
        </w:numPr>
        <w:spacing w:after="0"/>
        <w:ind w:left="567" w:hanging="567"/>
        <w:contextualSpacing w:val="0"/>
        <w:jc w:val="left"/>
        <w:rPr>
          <w:sz w:val="22"/>
          <w:szCs w:val="22"/>
          <w:lang w:val="en-GB"/>
        </w:rPr>
      </w:pPr>
      <w:r w:rsidRPr="002C7C5B">
        <w:rPr>
          <w:sz w:val="22"/>
          <w:szCs w:val="22"/>
          <w:lang w:val="en-GB"/>
        </w:rPr>
        <w:t>Palpitations and cardiac extra beats, feeling sick (nausea), constipation, diarrhoea, abdominal pain, spinning sensation (vertigo), difficulty breathing (dyspn</w:t>
      </w:r>
      <w:r w:rsidR="00FC459D" w:rsidRPr="002C7C5B">
        <w:rPr>
          <w:sz w:val="22"/>
          <w:szCs w:val="22"/>
          <w:lang w:val="en-GB"/>
        </w:rPr>
        <w:t xml:space="preserve">oea), muscle </w:t>
      </w:r>
      <w:r w:rsidR="00157265">
        <w:rPr>
          <w:sz w:val="22"/>
          <w:szCs w:val="22"/>
          <w:lang w:val="en-GB"/>
        </w:rPr>
        <w:t>spasms</w:t>
      </w:r>
      <w:r w:rsidR="00FC459D" w:rsidRPr="002C7C5B">
        <w:rPr>
          <w:sz w:val="22"/>
          <w:szCs w:val="22"/>
          <w:lang w:val="en-GB"/>
        </w:rPr>
        <w:t xml:space="preserve">, </w:t>
      </w:r>
      <w:r w:rsidRPr="002C7C5B">
        <w:rPr>
          <w:sz w:val="22"/>
          <w:szCs w:val="22"/>
          <w:lang w:val="en-GB"/>
        </w:rPr>
        <w:t>high blood levels of uric acid, an excess of eosinophils (a type of white blood cell) and elevated creatinine in blood (a breakdown product of muscle), skin rash, angioedema (such as</w:t>
      </w:r>
      <w:r w:rsidR="002426FB" w:rsidRPr="002C7C5B">
        <w:rPr>
          <w:sz w:val="22"/>
          <w:szCs w:val="22"/>
          <w:lang w:val="en-GB"/>
        </w:rPr>
        <w:t> </w:t>
      </w:r>
      <w:r w:rsidRPr="002C7C5B">
        <w:rPr>
          <w:sz w:val="22"/>
          <w:szCs w:val="22"/>
          <w:lang w:val="en-GB"/>
        </w:rPr>
        <w:t>swollen face, tongue or throat, difficulty i</w:t>
      </w:r>
      <w:r w:rsidR="00FC459D" w:rsidRPr="002C7C5B">
        <w:rPr>
          <w:sz w:val="22"/>
          <w:szCs w:val="22"/>
          <w:lang w:val="en-GB"/>
        </w:rPr>
        <w:t>n breathing or swallowing), low </w:t>
      </w:r>
      <w:r w:rsidRPr="002C7C5B">
        <w:rPr>
          <w:sz w:val="22"/>
          <w:szCs w:val="22"/>
          <w:lang w:val="en-GB"/>
        </w:rPr>
        <w:t>blood pressure, fainting, feeling of tiredness, feeling of weakness, abnormal ECG heart tracing, double vision, impaired vision.</w:t>
      </w:r>
    </w:p>
    <w:p w14:paraId="358B3DCC" w14:textId="77777777" w:rsidR="00FC459D" w:rsidRPr="002C7C5B" w:rsidRDefault="00FC459D" w:rsidP="00572196">
      <w:pPr>
        <w:spacing w:after="0"/>
        <w:jc w:val="left"/>
        <w:rPr>
          <w:sz w:val="22"/>
          <w:szCs w:val="22"/>
          <w:lang w:val="en-GB"/>
        </w:rPr>
      </w:pPr>
    </w:p>
    <w:p w14:paraId="39CE9207" w14:textId="1836579A" w:rsidR="00F46E30" w:rsidRPr="002C7C5B" w:rsidRDefault="00FC459D" w:rsidP="00572196">
      <w:pPr>
        <w:spacing w:after="0"/>
        <w:jc w:val="left"/>
        <w:rPr>
          <w:sz w:val="22"/>
          <w:szCs w:val="22"/>
          <w:lang w:val="en-GB"/>
        </w:rPr>
      </w:pPr>
      <w:r w:rsidRPr="002C7C5B">
        <w:rPr>
          <w:b/>
          <w:bCs/>
          <w:sz w:val="22"/>
          <w:szCs w:val="22"/>
          <w:lang w:val="en-GB"/>
        </w:rPr>
        <w:t>Rare</w:t>
      </w:r>
      <w:r w:rsidRPr="002C7C5B">
        <w:rPr>
          <w:sz w:val="22"/>
          <w:szCs w:val="22"/>
          <w:lang w:val="en-GB"/>
        </w:rPr>
        <w:t xml:space="preserve"> (may affect up to 1 in 1</w:t>
      </w:r>
      <w:r w:rsidR="009C3238">
        <w:rPr>
          <w:sz w:val="22"/>
          <w:szCs w:val="22"/>
          <w:lang w:val="en-GB"/>
        </w:rPr>
        <w:t xml:space="preserve"> </w:t>
      </w:r>
      <w:r w:rsidRPr="002C7C5B">
        <w:rPr>
          <w:sz w:val="22"/>
          <w:szCs w:val="22"/>
          <w:lang w:val="en-GB"/>
        </w:rPr>
        <w:t>000 people)</w:t>
      </w:r>
    </w:p>
    <w:p w14:paraId="44C4E4FE" w14:textId="77777777" w:rsidR="00F46E30" w:rsidRPr="002C7C5B" w:rsidRDefault="00F46E30" w:rsidP="009C3238">
      <w:pPr>
        <w:pStyle w:val="ListParagraph"/>
        <w:numPr>
          <w:ilvl w:val="0"/>
          <w:numId w:val="2"/>
        </w:numPr>
        <w:spacing w:after="0"/>
        <w:ind w:left="567" w:hanging="567"/>
        <w:contextualSpacing w:val="0"/>
        <w:jc w:val="left"/>
        <w:rPr>
          <w:sz w:val="22"/>
          <w:szCs w:val="22"/>
          <w:lang w:val="en-GB"/>
        </w:rPr>
      </w:pPr>
      <w:r w:rsidRPr="002C7C5B">
        <w:rPr>
          <w:sz w:val="22"/>
          <w:szCs w:val="22"/>
          <w:lang w:val="en-GB"/>
        </w:rPr>
        <w:t>Urticaria, itching, skin reddening, feeling unwell.</w:t>
      </w:r>
    </w:p>
    <w:p w14:paraId="5091C4EE" w14:textId="77777777" w:rsidR="00FC459D" w:rsidRPr="002C7C5B" w:rsidRDefault="00FC459D" w:rsidP="00572196">
      <w:pPr>
        <w:spacing w:after="0"/>
        <w:jc w:val="left"/>
        <w:rPr>
          <w:sz w:val="22"/>
          <w:szCs w:val="22"/>
          <w:lang w:val="en-GB"/>
        </w:rPr>
      </w:pPr>
    </w:p>
    <w:p w14:paraId="033CC471" w14:textId="77CB7440" w:rsidR="00F46E30" w:rsidRPr="002C7C5B" w:rsidRDefault="00F46E30" w:rsidP="00572196">
      <w:pPr>
        <w:spacing w:after="0"/>
        <w:jc w:val="left"/>
        <w:rPr>
          <w:sz w:val="22"/>
          <w:szCs w:val="22"/>
          <w:lang w:val="en-GB"/>
        </w:rPr>
      </w:pPr>
      <w:r w:rsidRPr="002C7C5B">
        <w:rPr>
          <w:b/>
          <w:bCs/>
          <w:sz w:val="22"/>
          <w:szCs w:val="22"/>
          <w:lang w:val="en-GB"/>
        </w:rPr>
        <w:t>Very rare</w:t>
      </w:r>
      <w:r w:rsidR="00FC459D" w:rsidRPr="002C7C5B">
        <w:rPr>
          <w:sz w:val="22"/>
          <w:szCs w:val="22"/>
          <w:lang w:val="en-GB"/>
        </w:rPr>
        <w:t xml:space="preserve"> (may affect up to 1 in 10</w:t>
      </w:r>
      <w:r w:rsidR="009C3238">
        <w:rPr>
          <w:sz w:val="22"/>
          <w:szCs w:val="22"/>
          <w:lang w:val="en-GB"/>
        </w:rPr>
        <w:t xml:space="preserve"> </w:t>
      </w:r>
      <w:r w:rsidR="00FC459D" w:rsidRPr="002C7C5B">
        <w:rPr>
          <w:sz w:val="22"/>
          <w:szCs w:val="22"/>
          <w:lang w:val="en-GB"/>
        </w:rPr>
        <w:t>000 people)</w:t>
      </w:r>
    </w:p>
    <w:p w14:paraId="4D48DEB1" w14:textId="6024490D" w:rsidR="00F46E30" w:rsidRPr="00F412AB" w:rsidRDefault="00F46E30" w:rsidP="00091D69">
      <w:pPr>
        <w:pStyle w:val="ListParagraph"/>
        <w:numPr>
          <w:ilvl w:val="0"/>
          <w:numId w:val="2"/>
        </w:numPr>
        <w:spacing w:after="0"/>
        <w:ind w:left="567" w:hanging="567"/>
        <w:contextualSpacing w:val="0"/>
        <w:jc w:val="left"/>
        <w:rPr>
          <w:sz w:val="22"/>
          <w:szCs w:val="22"/>
          <w:lang w:val="en-GB"/>
        </w:rPr>
      </w:pPr>
      <w:r w:rsidRPr="00F412AB">
        <w:rPr>
          <w:sz w:val="22"/>
          <w:szCs w:val="22"/>
          <w:lang w:val="en-GB"/>
        </w:rPr>
        <w:t xml:space="preserve">Irregular </w:t>
      </w:r>
      <w:r w:rsidR="00FC459D" w:rsidRPr="00F412AB">
        <w:rPr>
          <w:sz w:val="22"/>
          <w:szCs w:val="22"/>
          <w:lang w:val="en-GB"/>
        </w:rPr>
        <w:t>heartbeats</w:t>
      </w:r>
      <w:r w:rsidR="00F412AB" w:rsidRPr="00F412AB">
        <w:rPr>
          <w:sz w:val="22"/>
          <w:szCs w:val="22"/>
          <w:lang w:val="en-GB"/>
        </w:rPr>
        <w:t xml:space="preserve"> (AV 2nd and 3rd degree block</w:t>
      </w:r>
      <w:r w:rsidR="00F412AB">
        <w:rPr>
          <w:sz w:val="22"/>
          <w:szCs w:val="22"/>
          <w:lang w:val="en-GB"/>
        </w:rPr>
        <w:t>, s</w:t>
      </w:r>
      <w:r w:rsidR="00F412AB" w:rsidRPr="00F412AB">
        <w:rPr>
          <w:sz w:val="22"/>
          <w:szCs w:val="22"/>
          <w:lang w:val="en-GB"/>
        </w:rPr>
        <w:t>ick sinus syndrome)</w:t>
      </w:r>
      <w:r w:rsidRPr="00F412AB">
        <w:rPr>
          <w:sz w:val="22"/>
          <w:szCs w:val="22"/>
          <w:lang w:val="en-GB"/>
        </w:rPr>
        <w:t>.</w:t>
      </w:r>
    </w:p>
    <w:p w14:paraId="7F941C9E" w14:textId="77777777" w:rsidR="00F46E30" w:rsidRPr="002C7C5B" w:rsidRDefault="00F46E30" w:rsidP="00572196">
      <w:pPr>
        <w:spacing w:after="0"/>
        <w:jc w:val="left"/>
        <w:rPr>
          <w:sz w:val="22"/>
          <w:szCs w:val="22"/>
          <w:lang w:val="en-GB"/>
        </w:rPr>
      </w:pPr>
    </w:p>
    <w:p w14:paraId="701AD4F4" w14:textId="77777777" w:rsidR="00366975" w:rsidRPr="002C7C5B" w:rsidRDefault="00366975" w:rsidP="000B325D">
      <w:pPr>
        <w:keepNext/>
        <w:widowControl w:val="0"/>
        <w:autoSpaceDE w:val="0"/>
        <w:autoSpaceDN w:val="0"/>
        <w:adjustRightInd w:val="0"/>
        <w:spacing w:after="0"/>
        <w:jc w:val="left"/>
        <w:rPr>
          <w:b/>
          <w:sz w:val="22"/>
          <w:szCs w:val="22"/>
          <w:lang w:val="en-GB"/>
        </w:rPr>
      </w:pPr>
      <w:r w:rsidRPr="002C7C5B">
        <w:rPr>
          <w:b/>
          <w:sz w:val="22"/>
          <w:szCs w:val="22"/>
          <w:lang w:val="en-GB"/>
        </w:rPr>
        <w:t>Reporting of side effects</w:t>
      </w:r>
    </w:p>
    <w:p w14:paraId="506882B6" w14:textId="16323CED" w:rsidR="00366975" w:rsidRPr="0064300F" w:rsidRDefault="009B1936" w:rsidP="00572196">
      <w:pPr>
        <w:spacing w:after="0"/>
        <w:jc w:val="left"/>
        <w:rPr>
          <w:sz w:val="22"/>
          <w:szCs w:val="22"/>
          <w:lang w:val="en-US"/>
        </w:rPr>
      </w:pPr>
      <w:r w:rsidRPr="002C7C5B">
        <w:rPr>
          <w:sz w:val="22"/>
          <w:szCs w:val="22"/>
          <w:lang w:val="en-GB"/>
        </w:rPr>
        <w:t xml:space="preserve">If you get any side effects, talk to your doctor or pharmacist. This includes any possible side effects not listed in this leaflet. You can also report side effects directly </w:t>
      </w:r>
      <w:r w:rsidR="007A34DE" w:rsidRPr="002C7C5B">
        <w:rPr>
          <w:sz w:val="22"/>
          <w:szCs w:val="22"/>
          <w:lang w:val="en-GB"/>
        </w:rPr>
        <w:t xml:space="preserve">via </w:t>
      </w:r>
      <w:r w:rsidR="00EC54A4" w:rsidRPr="002C7C5B">
        <w:rPr>
          <w:sz w:val="22"/>
          <w:szCs w:val="22"/>
          <w:highlight w:val="lightGray"/>
          <w:lang w:val="en-GB"/>
        </w:rPr>
        <w:t>the nati</w:t>
      </w:r>
      <w:r w:rsidR="00825744" w:rsidRPr="002C7C5B">
        <w:rPr>
          <w:sz w:val="22"/>
          <w:szCs w:val="22"/>
          <w:highlight w:val="lightGray"/>
          <w:lang w:val="en-GB"/>
        </w:rPr>
        <w:t>onal reporting system listed in</w:t>
      </w:r>
      <w:r w:rsidR="0095327A" w:rsidRPr="002C7C5B">
        <w:rPr>
          <w:sz w:val="22"/>
          <w:szCs w:val="22"/>
          <w:highlight w:val="lightGray"/>
          <w:lang w:val="en-GB"/>
        </w:rPr>
        <w:t> </w:t>
      </w:r>
      <w:r w:rsidR="0006465A">
        <w:fldChar w:fldCharType="begin"/>
      </w:r>
      <w:ins w:id="16" w:author="Author">
        <w:r w:rsidR="00353EFB" w:rsidRPr="006425E7">
          <w:rPr>
            <w:lang w:val="en-GB"/>
          </w:rPr>
          <w:instrText>HYPERLINK "https://www.ema.europa.eu/documents/template-form/qrd-appendix-v-adverse-drug-reaction-reporting-details_en.docx"</w:instrText>
        </w:r>
      </w:ins>
      <w:del w:id="17" w:author="Author">
        <w:r w:rsidR="0006465A" w:rsidRPr="006425E7" w:rsidDel="00353EFB">
          <w:rPr>
            <w:lang w:val="en-GB"/>
          </w:rPr>
          <w:delInstrText>HYPERLINK "http://www.ema.europa.eu/docs/en_GB/document_library/Template_or_form/2013/03/WC500139752.doc"</w:delInstrText>
        </w:r>
      </w:del>
      <w:r w:rsidR="0006465A">
        <w:fldChar w:fldCharType="separate"/>
      </w:r>
      <w:r w:rsidR="0006465A" w:rsidRPr="0006465A">
        <w:rPr>
          <w:rStyle w:val="Hyperlink"/>
          <w:sz w:val="22"/>
          <w:szCs w:val="22"/>
          <w:highlight w:val="lightGray"/>
          <w:lang w:val="en-GB"/>
        </w:rPr>
        <w:t>Appendix V</w:t>
      </w:r>
      <w:r w:rsidR="0006465A">
        <w:fldChar w:fldCharType="end"/>
      </w:r>
      <w:r w:rsidR="00697CCD">
        <w:rPr>
          <w:sz w:val="22"/>
          <w:szCs w:val="22"/>
          <w:lang w:val="en-GB"/>
        </w:rPr>
        <w:t>.</w:t>
      </w:r>
      <w:r w:rsidR="0064300F">
        <w:rPr>
          <w:sz w:val="22"/>
          <w:szCs w:val="22"/>
          <w:lang w:val="en-GB"/>
        </w:rPr>
        <w:t xml:space="preserve"> </w:t>
      </w:r>
      <w:r w:rsidR="0064300F" w:rsidRPr="0064300F">
        <w:rPr>
          <w:sz w:val="22"/>
          <w:szCs w:val="22"/>
          <w:lang w:val="en-GB"/>
        </w:rPr>
        <w:tab/>
        <w:t>By reporting side effects you can help provide more information on the safety of this medicine.</w:t>
      </w:r>
    </w:p>
    <w:p w14:paraId="546B5383" w14:textId="77777777" w:rsidR="00366975" w:rsidRPr="002C7C5B" w:rsidRDefault="00366975" w:rsidP="00572196">
      <w:pPr>
        <w:spacing w:after="0"/>
        <w:jc w:val="left"/>
        <w:rPr>
          <w:sz w:val="22"/>
          <w:szCs w:val="22"/>
          <w:lang w:val="en-GB"/>
        </w:rPr>
      </w:pPr>
    </w:p>
    <w:p w14:paraId="346FA8CC" w14:textId="77777777" w:rsidR="009B1936" w:rsidRPr="002C7C5B" w:rsidRDefault="009B1936" w:rsidP="00572196">
      <w:pPr>
        <w:spacing w:after="0"/>
        <w:jc w:val="left"/>
        <w:rPr>
          <w:sz w:val="22"/>
          <w:szCs w:val="22"/>
          <w:lang w:val="en-GB"/>
        </w:rPr>
      </w:pPr>
    </w:p>
    <w:p w14:paraId="3AAB7CA4" w14:textId="77777777" w:rsidR="00825744" w:rsidRPr="002C7C5B" w:rsidRDefault="00825744" w:rsidP="00825744">
      <w:pPr>
        <w:rPr>
          <w:b/>
          <w:sz w:val="22"/>
          <w:szCs w:val="22"/>
          <w:lang w:val="en-GB"/>
        </w:rPr>
      </w:pPr>
      <w:r w:rsidRPr="002C7C5B">
        <w:rPr>
          <w:b/>
          <w:sz w:val="22"/>
          <w:szCs w:val="22"/>
          <w:lang w:val="en-GB"/>
        </w:rPr>
        <w:t>5.</w:t>
      </w:r>
      <w:r w:rsidRPr="002C7C5B">
        <w:rPr>
          <w:b/>
          <w:sz w:val="22"/>
          <w:szCs w:val="22"/>
          <w:lang w:val="en-GB"/>
        </w:rPr>
        <w:tab/>
        <w:t>How to store Ivabradine Zentiva</w:t>
      </w:r>
    </w:p>
    <w:p w14:paraId="5FD973F2" w14:textId="77777777" w:rsidR="00366975" w:rsidRPr="002C7C5B" w:rsidRDefault="00366975" w:rsidP="00572196">
      <w:pPr>
        <w:spacing w:after="0"/>
        <w:jc w:val="left"/>
        <w:rPr>
          <w:sz w:val="22"/>
          <w:szCs w:val="22"/>
          <w:lang w:val="en-GB"/>
        </w:rPr>
      </w:pPr>
    </w:p>
    <w:p w14:paraId="3441F8FC" w14:textId="77777777" w:rsidR="00366975" w:rsidRPr="002C7C5B" w:rsidRDefault="00366975" w:rsidP="00572196">
      <w:pPr>
        <w:spacing w:after="0"/>
        <w:jc w:val="left"/>
        <w:rPr>
          <w:sz w:val="22"/>
          <w:szCs w:val="22"/>
          <w:lang w:val="en-GB"/>
        </w:rPr>
      </w:pPr>
      <w:r w:rsidRPr="002C7C5B">
        <w:rPr>
          <w:sz w:val="22"/>
          <w:szCs w:val="22"/>
          <w:lang w:val="en-GB"/>
        </w:rPr>
        <w:t>Keep this medicine out of the sight and reach of children.</w:t>
      </w:r>
    </w:p>
    <w:p w14:paraId="61F9AEDE" w14:textId="77777777" w:rsidR="005B4E1D" w:rsidRPr="002C7C5B" w:rsidRDefault="005B4E1D" w:rsidP="003E0C60">
      <w:pPr>
        <w:spacing w:after="0"/>
        <w:jc w:val="left"/>
        <w:rPr>
          <w:sz w:val="22"/>
          <w:szCs w:val="22"/>
          <w:lang w:val="en-GB"/>
        </w:rPr>
      </w:pPr>
    </w:p>
    <w:p w14:paraId="42B653E3" w14:textId="1C3901A7" w:rsidR="003E0C60" w:rsidRPr="002C7C5B" w:rsidRDefault="003E0C60" w:rsidP="003E0C60">
      <w:pPr>
        <w:spacing w:after="0"/>
        <w:jc w:val="left"/>
        <w:rPr>
          <w:sz w:val="22"/>
          <w:szCs w:val="22"/>
          <w:lang w:val="en-GB"/>
        </w:rPr>
      </w:pPr>
      <w:r w:rsidRPr="002C7C5B">
        <w:rPr>
          <w:sz w:val="22"/>
          <w:szCs w:val="22"/>
          <w:lang w:val="en-GB"/>
        </w:rPr>
        <w:t xml:space="preserve">Do not use this medicine after the expiry date which is stated on </w:t>
      </w:r>
      <w:r w:rsidRPr="008A70EB">
        <w:rPr>
          <w:sz w:val="22"/>
          <w:szCs w:val="22"/>
          <w:lang w:val="en-GB"/>
        </w:rPr>
        <w:t xml:space="preserve">the </w:t>
      </w:r>
      <w:r w:rsidR="004F515D" w:rsidRPr="008A70EB">
        <w:rPr>
          <w:sz w:val="22"/>
          <w:szCs w:val="22"/>
          <w:lang w:val="en-GB"/>
        </w:rPr>
        <w:t xml:space="preserve">carton </w:t>
      </w:r>
      <w:r w:rsidRPr="008A70EB">
        <w:rPr>
          <w:sz w:val="22"/>
          <w:szCs w:val="22"/>
          <w:lang w:val="en-GB"/>
        </w:rPr>
        <w:t xml:space="preserve">and </w:t>
      </w:r>
      <w:r w:rsidR="004F515D" w:rsidRPr="008A70EB">
        <w:rPr>
          <w:sz w:val="22"/>
          <w:szCs w:val="22"/>
          <w:lang w:val="en-GB"/>
        </w:rPr>
        <w:t xml:space="preserve">blister </w:t>
      </w:r>
      <w:r w:rsidRPr="008A70EB">
        <w:rPr>
          <w:sz w:val="22"/>
          <w:szCs w:val="22"/>
          <w:lang w:val="en-GB"/>
        </w:rPr>
        <w:t>after</w:t>
      </w:r>
      <w:r w:rsidRPr="002C7C5B">
        <w:rPr>
          <w:sz w:val="22"/>
          <w:szCs w:val="22"/>
          <w:lang w:val="en-GB"/>
        </w:rPr>
        <w:t xml:space="preserve"> “EXP”. The expiry date refers to the last day of that month.</w:t>
      </w:r>
    </w:p>
    <w:p w14:paraId="67BD121D" w14:textId="77777777" w:rsidR="003E0C60" w:rsidRPr="002C7C5B" w:rsidRDefault="003E0C60" w:rsidP="003E0C60">
      <w:pPr>
        <w:spacing w:after="0"/>
        <w:jc w:val="left"/>
        <w:rPr>
          <w:sz w:val="22"/>
          <w:szCs w:val="22"/>
          <w:lang w:val="en-GB"/>
        </w:rPr>
      </w:pPr>
    </w:p>
    <w:p w14:paraId="5B6CDCE4" w14:textId="34DAAB0D" w:rsidR="000B325D" w:rsidRPr="002C7C5B" w:rsidRDefault="000B325D" w:rsidP="000B325D">
      <w:pPr>
        <w:spacing w:after="0"/>
        <w:jc w:val="left"/>
        <w:rPr>
          <w:sz w:val="22"/>
          <w:szCs w:val="22"/>
          <w:lang w:val="en-GB" w:eastAsia="cs-CZ"/>
        </w:rPr>
      </w:pPr>
      <w:r w:rsidRPr="002C7C5B">
        <w:rPr>
          <w:sz w:val="22"/>
          <w:szCs w:val="22"/>
          <w:lang w:val="en-GB" w:eastAsia="cs-CZ"/>
        </w:rPr>
        <w:t>Store below 25</w:t>
      </w:r>
      <w:r w:rsidR="00AA593F">
        <w:rPr>
          <w:sz w:val="22"/>
          <w:szCs w:val="22"/>
          <w:lang w:val="en-GB" w:eastAsia="cs-CZ"/>
        </w:rPr>
        <w:t> </w:t>
      </w:r>
      <w:r w:rsidRPr="002C7C5B">
        <w:rPr>
          <w:sz w:val="22"/>
          <w:szCs w:val="22"/>
          <w:lang w:val="en-GB" w:eastAsia="cs-CZ"/>
        </w:rPr>
        <w:t>°C. Store in the original package in order to protect from moisture.</w:t>
      </w:r>
    </w:p>
    <w:p w14:paraId="7A63086B" w14:textId="77777777" w:rsidR="00E17811" w:rsidRPr="002C7C5B" w:rsidRDefault="00E17811" w:rsidP="00572196">
      <w:pPr>
        <w:spacing w:after="0"/>
        <w:jc w:val="left"/>
        <w:rPr>
          <w:sz w:val="22"/>
          <w:szCs w:val="22"/>
          <w:lang w:val="en-GB"/>
        </w:rPr>
      </w:pPr>
    </w:p>
    <w:p w14:paraId="4446D8CC" w14:textId="77777777" w:rsidR="00366975" w:rsidRPr="002C7C5B" w:rsidRDefault="00366975" w:rsidP="00572196">
      <w:pPr>
        <w:spacing w:after="0"/>
        <w:jc w:val="left"/>
        <w:rPr>
          <w:sz w:val="22"/>
          <w:szCs w:val="22"/>
          <w:lang w:val="en-GB"/>
        </w:rPr>
      </w:pPr>
      <w:r w:rsidRPr="002C7C5B">
        <w:rPr>
          <w:sz w:val="22"/>
          <w:szCs w:val="22"/>
          <w:lang w:val="en-GB"/>
        </w:rPr>
        <w:t>Do not throw away any medicines via wastewater or household waste. Ask your pharmacist how to throw away medicines you no longer use. These measures will help protect the environment.</w:t>
      </w:r>
    </w:p>
    <w:p w14:paraId="6CF7E18C" w14:textId="77777777" w:rsidR="00366975" w:rsidRPr="002C7C5B" w:rsidRDefault="00366975" w:rsidP="00572196">
      <w:pPr>
        <w:spacing w:after="0"/>
        <w:jc w:val="left"/>
        <w:rPr>
          <w:sz w:val="22"/>
          <w:szCs w:val="22"/>
          <w:lang w:val="en-GB"/>
        </w:rPr>
      </w:pPr>
    </w:p>
    <w:p w14:paraId="7C94B716" w14:textId="77777777" w:rsidR="00366975" w:rsidRPr="002C7C5B" w:rsidRDefault="00366975" w:rsidP="00572196">
      <w:pPr>
        <w:spacing w:after="0"/>
        <w:jc w:val="left"/>
        <w:rPr>
          <w:sz w:val="22"/>
          <w:szCs w:val="22"/>
          <w:lang w:val="en-GB"/>
        </w:rPr>
      </w:pPr>
    </w:p>
    <w:p w14:paraId="7040B12A" w14:textId="77777777" w:rsidR="00825744" w:rsidRPr="002C7C5B" w:rsidRDefault="00825744" w:rsidP="00825744">
      <w:pPr>
        <w:rPr>
          <w:b/>
          <w:bCs/>
          <w:caps/>
          <w:sz w:val="22"/>
          <w:szCs w:val="22"/>
          <w:lang w:val="en-GB"/>
        </w:rPr>
      </w:pPr>
      <w:r w:rsidRPr="002C7C5B">
        <w:rPr>
          <w:b/>
          <w:bCs/>
          <w:caps/>
          <w:sz w:val="22"/>
          <w:szCs w:val="22"/>
          <w:lang w:val="en-GB"/>
        </w:rPr>
        <w:t>6.</w:t>
      </w:r>
      <w:r w:rsidRPr="002C7C5B">
        <w:rPr>
          <w:b/>
          <w:bCs/>
          <w:caps/>
          <w:sz w:val="22"/>
          <w:szCs w:val="22"/>
          <w:lang w:val="en-GB"/>
        </w:rPr>
        <w:tab/>
      </w:r>
      <w:r w:rsidRPr="002C7C5B">
        <w:rPr>
          <w:b/>
          <w:sz w:val="22"/>
          <w:szCs w:val="22"/>
          <w:lang w:val="en-GB"/>
        </w:rPr>
        <w:t>Contents of the pack and other information</w:t>
      </w:r>
    </w:p>
    <w:p w14:paraId="7CD980EE" w14:textId="77777777" w:rsidR="00366975" w:rsidRPr="002C7C5B" w:rsidRDefault="00366975" w:rsidP="00572196">
      <w:pPr>
        <w:spacing w:after="0"/>
        <w:jc w:val="left"/>
        <w:rPr>
          <w:sz w:val="22"/>
          <w:szCs w:val="22"/>
          <w:lang w:val="en-GB"/>
        </w:rPr>
      </w:pPr>
    </w:p>
    <w:p w14:paraId="3F342139" w14:textId="77777777" w:rsidR="00366975" w:rsidRPr="002C7C5B" w:rsidRDefault="00366975" w:rsidP="00572196">
      <w:pPr>
        <w:spacing w:after="0"/>
        <w:jc w:val="left"/>
        <w:rPr>
          <w:b/>
          <w:sz w:val="22"/>
          <w:szCs w:val="22"/>
          <w:lang w:val="en-GB"/>
        </w:rPr>
      </w:pPr>
      <w:r w:rsidRPr="002C7C5B">
        <w:rPr>
          <w:b/>
          <w:sz w:val="22"/>
          <w:szCs w:val="22"/>
          <w:lang w:val="en-GB"/>
        </w:rPr>
        <w:t xml:space="preserve">What </w:t>
      </w:r>
      <w:r w:rsidR="00B70788" w:rsidRPr="002C7C5B">
        <w:rPr>
          <w:b/>
          <w:sz w:val="22"/>
          <w:szCs w:val="22"/>
          <w:lang w:val="en-GB"/>
        </w:rPr>
        <w:t>Ivabradine Zentiva</w:t>
      </w:r>
      <w:r w:rsidRPr="002C7C5B">
        <w:rPr>
          <w:b/>
          <w:sz w:val="22"/>
          <w:szCs w:val="22"/>
          <w:lang w:val="en-GB"/>
        </w:rPr>
        <w:t xml:space="preserve"> contains</w:t>
      </w:r>
    </w:p>
    <w:p w14:paraId="4DEB5DCD" w14:textId="5008A8F4" w:rsidR="00FC459D" w:rsidRPr="002C7C5B" w:rsidRDefault="00FC459D" w:rsidP="00091D69">
      <w:pPr>
        <w:pStyle w:val="ListParagraph"/>
        <w:numPr>
          <w:ilvl w:val="0"/>
          <w:numId w:val="2"/>
        </w:numPr>
        <w:spacing w:after="0"/>
        <w:ind w:left="426" w:hanging="426"/>
        <w:contextualSpacing w:val="0"/>
        <w:jc w:val="left"/>
        <w:rPr>
          <w:sz w:val="22"/>
          <w:szCs w:val="22"/>
          <w:lang w:val="en-GB"/>
        </w:rPr>
      </w:pPr>
      <w:r w:rsidRPr="002C7C5B">
        <w:rPr>
          <w:sz w:val="22"/>
          <w:szCs w:val="22"/>
          <w:lang w:val="en-GB"/>
        </w:rPr>
        <w:t>The active substance is ivabradine (as hydrochloride).</w:t>
      </w:r>
      <w:r w:rsidR="005B16EA" w:rsidRPr="002C7C5B">
        <w:rPr>
          <w:sz w:val="22"/>
          <w:szCs w:val="22"/>
          <w:lang w:val="en-GB"/>
        </w:rPr>
        <w:t xml:space="preserve"> </w:t>
      </w:r>
      <w:r w:rsidR="00B97C0E" w:rsidRPr="002C7C5B">
        <w:rPr>
          <w:sz w:val="22"/>
          <w:szCs w:val="22"/>
          <w:lang w:val="en-GB"/>
        </w:rPr>
        <w:t xml:space="preserve">Each </w:t>
      </w:r>
      <w:r w:rsidRPr="002C7C5B">
        <w:rPr>
          <w:sz w:val="22"/>
          <w:szCs w:val="22"/>
          <w:lang w:val="en-GB"/>
        </w:rPr>
        <w:t>film-coated tablet contains 5</w:t>
      </w:r>
      <w:r w:rsidR="00AA593F">
        <w:rPr>
          <w:sz w:val="22"/>
          <w:szCs w:val="22"/>
          <w:lang w:val="en-GB"/>
        </w:rPr>
        <w:t> </w:t>
      </w:r>
      <w:r w:rsidRPr="002C7C5B">
        <w:rPr>
          <w:sz w:val="22"/>
          <w:szCs w:val="22"/>
          <w:lang w:val="en-GB"/>
        </w:rPr>
        <w:t>mg ivabradine (as hydrochloride)</w:t>
      </w:r>
      <w:r w:rsidR="00B97C0E" w:rsidRPr="002C7C5B">
        <w:rPr>
          <w:sz w:val="22"/>
          <w:szCs w:val="22"/>
          <w:lang w:val="en-GB"/>
        </w:rPr>
        <w:t xml:space="preserve"> or 7.5</w:t>
      </w:r>
      <w:r w:rsidR="00AA593F">
        <w:rPr>
          <w:sz w:val="22"/>
          <w:szCs w:val="22"/>
          <w:lang w:val="en-GB"/>
        </w:rPr>
        <w:t> </w:t>
      </w:r>
      <w:r w:rsidR="00B97C0E" w:rsidRPr="002C7C5B">
        <w:rPr>
          <w:sz w:val="22"/>
          <w:szCs w:val="22"/>
          <w:lang w:val="en-GB"/>
        </w:rPr>
        <w:t>mg ivabradine (as hydrochloride)</w:t>
      </w:r>
      <w:r w:rsidRPr="002C7C5B">
        <w:rPr>
          <w:sz w:val="22"/>
          <w:szCs w:val="22"/>
          <w:lang w:val="en-GB"/>
        </w:rPr>
        <w:t>.</w:t>
      </w:r>
    </w:p>
    <w:p w14:paraId="5E05ACB7" w14:textId="77777777" w:rsidR="008A1CA6" w:rsidRDefault="00FC459D">
      <w:pPr>
        <w:pStyle w:val="ListParagraph"/>
        <w:numPr>
          <w:ilvl w:val="0"/>
          <w:numId w:val="2"/>
        </w:numPr>
        <w:spacing w:after="0"/>
        <w:ind w:left="426" w:hanging="426"/>
        <w:contextualSpacing w:val="0"/>
        <w:jc w:val="left"/>
        <w:rPr>
          <w:sz w:val="22"/>
          <w:szCs w:val="22"/>
          <w:lang w:val="en-GB"/>
        </w:rPr>
      </w:pPr>
      <w:r w:rsidRPr="002C7C5B">
        <w:rPr>
          <w:sz w:val="22"/>
          <w:szCs w:val="22"/>
          <w:lang w:val="en-GB"/>
        </w:rPr>
        <w:t>The other ingredients are</w:t>
      </w:r>
      <w:r w:rsidR="008A1CA6">
        <w:rPr>
          <w:sz w:val="22"/>
          <w:szCs w:val="22"/>
          <w:lang w:val="en-GB"/>
        </w:rPr>
        <w:t>:</w:t>
      </w:r>
    </w:p>
    <w:p w14:paraId="1D014FAB" w14:textId="416796B9" w:rsidR="008A1CA6" w:rsidRDefault="0095327A" w:rsidP="008A1CA6">
      <w:pPr>
        <w:pStyle w:val="ListParagraph"/>
        <w:spacing w:after="0"/>
        <w:ind w:left="426"/>
        <w:contextualSpacing w:val="0"/>
        <w:jc w:val="left"/>
        <w:rPr>
          <w:sz w:val="22"/>
          <w:szCs w:val="22"/>
          <w:lang w:val="en-GB"/>
        </w:rPr>
      </w:pPr>
      <w:r w:rsidRPr="00091D69">
        <w:rPr>
          <w:i/>
          <w:iCs/>
          <w:sz w:val="22"/>
          <w:szCs w:val="22"/>
          <w:lang w:val="en-GB"/>
        </w:rPr>
        <w:t>tablet core</w:t>
      </w:r>
      <w:r w:rsidRPr="002C7C5B">
        <w:rPr>
          <w:sz w:val="22"/>
          <w:szCs w:val="22"/>
          <w:lang w:val="en-GB"/>
        </w:rPr>
        <w:t xml:space="preserve">: </w:t>
      </w:r>
      <w:r w:rsidR="00AA593F">
        <w:rPr>
          <w:sz w:val="22"/>
          <w:szCs w:val="22"/>
          <w:lang w:val="en-GB"/>
        </w:rPr>
        <w:t>m</w:t>
      </w:r>
      <w:r w:rsidR="00EC54A4" w:rsidRPr="002C7C5B">
        <w:rPr>
          <w:sz w:val="22"/>
          <w:szCs w:val="22"/>
          <w:lang w:val="en-GB"/>
        </w:rPr>
        <w:t xml:space="preserve">annitol, </w:t>
      </w:r>
      <w:proofErr w:type="spellStart"/>
      <w:r w:rsidR="00EC54A4" w:rsidRPr="002C7C5B">
        <w:rPr>
          <w:sz w:val="22"/>
          <w:szCs w:val="22"/>
          <w:lang w:val="en-GB"/>
        </w:rPr>
        <w:t>crospovidone</w:t>
      </w:r>
      <w:proofErr w:type="spellEnd"/>
      <w:r w:rsidR="009C3238">
        <w:rPr>
          <w:sz w:val="22"/>
          <w:szCs w:val="22"/>
          <w:lang w:val="en-GB"/>
        </w:rPr>
        <w:t xml:space="preserve"> </w:t>
      </w:r>
      <w:r w:rsidR="00233AC4">
        <w:rPr>
          <w:sz w:val="22"/>
          <w:szCs w:val="22"/>
          <w:lang w:val="en-GB"/>
        </w:rPr>
        <w:t>(</w:t>
      </w:r>
      <w:r w:rsidR="009C3238">
        <w:rPr>
          <w:sz w:val="22"/>
          <w:szCs w:val="22"/>
          <w:lang w:val="en-GB"/>
        </w:rPr>
        <w:t>typ</w:t>
      </w:r>
      <w:r w:rsidR="00F412AB">
        <w:rPr>
          <w:sz w:val="22"/>
          <w:szCs w:val="22"/>
          <w:lang w:val="en-GB"/>
        </w:rPr>
        <w:t>e</w:t>
      </w:r>
      <w:r w:rsidR="009C3238">
        <w:rPr>
          <w:sz w:val="22"/>
          <w:szCs w:val="22"/>
          <w:lang w:val="en-GB"/>
        </w:rPr>
        <w:t xml:space="preserve"> A</w:t>
      </w:r>
      <w:r w:rsidR="00233AC4">
        <w:rPr>
          <w:sz w:val="22"/>
          <w:szCs w:val="22"/>
          <w:lang w:val="en-GB"/>
        </w:rPr>
        <w:t>)</w:t>
      </w:r>
      <w:r w:rsidR="00EC54A4" w:rsidRPr="002C7C5B">
        <w:rPr>
          <w:sz w:val="22"/>
          <w:szCs w:val="22"/>
          <w:lang w:val="en-GB"/>
        </w:rPr>
        <w:t>, magnesium stearate</w:t>
      </w:r>
      <w:r w:rsidRPr="002C7C5B">
        <w:rPr>
          <w:sz w:val="22"/>
          <w:szCs w:val="22"/>
          <w:lang w:val="en-GB"/>
        </w:rPr>
        <w:t xml:space="preserve">, </w:t>
      </w:r>
    </w:p>
    <w:p w14:paraId="597A4FFF" w14:textId="7F1C6A77" w:rsidR="00EC54A4" w:rsidRPr="00091D69" w:rsidRDefault="003E0C60" w:rsidP="00091D69">
      <w:pPr>
        <w:spacing w:after="0"/>
        <w:ind w:left="425"/>
        <w:jc w:val="left"/>
        <w:rPr>
          <w:sz w:val="22"/>
          <w:szCs w:val="22"/>
          <w:lang w:val="en-GB"/>
        </w:rPr>
      </w:pPr>
      <w:r w:rsidRPr="00091D69">
        <w:rPr>
          <w:i/>
          <w:iCs/>
          <w:sz w:val="22"/>
          <w:szCs w:val="22"/>
          <w:lang w:val="en-GB"/>
        </w:rPr>
        <w:t>film-</w:t>
      </w:r>
      <w:r w:rsidR="0095327A" w:rsidRPr="00091D69">
        <w:rPr>
          <w:i/>
          <w:iCs/>
          <w:sz w:val="22"/>
          <w:szCs w:val="22"/>
          <w:lang w:val="en-GB"/>
        </w:rPr>
        <w:t>c</w:t>
      </w:r>
      <w:r w:rsidR="00EC54A4" w:rsidRPr="00091D69">
        <w:rPr>
          <w:i/>
          <w:iCs/>
          <w:sz w:val="22"/>
          <w:szCs w:val="22"/>
          <w:lang w:val="en-GB"/>
        </w:rPr>
        <w:t>oating:</w:t>
      </w:r>
      <w:r w:rsidR="00EC54A4" w:rsidRPr="00091D69">
        <w:rPr>
          <w:sz w:val="22"/>
          <w:szCs w:val="22"/>
          <w:lang w:val="en-GB"/>
        </w:rPr>
        <w:t xml:space="preserve"> </w:t>
      </w:r>
      <w:proofErr w:type="spellStart"/>
      <w:r w:rsidR="00003003">
        <w:rPr>
          <w:sz w:val="22"/>
          <w:szCs w:val="22"/>
          <w:lang w:val="en-GB"/>
        </w:rPr>
        <w:t>h</w:t>
      </w:r>
      <w:r w:rsidR="00233AC4" w:rsidRPr="00003003">
        <w:rPr>
          <w:sz w:val="22"/>
          <w:szCs w:val="22"/>
          <w:lang w:val="en-GB"/>
        </w:rPr>
        <w:t>ypromellose</w:t>
      </w:r>
      <w:proofErr w:type="spellEnd"/>
      <w:r w:rsidR="00A91116">
        <w:rPr>
          <w:sz w:val="22"/>
          <w:szCs w:val="22"/>
          <w:lang w:val="en-GB"/>
        </w:rPr>
        <w:t xml:space="preserve"> </w:t>
      </w:r>
      <w:r w:rsidR="00A91116" w:rsidRPr="00233AC4">
        <w:rPr>
          <w:sz w:val="22"/>
          <w:szCs w:val="22"/>
          <w:lang w:val="en-US"/>
        </w:rPr>
        <w:t xml:space="preserve">(6 </w:t>
      </w:r>
      <w:proofErr w:type="spellStart"/>
      <w:r w:rsidR="00A91116" w:rsidRPr="00A91116">
        <w:rPr>
          <w:lang w:val="en-GB"/>
        </w:rPr>
        <w:t>mPa·s</w:t>
      </w:r>
      <w:proofErr w:type="spellEnd"/>
      <w:r w:rsidR="00A91116" w:rsidRPr="00233AC4">
        <w:rPr>
          <w:sz w:val="22"/>
          <w:szCs w:val="22"/>
          <w:lang w:val="en-US"/>
        </w:rPr>
        <w:t>, type 2910)</w:t>
      </w:r>
      <w:r w:rsidR="00EC54A4" w:rsidRPr="00091D69">
        <w:rPr>
          <w:sz w:val="22"/>
          <w:szCs w:val="22"/>
          <w:lang w:val="en-GB"/>
        </w:rPr>
        <w:t>, titanium dioxide</w:t>
      </w:r>
      <w:r w:rsidR="008A1CA6" w:rsidRPr="00003003">
        <w:rPr>
          <w:sz w:val="22"/>
          <w:szCs w:val="22"/>
          <w:lang w:val="en-GB"/>
        </w:rPr>
        <w:t xml:space="preserve"> (E172)</w:t>
      </w:r>
      <w:r w:rsidR="00EC54A4" w:rsidRPr="00091D69">
        <w:rPr>
          <w:sz w:val="22"/>
          <w:szCs w:val="22"/>
          <w:lang w:val="en-GB"/>
        </w:rPr>
        <w:t>, macrogol</w:t>
      </w:r>
      <w:r w:rsidR="000B325D" w:rsidRPr="00091D69">
        <w:rPr>
          <w:sz w:val="22"/>
          <w:szCs w:val="22"/>
          <w:lang w:val="en-GB"/>
        </w:rPr>
        <w:t xml:space="preserve"> 400</w:t>
      </w:r>
      <w:r w:rsidR="00EC54A4" w:rsidRPr="00091D69">
        <w:rPr>
          <w:sz w:val="22"/>
          <w:szCs w:val="22"/>
          <w:lang w:val="en-GB"/>
        </w:rPr>
        <w:t>, glycerol</w:t>
      </w:r>
      <w:r w:rsidR="008A1CA6" w:rsidRPr="00003003">
        <w:rPr>
          <w:sz w:val="22"/>
          <w:szCs w:val="22"/>
          <w:lang w:val="en-GB"/>
        </w:rPr>
        <w:t xml:space="preserve"> (E422)</w:t>
      </w:r>
      <w:r w:rsidR="0095327A" w:rsidRPr="00091D69">
        <w:rPr>
          <w:sz w:val="22"/>
          <w:szCs w:val="22"/>
          <w:lang w:val="en-GB"/>
        </w:rPr>
        <w:t>.</w:t>
      </w:r>
    </w:p>
    <w:p w14:paraId="445BD143" w14:textId="77777777" w:rsidR="00FC459D" w:rsidRPr="00003003" w:rsidRDefault="00FC459D" w:rsidP="00572196">
      <w:pPr>
        <w:spacing w:after="0"/>
        <w:jc w:val="left"/>
        <w:rPr>
          <w:sz w:val="22"/>
          <w:szCs w:val="22"/>
          <w:lang w:val="en-GB"/>
        </w:rPr>
      </w:pPr>
    </w:p>
    <w:p w14:paraId="1177D933" w14:textId="77777777" w:rsidR="00366975" w:rsidRPr="002C7C5B" w:rsidRDefault="00366975" w:rsidP="00572196">
      <w:pPr>
        <w:spacing w:after="0"/>
        <w:jc w:val="left"/>
        <w:rPr>
          <w:b/>
          <w:sz w:val="22"/>
          <w:szCs w:val="22"/>
          <w:lang w:val="en-GB"/>
        </w:rPr>
      </w:pPr>
      <w:r w:rsidRPr="002C7C5B">
        <w:rPr>
          <w:b/>
          <w:sz w:val="22"/>
          <w:szCs w:val="22"/>
          <w:lang w:val="en-GB"/>
        </w:rPr>
        <w:t xml:space="preserve">What </w:t>
      </w:r>
      <w:r w:rsidR="00B70788" w:rsidRPr="002C7C5B">
        <w:rPr>
          <w:b/>
          <w:sz w:val="22"/>
          <w:szCs w:val="22"/>
          <w:lang w:val="en-GB"/>
        </w:rPr>
        <w:t>Ivabradine Zentiva</w:t>
      </w:r>
      <w:r w:rsidRPr="002C7C5B">
        <w:rPr>
          <w:b/>
          <w:sz w:val="22"/>
          <w:szCs w:val="22"/>
          <w:lang w:val="en-GB"/>
        </w:rPr>
        <w:t xml:space="preserve"> looks like and contents of the pack</w:t>
      </w:r>
    </w:p>
    <w:p w14:paraId="3DD4358C" w14:textId="358005FF" w:rsidR="0095327A" w:rsidRPr="002C7C5B" w:rsidDel="00EF4CF6" w:rsidRDefault="0095327A" w:rsidP="005964B1">
      <w:pPr>
        <w:spacing w:after="0"/>
        <w:jc w:val="left"/>
        <w:rPr>
          <w:sz w:val="22"/>
          <w:szCs w:val="22"/>
          <w:lang w:val="en-GB"/>
        </w:rPr>
      </w:pPr>
      <w:r w:rsidRPr="002C7C5B">
        <w:rPr>
          <w:sz w:val="22"/>
          <w:szCs w:val="22"/>
          <w:lang w:val="en-GB"/>
        </w:rPr>
        <w:t>Ivabradine Zentiva 5</w:t>
      </w:r>
      <w:r w:rsidR="00AA593F">
        <w:rPr>
          <w:sz w:val="22"/>
          <w:szCs w:val="22"/>
          <w:lang w:val="en-GB"/>
        </w:rPr>
        <w:t> </w:t>
      </w:r>
      <w:r w:rsidRPr="002C7C5B">
        <w:rPr>
          <w:sz w:val="22"/>
          <w:szCs w:val="22"/>
          <w:lang w:val="en-GB"/>
        </w:rPr>
        <w:t xml:space="preserve">mg </w:t>
      </w:r>
      <w:r w:rsidR="003725D5" w:rsidRPr="002C7C5B">
        <w:rPr>
          <w:sz w:val="22"/>
          <w:szCs w:val="22"/>
          <w:lang w:val="en-GB"/>
        </w:rPr>
        <w:t xml:space="preserve">film-coated tablets </w:t>
      </w:r>
      <w:r w:rsidRPr="002C7C5B">
        <w:rPr>
          <w:sz w:val="22"/>
          <w:szCs w:val="22"/>
          <w:lang w:val="en-GB"/>
        </w:rPr>
        <w:t xml:space="preserve">are </w:t>
      </w:r>
      <w:r w:rsidR="00115B40">
        <w:rPr>
          <w:sz w:val="22"/>
          <w:szCs w:val="22"/>
          <w:lang w:val="en-GB"/>
        </w:rPr>
        <w:t xml:space="preserve">round, biconvex </w:t>
      </w:r>
      <w:r w:rsidR="00C84DFB">
        <w:rPr>
          <w:sz w:val="22"/>
          <w:szCs w:val="22"/>
          <w:lang w:val="en-GB"/>
        </w:rPr>
        <w:t xml:space="preserve">white </w:t>
      </w:r>
      <w:r w:rsidR="00115B40">
        <w:rPr>
          <w:sz w:val="22"/>
          <w:szCs w:val="22"/>
          <w:lang w:val="en-GB"/>
        </w:rPr>
        <w:t xml:space="preserve">tablets with deep </w:t>
      </w:r>
      <w:proofErr w:type="spellStart"/>
      <w:r w:rsidR="00115B40">
        <w:rPr>
          <w:sz w:val="22"/>
          <w:szCs w:val="22"/>
          <w:lang w:val="en-GB"/>
        </w:rPr>
        <w:t>breakline</w:t>
      </w:r>
      <w:proofErr w:type="spellEnd"/>
      <w:r w:rsidR="00115B40">
        <w:rPr>
          <w:sz w:val="22"/>
          <w:szCs w:val="22"/>
          <w:lang w:val="en-GB"/>
        </w:rPr>
        <w:t xml:space="preserve"> on one side and ‘5’ debossing on other side with </w:t>
      </w:r>
      <w:r w:rsidR="00C84DFB">
        <w:rPr>
          <w:sz w:val="22"/>
          <w:szCs w:val="22"/>
          <w:lang w:val="en-GB"/>
        </w:rPr>
        <w:t xml:space="preserve">diameter </w:t>
      </w:r>
      <w:r w:rsidR="00115B40">
        <w:rPr>
          <w:sz w:val="22"/>
          <w:szCs w:val="22"/>
          <w:lang w:val="en-GB"/>
        </w:rPr>
        <w:t>6.5 mm.</w:t>
      </w:r>
      <w:r w:rsidRPr="002C7C5B">
        <w:rPr>
          <w:sz w:val="22"/>
          <w:szCs w:val="22"/>
          <w:lang w:val="en-GB"/>
        </w:rPr>
        <w:t xml:space="preserve"> </w:t>
      </w:r>
      <w:r w:rsidRPr="002C7C5B" w:rsidDel="00EF4CF6">
        <w:rPr>
          <w:sz w:val="22"/>
          <w:szCs w:val="22"/>
          <w:lang w:val="en-GB"/>
        </w:rPr>
        <w:t>The tablet can be divided into equal doses.</w:t>
      </w:r>
    </w:p>
    <w:p w14:paraId="1117024C" w14:textId="408C9737" w:rsidR="00B22534" w:rsidRPr="002C7C5B" w:rsidRDefault="00B70788" w:rsidP="00572196">
      <w:pPr>
        <w:spacing w:after="0"/>
        <w:jc w:val="left"/>
        <w:rPr>
          <w:sz w:val="22"/>
          <w:szCs w:val="22"/>
          <w:lang w:val="en-GB"/>
        </w:rPr>
      </w:pPr>
      <w:r w:rsidRPr="002C7C5B">
        <w:rPr>
          <w:rFonts w:eastAsia="Times New Roman"/>
          <w:sz w:val="22"/>
          <w:szCs w:val="22"/>
          <w:lang w:val="en-GB" w:eastAsia="cs-CZ"/>
        </w:rPr>
        <w:t>Ivabradine Zentiva</w:t>
      </w:r>
      <w:r w:rsidR="00FC459D" w:rsidRPr="002C7C5B">
        <w:rPr>
          <w:rFonts w:eastAsia="Times New Roman"/>
          <w:sz w:val="22"/>
          <w:szCs w:val="22"/>
          <w:lang w:val="en-GB" w:eastAsia="cs-CZ"/>
        </w:rPr>
        <w:t xml:space="preserve"> 7.5</w:t>
      </w:r>
      <w:r w:rsidR="00AA593F">
        <w:rPr>
          <w:rFonts w:eastAsia="Times New Roman"/>
          <w:sz w:val="22"/>
          <w:szCs w:val="22"/>
          <w:lang w:val="en-GB" w:eastAsia="cs-CZ"/>
        </w:rPr>
        <w:t> </w:t>
      </w:r>
      <w:r w:rsidR="00FC459D" w:rsidRPr="002C7C5B">
        <w:rPr>
          <w:rFonts w:eastAsia="Times New Roman"/>
          <w:sz w:val="22"/>
          <w:szCs w:val="22"/>
          <w:lang w:val="en-GB" w:eastAsia="cs-CZ"/>
        </w:rPr>
        <w:t>mg</w:t>
      </w:r>
      <w:r w:rsidR="00190449" w:rsidRPr="002C7C5B">
        <w:rPr>
          <w:rFonts w:eastAsia="Times New Roman"/>
          <w:sz w:val="22"/>
          <w:szCs w:val="22"/>
          <w:lang w:val="en-GB" w:eastAsia="cs-CZ"/>
        </w:rPr>
        <w:t xml:space="preserve"> </w:t>
      </w:r>
      <w:r w:rsidR="003725D5" w:rsidRPr="002C7C5B">
        <w:rPr>
          <w:rFonts w:eastAsia="Times New Roman"/>
          <w:sz w:val="22"/>
          <w:szCs w:val="22"/>
          <w:lang w:val="en-GB" w:eastAsia="cs-CZ"/>
        </w:rPr>
        <w:t xml:space="preserve">film-coated tablets </w:t>
      </w:r>
      <w:r w:rsidR="0095327A" w:rsidRPr="002C7C5B">
        <w:rPr>
          <w:sz w:val="22"/>
          <w:szCs w:val="22"/>
          <w:lang w:val="en-GB"/>
        </w:rPr>
        <w:t>are white to off white, round tablet</w:t>
      </w:r>
      <w:r w:rsidR="00CE66CD">
        <w:rPr>
          <w:sz w:val="22"/>
          <w:szCs w:val="22"/>
          <w:lang w:val="en-GB"/>
        </w:rPr>
        <w:t>s</w:t>
      </w:r>
      <w:r w:rsidR="0095327A" w:rsidRPr="002C7C5B">
        <w:rPr>
          <w:sz w:val="22"/>
          <w:szCs w:val="22"/>
          <w:lang w:val="en-GB"/>
        </w:rPr>
        <w:t xml:space="preserve"> with diameter 7.1</w:t>
      </w:r>
      <w:r w:rsidR="00AA593F">
        <w:rPr>
          <w:sz w:val="22"/>
          <w:szCs w:val="22"/>
          <w:lang w:val="en-GB"/>
        </w:rPr>
        <w:t> </w:t>
      </w:r>
      <w:r w:rsidR="0095327A" w:rsidRPr="002C7C5B">
        <w:rPr>
          <w:sz w:val="22"/>
          <w:szCs w:val="22"/>
          <w:lang w:val="en-GB"/>
        </w:rPr>
        <w:t>mm.</w:t>
      </w:r>
    </w:p>
    <w:p w14:paraId="3ABFC732" w14:textId="77777777" w:rsidR="003E0C60" w:rsidRPr="002C7C5B" w:rsidRDefault="003E0C60" w:rsidP="003E0C60">
      <w:pPr>
        <w:spacing w:after="0"/>
        <w:jc w:val="left"/>
        <w:rPr>
          <w:sz w:val="22"/>
          <w:szCs w:val="22"/>
          <w:lang w:val="en-GB"/>
        </w:rPr>
      </w:pPr>
      <w:r w:rsidRPr="002C7C5B">
        <w:rPr>
          <w:sz w:val="22"/>
          <w:szCs w:val="22"/>
          <w:lang w:val="en-GB"/>
        </w:rPr>
        <w:t>Ivabradine Zentiva is packed in OPA/Alu/PVC-Alu blisters and in paper carton.</w:t>
      </w:r>
    </w:p>
    <w:p w14:paraId="6A499BBC" w14:textId="77777777" w:rsidR="003A16C4" w:rsidRPr="002C7C5B" w:rsidRDefault="003A16C4" w:rsidP="00572196">
      <w:pPr>
        <w:spacing w:after="0"/>
        <w:jc w:val="left"/>
        <w:rPr>
          <w:sz w:val="22"/>
          <w:szCs w:val="22"/>
          <w:lang w:val="en-GB"/>
        </w:rPr>
      </w:pPr>
    </w:p>
    <w:p w14:paraId="24E85B95" w14:textId="77777777" w:rsidR="00B2424B" w:rsidRPr="002C7C5B" w:rsidRDefault="0095327A" w:rsidP="00572196">
      <w:pPr>
        <w:spacing w:after="0"/>
        <w:jc w:val="left"/>
        <w:rPr>
          <w:sz w:val="22"/>
          <w:szCs w:val="22"/>
          <w:lang w:val="en-GB"/>
        </w:rPr>
      </w:pPr>
      <w:r w:rsidRPr="002C7C5B">
        <w:rPr>
          <w:sz w:val="22"/>
          <w:szCs w:val="22"/>
          <w:lang w:val="en-GB"/>
        </w:rPr>
        <w:t>Tablets are</w:t>
      </w:r>
      <w:r w:rsidR="00B2424B" w:rsidRPr="002C7C5B">
        <w:rPr>
          <w:sz w:val="22"/>
          <w:szCs w:val="22"/>
          <w:lang w:val="en-GB"/>
        </w:rPr>
        <w:t xml:space="preserve"> available in packs of 14, 28, 56, 84, 98, 100, 112 film-coated tablets</w:t>
      </w:r>
      <w:r w:rsidR="00EC54A4" w:rsidRPr="002C7C5B">
        <w:rPr>
          <w:sz w:val="22"/>
          <w:szCs w:val="22"/>
          <w:lang w:val="en-GB"/>
        </w:rPr>
        <w:t>.</w:t>
      </w:r>
    </w:p>
    <w:p w14:paraId="00B17B61" w14:textId="77777777" w:rsidR="00AF01EA" w:rsidRDefault="00AF01EA" w:rsidP="00572196">
      <w:pPr>
        <w:spacing w:after="0"/>
        <w:jc w:val="left"/>
        <w:rPr>
          <w:sz w:val="22"/>
          <w:szCs w:val="22"/>
          <w:lang w:val="en-GB"/>
        </w:rPr>
      </w:pPr>
    </w:p>
    <w:p w14:paraId="010E2645" w14:textId="23013741" w:rsidR="00B22534" w:rsidRPr="002C7C5B" w:rsidRDefault="00B22534" w:rsidP="00572196">
      <w:pPr>
        <w:spacing w:after="0"/>
        <w:jc w:val="left"/>
        <w:rPr>
          <w:sz w:val="22"/>
          <w:szCs w:val="22"/>
          <w:lang w:val="en-GB"/>
        </w:rPr>
      </w:pPr>
      <w:r w:rsidRPr="002C7C5B">
        <w:rPr>
          <w:sz w:val="22"/>
          <w:szCs w:val="22"/>
          <w:lang w:val="en-GB"/>
        </w:rPr>
        <w:t>Not all pack sizes may be marketed.</w:t>
      </w:r>
    </w:p>
    <w:p w14:paraId="16DECEF4" w14:textId="77777777" w:rsidR="00F33810" w:rsidRPr="002C7C5B" w:rsidRDefault="00F33810" w:rsidP="00572196">
      <w:pPr>
        <w:spacing w:after="0"/>
        <w:jc w:val="left"/>
        <w:rPr>
          <w:sz w:val="22"/>
          <w:szCs w:val="22"/>
          <w:lang w:val="en-GB"/>
        </w:rPr>
      </w:pPr>
    </w:p>
    <w:p w14:paraId="7CB62EB8" w14:textId="47202345" w:rsidR="00366975" w:rsidRPr="002C7C5B" w:rsidRDefault="00DC4085" w:rsidP="00572196">
      <w:pPr>
        <w:spacing w:after="0"/>
        <w:jc w:val="left"/>
        <w:rPr>
          <w:b/>
          <w:sz w:val="22"/>
          <w:szCs w:val="22"/>
          <w:lang w:val="en-GB"/>
        </w:rPr>
      </w:pPr>
      <w:r w:rsidRPr="002C7C5B">
        <w:rPr>
          <w:b/>
          <w:sz w:val="22"/>
          <w:szCs w:val="22"/>
          <w:lang w:val="en-GB"/>
        </w:rPr>
        <w:t xml:space="preserve">Marketing </w:t>
      </w:r>
      <w:r w:rsidR="00C61D8E">
        <w:rPr>
          <w:b/>
          <w:sz w:val="22"/>
          <w:szCs w:val="22"/>
          <w:lang w:val="en-GB"/>
        </w:rPr>
        <w:t>A</w:t>
      </w:r>
      <w:r w:rsidR="00366975" w:rsidRPr="002C7C5B">
        <w:rPr>
          <w:b/>
          <w:sz w:val="22"/>
          <w:szCs w:val="22"/>
          <w:lang w:val="en-GB"/>
        </w:rPr>
        <w:t xml:space="preserve">uthorisation </w:t>
      </w:r>
      <w:r w:rsidR="00C61D8E">
        <w:rPr>
          <w:b/>
          <w:sz w:val="22"/>
          <w:szCs w:val="22"/>
          <w:lang w:val="en-GB"/>
        </w:rPr>
        <w:t>H</w:t>
      </w:r>
      <w:r w:rsidR="00366975" w:rsidRPr="002C7C5B">
        <w:rPr>
          <w:b/>
          <w:sz w:val="22"/>
          <w:szCs w:val="22"/>
          <w:lang w:val="en-GB"/>
        </w:rPr>
        <w:t>older</w:t>
      </w:r>
    </w:p>
    <w:p w14:paraId="742B4A81" w14:textId="77777777" w:rsidR="00B97C0E" w:rsidRPr="003559AD" w:rsidRDefault="00B97C0E" w:rsidP="00572196">
      <w:pPr>
        <w:numPr>
          <w:ilvl w:val="12"/>
          <w:numId w:val="0"/>
        </w:numPr>
        <w:spacing w:after="0"/>
        <w:ind w:right="-2"/>
        <w:jc w:val="left"/>
        <w:rPr>
          <w:rFonts w:eastAsia="Times New Roman"/>
          <w:sz w:val="22"/>
          <w:szCs w:val="22"/>
          <w:lang w:val="en-GB" w:eastAsia="cs-CZ"/>
        </w:rPr>
      </w:pPr>
      <w:r w:rsidRPr="003559AD">
        <w:rPr>
          <w:rFonts w:eastAsia="Times New Roman"/>
          <w:sz w:val="22"/>
          <w:szCs w:val="22"/>
          <w:lang w:val="en-GB" w:eastAsia="cs-CZ"/>
        </w:rPr>
        <w:t xml:space="preserve">Zentiva, </w:t>
      </w:r>
      <w:proofErr w:type="spellStart"/>
      <w:r w:rsidRPr="003559AD">
        <w:rPr>
          <w:rFonts w:eastAsia="Times New Roman"/>
          <w:sz w:val="22"/>
          <w:szCs w:val="22"/>
          <w:lang w:val="en-GB" w:eastAsia="cs-CZ"/>
        </w:rPr>
        <w:t>k.s.</w:t>
      </w:r>
      <w:proofErr w:type="spellEnd"/>
    </w:p>
    <w:p w14:paraId="3BD63079" w14:textId="77777777" w:rsidR="00B97C0E" w:rsidRPr="003559AD" w:rsidRDefault="00B97C0E" w:rsidP="00572196">
      <w:pPr>
        <w:numPr>
          <w:ilvl w:val="12"/>
          <w:numId w:val="0"/>
        </w:numPr>
        <w:spacing w:after="0"/>
        <w:ind w:right="-2"/>
        <w:jc w:val="left"/>
        <w:rPr>
          <w:rFonts w:eastAsia="Times New Roman"/>
          <w:sz w:val="22"/>
          <w:szCs w:val="22"/>
          <w:lang w:val="en-GB" w:eastAsia="cs-CZ"/>
        </w:rPr>
      </w:pPr>
      <w:r w:rsidRPr="003559AD">
        <w:rPr>
          <w:rFonts w:eastAsia="Times New Roman"/>
          <w:sz w:val="22"/>
          <w:szCs w:val="22"/>
          <w:lang w:val="en-GB" w:eastAsia="cs-CZ"/>
        </w:rPr>
        <w:t xml:space="preserve">U </w:t>
      </w:r>
      <w:proofErr w:type="spellStart"/>
      <w:r w:rsidRPr="003559AD">
        <w:rPr>
          <w:rFonts w:eastAsia="Times New Roman"/>
          <w:sz w:val="22"/>
          <w:szCs w:val="22"/>
          <w:lang w:val="en-GB" w:eastAsia="cs-CZ"/>
        </w:rPr>
        <w:t>Kabelovny</w:t>
      </w:r>
      <w:proofErr w:type="spellEnd"/>
      <w:r w:rsidRPr="003559AD">
        <w:rPr>
          <w:rFonts w:eastAsia="Times New Roman"/>
          <w:sz w:val="22"/>
          <w:szCs w:val="22"/>
          <w:lang w:val="en-GB" w:eastAsia="cs-CZ"/>
        </w:rPr>
        <w:t xml:space="preserve"> 130</w:t>
      </w:r>
    </w:p>
    <w:p w14:paraId="230E644E" w14:textId="77777777" w:rsidR="00B97C0E" w:rsidRPr="003559AD" w:rsidRDefault="00B97C0E" w:rsidP="00572196">
      <w:pPr>
        <w:numPr>
          <w:ilvl w:val="12"/>
          <w:numId w:val="0"/>
        </w:numPr>
        <w:spacing w:after="0"/>
        <w:ind w:right="-2"/>
        <w:jc w:val="left"/>
        <w:rPr>
          <w:rFonts w:eastAsia="Times New Roman"/>
          <w:sz w:val="22"/>
          <w:szCs w:val="22"/>
          <w:lang w:val="en-GB" w:eastAsia="cs-CZ"/>
        </w:rPr>
      </w:pPr>
      <w:r w:rsidRPr="003559AD">
        <w:rPr>
          <w:rFonts w:eastAsia="Times New Roman"/>
          <w:sz w:val="22"/>
          <w:szCs w:val="22"/>
          <w:lang w:val="en-GB" w:eastAsia="cs-CZ"/>
        </w:rPr>
        <w:t>102 37 Prague 10</w:t>
      </w:r>
    </w:p>
    <w:p w14:paraId="7A2ACFB6" w14:textId="77777777" w:rsidR="00B97C0E" w:rsidRPr="002C7C5B" w:rsidRDefault="00B97C0E" w:rsidP="00572196">
      <w:pPr>
        <w:numPr>
          <w:ilvl w:val="12"/>
          <w:numId w:val="0"/>
        </w:numPr>
        <w:spacing w:after="0"/>
        <w:ind w:right="-2"/>
        <w:jc w:val="left"/>
        <w:rPr>
          <w:rFonts w:eastAsia="Times New Roman"/>
          <w:sz w:val="22"/>
          <w:szCs w:val="22"/>
          <w:lang w:val="en-GB" w:eastAsia="cs-CZ"/>
        </w:rPr>
      </w:pPr>
      <w:r w:rsidRPr="002C7C5B">
        <w:rPr>
          <w:rFonts w:eastAsia="Times New Roman"/>
          <w:sz w:val="22"/>
          <w:szCs w:val="22"/>
          <w:lang w:val="en-GB" w:eastAsia="cs-CZ"/>
        </w:rPr>
        <w:t>Czech Republic</w:t>
      </w:r>
    </w:p>
    <w:p w14:paraId="576F6EFA" w14:textId="77777777" w:rsidR="00366975" w:rsidRPr="002C7C5B" w:rsidRDefault="00366975" w:rsidP="00572196">
      <w:pPr>
        <w:spacing w:after="0"/>
        <w:jc w:val="left"/>
        <w:rPr>
          <w:sz w:val="22"/>
          <w:szCs w:val="22"/>
          <w:lang w:val="en-GB"/>
        </w:rPr>
      </w:pPr>
    </w:p>
    <w:p w14:paraId="69016261" w14:textId="77777777" w:rsidR="00366975" w:rsidRPr="002C7C5B" w:rsidRDefault="00366975" w:rsidP="00C904F1">
      <w:pPr>
        <w:keepNext/>
        <w:spacing w:after="0"/>
        <w:jc w:val="left"/>
        <w:rPr>
          <w:b/>
          <w:sz w:val="22"/>
          <w:szCs w:val="22"/>
          <w:lang w:val="en-GB"/>
        </w:rPr>
      </w:pPr>
      <w:r w:rsidRPr="002C7C5B">
        <w:rPr>
          <w:b/>
          <w:sz w:val="22"/>
          <w:szCs w:val="22"/>
          <w:lang w:val="en-GB"/>
        </w:rPr>
        <w:t>Manufacturer(s)</w:t>
      </w:r>
    </w:p>
    <w:p w14:paraId="4615815A" w14:textId="77777777" w:rsidR="00567657" w:rsidRPr="00C904F1" w:rsidRDefault="00567657" w:rsidP="00C904F1">
      <w:pPr>
        <w:keepNext/>
        <w:numPr>
          <w:ilvl w:val="12"/>
          <w:numId w:val="0"/>
        </w:numPr>
        <w:spacing w:after="0"/>
        <w:ind w:right="-2"/>
        <w:jc w:val="left"/>
        <w:rPr>
          <w:sz w:val="22"/>
          <w:szCs w:val="22"/>
          <w:lang w:val="en-US"/>
        </w:rPr>
      </w:pPr>
      <w:r w:rsidRPr="00C904F1">
        <w:rPr>
          <w:sz w:val="22"/>
          <w:szCs w:val="22"/>
          <w:lang w:val="en-US"/>
        </w:rPr>
        <w:t xml:space="preserve">Zentiva, </w:t>
      </w:r>
      <w:proofErr w:type="spellStart"/>
      <w:r w:rsidRPr="00C904F1">
        <w:rPr>
          <w:sz w:val="22"/>
          <w:szCs w:val="22"/>
          <w:lang w:val="en-US"/>
        </w:rPr>
        <w:t>k.s.</w:t>
      </w:r>
      <w:proofErr w:type="spellEnd"/>
    </w:p>
    <w:p w14:paraId="4210400C" w14:textId="77777777" w:rsidR="00567657" w:rsidRPr="00353EFB" w:rsidRDefault="00567657" w:rsidP="00C904F1">
      <w:pPr>
        <w:keepNext/>
        <w:numPr>
          <w:ilvl w:val="12"/>
          <w:numId w:val="0"/>
        </w:numPr>
        <w:spacing w:after="0"/>
        <w:ind w:right="-2"/>
        <w:jc w:val="left"/>
        <w:rPr>
          <w:sz w:val="22"/>
          <w:szCs w:val="22"/>
          <w:lang w:val="pl-PL"/>
        </w:rPr>
      </w:pPr>
      <w:r w:rsidRPr="00353EFB">
        <w:rPr>
          <w:sz w:val="22"/>
          <w:szCs w:val="22"/>
          <w:lang w:val="pl-PL"/>
        </w:rPr>
        <w:t xml:space="preserve">U </w:t>
      </w:r>
      <w:proofErr w:type="spellStart"/>
      <w:r w:rsidRPr="00353EFB">
        <w:rPr>
          <w:sz w:val="22"/>
          <w:szCs w:val="22"/>
          <w:lang w:val="pl-PL"/>
        </w:rPr>
        <w:t>Kabelovny</w:t>
      </w:r>
      <w:proofErr w:type="spellEnd"/>
      <w:r w:rsidRPr="00353EFB">
        <w:rPr>
          <w:sz w:val="22"/>
          <w:szCs w:val="22"/>
          <w:lang w:val="pl-PL"/>
        </w:rPr>
        <w:t xml:space="preserve"> 130</w:t>
      </w:r>
    </w:p>
    <w:p w14:paraId="0475EAD9" w14:textId="77777777" w:rsidR="00567657" w:rsidRPr="00353EFB" w:rsidRDefault="00567657" w:rsidP="00C904F1">
      <w:pPr>
        <w:keepNext/>
        <w:numPr>
          <w:ilvl w:val="12"/>
          <w:numId w:val="0"/>
        </w:numPr>
        <w:spacing w:after="0"/>
        <w:ind w:right="-2"/>
        <w:jc w:val="left"/>
        <w:rPr>
          <w:sz w:val="22"/>
          <w:szCs w:val="22"/>
          <w:lang w:val="pl-PL"/>
        </w:rPr>
      </w:pPr>
      <w:r w:rsidRPr="00353EFB">
        <w:rPr>
          <w:sz w:val="22"/>
          <w:szCs w:val="22"/>
          <w:lang w:val="pl-PL"/>
        </w:rPr>
        <w:t>102 37 Prague 10</w:t>
      </w:r>
    </w:p>
    <w:p w14:paraId="3ABF3C2E" w14:textId="77777777" w:rsidR="00567657" w:rsidRPr="00353EFB" w:rsidRDefault="00567657" w:rsidP="00C904F1">
      <w:pPr>
        <w:keepNext/>
        <w:numPr>
          <w:ilvl w:val="12"/>
          <w:numId w:val="0"/>
        </w:numPr>
        <w:spacing w:after="0"/>
        <w:ind w:right="-2"/>
        <w:jc w:val="left"/>
        <w:rPr>
          <w:sz w:val="22"/>
          <w:szCs w:val="22"/>
          <w:lang w:val="pl-PL"/>
        </w:rPr>
      </w:pPr>
      <w:r w:rsidRPr="00353EFB">
        <w:rPr>
          <w:sz w:val="22"/>
          <w:szCs w:val="22"/>
          <w:lang w:val="pl-PL"/>
        </w:rPr>
        <w:t>Czech Republic</w:t>
      </w:r>
    </w:p>
    <w:p w14:paraId="55749723" w14:textId="77777777" w:rsidR="00567657" w:rsidRPr="00353EFB" w:rsidRDefault="00567657" w:rsidP="00567657">
      <w:pPr>
        <w:numPr>
          <w:ilvl w:val="12"/>
          <w:numId w:val="0"/>
        </w:numPr>
        <w:spacing w:after="0"/>
        <w:ind w:right="-2"/>
        <w:jc w:val="left"/>
        <w:rPr>
          <w:sz w:val="22"/>
          <w:szCs w:val="22"/>
          <w:lang w:val="pl-PL"/>
        </w:rPr>
      </w:pPr>
    </w:p>
    <w:p w14:paraId="74D6FF2A" w14:textId="77777777" w:rsidR="00567657" w:rsidRPr="00353EFB" w:rsidRDefault="00567657" w:rsidP="00C1087A">
      <w:pPr>
        <w:keepNext/>
        <w:numPr>
          <w:ilvl w:val="12"/>
          <w:numId w:val="0"/>
        </w:numPr>
        <w:spacing w:after="0"/>
        <w:ind w:right="-2"/>
        <w:jc w:val="left"/>
        <w:rPr>
          <w:sz w:val="22"/>
          <w:szCs w:val="22"/>
          <w:highlight w:val="lightGray"/>
          <w:lang w:val="pl-PL"/>
        </w:rPr>
      </w:pPr>
      <w:proofErr w:type="spellStart"/>
      <w:r w:rsidRPr="00353EFB">
        <w:rPr>
          <w:sz w:val="22"/>
          <w:szCs w:val="22"/>
          <w:highlight w:val="lightGray"/>
          <w:lang w:val="pl-PL"/>
        </w:rPr>
        <w:lastRenderedPageBreak/>
        <w:t>or</w:t>
      </w:r>
      <w:proofErr w:type="spellEnd"/>
    </w:p>
    <w:p w14:paraId="7707EC36" w14:textId="77777777" w:rsidR="00567657" w:rsidRPr="00353EFB" w:rsidRDefault="00567657" w:rsidP="00C1087A">
      <w:pPr>
        <w:keepNext/>
        <w:numPr>
          <w:ilvl w:val="12"/>
          <w:numId w:val="0"/>
        </w:numPr>
        <w:spacing w:after="0"/>
        <w:ind w:right="-2"/>
        <w:jc w:val="left"/>
        <w:rPr>
          <w:sz w:val="22"/>
          <w:szCs w:val="22"/>
          <w:highlight w:val="lightGray"/>
          <w:lang w:val="pl-PL"/>
        </w:rPr>
      </w:pPr>
    </w:p>
    <w:p w14:paraId="75282336" w14:textId="77777777" w:rsidR="00B97C0E" w:rsidRPr="00353EFB" w:rsidRDefault="00B97C0E" w:rsidP="00C1087A">
      <w:pPr>
        <w:keepNext/>
        <w:numPr>
          <w:ilvl w:val="12"/>
          <w:numId w:val="0"/>
        </w:numPr>
        <w:spacing w:after="0"/>
        <w:ind w:right="-2"/>
        <w:jc w:val="left"/>
        <w:rPr>
          <w:sz w:val="22"/>
          <w:szCs w:val="22"/>
          <w:highlight w:val="lightGray"/>
          <w:lang w:val="pl-PL"/>
        </w:rPr>
      </w:pPr>
      <w:r w:rsidRPr="00353EFB">
        <w:rPr>
          <w:sz w:val="22"/>
          <w:szCs w:val="22"/>
          <w:highlight w:val="lightGray"/>
          <w:lang w:val="pl-PL"/>
        </w:rPr>
        <w:t>S.C. Zentiva S.A</w:t>
      </w:r>
    </w:p>
    <w:p w14:paraId="1FDBD81D" w14:textId="2DF656CA" w:rsidR="00B97C0E" w:rsidRPr="00353EFB" w:rsidRDefault="00C23CAB" w:rsidP="00C1087A">
      <w:pPr>
        <w:keepNext/>
        <w:numPr>
          <w:ilvl w:val="12"/>
          <w:numId w:val="0"/>
        </w:numPr>
        <w:spacing w:after="0"/>
        <w:ind w:right="-2"/>
        <w:jc w:val="left"/>
        <w:rPr>
          <w:sz w:val="22"/>
          <w:szCs w:val="22"/>
          <w:highlight w:val="lightGray"/>
          <w:lang w:val="pl-PL"/>
        </w:rPr>
      </w:pPr>
      <w:r w:rsidRPr="00353EFB">
        <w:rPr>
          <w:sz w:val="22"/>
          <w:szCs w:val="22"/>
          <w:highlight w:val="lightGray"/>
          <w:lang w:val="pl-PL"/>
        </w:rPr>
        <w:t xml:space="preserve">50 </w:t>
      </w:r>
      <w:proofErr w:type="spellStart"/>
      <w:r w:rsidR="00B97C0E" w:rsidRPr="00353EFB">
        <w:rPr>
          <w:sz w:val="22"/>
          <w:szCs w:val="22"/>
          <w:highlight w:val="lightGray"/>
          <w:lang w:val="pl-PL"/>
        </w:rPr>
        <w:t>Theodor</w:t>
      </w:r>
      <w:proofErr w:type="spellEnd"/>
      <w:r w:rsidR="00B97C0E" w:rsidRPr="00353EFB">
        <w:rPr>
          <w:sz w:val="22"/>
          <w:szCs w:val="22"/>
          <w:highlight w:val="lightGray"/>
          <w:lang w:val="pl-PL"/>
        </w:rPr>
        <w:t xml:space="preserve"> Pallady </w:t>
      </w:r>
      <w:proofErr w:type="spellStart"/>
      <w:r w:rsidRPr="00353EFB">
        <w:rPr>
          <w:sz w:val="22"/>
          <w:szCs w:val="22"/>
          <w:highlight w:val="lightGray"/>
          <w:lang w:val="pl-PL"/>
        </w:rPr>
        <w:t>Blvd</w:t>
      </w:r>
      <w:proofErr w:type="spellEnd"/>
      <w:r w:rsidRPr="00353EFB">
        <w:rPr>
          <w:sz w:val="22"/>
          <w:szCs w:val="22"/>
          <w:highlight w:val="lightGray"/>
          <w:lang w:val="pl-PL"/>
        </w:rPr>
        <w:t>,</w:t>
      </w:r>
    </w:p>
    <w:p w14:paraId="4FFE9000" w14:textId="77777777" w:rsidR="00C23CAB" w:rsidRPr="00353EFB" w:rsidRDefault="00C23CAB" w:rsidP="00C1087A">
      <w:pPr>
        <w:keepNext/>
        <w:numPr>
          <w:ilvl w:val="12"/>
          <w:numId w:val="0"/>
        </w:numPr>
        <w:spacing w:after="0"/>
        <w:ind w:right="-2"/>
        <w:jc w:val="left"/>
        <w:rPr>
          <w:sz w:val="22"/>
          <w:szCs w:val="22"/>
          <w:highlight w:val="lightGray"/>
          <w:lang w:val="pl-PL"/>
        </w:rPr>
      </w:pPr>
      <w:proofErr w:type="spellStart"/>
      <w:r w:rsidRPr="00353EFB">
        <w:rPr>
          <w:sz w:val="22"/>
          <w:szCs w:val="22"/>
          <w:highlight w:val="lightGray"/>
          <w:lang w:val="pl-PL"/>
        </w:rPr>
        <w:t>District</w:t>
      </w:r>
      <w:proofErr w:type="spellEnd"/>
      <w:r w:rsidRPr="00353EFB">
        <w:rPr>
          <w:sz w:val="22"/>
          <w:szCs w:val="22"/>
          <w:highlight w:val="lightGray"/>
          <w:lang w:val="pl-PL"/>
        </w:rPr>
        <w:t xml:space="preserve"> 3,</w:t>
      </w:r>
    </w:p>
    <w:p w14:paraId="73E72411" w14:textId="77777777" w:rsidR="00B97C0E" w:rsidRPr="00091D69" w:rsidRDefault="00B97C0E" w:rsidP="00C1087A">
      <w:pPr>
        <w:keepNext/>
        <w:numPr>
          <w:ilvl w:val="12"/>
          <w:numId w:val="0"/>
        </w:numPr>
        <w:spacing w:after="0"/>
        <w:ind w:right="-2"/>
        <w:jc w:val="left"/>
        <w:rPr>
          <w:sz w:val="22"/>
          <w:szCs w:val="22"/>
          <w:highlight w:val="lightGray"/>
          <w:lang w:val="en-GB"/>
        </w:rPr>
      </w:pPr>
      <w:r w:rsidRPr="00091D69">
        <w:rPr>
          <w:sz w:val="22"/>
          <w:szCs w:val="22"/>
          <w:highlight w:val="lightGray"/>
          <w:lang w:val="en-GB"/>
        </w:rPr>
        <w:t>032266 Bucharest</w:t>
      </w:r>
    </w:p>
    <w:p w14:paraId="055F98BD" w14:textId="77777777" w:rsidR="00366975" w:rsidRPr="00EB4611" w:rsidRDefault="00B97C0E" w:rsidP="00C1087A">
      <w:pPr>
        <w:keepNext/>
        <w:spacing w:after="0"/>
        <w:jc w:val="left"/>
        <w:rPr>
          <w:sz w:val="22"/>
          <w:szCs w:val="22"/>
          <w:lang w:val="en-GB"/>
        </w:rPr>
      </w:pPr>
      <w:r w:rsidRPr="00091D69">
        <w:rPr>
          <w:sz w:val="22"/>
          <w:szCs w:val="22"/>
          <w:highlight w:val="lightGray"/>
          <w:lang w:val="en-GB"/>
        </w:rPr>
        <w:t>Romania</w:t>
      </w:r>
    </w:p>
    <w:p w14:paraId="3F73482D" w14:textId="402BA515" w:rsidR="00366975" w:rsidRDefault="00366975" w:rsidP="00572196">
      <w:pPr>
        <w:spacing w:after="0"/>
        <w:jc w:val="left"/>
        <w:rPr>
          <w:b/>
          <w:sz w:val="22"/>
          <w:szCs w:val="22"/>
          <w:lang w:val="en-GB"/>
        </w:rPr>
      </w:pPr>
    </w:p>
    <w:p w14:paraId="6568DCAF" w14:textId="3584A893" w:rsidR="00157265" w:rsidRDefault="00157265" w:rsidP="00572196">
      <w:pPr>
        <w:spacing w:after="0"/>
        <w:jc w:val="left"/>
        <w:rPr>
          <w:bCs/>
          <w:sz w:val="22"/>
          <w:szCs w:val="22"/>
          <w:lang w:val="en-GB"/>
        </w:rPr>
      </w:pPr>
      <w:r w:rsidRPr="00091D69">
        <w:rPr>
          <w:bCs/>
          <w:sz w:val="22"/>
          <w:szCs w:val="22"/>
          <w:lang w:val="en-GB"/>
        </w:rPr>
        <w:t>For any information about this medicine, please contact the local representative of the Marketing Authorisation Holder:</w:t>
      </w:r>
    </w:p>
    <w:p w14:paraId="6F9A85F8" w14:textId="77777777" w:rsidR="00157265" w:rsidRPr="00157265" w:rsidRDefault="00157265" w:rsidP="00132D1D">
      <w:pPr>
        <w:tabs>
          <w:tab w:val="left" w:pos="567"/>
        </w:tabs>
        <w:spacing w:after="0"/>
        <w:jc w:val="left"/>
        <w:rPr>
          <w:rFonts w:eastAsia="Times New Roman"/>
          <w:noProof/>
          <w:sz w:val="22"/>
          <w:szCs w:val="22"/>
          <w:lang w:val="en-GB" w:eastAsia="en-US"/>
        </w:rPr>
      </w:pPr>
      <w:bookmarkStart w:id="18" w:name="_Hlk201050045"/>
    </w:p>
    <w:tbl>
      <w:tblPr>
        <w:tblW w:w="9356" w:type="dxa"/>
        <w:tblInd w:w="-34" w:type="dxa"/>
        <w:tblLayout w:type="fixed"/>
        <w:tblLook w:val="0000" w:firstRow="0" w:lastRow="0" w:firstColumn="0" w:lastColumn="0" w:noHBand="0" w:noVBand="0"/>
      </w:tblPr>
      <w:tblGrid>
        <w:gridCol w:w="34"/>
        <w:gridCol w:w="4644"/>
        <w:gridCol w:w="4678"/>
      </w:tblGrid>
      <w:tr w:rsidR="00157265" w:rsidRPr="00157265" w14:paraId="00A0174F" w14:textId="77777777" w:rsidTr="00091D69">
        <w:trPr>
          <w:gridBefore w:val="1"/>
          <w:wBefore w:w="34" w:type="dxa"/>
          <w:trHeight w:val="1134"/>
        </w:trPr>
        <w:tc>
          <w:tcPr>
            <w:tcW w:w="4644" w:type="dxa"/>
          </w:tcPr>
          <w:p w14:paraId="16127F32" w14:textId="77777777" w:rsidR="00157265" w:rsidRPr="006425E7" w:rsidRDefault="00157265" w:rsidP="00132D1D">
            <w:pPr>
              <w:tabs>
                <w:tab w:val="left" w:pos="567"/>
              </w:tabs>
              <w:spacing w:after="0" w:line="260" w:lineRule="exact"/>
              <w:jc w:val="left"/>
              <w:rPr>
                <w:rFonts w:eastAsia="Times New Roman"/>
                <w:noProof/>
                <w:sz w:val="22"/>
                <w:szCs w:val="22"/>
                <w:lang w:eastAsia="en-US"/>
              </w:rPr>
            </w:pPr>
            <w:r w:rsidRPr="006425E7">
              <w:rPr>
                <w:rFonts w:eastAsia="Times New Roman"/>
                <w:b/>
                <w:noProof/>
                <w:sz w:val="22"/>
                <w:szCs w:val="22"/>
                <w:lang w:eastAsia="en-US"/>
              </w:rPr>
              <w:t>België/Belgique/Belgien</w:t>
            </w:r>
          </w:p>
          <w:p w14:paraId="5EA65DA1" w14:textId="77777777" w:rsidR="00157265" w:rsidRPr="006425E7" w:rsidRDefault="00157265" w:rsidP="00132D1D">
            <w:pPr>
              <w:tabs>
                <w:tab w:val="left" w:pos="567"/>
              </w:tabs>
              <w:spacing w:after="0" w:line="260" w:lineRule="exact"/>
              <w:jc w:val="left"/>
              <w:rPr>
                <w:rFonts w:eastAsia="Times New Roman"/>
                <w:sz w:val="22"/>
                <w:szCs w:val="22"/>
                <w:lang w:eastAsia="en-US"/>
              </w:rPr>
            </w:pPr>
            <w:r w:rsidRPr="006425E7">
              <w:rPr>
                <w:rFonts w:eastAsia="Times New Roman"/>
                <w:sz w:val="22"/>
                <w:szCs w:val="22"/>
                <w:lang w:eastAsia="en-US"/>
              </w:rPr>
              <w:t xml:space="preserve">Zentiva, </w:t>
            </w:r>
            <w:proofErr w:type="spellStart"/>
            <w:r w:rsidRPr="006425E7">
              <w:rPr>
                <w:rFonts w:eastAsia="Times New Roman"/>
                <w:sz w:val="22"/>
                <w:szCs w:val="22"/>
                <w:lang w:eastAsia="en-US"/>
              </w:rPr>
              <w:t>k.s</w:t>
            </w:r>
            <w:proofErr w:type="spellEnd"/>
            <w:r w:rsidRPr="006425E7">
              <w:rPr>
                <w:rFonts w:eastAsia="Times New Roman"/>
                <w:sz w:val="22"/>
                <w:szCs w:val="22"/>
                <w:lang w:eastAsia="en-US"/>
              </w:rPr>
              <w:t>.</w:t>
            </w:r>
          </w:p>
          <w:p w14:paraId="2F62D9BB" w14:textId="12D9270E" w:rsidR="00157265" w:rsidRPr="006425E7" w:rsidRDefault="00157265">
            <w:pPr>
              <w:tabs>
                <w:tab w:val="left" w:pos="567"/>
              </w:tabs>
              <w:spacing w:after="0" w:line="260" w:lineRule="exact"/>
              <w:jc w:val="left"/>
              <w:rPr>
                <w:rFonts w:eastAsia="Times New Roman"/>
                <w:snapToGrid w:val="0"/>
                <w:sz w:val="22"/>
                <w:szCs w:val="22"/>
                <w:lang w:eastAsia="en-US"/>
              </w:rPr>
            </w:pPr>
            <w:r w:rsidRPr="006425E7">
              <w:rPr>
                <w:rFonts w:eastAsia="Times New Roman"/>
                <w:sz w:val="22"/>
                <w:szCs w:val="22"/>
                <w:lang w:eastAsia="en-US"/>
              </w:rPr>
              <w:t xml:space="preserve">Tél/Tel: </w:t>
            </w:r>
            <w:r w:rsidRPr="006425E7">
              <w:rPr>
                <w:rFonts w:eastAsia="Times New Roman"/>
                <w:snapToGrid w:val="0"/>
                <w:sz w:val="22"/>
                <w:szCs w:val="22"/>
                <w:lang w:eastAsia="en-US"/>
              </w:rPr>
              <w:t>+</w:t>
            </w:r>
            <w:ins w:id="19" w:author="Author">
              <w:r w:rsidR="00353EFB" w:rsidRPr="00F759B1">
                <w:rPr>
                  <w:rFonts w:eastAsia="Times New Roman"/>
                  <w:sz w:val="22"/>
                  <w:szCs w:val="22"/>
                  <w:lang w:eastAsia="en-US"/>
                </w:rPr>
                <w:t>32 (78) 700 112</w:t>
              </w:r>
            </w:ins>
            <w:del w:id="20" w:author="Author">
              <w:r w:rsidRPr="006425E7" w:rsidDel="00353EFB">
                <w:rPr>
                  <w:rFonts w:eastAsia="Times New Roman"/>
                  <w:sz w:val="22"/>
                  <w:szCs w:val="22"/>
                  <w:lang w:eastAsia="en-US"/>
                </w:rPr>
                <w:delText>32 280 86 420</w:delText>
              </w:r>
            </w:del>
          </w:p>
          <w:p w14:paraId="7E47B884" w14:textId="77777777" w:rsidR="00157265" w:rsidRPr="00157265" w:rsidRDefault="00157265">
            <w:pPr>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PV-Belgium@zentiva.com</w:t>
            </w:r>
          </w:p>
          <w:p w14:paraId="207E9B23" w14:textId="77777777" w:rsidR="00157265" w:rsidRPr="00157265" w:rsidRDefault="00157265">
            <w:pPr>
              <w:tabs>
                <w:tab w:val="left" w:pos="567"/>
              </w:tabs>
              <w:spacing w:after="0" w:line="260" w:lineRule="exact"/>
              <w:ind w:right="34"/>
              <w:jc w:val="left"/>
              <w:rPr>
                <w:rFonts w:eastAsia="Times New Roman"/>
                <w:noProof/>
                <w:sz w:val="22"/>
                <w:szCs w:val="22"/>
                <w:lang w:val="nl-NL" w:eastAsia="en-US"/>
              </w:rPr>
            </w:pPr>
          </w:p>
        </w:tc>
        <w:tc>
          <w:tcPr>
            <w:tcW w:w="4678" w:type="dxa"/>
          </w:tcPr>
          <w:p w14:paraId="341258DE" w14:textId="77777777" w:rsidR="00157265" w:rsidRPr="006425E7" w:rsidRDefault="00157265">
            <w:pPr>
              <w:tabs>
                <w:tab w:val="left" w:pos="567"/>
              </w:tabs>
              <w:autoSpaceDE w:val="0"/>
              <w:autoSpaceDN w:val="0"/>
              <w:adjustRightInd w:val="0"/>
              <w:spacing w:after="0" w:line="260" w:lineRule="exact"/>
              <w:jc w:val="left"/>
              <w:rPr>
                <w:rFonts w:eastAsia="Times New Roman"/>
                <w:noProof/>
                <w:sz w:val="22"/>
                <w:szCs w:val="22"/>
                <w:lang w:val="pt-PT" w:eastAsia="en-US"/>
              </w:rPr>
            </w:pPr>
            <w:r w:rsidRPr="006425E7">
              <w:rPr>
                <w:rFonts w:eastAsia="Times New Roman"/>
                <w:b/>
                <w:noProof/>
                <w:sz w:val="22"/>
                <w:szCs w:val="22"/>
                <w:lang w:val="pt-PT" w:eastAsia="en-US"/>
              </w:rPr>
              <w:t>Lietuva</w:t>
            </w:r>
          </w:p>
          <w:p w14:paraId="3EE81D9B" w14:textId="77777777" w:rsidR="00157265" w:rsidRPr="006425E7" w:rsidRDefault="00157265">
            <w:pPr>
              <w:tabs>
                <w:tab w:val="left" w:pos="567"/>
              </w:tabs>
              <w:spacing w:after="0" w:line="260" w:lineRule="exact"/>
              <w:jc w:val="left"/>
              <w:rPr>
                <w:rFonts w:eastAsia="Times New Roman"/>
                <w:bCs/>
                <w:sz w:val="22"/>
                <w:szCs w:val="22"/>
                <w:lang w:val="pt-PT" w:eastAsia="en-US"/>
              </w:rPr>
            </w:pPr>
            <w:r w:rsidRPr="006425E7">
              <w:rPr>
                <w:rFonts w:eastAsia="Times New Roman"/>
                <w:bCs/>
                <w:sz w:val="22"/>
                <w:szCs w:val="22"/>
                <w:lang w:val="pt-PT" w:eastAsia="en-US"/>
              </w:rPr>
              <w:t xml:space="preserve">Zentiva, </w:t>
            </w:r>
            <w:proofErr w:type="spellStart"/>
            <w:r w:rsidRPr="006425E7">
              <w:rPr>
                <w:rFonts w:eastAsia="Times New Roman"/>
                <w:bCs/>
                <w:sz w:val="22"/>
                <w:szCs w:val="22"/>
                <w:lang w:val="pt-PT" w:eastAsia="en-US"/>
              </w:rPr>
              <w:t>k.s</w:t>
            </w:r>
            <w:proofErr w:type="spellEnd"/>
            <w:r w:rsidRPr="006425E7">
              <w:rPr>
                <w:rFonts w:eastAsia="Times New Roman"/>
                <w:bCs/>
                <w:sz w:val="22"/>
                <w:szCs w:val="22"/>
                <w:lang w:val="pt-PT" w:eastAsia="en-US"/>
              </w:rPr>
              <w:t>.</w:t>
            </w:r>
          </w:p>
          <w:p w14:paraId="69C49ECB" w14:textId="77777777" w:rsidR="00157265" w:rsidRPr="006425E7" w:rsidRDefault="00157265">
            <w:pPr>
              <w:tabs>
                <w:tab w:val="left" w:pos="567"/>
              </w:tabs>
              <w:spacing w:after="0" w:line="260" w:lineRule="exact"/>
              <w:jc w:val="left"/>
              <w:rPr>
                <w:rFonts w:eastAsia="Times New Roman"/>
                <w:sz w:val="22"/>
                <w:szCs w:val="22"/>
                <w:lang w:val="pt-PT" w:eastAsia="en-US"/>
              </w:rPr>
            </w:pPr>
            <w:proofErr w:type="spellStart"/>
            <w:r w:rsidRPr="006425E7">
              <w:rPr>
                <w:rFonts w:eastAsia="Times New Roman"/>
                <w:bCs/>
                <w:sz w:val="22"/>
                <w:szCs w:val="22"/>
                <w:lang w:val="pt-PT" w:eastAsia="en-US"/>
              </w:rPr>
              <w:t>Tel</w:t>
            </w:r>
            <w:proofErr w:type="spellEnd"/>
            <w:r w:rsidRPr="006425E7">
              <w:rPr>
                <w:rFonts w:eastAsia="Times New Roman"/>
                <w:bCs/>
                <w:sz w:val="22"/>
                <w:szCs w:val="22"/>
                <w:lang w:val="pt-PT" w:eastAsia="en-US"/>
              </w:rPr>
              <w:t xml:space="preserve">: </w:t>
            </w:r>
            <w:r w:rsidRPr="006425E7">
              <w:rPr>
                <w:rFonts w:eastAsia="Times New Roman"/>
                <w:sz w:val="22"/>
                <w:szCs w:val="22"/>
                <w:lang w:val="pt-PT" w:eastAsia="en-US"/>
              </w:rPr>
              <w:t>+370 52152025</w:t>
            </w:r>
          </w:p>
          <w:p w14:paraId="370CC9A2" w14:textId="77777777" w:rsidR="00157265" w:rsidRPr="00157265" w:rsidRDefault="00157265">
            <w:pPr>
              <w:tabs>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PV-Lithuania@zentiva.com</w:t>
            </w:r>
          </w:p>
        </w:tc>
      </w:tr>
      <w:tr w:rsidR="00157265" w:rsidRPr="00157265" w14:paraId="266BE23C" w14:textId="77777777" w:rsidTr="00091D69">
        <w:trPr>
          <w:gridBefore w:val="1"/>
          <w:wBefore w:w="34" w:type="dxa"/>
          <w:trHeight w:val="1134"/>
        </w:trPr>
        <w:tc>
          <w:tcPr>
            <w:tcW w:w="4644" w:type="dxa"/>
          </w:tcPr>
          <w:p w14:paraId="18AAE1CE" w14:textId="77777777" w:rsidR="00157265" w:rsidRPr="00091D69" w:rsidRDefault="00157265" w:rsidP="008F2D95">
            <w:pPr>
              <w:tabs>
                <w:tab w:val="left" w:pos="567"/>
              </w:tabs>
              <w:autoSpaceDE w:val="0"/>
              <w:autoSpaceDN w:val="0"/>
              <w:adjustRightInd w:val="0"/>
              <w:spacing w:after="0" w:line="260" w:lineRule="exact"/>
              <w:jc w:val="left"/>
              <w:rPr>
                <w:rFonts w:eastAsia="Times New Roman"/>
                <w:b/>
                <w:bCs/>
                <w:sz w:val="22"/>
                <w:szCs w:val="22"/>
                <w:lang w:eastAsia="en-US"/>
              </w:rPr>
            </w:pPr>
            <w:r w:rsidRPr="00157265">
              <w:rPr>
                <w:rFonts w:eastAsia="Times New Roman"/>
                <w:b/>
                <w:bCs/>
                <w:sz w:val="22"/>
                <w:szCs w:val="22"/>
                <w:lang w:val="en-GB" w:eastAsia="en-US"/>
              </w:rPr>
              <w:t>България</w:t>
            </w:r>
          </w:p>
          <w:p w14:paraId="6EA566D6" w14:textId="77777777" w:rsidR="00157265" w:rsidRPr="00091D69" w:rsidRDefault="00157265" w:rsidP="00132D1D">
            <w:pPr>
              <w:tabs>
                <w:tab w:val="left" w:pos="567"/>
              </w:tabs>
              <w:spacing w:after="0" w:line="260" w:lineRule="exact"/>
              <w:jc w:val="left"/>
              <w:rPr>
                <w:rFonts w:eastAsia="Times New Roman"/>
                <w:sz w:val="22"/>
                <w:szCs w:val="22"/>
                <w:lang w:eastAsia="en-US"/>
              </w:rPr>
            </w:pPr>
            <w:r w:rsidRPr="00091D69">
              <w:rPr>
                <w:rFonts w:eastAsia="Times New Roman"/>
                <w:sz w:val="22"/>
                <w:szCs w:val="22"/>
                <w:lang w:eastAsia="en-US"/>
              </w:rPr>
              <w:t xml:space="preserve">Zentiva, </w:t>
            </w:r>
            <w:proofErr w:type="spellStart"/>
            <w:r w:rsidRPr="00091D69">
              <w:rPr>
                <w:rFonts w:eastAsia="Times New Roman"/>
                <w:sz w:val="22"/>
                <w:szCs w:val="22"/>
                <w:lang w:eastAsia="en-US"/>
              </w:rPr>
              <w:t>k.s</w:t>
            </w:r>
            <w:proofErr w:type="spellEnd"/>
            <w:r w:rsidRPr="00091D69">
              <w:rPr>
                <w:rFonts w:eastAsia="Times New Roman"/>
                <w:sz w:val="22"/>
                <w:szCs w:val="22"/>
                <w:lang w:eastAsia="en-US"/>
              </w:rPr>
              <w:t>.</w:t>
            </w:r>
          </w:p>
          <w:p w14:paraId="5A6724A0" w14:textId="5A294D86" w:rsidR="00157265" w:rsidRPr="00091D69" w:rsidRDefault="00157265" w:rsidP="00132D1D">
            <w:pPr>
              <w:tabs>
                <w:tab w:val="left" w:pos="567"/>
              </w:tabs>
              <w:spacing w:after="0" w:line="260" w:lineRule="exact"/>
              <w:jc w:val="left"/>
              <w:rPr>
                <w:rFonts w:eastAsia="Times New Roman"/>
                <w:sz w:val="22"/>
                <w:szCs w:val="22"/>
                <w:lang w:eastAsia="en-US"/>
              </w:rPr>
            </w:pPr>
            <w:proofErr w:type="spellStart"/>
            <w:r w:rsidRPr="00157265">
              <w:rPr>
                <w:rFonts w:eastAsia="Times New Roman"/>
                <w:bCs/>
                <w:sz w:val="22"/>
                <w:szCs w:val="22"/>
                <w:lang w:val="en-GB" w:eastAsia="en-US"/>
              </w:rPr>
              <w:t>Тел</w:t>
            </w:r>
            <w:proofErr w:type="spellEnd"/>
            <w:r w:rsidRPr="00091D69">
              <w:rPr>
                <w:rFonts w:eastAsia="Times New Roman"/>
                <w:bCs/>
                <w:sz w:val="22"/>
                <w:szCs w:val="22"/>
                <w:lang w:eastAsia="en-US"/>
              </w:rPr>
              <w:t xml:space="preserve">: </w:t>
            </w:r>
            <w:r w:rsidR="008F2D95" w:rsidRPr="00091D69">
              <w:rPr>
                <w:rFonts w:eastAsia="Times New Roman"/>
                <w:sz w:val="22"/>
                <w:szCs w:val="22"/>
                <w:lang w:eastAsia="en-US"/>
              </w:rPr>
              <w:t>+ 35924417136</w:t>
            </w:r>
          </w:p>
          <w:p w14:paraId="41F5008A" w14:textId="77777777" w:rsidR="00157265" w:rsidRPr="00157265" w:rsidRDefault="00157265" w:rsidP="00132D1D">
            <w:pPr>
              <w:tabs>
                <w:tab w:val="left" w:pos="-720"/>
                <w:tab w:val="left" w:pos="567"/>
              </w:tabs>
              <w:suppressAutoHyphens/>
              <w:spacing w:after="0" w:line="260" w:lineRule="exact"/>
              <w:jc w:val="left"/>
              <w:rPr>
                <w:rFonts w:eastAsia="Times New Roman"/>
                <w:sz w:val="22"/>
                <w:szCs w:val="22"/>
                <w:lang w:val="en-GB" w:eastAsia="en-US"/>
              </w:rPr>
            </w:pPr>
            <w:r w:rsidRPr="00157265">
              <w:rPr>
                <w:rFonts w:eastAsia="Times New Roman"/>
                <w:sz w:val="22"/>
                <w:szCs w:val="22"/>
                <w:lang w:val="en-GB" w:eastAsia="en-US"/>
              </w:rPr>
              <w:t>PV-Bulgaria@zentiva.com</w:t>
            </w:r>
          </w:p>
          <w:p w14:paraId="6F2295FB" w14:textId="77777777" w:rsidR="00157265" w:rsidRPr="00157265" w:rsidRDefault="00157265" w:rsidP="00132D1D">
            <w:pPr>
              <w:tabs>
                <w:tab w:val="left" w:pos="-720"/>
                <w:tab w:val="left" w:pos="567"/>
              </w:tabs>
              <w:suppressAutoHyphens/>
              <w:spacing w:after="0" w:line="260" w:lineRule="exact"/>
              <w:jc w:val="left"/>
              <w:rPr>
                <w:rFonts w:eastAsia="Times New Roman"/>
                <w:noProof/>
                <w:sz w:val="22"/>
                <w:szCs w:val="22"/>
                <w:lang w:val="en-GB" w:eastAsia="en-US"/>
              </w:rPr>
            </w:pPr>
          </w:p>
        </w:tc>
        <w:tc>
          <w:tcPr>
            <w:tcW w:w="4678" w:type="dxa"/>
          </w:tcPr>
          <w:p w14:paraId="1CE0B4F3"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Luxembourg/Luxemburg</w:t>
            </w:r>
          </w:p>
          <w:p w14:paraId="738A7E01" w14:textId="77777777" w:rsidR="00157265" w:rsidRPr="00157265" w:rsidRDefault="00157265">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 xml:space="preserve">Zentiva, </w:t>
            </w:r>
            <w:proofErr w:type="spellStart"/>
            <w:r w:rsidRPr="00157265">
              <w:rPr>
                <w:rFonts w:eastAsia="Times New Roman"/>
                <w:bCs/>
                <w:sz w:val="22"/>
                <w:szCs w:val="22"/>
                <w:lang w:val="nl-NL" w:eastAsia="en-US"/>
              </w:rPr>
              <w:t>k.s</w:t>
            </w:r>
            <w:proofErr w:type="spellEnd"/>
            <w:r w:rsidRPr="00157265">
              <w:rPr>
                <w:rFonts w:eastAsia="Times New Roman"/>
                <w:bCs/>
                <w:sz w:val="22"/>
                <w:szCs w:val="22"/>
                <w:lang w:val="nl-NL" w:eastAsia="en-US"/>
              </w:rPr>
              <w:t>.</w:t>
            </w:r>
          </w:p>
          <w:p w14:paraId="2310E141" w14:textId="77777777" w:rsidR="00157265" w:rsidRPr="00157265" w:rsidRDefault="00157265">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Tél/Tel: +</w:t>
            </w:r>
            <w:r w:rsidRPr="00157265">
              <w:rPr>
                <w:rFonts w:eastAsia="Times New Roman"/>
                <w:sz w:val="22"/>
                <w:szCs w:val="22"/>
                <w:lang w:val="nl-NL" w:eastAsia="en-US"/>
              </w:rPr>
              <w:t>352 208 82330</w:t>
            </w:r>
          </w:p>
          <w:p w14:paraId="599E3BE0"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nl-NL" w:eastAsia="en-US"/>
              </w:rPr>
            </w:pPr>
            <w:r w:rsidRPr="00157265">
              <w:rPr>
                <w:rFonts w:eastAsia="Times New Roman"/>
                <w:noProof/>
                <w:sz w:val="22"/>
                <w:szCs w:val="22"/>
                <w:lang w:val="nl-NL" w:eastAsia="en-US"/>
              </w:rPr>
              <w:t>PV-Luxembourg@zentiva.com</w:t>
            </w:r>
          </w:p>
        </w:tc>
      </w:tr>
      <w:tr w:rsidR="00157265" w:rsidRPr="00157265" w14:paraId="3FD40067" w14:textId="77777777" w:rsidTr="00091D69">
        <w:trPr>
          <w:gridBefore w:val="1"/>
          <w:wBefore w:w="34" w:type="dxa"/>
          <w:trHeight w:val="1134"/>
        </w:trPr>
        <w:tc>
          <w:tcPr>
            <w:tcW w:w="4644" w:type="dxa"/>
          </w:tcPr>
          <w:p w14:paraId="13D2D3D1" w14:textId="77777777" w:rsidR="00157265" w:rsidRPr="00157265" w:rsidRDefault="00157265" w:rsidP="008F2D95">
            <w:pPr>
              <w:tabs>
                <w:tab w:val="left" w:pos="-720"/>
                <w:tab w:val="left" w:pos="567"/>
              </w:tabs>
              <w:suppressAutoHyphen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Česká republika</w:t>
            </w:r>
          </w:p>
          <w:p w14:paraId="1A14BF5C" w14:textId="77777777" w:rsidR="00157265" w:rsidRPr="00157265" w:rsidRDefault="00157265" w:rsidP="00132D1D">
            <w:pPr>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 xml:space="preserve">Zentiva, </w:t>
            </w:r>
            <w:proofErr w:type="spellStart"/>
            <w:r w:rsidRPr="00157265">
              <w:rPr>
                <w:rFonts w:eastAsia="Times New Roman"/>
                <w:sz w:val="22"/>
                <w:szCs w:val="22"/>
                <w:lang w:val="nl-NL" w:eastAsia="en-US"/>
              </w:rPr>
              <w:t>k.s</w:t>
            </w:r>
            <w:proofErr w:type="spellEnd"/>
            <w:r w:rsidRPr="00157265">
              <w:rPr>
                <w:rFonts w:eastAsia="Times New Roman"/>
                <w:sz w:val="22"/>
                <w:szCs w:val="22"/>
                <w:lang w:val="nl-NL" w:eastAsia="en-US"/>
              </w:rPr>
              <w:t>.</w:t>
            </w:r>
          </w:p>
          <w:p w14:paraId="28FDFC5F" w14:textId="77777777" w:rsidR="00157265" w:rsidRPr="00157265" w:rsidRDefault="00157265" w:rsidP="00132D1D">
            <w:pPr>
              <w:tabs>
                <w:tab w:val="left" w:pos="567"/>
              </w:tabs>
              <w:spacing w:after="0" w:line="260" w:lineRule="exact"/>
              <w:jc w:val="left"/>
              <w:rPr>
                <w:rFonts w:eastAsia="Times New Roman"/>
                <w:sz w:val="22"/>
                <w:szCs w:val="22"/>
                <w:lang w:val="en-GB" w:eastAsia="en-US"/>
              </w:rPr>
            </w:pPr>
            <w:r w:rsidRPr="00157265">
              <w:rPr>
                <w:rFonts w:eastAsia="Times New Roman"/>
                <w:sz w:val="22"/>
                <w:szCs w:val="22"/>
                <w:lang w:val="en-GB" w:eastAsia="en-US"/>
              </w:rPr>
              <w:t>Tel: +420 267 241 111</w:t>
            </w:r>
          </w:p>
          <w:p w14:paraId="32C79B15" w14:textId="77777777" w:rsidR="00157265" w:rsidRPr="00157265" w:rsidRDefault="00157265" w:rsidP="00132D1D">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PV-Czech-Republic@zentiva.com</w:t>
            </w:r>
          </w:p>
        </w:tc>
        <w:tc>
          <w:tcPr>
            <w:tcW w:w="4678" w:type="dxa"/>
          </w:tcPr>
          <w:p w14:paraId="2E9554EA" w14:textId="77777777" w:rsidR="00157265" w:rsidRPr="00157265" w:rsidRDefault="00157265">
            <w:pPr>
              <w:tabs>
                <w:tab w:val="left" w:pos="567"/>
              </w:tabs>
              <w:spacing w:after="0" w:line="260" w:lineRule="exact"/>
              <w:jc w:val="left"/>
              <w:rPr>
                <w:rFonts w:eastAsia="Times New Roman"/>
                <w:b/>
                <w:noProof/>
                <w:sz w:val="22"/>
                <w:szCs w:val="22"/>
                <w:lang w:val="en-GB" w:eastAsia="en-US"/>
              </w:rPr>
            </w:pPr>
            <w:r w:rsidRPr="00157265">
              <w:rPr>
                <w:rFonts w:eastAsia="Times New Roman"/>
                <w:b/>
                <w:noProof/>
                <w:sz w:val="22"/>
                <w:szCs w:val="22"/>
                <w:lang w:val="en-GB" w:eastAsia="en-US"/>
              </w:rPr>
              <w:t>Magyarország</w:t>
            </w:r>
          </w:p>
          <w:p w14:paraId="31E75825" w14:textId="16AE741A" w:rsidR="00157265" w:rsidRPr="00DD19D7" w:rsidRDefault="00157265">
            <w:pPr>
              <w:tabs>
                <w:tab w:val="left" w:pos="567"/>
              </w:tabs>
              <w:spacing w:after="0" w:line="260" w:lineRule="exact"/>
              <w:jc w:val="left"/>
              <w:rPr>
                <w:rFonts w:eastAsia="Times New Roman"/>
                <w:bCs/>
                <w:sz w:val="22"/>
                <w:szCs w:val="22"/>
                <w:lang w:val="en-GB" w:eastAsia="en-US"/>
              </w:rPr>
            </w:pPr>
            <w:r w:rsidRPr="00DD19D7">
              <w:rPr>
                <w:rFonts w:eastAsia="Times New Roman"/>
                <w:bCs/>
                <w:sz w:val="22"/>
                <w:szCs w:val="22"/>
                <w:lang w:val="en-GB" w:eastAsia="en-US"/>
              </w:rPr>
              <w:t>Zentiva</w:t>
            </w:r>
            <w:r w:rsidR="008F2D95" w:rsidRPr="00DD19D7">
              <w:rPr>
                <w:rFonts w:eastAsia="Times New Roman"/>
                <w:bCs/>
                <w:sz w:val="22"/>
                <w:szCs w:val="22"/>
                <w:lang w:val="en-GB" w:eastAsia="en-US"/>
              </w:rPr>
              <w:t xml:space="preserve"> </w:t>
            </w:r>
            <w:r w:rsidR="008F2D95" w:rsidRPr="008F2D95">
              <w:rPr>
                <w:rFonts w:eastAsia="Times New Roman"/>
                <w:bCs/>
                <w:sz w:val="22"/>
                <w:szCs w:val="22"/>
                <w:lang w:val="hu-HU" w:eastAsia="en-US"/>
              </w:rPr>
              <w:t>Pharma Kft.</w:t>
            </w:r>
          </w:p>
          <w:p w14:paraId="132D53B1" w14:textId="77777777" w:rsidR="00157265" w:rsidRPr="00157265" w:rsidRDefault="00157265">
            <w:pPr>
              <w:tabs>
                <w:tab w:val="left" w:pos="567"/>
              </w:tabs>
              <w:spacing w:after="0" w:line="260" w:lineRule="exact"/>
              <w:jc w:val="left"/>
              <w:rPr>
                <w:rFonts w:eastAsia="Times New Roman"/>
                <w:bCs/>
                <w:sz w:val="22"/>
                <w:szCs w:val="22"/>
                <w:lang w:val="en-GB" w:eastAsia="en-US"/>
              </w:rPr>
            </w:pPr>
            <w:r w:rsidRPr="00157265">
              <w:rPr>
                <w:rFonts w:eastAsia="Times New Roman"/>
                <w:bCs/>
                <w:sz w:val="22"/>
                <w:szCs w:val="22"/>
                <w:lang w:val="en-GB" w:eastAsia="en-US"/>
              </w:rPr>
              <w:t>Tel.: +</w:t>
            </w:r>
            <w:r w:rsidRPr="00157265">
              <w:rPr>
                <w:rFonts w:eastAsia="Times New Roman"/>
                <w:sz w:val="22"/>
                <w:szCs w:val="22"/>
                <w:lang w:val="en-GB" w:eastAsia="en-US"/>
              </w:rPr>
              <w:t>36 1 299 1058</w:t>
            </w:r>
          </w:p>
          <w:p w14:paraId="4CF07562" w14:textId="77777777" w:rsidR="00157265" w:rsidRPr="00157265" w:rsidRDefault="00157265">
            <w:pPr>
              <w:tabs>
                <w:tab w:val="left" w:pos="567"/>
              </w:tab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PV-Hungary@zentiva.com</w:t>
            </w:r>
          </w:p>
        </w:tc>
      </w:tr>
      <w:tr w:rsidR="00157265" w:rsidRPr="001C73A7" w14:paraId="45BC3F5C" w14:textId="77777777" w:rsidTr="00091D69">
        <w:trPr>
          <w:gridBefore w:val="1"/>
          <w:wBefore w:w="34" w:type="dxa"/>
          <w:trHeight w:val="1134"/>
        </w:trPr>
        <w:tc>
          <w:tcPr>
            <w:tcW w:w="4644" w:type="dxa"/>
          </w:tcPr>
          <w:p w14:paraId="4320340D" w14:textId="77777777" w:rsidR="00157265" w:rsidRPr="006425E7" w:rsidRDefault="00157265" w:rsidP="008F2D95">
            <w:pPr>
              <w:tabs>
                <w:tab w:val="left" w:pos="567"/>
              </w:tabs>
              <w:spacing w:after="0" w:line="260" w:lineRule="exact"/>
              <w:jc w:val="left"/>
              <w:rPr>
                <w:rFonts w:eastAsia="Times New Roman"/>
                <w:noProof/>
                <w:sz w:val="22"/>
                <w:szCs w:val="22"/>
                <w:lang w:val="sv-SE" w:eastAsia="en-US"/>
              </w:rPr>
            </w:pPr>
            <w:r w:rsidRPr="006425E7">
              <w:rPr>
                <w:rFonts w:eastAsia="Times New Roman"/>
                <w:b/>
                <w:noProof/>
                <w:sz w:val="22"/>
                <w:szCs w:val="22"/>
                <w:lang w:val="sv-SE" w:eastAsia="en-US"/>
              </w:rPr>
              <w:t>Danmark</w:t>
            </w:r>
          </w:p>
          <w:p w14:paraId="4579BF3F" w14:textId="7D8FF4C7" w:rsidR="00157265" w:rsidRPr="006425E7" w:rsidRDefault="00157265" w:rsidP="00132D1D">
            <w:pPr>
              <w:tabs>
                <w:tab w:val="left" w:pos="567"/>
              </w:tabs>
              <w:spacing w:after="0" w:line="260" w:lineRule="exact"/>
              <w:jc w:val="left"/>
              <w:rPr>
                <w:rFonts w:eastAsia="Times New Roman"/>
                <w:sz w:val="22"/>
                <w:szCs w:val="22"/>
                <w:lang w:val="sv-SE" w:eastAsia="en-US"/>
              </w:rPr>
            </w:pPr>
            <w:r w:rsidRPr="006425E7">
              <w:rPr>
                <w:rFonts w:eastAsia="Times New Roman"/>
                <w:sz w:val="22"/>
                <w:szCs w:val="22"/>
                <w:lang w:val="sv-SE" w:eastAsia="en-US"/>
              </w:rPr>
              <w:t>Zentiva</w:t>
            </w:r>
            <w:r w:rsidR="005F6826" w:rsidRPr="006425E7">
              <w:rPr>
                <w:rFonts w:eastAsia="Times New Roman"/>
                <w:sz w:val="22"/>
                <w:szCs w:val="22"/>
                <w:lang w:val="sv-SE" w:eastAsia="en-US"/>
              </w:rPr>
              <w:t xml:space="preserve"> Denmark ApS</w:t>
            </w:r>
          </w:p>
          <w:p w14:paraId="6AAABCA2" w14:textId="77777777" w:rsidR="00157265" w:rsidRPr="006425E7" w:rsidRDefault="00157265" w:rsidP="00132D1D">
            <w:pPr>
              <w:tabs>
                <w:tab w:val="left" w:pos="567"/>
              </w:tabs>
              <w:spacing w:after="0" w:line="260" w:lineRule="exact"/>
              <w:jc w:val="left"/>
              <w:rPr>
                <w:rFonts w:eastAsia="Times New Roman"/>
                <w:sz w:val="22"/>
                <w:szCs w:val="22"/>
                <w:lang w:val="sv-SE" w:eastAsia="en-US"/>
              </w:rPr>
            </w:pPr>
            <w:r w:rsidRPr="006425E7">
              <w:rPr>
                <w:rFonts w:eastAsia="Times New Roman"/>
                <w:sz w:val="22"/>
                <w:szCs w:val="22"/>
                <w:lang w:val="sv-SE" w:eastAsia="en-US"/>
              </w:rPr>
              <w:t>Tlf: +45 787 68 400</w:t>
            </w:r>
          </w:p>
          <w:p w14:paraId="33139082" w14:textId="77777777" w:rsidR="00157265" w:rsidRPr="00157265" w:rsidRDefault="00157265" w:rsidP="00132D1D">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PV-Denmark@zentiva.com</w:t>
            </w:r>
          </w:p>
          <w:p w14:paraId="109B9628"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en-GB" w:eastAsia="en-US"/>
              </w:rPr>
            </w:pPr>
          </w:p>
        </w:tc>
        <w:tc>
          <w:tcPr>
            <w:tcW w:w="4678" w:type="dxa"/>
          </w:tcPr>
          <w:p w14:paraId="3BDC4896" w14:textId="77777777" w:rsidR="00157265" w:rsidRPr="006425E7" w:rsidRDefault="00157265">
            <w:pPr>
              <w:tabs>
                <w:tab w:val="left" w:pos="567"/>
              </w:tabs>
              <w:spacing w:after="0" w:line="260" w:lineRule="exact"/>
              <w:jc w:val="left"/>
              <w:rPr>
                <w:rFonts w:eastAsia="Times New Roman"/>
                <w:b/>
                <w:noProof/>
                <w:sz w:val="22"/>
                <w:szCs w:val="22"/>
                <w:lang w:val="pt-PT" w:eastAsia="en-US"/>
              </w:rPr>
            </w:pPr>
            <w:r w:rsidRPr="006425E7">
              <w:rPr>
                <w:rFonts w:eastAsia="Times New Roman"/>
                <w:b/>
                <w:noProof/>
                <w:sz w:val="22"/>
                <w:szCs w:val="22"/>
                <w:lang w:val="pt-PT" w:eastAsia="en-US"/>
              </w:rPr>
              <w:t>Malta</w:t>
            </w:r>
          </w:p>
          <w:p w14:paraId="0CD963FC" w14:textId="77777777" w:rsidR="00157265" w:rsidRPr="006425E7" w:rsidRDefault="00157265">
            <w:pPr>
              <w:tabs>
                <w:tab w:val="left" w:pos="567"/>
              </w:tabs>
              <w:spacing w:after="0" w:line="260" w:lineRule="exact"/>
              <w:jc w:val="left"/>
              <w:rPr>
                <w:rFonts w:eastAsia="Times New Roman"/>
                <w:bCs/>
                <w:sz w:val="22"/>
                <w:szCs w:val="22"/>
                <w:lang w:val="pt-PT" w:eastAsia="en-US"/>
              </w:rPr>
            </w:pPr>
            <w:r w:rsidRPr="006425E7">
              <w:rPr>
                <w:rFonts w:eastAsia="Times New Roman"/>
                <w:bCs/>
                <w:sz w:val="22"/>
                <w:szCs w:val="22"/>
                <w:lang w:val="pt-PT" w:eastAsia="en-US"/>
              </w:rPr>
              <w:t xml:space="preserve">Zentiva, </w:t>
            </w:r>
            <w:proofErr w:type="spellStart"/>
            <w:r w:rsidRPr="006425E7">
              <w:rPr>
                <w:rFonts w:eastAsia="Times New Roman"/>
                <w:bCs/>
                <w:sz w:val="22"/>
                <w:szCs w:val="22"/>
                <w:lang w:val="pt-PT" w:eastAsia="en-US"/>
              </w:rPr>
              <w:t>k.s</w:t>
            </w:r>
            <w:proofErr w:type="spellEnd"/>
            <w:r w:rsidRPr="006425E7">
              <w:rPr>
                <w:rFonts w:eastAsia="Times New Roman"/>
                <w:bCs/>
                <w:sz w:val="22"/>
                <w:szCs w:val="22"/>
                <w:lang w:val="pt-PT" w:eastAsia="en-US"/>
              </w:rPr>
              <w:t>.</w:t>
            </w:r>
          </w:p>
          <w:p w14:paraId="0ADD6496" w14:textId="1E23B0DC" w:rsidR="00157265" w:rsidRPr="006425E7" w:rsidRDefault="00157265">
            <w:pPr>
              <w:tabs>
                <w:tab w:val="left" w:pos="567"/>
              </w:tabs>
              <w:spacing w:after="0" w:line="260" w:lineRule="exact"/>
              <w:jc w:val="left"/>
              <w:rPr>
                <w:rFonts w:eastAsia="Times New Roman"/>
                <w:bCs/>
                <w:sz w:val="22"/>
                <w:szCs w:val="22"/>
                <w:lang w:val="pt-PT" w:eastAsia="en-US"/>
              </w:rPr>
            </w:pPr>
            <w:proofErr w:type="spellStart"/>
            <w:r w:rsidRPr="006425E7">
              <w:rPr>
                <w:rFonts w:eastAsia="Times New Roman"/>
                <w:bCs/>
                <w:sz w:val="22"/>
                <w:szCs w:val="22"/>
                <w:lang w:val="pt-PT" w:eastAsia="en-US"/>
              </w:rPr>
              <w:t>Tel</w:t>
            </w:r>
            <w:proofErr w:type="spellEnd"/>
            <w:r w:rsidRPr="006425E7">
              <w:rPr>
                <w:rFonts w:eastAsia="Times New Roman"/>
                <w:bCs/>
                <w:sz w:val="22"/>
                <w:szCs w:val="22"/>
                <w:lang w:val="pt-PT" w:eastAsia="en-US"/>
              </w:rPr>
              <w:t>: +</w:t>
            </w:r>
            <w:ins w:id="21" w:author="Author">
              <w:r w:rsidR="00353EFB" w:rsidRPr="00353EFB">
                <w:rPr>
                  <w:rFonts w:eastAsia="Times New Roman"/>
                  <w:sz w:val="22"/>
                  <w:szCs w:val="22"/>
                  <w:lang w:val="pt-PT" w:eastAsia="en-US"/>
                </w:rPr>
                <w:t>356 2034 1796</w:t>
              </w:r>
            </w:ins>
            <w:del w:id="22" w:author="Author">
              <w:r w:rsidRPr="006425E7" w:rsidDel="00353EFB">
                <w:rPr>
                  <w:rFonts w:eastAsia="Times New Roman"/>
                  <w:sz w:val="22"/>
                  <w:szCs w:val="22"/>
                  <w:lang w:val="pt-PT" w:eastAsia="en-US"/>
                </w:rPr>
                <w:delText>356 </w:delText>
              </w:r>
              <w:r w:rsidR="001C73A7" w:rsidRPr="006425E7" w:rsidDel="00353EFB">
                <w:rPr>
                  <w:rFonts w:eastAsia="Times New Roman"/>
                  <w:sz w:val="22"/>
                  <w:szCs w:val="22"/>
                  <w:lang w:val="pt-PT" w:eastAsia="en-US"/>
                </w:rPr>
                <w:delText>2778 0890</w:delText>
              </w:r>
            </w:del>
          </w:p>
          <w:p w14:paraId="6A687E25" w14:textId="77777777" w:rsidR="00157265" w:rsidRPr="001C73A7" w:rsidRDefault="00157265">
            <w:pPr>
              <w:tabs>
                <w:tab w:val="left" w:pos="567"/>
              </w:tabs>
              <w:spacing w:after="0" w:line="260" w:lineRule="exact"/>
              <w:jc w:val="left"/>
              <w:rPr>
                <w:rFonts w:eastAsia="Times New Roman"/>
                <w:noProof/>
                <w:sz w:val="22"/>
                <w:szCs w:val="22"/>
                <w:lang w:val="de-DE" w:eastAsia="en-US"/>
              </w:rPr>
            </w:pPr>
            <w:r w:rsidRPr="001C73A7">
              <w:rPr>
                <w:rFonts w:eastAsia="Times New Roman"/>
                <w:noProof/>
                <w:sz w:val="22"/>
                <w:szCs w:val="22"/>
                <w:lang w:val="de-DE" w:eastAsia="en-US"/>
              </w:rPr>
              <w:t>PV-Malta@zentiva.com</w:t>
            </w:r>
          </w:p>
        </w:tc>
      </w:tr>
      <w:tr w:rsidR="00157265" w:rsidRPr="00157265" w14:paraId="3CEBBF43" w14:textId="77777777" w:rsidTr="00091D69">
        <w:trPr>
          <w:gridBefore w:val="1"/>
          <w:wBefore w:w="34" w:type="dxa"/>
          <w:trHeight w:val="1134"/>
        </w:trPr>
        <w:tc>
          <w:tcPr>
            <w:tcW w:w="4644" w:type="dxa"/>
          </w:tcPr>
          <w:p w14:paraId="61D7982B" w14:textId="77777777" w:rsidR="00157265" w:rsidRPr="006425E7" w:rsidRDefault="00157265" w:rsidP="008F2D95">
            <w:pPr>
              <w:tabs>
                <w:tab w:val="left" w:pos="567"/>
              </w:tabs>
              <w:spacing w:after="0" w:line="260" w:lineRule="exact"/>
              <w:jc w:val="left"/>
              <w:rPr>
                <w:rFonts w:eastAsia="Times New Roman"/>
                <w:noProof/>
                <w:sz w:val="22"/>
                <w:szCs w:val="22"/>
                <w:lang w:val="de-DE" w:eastAsia="en-US"/>
              </w:rPr>
            </w:pPr>
            <w:r w:rsidRPr="006425E7">
              <w:rPr>
                <w:rFonts w:eastAsia="Times New Roman"/>
                <w:b/>
                <w:noProof/>
                <w:sz w:val="22"/>
                <w:szCs w:val="22"/>
                <w:lang w:val="de-DE" w:eastAsia="en-US"/>
              </w:rPr>
              <w:t>Deutschland</w:t>
            </w:r>
          </w:p>
          <w:p w14:paraId="26F58B1B" w14:textId="77777777" w:rsidR="00157265" w:rsidRPr="006425E7" w:rsidRDefault="00157265" w:rsidP="00132D1D">
            <w:pPr>
              <w:tabs>
                <w:tab w:val="left" w:pos="567"/>
              </w:tabs>
              <w:autoSpaceDE w:val="0"/>
              <w:autoSpaceDN w:val="0"/>
              <w:adjustRightInd w:val="0"/>
              <w:spacing w:after="0" w:line="260" w:lineRule="exact"/>
              <w:jc w:val="left"/>
              <w:rPr>
                <w:sz w:val="22"/>
                <w:szCs w:val="22"/>
                <w:lang w:val="de-DE" w:eastAsia="ja-JP"/>
              </w:rPr>
            </w:pPr>
            <w:r w:rsidRPr="006425E7">
              <w:rPr>
                <w:sz w:val="22"/>
                <w:szCs w:val="22"/>
                <w:lang w:val="de-DE" w:eastAsia="ja-JP"/>
              </w:rPr>
              <w:t xml:space="preserve">Zentiva </w:t>
            </w:r>
            <w:proofErr w:type="spellStart"/>
            <w:r w:rsidRPr="006425E7">
              <w:rPr>
                <w:sz w:val="22"/>
                <w:szCs w:val="22"/>
                <w:lang w:val="de-DE" w:eastAsia="ja-JP"/>
              </w:rPr>
              <w:t>Pharma</w:t>
            </w:r>
            <w:proofErr w:type="spellEnd"/>
            <w:r w:rsidRPr="006425E7">
              <w:rPr>
                <w:sz w:val="22"/>
                <w:szCs w:val="22"/>
                <w:lang w:val="de-DE" w:eastAsia="ja-JP"/>
              </w:rPr>
              <w:t xml:space="preserve"> GmbH </w:t>
            </w:r>
          </w:p>
          <w:p w14:paraId="34E64A59" w14:textId="77777777" w:rsidR="00157265" w:rsidRPr="006425E7" w:rsidRDefault="00157265" w:rsidP="00132D1D">
            <w:pPr>
              <w:tabs>
                <w:tab w:val="left" w:pos="567"/>
              </w:tabs>
              <w:autoSpaceDE w:val="0"/>
              <w:autoSpaceDN w:val="0"/>
              <w:adjustRightInd w:val="0"/>
              <w:spacing w:after="0" w:line="260" w:lineRule="exact"/>
              <w:jc w:val="left"/>
              <w:rPr>
                <w:sz w:val="22"/>
                <w:szCs w:val="22"/>
                <w:lang w:val="de-DE" w:eastAsia="ja-JP"/>
              </w:rPr>
            </w:pPr>
            <w:r w:rsidRPr="006425E7">
              <w:rPr>
                <w:sz w:val="22"/>
                <w:szCs w:val="22"/>
                <w:lang w:val="de-DE" w:eastAsia="ja-JP"/>
              </w:rPr>
              <w:t>Tel: +49 (</w:t>
            </w:r>
            <w:r w:rsidRPr="006425E7">
              <w:rPr>
                <w:rFonts w:eastAsia="Times New Roman"/>
                <w:sz w:val="22"/>
                <w:szCs w:val="22"/>
                <w:lang w:val="de-DE" w:eastAsia="en-US"/>
              </w:rPr>
              <w:t>0) 800 53 53 010</w:t>
            </w:r>
          </w:p>
          <w:p w14:paraId="01BF1360" w14:textId="77777777" w:rsidR="00157265" w:rsidRPr="00157265" w:rsidRDefault="00157265" w:rsidP="00132D1D">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PV-Germany@zentiva.com</w:t>
            </w:r>
          </w:p>
          <w:p w14:paraId="1A56F197"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en-GB" w:eastAsia="en-US"/>
              </w:rPr>
            </w:pPr>
          </w:p>
        </w:tc>
        <w:tc>
          <w:tcPr>
            <w:tcW w:w="4678" w:type="dxa"/>
          </w:tcPr>
          <w:p w14:paraId="147EEBAD"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Nederland</w:t>
            </w:r>
          </w:p>
          <w:p w14:paraId="642410B4" w14:textId="77777777" w:rsidR="00157265" w:rsidRPr="00157265" w:rsidRDefault="00157265">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 xml:space="preserve">Zentiva, </w:t>
            </w:r>
            <w:proofErr w:type="spellStart"/>
            <w:r w:rsidRPr="00157265">
              <w:rPr>
                <w:rFonts w:eastAsia="Times New Roman"/>
                <w:bCs/>
                <w:sz w:val="22"/>
                <w:szCs w:val="22"/>
                <w:lang w:val="nl-NL" w:eastAsia="en-US"/>
              </w:rPr>
              <w:t>k.s</w:t>
            </w:r>
            <w:proofErr w:type="spellEnd"/>
            <w:r w:rsidRPr="00157265">
              <w:rPr>
                <w:rFonts w:eastAsia="Times New Roman"/>
                <w:bCs/>
                <w:sz w:val="22"/>
                <w:szCs w:val="22"/>
                <w:lang w:val="nl-NL" w:eastAsia="en-US"/>
              </w:rPr>
              <w:t>.</w:t>
            </w:r>
          </w:p>
          <w:p w14:paraId="56A1C6D2" w14:textId="77777777" w:rsidR="00157265" w:rsidRPr="00157265" w:rsidRDefault="00157265">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Tel: +</w:t>
            </w:r>
            <w:r w:rsidRPr="00157265">
              <w:rPr>
                <w:rFonts w:eastAsia="Times New Roman"/>
                <w:sz w:val="22"/>
                <w:szCs w:val="22"/>
                <w:lang w:val="nl-NL" w:eastAsia="en-US"/>
              </w:rPr>
              <w:t>31 202 253 638</w:t>
            </w:r>
          </w:p>
          <w:p w14:paraId="175542AE"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PV-Netherlands@zentiva.com</w:t>
            </w:r>
          </w:p>
        </w:tc>
      </w:tr>
      <w:tr w:rsidR="00157265" w:rsidRPr="005F6826" w14:paraId="70ECC7E8" w14:textId="77777777" w:rsidTr="00091D69">
        <w:trPr>
          <w:gridBefore w:val="1"/>
          <w:wBefore w:w="34" w:type="dxa"/>
          <w:trHeight w:val="1134"/>
        </w:trPr>
        <w:tc>
          <w:tcPr>
            <w:tcW w:w="4644" w:type="dxa"/>
          </w:tcPr>
          <w:p w14:paraId="3B155411" w14:textId="77777777" w:rsidR="00157265" w:rsidRPr="006425E7" w:rsidRDefault="00157265" w:rsidP="008F2D95">
            <w:pPr>
              <w:tabs>
                <w:tab w:val="left" w:pos="-720"/>
                <w:tab w:val="left" w:pos="567"/>
              </w:tabs>
              <w:suppressAutoHyphens/>
              <w:spacing w:after="0" w:line="260" w:lineRule="exact"/>
              <w:jc w:val="left"/>
              <w:rPr>
                <w:rFonts w:eastAsia="Times New Roman"/>
                <w:b/>
                <w:bCs/>
                <w:noProof/>
                <w:sz w:val="22"/>
                <w:szCs w:val="22"/>
                <w:lang w:val="pt-PT" w:eastAsia="en-US"/>
              </w:rPr>
            </w:pPr>
            <w:r w:rsidRPr="006425E7">
              <w:rPr>
                <w:rFonts w:eastAsia="Times New Roman"/>
                <w:b/>
                <w:bCs/>
                <w:noProof/>
                <w:sz w:val="22"/>
                <w:szCs w:val="22"/>
                <w:lang w:val="pt-PT" w:eastAsia="en-US"/>
              </w:rPr>
              <w:t>Eesti</w:t>
            </w:r>
          </w:p>
          <w:p w14:paraId="3C46EB24" w14:textId="77777777" w:rsidR="00157265" w:rsidRPr="006425E7" w:rsidRDefault="00157265" w:rsidP="00132D1D">
            <w:pPr>
              <w:tabs>
                <w:tab w:val="left" w:pos="567"/>
              </w:tabs>
              <w:spacing w:after="0" w:line="260" w:lineRule="exact"/>
              <w:jc w:val="left"/>
              <w:rPr>
                <w:rFonts w:eastAsia="Times New Roman"/>
                <w:sz w:val="22"/>
                <w:szCs w:val="22"/>
                <w:lang w:val="pt-PT" w:eastAsia="en-US"/>
              </w:rPr>
            </w:pPr>
            <w:r w:rsidRPr="006425E7">
              <w:rPr>
                <w:rFonts w:eastAsia="Times New Roman"/>
                <w:sz w:val="22"/>
                <w:szCs w:val="22"/>
                <w:lang w:val="pt-PT" w:eastAsia="en-US"/>
              </w:rPr>
              <w:t xml:space="preserve">Zentiva, </w:t>
            </w:r>
            <w:proofErr w:type="spellStart"/>
            <w:r w:rsidRPr="006425E7">
              <w:rPr>
                <w:rFonts w:eastAsia="Times New Roman"/>
                <w:sz w:val="22"/>
                <w:szCs w:val="22"/>
                <w:lang w:val="pt-PT" w:eastAsia="en-US"/>
              </w:rPr>
              <w:t>k.s</w:t>
            </w:r>
            <w:proofErr w:type="spellEnd"/>
            <w:r w:rsidRPr="006425E7">
              <w:rPr>
                <w:rFonts w:eastAsia="Times New Roman"/>
                <w:sz w:val="22"/>
                <w:szCs w:val="22"/>
                <w:lang w:val="pt-PT" w:eastAsia="en-US"/>
              </w:rPr>
              <w:t>.</w:t>
            </w:r>
          </w:p>
          <w:p w14:paraId="07B78B30" w14:textId="77777777" w:rsidR="00157265" w:rsidRPr="006425E7" w:rsidRDefault="00157265" w:rsidP="00132D1D">
            <w:pPr>
              <w:tabs>
                <w:tab w:val="left" w:pos="567"/>
              </w:tabs>
              <w:spacing w:after="0" w:line="260" w:lineRule="exact"/>
              <w:jc w:val="left"/>
              <w:rPr>
                <w:rFonts w:eastAsia="Times New Roman"/>
                <w:sz w:val="22"/>
                <w:szCs w:val="22"/>
                <w:lang w:val="pt-PT" w:eastAsia="en-US"/>
              </w:rPr>
            </w:pPr>
            <w:proofErr w:type="spellStart"/>
            <w:r w:rsidRPr="006425E7">
              <w:rPr>
                <w:rFonts w:eastAsia="Times New Roman"/>
                <w:sz w:val="22"/>
                <w:szCs w:val="22"/>
                <w:lang w:val="pt-PT" w:eastAsia="en-US"/>
              </w:rPr>
              <w:t>Tel</w:t>
            </w:r>
            <w:proofErr w:type="spellEnd"/>
            <w:r w:rsidRPr="006425E7">
              <w:rPr>
                <w:rFonts w:eastAsia="Times New Roman"/>
                <w:sz w:val="22"/>
                <w:szCs w:val="22"/>
                <w:lang w:val="pt-PT" w:eastAsia="en-US"/>
              </w:rPr>
              <w:t>: +372 52 70308</w:t>
            </w:r>
          </w:p>
          <w:p w14:paraId="27637260" w14:textId="77777777" w:rsidR="00157265" w:rsidRPr="00157265" w:rsidRDefault="00157265" w:rsidP="00132D1D">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PV-Estonia@zentiva.com</w:t>
            </w:r>
          </w:p>
          <w:p w14:paraId="2D27A0B9"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en-GB" w:eastAsia="en-US"/>
              </w:rPr>
            </w:pPr>
          </w:p>
        </w:tc>
        <w:tc>
          <w:tcPr>
            <w:tcW w:w="4678" w:type="dxa"/>
          </w:tcPr>
          <w:p w14:paraId="644D967F" w14:textId="77777777" w:rsidR="00157265" w:rsidRPr="00157265" w:rsidRDefault="00157265">
            <w:pPr>
              <w:tabs>
                <w:tab w:val="left" w:pos="567"/>
              </w:tab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Norge</w:t>
            </w:r>
          </w:p>
          <w:p w14:paraId="0F93764F" w14:textId="3DA8BC06" w:rsidR="00157265" w:rsidRPr="00157265" w:rsidRDefault="00157265">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Zentiva</w:t>
            </w:r>
            <w:r w:rsidR="005F6826">
              <w:rPr>
                <w:rFonts w:eastAsia="Times New Roman"/>
                <w:bCs/>
                <w:sz w:val="22"/>
                <w:szCs w:val="22"/>
                <w:lang w:val="nl-NL" w:eastAsia="en-US"/>
              </w:rPr>
              <w:t xml:space="preserve"> </w:t>
            </w:r>
            <w:r w:rsidR="005F6826" w:rsidRPr="005F6826">
              <w:rPr>
                <w:rFonts w:eastAsia="Times New Roman"/>
                <w:bCs/>
                <w:sz w:val="22"/>
                <w:szCs w:val="22"/>
                <w:lang w:val="nl-NL" w:eastAsia="en-US"/>
              </w:rPr>
              <w:t xml:space="preserve">Denmark </w:t>
            </w:r>
            <w:proofErr w:type="spellStart"/>
            <w:r w:rsidR="005F6826" w:rsidRPr="005F6826">
              <w:rPr>
                <w:rFonts w:eastAsia="Times New Roman"/>
                <w:bCs/>
                <w:sz w:val="22"/>
                <w:szCs w:val="22"/>
                <w:lang w:val="nl-NL" w:eastAsia="en-US"/>
              </w:rPr>
              <w:t>ApS</w:t>
            </w:r>
            <w:proofErr w:type="spellEnd"/>
          </w:p>
          <w:p w14:paraId="272E64F4" w14:textId="3709F9EA" w:rsidR="00157265" w:rsidRPr="00157265" w:rsidRDefault="00157265">
            <w:pPr>
              <w:tabs>
                <w:tab w:val="left" w:pos="567"/>
              </w:tabs>
              <w:spacing w:after="0" w:line="260" w:lineRule="exact"/>
              <w:jc w:val="left"/>
              <w:rPr>
                <w:rFonts w:eastAsia="Times New Roman"/>
                <w:bCs/>
                <w:sz w:val="22"/>
                <w:szCs w:val="22"/>
                <w:lang w:val="nl-NL" w:eastAsia="en-US"/>
              </w:rPr>
            </w:pPr>
            <w:proofErr w:type="spellStart"/>
            <w:r w:rsidRPr="00157265">
              <w:rPr>
                <w:rFonts w:eastAsia="Times New Roman"/>
                <w:bCs/>
                <w:sz w:val="22"/>
                <w:szCs w:val="22"/>
                <w:lang w:val="nl-NL" w:eastAsia="en-US"/>
              </w:rPr>
              <w:t>Tlf</w:t>
            </w:r>
            <w:proofErr w:type="spellEnd"/>
            <w:r w:rsidRPr="00157265">
              <w:rPr>
                <w:rFonts w:eastAsia="Times New Roman"/>
                <w:bCs/>
                <w:sz w:val="22"/>
                <w:szCs w:val="22"/>
                <w:lang w:val="nl-NL" w:eastAsia="en-US"/>
              </w:rPr>
              <w:t xml:space="preserve">: </w:t>
            </w:r>
            <w:r w:rsidRPr="00157265">
              <w:rPr>
                <w:rFonts w:eastAsia="Times New Roman"/>
                <w:sz w:val="22"/>
                <w:szCs w:val="22"/>
                <w:lang w:val="nl-NL" w:eastAsia="en-US"/>
              </w:rPr>
              <w:t>+</w:t>
            </w:r>
            <w:ins w:id="23" w:author="Author">
              <w:r w:rsidR="00353EFB" w:rsidRPr="00353EFB">
                <w:rPr>
                  <w:rFonts w:eastAsia="Times New Roman"/>
                  <w:sz w:val="22"/>
                  <w:szCs w:val="22"/>
                  <w:lang w:val="de-DE" w:eastAsia="en-US"/>
                </w:rPr>
                <w:t>45</w:t>
              </w:r>
              <w:r w:rsidR="00353EFB">
                <w:rPr>
                  <w:rFonts w:eastAsia="Times New Roman"/>
                  <w:sz w:val="22"/>
                  <w:szCs w:val="22"/>
                  <w:lang w:val="de-DE" w:eastAsia="en-US"/>
                </w:rPr>
                <w:t> </w:t>
              </w:r>
              <w:r w:rsidR="00353EFB" w:rsidRPr="00353EFB">
                <w:rPr>
                  <w:rFonts w:eastAsia="Times New Roman"/>
                  <w:sz w:val="22"/>
                  <w:szCs w:val="22"/>
                  <w:lang w:val="de-DE" w:eastAsia="en-US"/>
                </w:rPr>
                <w:t>787</w:t>
              </w:r>
              <w:r w:rsidR="00353EFB">
                <w:rPr>
                  <w:rFonts w:eastAsia="Times New Roman"/>
                  <w:sz w:val="22"/>
                  <w:szCs w:val="22"/>
                  <w:lang w:val="de-DE" w:eastAsia="en-US"/>
                </w:rPr>
                <w:t> </w:t>
              </w:r>
              <w:r w:rsidR="00353EFB" w:rsidRPr="00353EFB">
                <w:rPr>
                  <w:rFonts w:eastAsia="Times New Roman"/>
                  <w:sz w:val="22"/>
                  <w:szCs w:val="22"/>
                  <w:lang w:val="de-DE" w:eastAsia="en-US"/>
                </w:rPr>
                <w:t>68</w:t>
              </w:r>
              <w:r w:rsidR="00353EFB">
                <w:rPr>
                  <w:rFonts w:eastAsia="Times New Roman"/>
                  <w:sz w:val="22"/>
                  <w:szCs w:val="22"/>
                  <w:lang w:val="de-DE" w:eastAsia="en-US"/>
                </w:rPr>
                <w:t> </w:t>
              </w:r>
              <w:r w:rsidR="00353EFB" w:rsidRPr="00353EFB">
                <w:rPr>
                  <w:rFonts w:eastAsia="Times New Roman"/>
                  <w:sz w:val="22"/>
                  <w:szCs w:val="22"/>
                  <w:lang w:val="de-DE" w:eastAsia="en-US"/>
                </w:rPr>
                <w:t>400</w:t>
              </w:r>
            </w:ins>
            <w:del w:id="24" w:author="Author">
              <w:r w:rsidRPr="00157265" w:rsidDel="00353EFB">
                <w:rPr>
                  <w:rFonts w:eastAsia="Times New Roman"/>
                  <w:sz w:val="22"/>
                  <w:szCs w:val="22"/>
                  <w:lang w:val="nl-NL" w:eastAsia="en-US"/>
                </w:rPr>
                <w:delText>47 219 66 203</w:delText>
              </w:r>
            </w:del>
          </w:p>
          <w:p w14:paraId="39E3BD95" w14:textId="77777777" w:rsidR="00157265" w:rsidRPr="00091D69" w:rsidRDefault="00157265">
            <w:pPr>
              <w:tabs>
                <w:tab w:val="left" w:pos="567"/>
              </w:tabs>
              <w:spacing w:after="0" w:line="260" w:lineRule="exact"/>
              <w:jc w:val="left"/>
              <w:rPr>
                <w:rFonts w:eastAsia="Times New Roman"/>
                <w:noProof/>
                <w:sz w:val="22"/>
                <w:szCs w:val="22"/>
                <w:lang w:val="de-DE" w:eastAsia="en-US"/>
              </w:rPr>
            </w:pPr>
            <w:r w:rsidRPr="00091D69">
              <w:rPr>
                <w:rFonts w:eastAsia="Times New Roman"/>
                <w:noProof/>
                <w:sz w:val="22"/>
                <w:szCs w:val="22"/>
                <w:lang w:val="de-DE" w:eastAsia="en-US"/>
              </w:rPr>
              <w:t>PV-Norway@zentiva.com</w:t>
            </w:r>
          </w:p>
        </w:tc>
      </w:tr>
      <w:tr w:rsidR="00157265" w:rsidRPr="00157265" w14:paraId="14179EC4" w14:textId="77777777" w:rsidTr="00091D69">
        <w:trPr>
          <w:gridBefore w:val="1"/>
          <w:wBefore w:w="34" w:type="dxa"/>
          <w:trHeight w:val="1134"/>
        </w:trPr>
        <w:tc>
          <w:tcPr>
            <w:tcW w:w="4644" w:type="dxa"/>
          </w:tcPr>
          <w:p w14:paraId="46BDF3C3" w14:textId="77777777" w:rsidR="00157265" w:rsidRPr="00091D69" w:rsidRDefault="00157265" w:rsidP="008F2D95">
            <w:pPr>
              <w:tabs>
                <w:tab w:val="left" w:pos="567"/>
              </w:tabs>
              <w:spacing w:after="0" w:line="260" w:lineRule="exact"/>
              <w:jc w:val="left"/>
              <w:rPr>
                <w:rFonts w:eastAsia="Times New Roman"/>
                <w:noProof/>
                <w:sz w:val="22"/>
                <w:szCs w:val="22"/>
                <w:lang w:eastAsia="en-US"/>
              </w:rPr>
            </w:pPr>
            <w:r w:rsidRPr="00157265">
              <w:rPr>
                <w:rFonts w:eastAsia="Times New Roman"/>
                <w:b/>
                <w:noProof/>
                <w:sz w:val="22"/>
                <w:szCs w:val="22"/>
                <w:lang w:val="en-GB" w:eastAsia="en-US"/>
              </w:rPr>
              <w:t>Ελλάδα</w:t>
            </w:r>
          </w:p>
          <w:p w14:paraId="003D49A6" w14:textId="77777777" w:rsidR="00157265" w:rsidRPr="00091D69" w:rsidRDefault="00157265" w:rsidP="00132D1D">
            <w:pPr>
              <w:tabs>
                <w:tab w:val="left" w:pos="567"/>
              </w:tabs>
              <w:spacing w:after="0" w:line="260" w:lineRule="exact"/>
              <w:jc w:val="left"/>
              <w:rPr>
                <w:rFonts w:eastAsia="Times New Roman"/>
                <w:sz w:val="22"/>
                <w:szCs w:val="22"/>
                <w:lang w:eastAsia="en-US"/>
              </w:rPr>
            </w:pPr>
            <w:r w:rsidRPr="00091D69">
              <w:rPr>
                <w:rFonts w:eastAsia="Times New Roman"/>
                <w:sz w:val="22"/>
                <w:szCs w:val="22"/>
                <w:lang w:eastAsia="en-US"/>
              </w:rPr>
              <w:t xml:space="preserve">Zentiva, </w:t>
            </w:r>
            <w:proofErr w:type="spellStart"/>
            <w:r w:rsidRPr="00091D69">
              <w:rPr>
                <w:rFonts w:eastAsia="Times New Roman"/>
                <w:sz w:val="22"/>
                <w:szCs w:val="22"/>
                <w:lang w:eastAsia="en-US"/>
              </w:rPr>
              <w:t>k.s</w:t>
            </w:r>
            <w:proofErr w:type="spellEnd"/>
            <w:r w:rsidRPr="00091D69">
              <w:rPr>
                <w:rFonts w:eastAsia="Times New Roman"/>
                <w:sz w:val="22"/>
                <w:szCs w:val="22"/>
                <w:lang w:eastAsia="en-US"/>
              </w:rPr>
              <w:t>.</w:t>
            </w:r>
          </w:p>
          <w:p w14:paraId="4A3F158F" w14:textId="77777777" w:rsidR="00157265" w:rsidRPr="00091D69" w:rsidRDefault="00157265" w:rsidP="00132D1D">
            <w:pPr>
              <w:tabs>
                <w:tab w:val="left" w:pos="567"/>
              </w:tabs>
              <w:spacing w:after="0" w:line="260" w:lineRule="exact"/>
              <w:jc w:val="left"/>
              <w:rPr>
                <w:rFonts w:eastAsia="Times New Roman"/>
                <w:sz w:val="22"/>
                <w:szCs w:val="22"/>
                <w:lang w:eastAsia="en-US"/>
              </w:rPr>
            </w:pPr>
            <w:proofErr w:type="spellStart"/>
            <w:r w:rsidRPr="00157265">
              <w:rPr>
                <w:rFonts w:eastAsia="Times New Roman"/>
                <w:sz w:val="22"/>
                <w:szCs w:val="22"/>
                <w:lang w:val="en-GB" w:eastAsia="en-US"/>
              </w:rPr>
              <w:t>Τηλ</w:t>
            </w:r>
            <w:proofErr w:type="spellEnd"/>
            <w:r w:rsidRPr="00091D69">
              <w:rPr>
                <w:rFonts w:eastAsia="Times New Roman"/>
                <w:sz w:val="22"/>
                <w:szCs w:val="22"/>
                <w:lang w:eastAsia="en-US"/>
              </w:rPr>
              <w:t>: +30 211 198 7510</w:t>
            </w:r>
          </w:p>
          <w:p w14:paraId="712AE7E3" w14:textId="77777777" w:rsidR="00157265" w:rsidRPr="00157265" w:rsidRDefault="00157265" w:rsidP="00132D1D">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PV-Greece@zentiva.com</w:t>
            </w:r>
          </w:p>
          <w:p w14:paraId="160EEEFF"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en-GB" w:eastAsia="en-US"/>
              </w:rPr>
            </w:pPr>
          </w:p>
        </w:tc>
        <w:tc>
          <w:tcPr>
            <w:tcW w:w="4678" w:type="dxa"/>
          </w:tcPr>
          <w:p w14:paraId="55F3661B" w14:textId="77777777" w:rsidR="00157265" w:rsidRPr="006425E7" w:rsidRDefault="00157265">
            <w:pPr>
              <w:tabs>
                <w:tab w:val="left" w:pos="-720"/>
                <w:tab w:val="left" w:pos="567"/>
              </w:tabs>
              <w:suppressAutoHyphens/>
              <w:spacing w:after="0" w:line="260" w:lineRule="exact"/>
              <w:jc w:val="left"/>
              <w:rPr>
                <w:rFonts w:eastAsia="Times New Roman"/>
                <w:noProof/>
                <w:sz w:val="22"/>
                <w:szCs w:val="22"/>
                <w:lang w:val="de-DE" w:eastAsia="en-US"/>
              </w:rPr>
            </w:pPr>
            <w:r w:rsidRPr="006425E7">
              <w:rPr>
                <w:rFonts w:eastAsia="Times New Roman"/>
                <w:b/>
                <w:noProof/>
                <w:sz w:val="22"/>
                <w:szCs w:val="22"/>
                <w:lang w:val="de-DE" w:eastAsia="en-US"/>
              </w:rPr>
              <w:t>Österreich</w:t>
            </w:r>
          </w:p>
          <w:p w14:paraId="75A0FFDC" w14:textId="77777777" w:rsidR="00157265" w:rsidRPr="006425E7" w:rsidRDefault="00157265">
            <w:pPr>
              <w:tabs>
                <w:tab w:val="left" w:pos="567"/>
              </w:tabs>
              <w:spacing w:after="0" w:line="260" w:lineRule="exact"/>
              <w:jc w:val="left"/>
              <w:rPr>
                <w:rFonts w:eastAsia="Times New Roman"/>
                <w:bCs/>
                <w:sz w:val="22"/>
                <w:szCs w:val="22"/>
                <w:lang w:val="de-DE" w:eastAsia="en-US"/>
              </w:rPr>
            </w:pPr>
            <w:r w:rsidRPr="006425E7">
              <w:rPr>
                <w:rFonts w:eastAsia="Times New Roman"/>
                <w:bCs/>
                <w:sz w:val="22"/>
                <w:szCs w:val="22"/>
                <w:lang w:val="de-DE" w:eastAsia="en-US"/>
              </w:rPr>
              <w:t xml:space="preserve">Zentiva, </w:t>
            </w:r>
            <w:proofErr w:type="spellStart"/>
            <w:r w:rsidRPr="006425E7">
              <w:rPr>
                <w:rFonts w:eastAsia="Times New Roman"/>
                <w:bCs/>
                <w:sz w:val="22"/>
                <w:szCs w:val="22"/>
                <w:lang w:val="de-DE" w:eastAsia="en-US"/>
              </w:rPr>
              <w:t>k.s</w:t>
            </w:r>
            <w:proofErr w:type="spellEnd"/>
            <w:r w:rsidRPr="006425E7">
              <w:rPr>
                <w:rFonts w:eastAsia="Times New Roman"/>
                <w:bCs/>
                <w:sz w:val="22"/>
                <w:szCs w:val="22"/>
                <w:lang w:val="de-DE" w:eastAsia="en-US"/>
              </w:rPr>
              <w:t>.</w:t>
            </w:r>
          </w:p>
          <w:p w14:paraId="3C8483E6" w14:textId="77777777" w:rsidR="00157265" w:rsidRPr="006425E7" w:rsidRDefault="00157265">
            <w:pPr>
              <w:tabs>
                <w:tab w:val="left" w:pos="567"/>
              </w:tabs>
              <w:spacing w:after="0" w:line="260" w:lineRule="exact"/>
              <w:jc w:val="left"/>
              <w:rPr>
                <w:rFonts w:eastAsia="Times New Roman"/>
                <w:bCs/>
                <w:sz w:val="22"/>
                <w:szCs w:val="22"/>
                <w:lang w:val="de-DE" w:eastAsia="en-US"/>
              </w:rPr>
            </w:pPr>
            <w:r w:rsidRPr="006425E7">
              <w:rPr>
                <w:rFonts w:eastAsia="Times New Roman"/>
                <w:bCs/>
                <w:sz w:val="22"/>
                <w:szCs w:val="22"/>
                <w:lang w:val="de-DE" w:eastAsia="en-US"/>
              </w:rPr>
              <w:t>Tel: +</w:t>
            </w:r>
            <w:r w:rsidRPr="006425E7">
              <w:rPr>
                <w:rFonts w:eastAsia="Times New Roman"/>
                <w:sz w:val="22"/>
                <w:szCs w:val="22"/>
                <w:lang w:val="de-DE" w:eastAsia="en-US"/>
              </w:rPr>
              <w:t>43 720 778 877</w:t>
            </w:r>
          </w:p>
          <w:p w14:paraId="42C4D477"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PV-Austria@zentiva.com</w:t>
            </w:r>
          </w:p>
        </w:tc>
      </w:tr>
      <w:tr w:rsidR="00157265" w:rsidRPr="00973AAE" w14:paraId="091B96FE" w14:textId="77777777" w:rsidTr="00091D69">
        <w:trPr>
          <w:trHeight w:val="1134"/>
        </w:trPr>
        <w:tc>
          <w:tcPr>
            <w:tcW w:w="4678" w:type="dxa"/>
            <w:gridSpan w:val="2"/>
          </w:tcPr>
          <w:p w14:paraId="69328E42" w14:textId="77777777" w:rsidR="00157265" w:rsidRPr="00F759B1" w:rsidRDefault="00157265" w:rsidP="008F2D95">
            <w:pPr>
              <w:tabs>
                <w:tab w:val="left" w:pos="-720"/>
                <w:tab w:val="left" w:pos="567"/>
                <w:tab w:val="left" w:pos="4536"/>
              </w:tabs>
              <w:suppressAutoHyphens/>
              <w:spacing w:after="0" w:line="260" w:lineRule="exact"/>
              <w:jc w:val="left"/>
              <w:rPr>
                <w:rFonts w:eastAsia="Times New Roman"/>
                <w:b/>
                <w:noProof/>
                <w:sz w:val="22"/>
                <w:szCs w:val="22"/>
                <w:lang w:val="it-IT" w:eastAsia="en-US"/>
              </w:rPr>
            </w:pPr>
            <w:r w:rsidRPr="00F759B1">
              <w:rPr>
                <w:rFonts w:eastAsia="Times New Roman"/>
                <w:b/>
                <w:noProof/>
                <w:sz w:val="22"/>
                <w:szCs w:val="22"/>
                <w:lang w:val="it-IT" w:eastAsia="en-US"/>
              </w:rPr>
              <w:lastRenderedPageBreak/>
              <w:t>España</w:t>
            </w:r>
          </w:p>
          <w:p w14:paraId="538857A3" w14:textId="20187911" w:rsidR="00157265" w:rsidRPr="006425E7" w:rsidRDefault="00157265" w:rsidP="00132D1D">
            <w:pPr>
              <w:tabs>
                <w:tab w:val="left" w:pos="567"/>
              </w:tabs>
              <w:spacing w:after="0" w:line="260" w:lineRule="exact"/>
              <w:jc w:val="left"/>
              <w:rPr>
                <w:rFonts w:eastAsia="Times New Roman"/>
                <w:sz w:val="22"/>
                <w:szCs w:val="22"/>
                <w:lang w:val="it-IT" w:eastAsia="en-US"/>
              </w:rPr>
            </w:pPr>
            <w:r w:rsidRPr="006425E7">
              <w:rPr>
                <w:rFonts w:eastAsia="Times New Roman"/>
                <w:sz w:val="22"/>
                <w:szCs w:val="22"/>
                <w:lang w:val="it-IT" w:eastAsia="en-US"/>
              </w:rPr>
              <w:t>Zentiva</w:t>
            </w:r>
            <w:del w:id="25" w:author="Author">
              <w:r w:rsidRPr="006425E7" w:rsidDel="00596D51">
                <w:rPr>
                  <w:rFonts w:eastAsia="Times New Roman"/>
                  <w:sz w:val="22"/>
                  <w:szCs w:val="22"/>
                  <w:lang w:val="it-IT" w:eastAsia="en-US"/>
                </w:rPr>
                <w:delText>, k.s.</w:delText>
              </w:r>
            </w:del>
            <w:ins w:id="26" w:author="Author">
              <w:r w:rsidR="00596D51" w:rsidRPr="006425E7">
                <w:rPr>
                  <w:rFonts w:eastAsia="Times New Roman"/>
                  <w:sz w:val="22"/>
                  <w:szCs w:val="22"/>
                  <w:lang w:val="it-IT" w:eastAsia="en-US"/>
                </w:rPr>
                <w:t xml:space="preserve"> </w:t>
              </w:r>
              <w:proofErr w:type="spellStart"/>
              <w:r w:rsidR="00596D51" w:rsidRPr="00596D51">
                <w:rPr>
                  <w:rFonts w:eastAsia="Times New Roman"/>
                  <w:sz w:val="22"/>
                  <w:szCs w:val="22"/>
                  <w:lang w:val="it-IT" w:eastAsia="en-US"/>
                </w:rPr>
                <w:t>Spain</w:t>
              </w:r>
              <w:proofErr w:type="spellEnd"/>
              <w:r w:rsidR="00596D51" w:rsidRPr="00596D51">
                <w:rPr>
                  <w:rFonts w:eastAsia="Times New Roman"/>
                  <w:sz w:val="22"/>
                  <w:szCs w:val="22"/>
                  <w:lang w:val="it-IT" w:eastAsia="en-US"/>
                </w:rPr>
                <w:t xml:space="preserve"> S.L.U.</w:t>
              </w:r>
            </w:ins>
          </w:p>
          <w:p w14:paraId="3096E401" w14:textId="3D5DE6C1" w:rsidR="00157265" w:rsidRPr="006425E7" w:rsidRDefault="00157265" w:rsidP="00132D1D">
            <w:pPr>
              <w:tabs>
                <w:tab w:val="left" w:pos="567"/>
              </w:tabs>
              <w:spacing w:after="0" w:line="260" w:lineRule="exact"/>
              <w:jc w:val="left"/>
              <w:rPr>
                <w:rFonts w:eastAsia="Times New Roman"/>
                <w:sz w:val="22"/>
                <w:szCs w:val="22"/>
                <w:lang w:val="de-DE" w:eastAsia="en-US"/>
              </w:rPr>
            </w:pPr>
            <w:r w:rsidRPr="006425E7">
              <w:rPr>
                <w:rFonts w:eastAsia="Times New Roman"/>
                <w:sz w:val="22"/>
                <w:szCs w:val="22"/>
                <w:lang w:val="de-DE" w:eastAsia="en-US"/>
              </w:rPr>
              <w:t>Tel: +</w:t>
            </w:r>
            <w:ins w:id="27" w:author="Author">
              <w:r w:rsidR="00596D51" w:rsidRPr="00596D51">
                <w:rPr>
                  <w:rFonts w:eastAsia="Times New Roman"/>
                  <w:sz w:val="22"/>
                  <w:szCs w:val="22"/>
                  <w:lang w:val="de-DE" w:eastAsia="en-US"/>
                </w:rPr>
                <w:t>34 </w:t>
              </w:r>
              <w:r w:rsidR="00596D51" w:rsidRPr="006425E7">
                <w:rPr>
                  <w:rFonts w:eastAsia="Times New Roman"/>
                  <w:sz w:val="22"/>
                  <w:szCs w:val="22"/>
                  <w:lang w:val="de-DE" w:eastAsia="en-US"/>
                </w:rPr>
                <w:t>671 365 828</w:t>
              </w:r>
            </w:ins>
            <w:del w:id="28" w:author="Author">
              <w:r w:rsidRPr="006425E7" w:rsidDel="00596D51">
                <w:rPr>
                  <w:rFonts w:eastAsia="Times New Roman"/>
                  <w:sz w:val="22"/>
                  <w:szCs w:val="22"/>
                  <w:lang w:val="de-DE" w:eastAsia="en-US"/>
                </w:rPr>
                <w:delText>34 931 815 250</w:delText>
              </w:r>
            </w:del>
          </w:p>
          <w:p w14:paraId="27B5C166" w14:textId="77777777" w:rsidR="00157265" w:rsidRPr="006425E7" w:rsidRDefault="00157265" w:rsidP="00132D1D">
            <w:pPr>
              <w:tabs>
                <w:tab w:val="left" w:pos="-720"/>
                <w:tab w:val="left" w:pos="567"/>
              </w:tabs>
              <w:suppressAutoHyphens/>
              <w:spacing w:after="0" w:line="260" w:lineRule="exact"/>
              <w:jc w:val="left"/>
              <w:rPr>
                <w:rFonts w:eastAsia="Times New Roman"/>
                <w:noProof/>
                <w:sz w:val="22"/>
                <w:szCs w:val="22"/>
                <w:lang w:val="de-DE" w:eastAsia="en-US"/>
              </w:rPr>
            </w:pPr>
            <w:r w:rsidRPr="006425E7">
              <w:rPr>
                <w:rFonts w:eastAsia="Times New Roman"/>
                <w:noProof/>
                <w:sz w:val="22"/>
                <w:szCs w:val="22"/>
                <w:lang w:val="de-DE" w:eastAsia="en-US"/>
              </w:rPr>
              <w:t>PV-Spain@zentiva.com</w:t>
            </w:r>
          </w:p>
          <w:p w14:paraId="02C92107" w14:textId="77777777" w:rsidR="00157265" w:rsidRPr="006425E7" w:rsidRDefault="00157265">
            <w:pPr>
              <w:tabs>
                <w:tab w:val="left" w:pos="-720"/>
                <w:tab w:val="left" w:pos="567"/>
              </w:tabs>
              <w:suppressAutoHyphens/>
              <w:spacing w:after="0" w:line="260" w:lineRule="exact"/>
              <w:jc w:val="left"/>
              <w:rPr>
                <w:rFonts w:eastAsia="Times New Roman"/>
                <w:noProof/>
                <w:sz w:val="22"/>
                <w:szCs w:val="22"/>
                <w:lang w:val="de-DE" w:eastAsia="en-US"/>
              </w:rPr>
            </w:pPr>
          </w:p>
        </w:tc>
        <w:tc>
          <w:tcPr>
            <w:tcW w:w="4678" w:type="dxa"/>
          </w:tcPr>
          <w:p w14:paraId="7904BB24" w14:textId="77777777" w:rsidR="00157265" w:rsidRPr="006425E7" w:rsidRDefault="00157265">
            <w:pPr>
              <w:tabs>
                <w:tab w:val="left" w:pos="-720"/>
                <w:tab w:val="left" w:pos="567"/>
              </w:tabs>
              <w:suppressAutoHyphens/>
              <w:spacing w:after="0" w:line="260" w:lineRule="exact"/>
              <w:jc w:val="left"/>
              <w:rPr>
                <w:rFonts w:eastAsia="Times New Roman"/>
                <w:b/>
                <w:bCs/>
                <w:i/>
                <w:iCs/>
                <w:noProof/>
                <w:sz w:val="22"/>
                <w:szCs w:val="22"/>
                <w:lang w:val="pl-PL" w:eastAsia="en-US"/>
              </w:rPr>
            </w:pPr>
            <w:r w:rsidRPr="006425E7">
              <w:rPr>
                <w:rFonts w:eastAsia="Times New Roman"/>
                <w:b/>
                <w:noProof/>
                <w:sz w:val="22"/>
                <w:szCs w:val="22"/>
                <w:lang w:val="pl-PL" w:eastAsia="en-US"/>
              </w:rPr>
              <w:t>Polska</w:t>
            </w:r>
          </w:p>
          <w:p w14:paraId="458C5DB9" w14:textId="77777777" w:rsidR="00157265" w:rsidRPr="006425E7" w:rsidRDefault="00157265">
            <w:pPr>
              <w:tabs>
                <w:tab w:val="left" w:pos="567"/>
              </w:tabs>
              <w:spacing w:after="0" w:line="260" w:lineRule="exact"/>
              <w:jc w:val="left"/>
              <w:rPr>
                <w:rFonts w:eastAsia="Times New Roman"/>
                <w:bCs/>
                <w:sz w:val="22"/>
                <w:szCs w:val="22"/>
                <w:lang w:val="pl-PL" w:eastAsia="en-US"/>
              </w:rPr>
            </w:pPr>
            <w:r w:rsidRPr="006425E7">
              <w:rPr>
                <w:rFonts w:eastAsia="Times New Roman"/>
                <w:bCs/>
                <w:sz w:val="22"/>
                <w:szCs w:val="22"/>
                <w:lang w:val="pl-PL" w:eastAsia="en-US"/>
              </w:rPr>
              <w:t>Zentiva Polska Sp. z o.o.</w:t>
            </w:r>
          </w:p>
          <w:p w14:paraId="34F46689" w14:textId="77777777" w:rsidR="00157265" w:rsidRPr="00157265" w:rsidRDefault="00157265">
            <w:pPr>
              <w:tabs>
                <w:tab w:val="left" w:pos="-720"/>
                <w:tab w:val="left" w:pos="567"/>
              </w:tabs>
              <w:suppressAutoHyphens/>
              <w:spacing w:after="0" w:line="260" w:lineRule="exact"/>
              <w:jc w:val="left"/>
              <w:rPr>
                <w:rFonts w:eastAsia="Times New Roman"/>
                <w:bCs/>
                <w:sz w:val="22"/>
                <w:szCs w:val="22"/>
                <w:lang w:val="de-DE" w:eastAsia="en-US"/>
              </w:rPr>
            </w:pPr>
            <w:r w:rsidRPr="00157265">
              <w:rPr>
                <w:rFonts w:eastAsia="Times New Roman"/>
                <w:bCs/>
                <w:sz w:val="22"/>
                <w:szCs w:val="22"/>
                <w:lang w:val="de-DE" w:eastAsia="en-US"/>
              </w:rPr>
              <w:t>Tel: + 48 22 375 92 00</w:t>
            </w:r>
          </w:p>
          <w:p w14:paraId="1F0E77EE"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de-DE" w:eastAsia="en-US"/>
              </w:rPr>
            </w:pPr>
            <w:r w:rsidRPr="00157265">
              <w:rPr>
                <w:rFonts w:eastAsia="Times New Roman"/>
                <w:noProof/>
                <w:sz w:val="22"/>
                <w:szCs w:val="22"/>
                <w:lang w:val="de-DE" w:eastAsia="en-US"/>
              </w:rPr>
              <w:t>PV-Poland@zentiva.com</w:t>
            </w:r>
          </w:p>
        </w:tc>
      </w:tr>
      <w:tr w:rsidR="00157265" w:rsidRPr="00157265" w14:paraId="4360FAB0" w14:textId="77777777" w:rsidTr="00091D69">
        <w:trPr>
          <w:trHeight w:val="1134"/>
        </w:trPr>
        <w:tc>
          <w:tcPr>
            <w:tcW w:w="4678" w:type="dxa"/>
            <w:gridSpan w:val="2"/>
          </w:tcPr>
          <w:p w14:paraId="027C443A" w14:textId="77777777" w:rsidR="00157265" w:rsidRPr="00157265" w:rsidRDefault="00157265" w:rsidP="008F2D95">
            <w:pPr>
              <w:tabs>
                <w:tab w:val="left" w:pos="-720"/>
                <w:tab w:val="left" w:pos="567"/>
                <w:tab w:val="left" w:pos="4536"/>
              </w:tabs>
              <w:suppressAutoHyphens/>
              <w:spacing w:after="0" w:line="260" w:lineRule="exact"/>
              <w:jc w:val="left"/>
              <w:rPr>
                <w:rFonts w:eastAsia="Times New Roman"/>
                <w:b/>
                <w:noProof/>
                <w:sz w:val="22"/>
                <w:szCs w:val="22"/>
                <w:lang w:val="en-GB" w:eastAsia="en-US"/>
              </w:rPr>
            </w:pPr>
            <w:r w:rsidRPr="00157265">
              <w:rPr>
                <w:rFonts w:eastAsia="Times New Roman"/>
                <w:b/>
                <w:noProof/>
                <w:sz w:val="22"/>
                <w:szCs w:val="22"/>
                <w:lang w:val="en-GB" w:eastAsia="en-US"/>
              </w:rPr>
              <w:t>France</w:t>
            </w:r>
          </w:p>
          <w:p w14:paraId="74521027" w14:textId="77777777" w:rsidR="00157265" w:rsidRPr="00157265" w:rsidRDefault="00157265" w:rsidP="00132D1D">
            <w:pPr>
              <w:tabs>
                <w:tab w:val="left" w:pos="567"/>
              </w:tabs>
              <w:spacing w:after="0" w:line="260" w:lineRule="exact"/>
              <w:jc w:val="left"/>
              <w:rPr>
                <w:rFonts w:eastAsia="Times New Roman"/>
                <w:sz w:val="22"/>
                <w:szCs w:val="22"/>
                <w:lang w:val="en-GB" w:eastAsia="en-US"/>
              </w:rPr>
            </w:pPr>
            <w:r w:rsidRPr="00157265">
              <w:rPr>
                <w:rFonts w:eastAsia="Times New Roman"/>
                <w:sz w:val="22"/>
                <w:szCs w:val="22"/>
                <w:lang w:val="en-GB" w:eastAsia="en-US"/>
              </w:rPr>
              <w:t>Zentiva France</w:t>
            </w:r>
          </w:p>
          <w:p w14:paraId="0B429306" w14:textId="77777777" w:rsidR="00157265" w:rsidRPr="00157265" w:rsidRDefault="00157265" w:rsidP="00132D1D">
            <w:pPr>
              <w:tabs>
                <w:tab w:val="left" w:pos="567"/>
              </w:tabs>
              <w:spacing w:after="0" w:line="260" w:lineRule="exact"/>
              <w:jc w:val="left"/>
              <w:rPr>
                <w:rFonts w:eastAsia="Times New Roman"/>
                <w:sz w:val="22"/>
                <w:szCs w:val="22"/>
                <w:lang w:val="en-GB" w:eastAsia="en-US"/>
              </w:rPr>
            </w:pPr>
            <w:proofErr w:type="spellStart"/>
            <w:r w:rsidRPr="00157265">
              <w:rPr>
                <w:rFonts w:eastAsia="Times New Roman"/>
                <w:sz w:val="22"/>
                <w:szCs w:val="22"/>
                <w:lang w:val="en-GB" w:eastAsia="en-US"/>
              </w:rPr>
              <w:t>Tél</w:t>
            </w:r>
            <w:proofErr w:type="spellEnd"/>
            <w:r w:rsidRPr="00157265">
              <w:rPr>
                <w:rFonts w:eastAsia="Times New Roman"/>
                <w:sz w:val="22"/>
                <w:szCs w:val="22"/>
                <w:lang w:val="en-GB" w:eastAsia="en-US"/>
              </w:rPr>
              <w:t xml:space="preserve">: +33 (0) 800 089 219 </w:t>
            </w:r>
          </w:p>
          <w:p w14:paraId="140EF21F" w14:textId="77777777" w:rsidR="00157265" w:rsidRPr="00157265" w:rsidRDefault="00157265" w:rsidP="00132D1D">
            <w:pPr>
              <w:tabs>
                <w:tab w:val="left" w:pos="567"/>
              </w:tab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PV-France@zentiva.com</w:t>
            </w:r>
          </w:p>
          <w:p w14:paraId="1C6B57CB" w14:textId="77777777" w:rsidR="00157265" w:rsidRPr="00157265" w:rsidRDefault="00157265">
            <w:pPr>
              <w:tabs>
                <w:tab w:val="left" w:pos="567"/>
              </w:tabs>
              <w:spacing w:after="0" w:line="260" w:lineRule="exact"/>
              <w:jc w:val="left"/>
              <w:rPr>
                <w:rFonts w:eastAsia="Times New Roman"/>
                <w:b/>
                <w:noProof/>
                <w:sz w:val="22"/>
                <w:szCs w:val="22"/>
                <w:lang w:val="en-GB" w:eastAsia="en-US"/>
              </w:rPr>
            </w:pPr>
          </w:p>
        </w:tc>
        <w:tc>
          <w:tcPr>
            <w:tcW w:w="4678" w:type="dxa"/>
          </w:tcPr>
          <w:p w14:paraId="5D13D9FD"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pt-PT" w:eastAsia="en-US"/>
              </w:rPr>
            </w:pPr>
            <w:r w:rsidRPr="00157265">
              <w:rPr>
                <w:rFonts w:eastAsia="Times New Roman"/>
                <w:b/>
                <w:noProof/>
                <w:sz w:val="22"/>
                <w:szCs w:val="22"/>
                <w:lang w:val="pt-PT" w:eastAsia="en-US"/>
              </w:rPr>
              <w:t>Portugal</w:t>
            </w:r>
          </w:p>
          <w:p w14:paraId="5D9EB78B" w14:textId="77777777" w:rsidR="00157265" w:rsidRPr="00157265" w:rsidRDefault="00157265">
            <w:pPr>
              <w:tabs>
                <w:tab w:val="left" w:pos="567"/>
              </w:tabs>
              <w:spacing w:after="0" w:line="260" w:lineRule="exact"/>
              <w:jc w:val="left"/>
              <w:rPr>
                <w:rFonts w:eastAsia="Times New Roman"/>
                <w:bCs/>
                <w:sz w:val="22"/>
                <w:szCs w:val="22"/>
                <w:lang w:val="pt-PT" w:eastAsia="en-US"/>
              </w:rPr>
            </w:pPr>
            <w:r w:rsidRPr="00157265">
              <w:rPr>
                <w:rFonts w:eastAsia="Times New Roman"/>
                <w:bCs/>
                <w:sz w:val="22"/>
                <w:szCs w:val="22"/>
                <w:lang w:val="pt-PT" w:eastAsia="en-US"/>
              </w:rPr>
              <w:t xml:space="preserve">Zentiva Portugal, </w:t>
            </w:r>
            <w:proofErr w:type="spellStart"/>
            <w:r w:rsidRPr="00157265">
              <w:rPr>
                <w:rFonts w:eastAsia="Times New Roman"/>
                <w:bCs/>
                <w:sz w:val="22"/>
                <w:szCs w:val="22"/>
                <w:lang w:val="pt-PT" w:eastAsia="en-US"/>
              </w:rPr>
              <w:t>Lda</w:t>
            </w:r>
            <w:proofErr w:type="spellEnd"/>
          </w:p>
          <w:p w14:paraId="2CF43A45" w14:textId="77777777" w:rsidR="00157265" w:rsidRPr="00157265" w:rsidRDefault="00157265">
            <w:pPr>
              <w:tabs>
                <w:tab w:val="left" w:pos="567"/>
              </w:tabs>
              <w:spacing w:after="0" w:line="260" w:lineRule="exact"/>
              <w:jc w:val="left"/>
              <w:rPr>
                <w:rFonts w:eastAsia="Times New Roman"/>
                <w:bCs/>
                <w:sz w:val="22"/>
                <w:szCs w:val="22"/>
                <w:lang w:val="pt-PT" w:eastAsia="en-US"/>
              </w:rPr>
            </w:pPr>
            <w:proofErr w:type="spellStart"/>
            <w:r w:rsidRPr="00157265">
              <w:rPr>
                <w:rFonts w:eastAsia="Times New Roman"/>
                <w:bCs/>
                <w:sz w:val="22"/>
                <w:szCs w:val="22"/>
                <w:lang w:val="pt-PT" w:eastAsia="en-US"/>
              </w:rPr>
              <w:t>Tel</w:t>
            </w:r>
            <w:proofErr w:type="spellEnd"/>
            <w:r w:rsidRPr="00157265">
              <w:rPr>
                <w:rFonts w:eastAsia="Times New Roman"/>
                <w:bCs/>
                <w:sz w:val="22"/>
                <w:szCs w:val="22"/>
                <w:lang w:val="pt-PT" w:eastAsia="en-US"/>
              </w:rPr>
              <w:t>: +351210601360</w:t>
            </w:r>
          </w:p>
          <w:p w14:paraId="306C3CB0" w14:textId="77777777" w:rsidR="00157265" w:rsidRPr="00157265" w:rsidRDefault="00157265">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PV-Portugal@zentiva.com</w:t>
            </w:r>
          </w:p>
        </w:tc>
      </w:tr>
      <w:tr w:rsidR="00157265" w:rsidRPr="00157265" w14:paraId="1637C0D4" w14:textId="77777777" w:rsidTr="00091D69">
        <w:trPr>
          <w:trHeight w:val="1134"/>
        </w:trPr>
        <w:tc>
          <w:tcPr>
            <w:tcW w:w="4678" w:type="dxa"/>
            <w:gridSpan w:val="2"/>
          </w:tcPr>
          <w:p w14:paraId="7A7E081A" w14:textId="77777777" w:rsidR="00157265" w:rsidRPr="006425E7" w:rsidRDefault="00157265" w:rsidP="008F2D95">
            <w:pPr>
              <w:keepNext/>
              <w:tabs>
                <w:tab w:val="left" w:pos="567"/>
              </w:tabs>
              <w:spacing w:after="0" w:line="260" w:lineRule="exact"/>
              <w:jc w:val="left"/>
              <w:rPr>
                <w:rFonts w:eastAsia="Times New Roman"/>
                <w:noProof/>
                <w:sz w:val="22"/>
                <w:szCs w:val="22"/>
                <w:lang w:eastAsia="en-US"/>
              </w:rPr>
            </w:pPr>
            <w:r w:rsidRPr="006425E7">
              <w:rPr>
                <w:rFonts w:eastAsia="Times New Roman"/>
                <w:b/>
                <w:noProof/>
                <w:sz w:val="22"/>
                <w:szCs w:val="22"/>
                <w:lang w:eastAsia="en-US"/>
              </w:rPr>
              <w:t>Hrvatska</w:t>
            </w:r>
          </w:p>
          <w:p w14:paraId="5009C94D" w14:textId="77777777" w:rsidR="00157265" w:rsidRPr="006425E7" w:rsidRDefault="00157265" w:rsidP="00132D1D">
            <w:pPr>
              <w:keepNext/>
              <w:tabs>
                <w:tab w:val="left" w:pos="567"/>
              </w:tabs>
              <w:spacing w:after="0" w:line="260" w:lineRule="exact"/>
              <w:jc w:val="left"/>
              <w:rPr>
                <w:rFonts w:eastAsia="Times New Roman"/>
                <w:sz w:val="22"/>
                <w:szCs w:val="22"/>
                <w:lang w:eastAsia="en-US"/>
              </w:rPr>
            </w:pPr>
            <w:r w:rsidRPr="006425E7">
              <w:rPr>
                <w:rFonts w:eastAsia="Times New Roman"/>
                <w:sz w:val="22"/>
                <w:szCs w:val="22"/>
                <w:lang w:eastAsia="en-US"/>
              </w:rPr>
              <w:t xml:space="preserve">Zentiva </w:t>
            </w:r>
            <w:proofErr w:type="spellStart"/>
            <w:r w:rsidRPr="006425E7">
              <w:rPr>
                <w:rFonts w:eastAsia="Times New Roman"/>
                <w:sz w:val="22"/>
                <w:szCs w:val="22"/>
                <w:lang w:eastAsia="en-US"/>
              </w:rPr>
              <w:t>d.o.o</w:t>
            </w:r>
            <w:proofErr w:type="spellEnd"/>
            <w:r w:rsidRPr="006425E7">
              <w:rPr>
                <w:rFonts w:eastAsia="Times New Roman"/>
                <w:sz w:val="22"/>
                <w:szCs w:val="22"/>
                <w:lang w:eastAsia="en-US"/>
              </w:rPr>
              <w:t>.</w:t>
            </w:r>
          </w:p>
          <w:p w14:paraId="227C728E" w14:textId="77777777" w:rsidR="00157265" w:rsidRPr="00157265" w:rsidRDefault="00157265" w:rsidP="00132D1D">
            <w:pPr>
              <w:keepNext/>
              <w:tabs>
                <w:tab w:val="left" w:pos="-720"/>
                <w:tab w:val="left" w:pos="567"/>
              </w:tabs>
              <w:suppressAutoHyphens/>
              <w:spacing w:after="0" w:line="260" w:lineRule="exact"/>
              <w:jc w:val="left"/>
              <w:rPr>
                <w:rFonts w:eastAsia="Times New Roman"/>
                <w:sz w:val="22"/>
                <w:szCs w:val="22"/>
                <w:lang w:val="nl-NL" w:eastAsia="en-US"/>
              </w:rPr>
            </w:pPr>
            <w:r w:rsidRPr="00157265">
              <w:rPr>
                <w:rFonts w:eastAsia="SimSun"/>
                <w:sz w:val="22"/>
                <w:szCs w:val="22"/>
                <w:lang w:val="sv-SE" w:eastAsia="zh-CN"/>
              </w:rPr>
              <w:t>Tel: +</w:t>
            </w:r>
            <w:r w:rsidRPr="00157265">
              <w:rPr>
                <w:rFonts w:eastAsia="Times New Roman"/>
                <w:sz w:val="22"/>
                <w:szCs w:val="22"/>
                <w:lang w:val="nl-NL" w:eastAsia="en-US"/>
              </w:rPr>
              <w:t>385 </w:t>
            </w:r>
            <w:r w:rsidRPr="00157265">
              <w:rPr>
                <w:rFonts w:eastAsia="Times New Roman"/>
                <w:sz w:val="22"/>
                <w:szCs w:val="20"/>
                <w:lang w:val="nl-NL" w:eastAsia="en-US"/>
              </w:rPr>
              <w:t>1 6641 830</w:t>
            </w:r>
          </w:p>
          <w:p w14:paraId="1B43746D" w14:textId="77777777" w:rsidR="00157265" w:rsidRPr="00157265" w:rsidRDefault="00157265" w:rsidP="00132D1D">
            <w:pPr>
              <w:keepNext/>
              <w:tabs>
                <w:tab w:val="left" w:pos="-720"/>
                <w:tab w:val="left" w:pos="567"/>
              </w:tabs>
              <w:suppressAutoHyphens/>
              <w:spacing w:after="0" w:line="260" w:lineRule="exact"/>
              <w:jc w:val="left"/>
              <w:rPr>
                <w:rFonts w:eastAsia="Times New Roman"/>
                <w:noProof/>
                <w:sz w:val="22"/>
                <w:szCs w:val="22"/>
                <w:lang w:val="nl-NL" w:eastAsia="en-US"/>
              </w:rPr>
            </w:pPr>
            <w:r w:rsidRPr="00157265">
              <w:rPr>
                <w:rFonts w:eastAsia="Times New Roman"/>
                <w:noProof/>
                <w:sz w:val="22"/>
                <w:szCs w:val="22"/>
                <w:lang w:val="nl-NL" w:eastAsia="en-US"/>
              </w:rPr>
              <w:t>PV-Croatia@zentiva.com</w:t>
            </w:r>
          </w:p>
          <w:p w14:paraId="05D62DFA" w14:textId="77777777" w:rsidR="00157265" w:rsidRPr="00157265" w:rsidRDefault="00157265">
            <w:pPr>
              <w:keepNext/>
              <w:tabs>
                <w:tab w:val="left" w:pos="567"/>
              </w:tabs>
              <w:spacing w:after="0" w:line="260" w:lineRule="exact"/>
              <w:jc w:val="left"/>
              <w:rPr>
                <w:rFonts w:eastAsia="Times New Roman"/>
                <w:noProof/>
                <w:sz w:val="22"/>
                <w:szCs w:val="22"/>
                <w:lang w:val="nl-NL" w:eastAsia="en-US"/>
              </w:rPr>
            </w:pPr>
          </w:p>
        </w:tc>
        <w:tc>
          <w:tcPr>
            <w:tcW w:w="4678" w:type="dxa"/>
          </w:tcPr>
          <w:p w14:paraId="04AE8207" w14:textId="77777777" w:rsidR="00157265" w:rsidRPr="00157265" w:rsidRDefault="00157265">
            <w:pPr>
              <w:keepNext/>
              <w:tabs>
                <w:tab w:val="left" w:pos="-720"/>
                <w:tab w:val="left" w:pos="567"/>
              </w:tabs>
              <w:suppressAutoHyphens/>
              <w:spacing w:after="0" w:line="260" w:lineRule="exact"/>
              <w:jc w:val="left"/>
              <w:rPr>
                <w:rFonts w:eastAsia="Times New Roman"/>
                <w:b/>
                <w:noProof/>
                <w:sz w:val="22"/>
                <w:szCs w:val="22"/>
                <w:lang w:val="pt-PT" w:eastAsia="en-US"/>
              </w:rPr>
            </w:pPr>
            <w:r w:rsidRPr="00157265">
              <w:rPr>
                <w:rFonts w:eastAsia="Times New Roman"/>
                <w:b/>
                <w:noProof/>
                <w:sz w:val="22"/>
                <w:szCs w:val="22"/>
                <w:lang w:val="pt-PT" w:eastAsia="en-US"/>
              </w:rPr>
              <w:t>România</w:t>
            </w:r>
          </w:p>
          <w:p w14:paraId="35BEEE7B" w14:textId="77777777" w:rsidR="00157265" w:rsidRPr="00157265" w:rsidRDefault="00157265">
            <w:pPr>
              <w:keepNext/>
              <w:tabs>
                <w:tab w:val="left" w:pos="567"/>
              </w:tabs>
              <w:spacing w:after="0" w:line="260" w:lineRule="exact"/>
              <w:jc w:val="left"/>
              <w:rPr>
                <w:rFonts w:eastAsia="Times New Roman"/>
                <w:bCs/>
                <w:sz w:val="22"/>
                <w:szCs w:val="22"/>
                <w:lang w:val="pt-PT" w:eastAsia="en-US"/>
              </w:rPr>
            </w:pPr>
            <w:r w:rsidRPr="00157265">
              <w:rPr>
                <w:rFonts w:eastAsia="Times New Roman"/>
                <w:bCs/>
                <w:sz w:val="22"/>
                <w:szCs w:val="22"/>
                <w:lang w:val="pt-PT" w:eastAsia="en-US"/>
              </w:rPr>
              <w:t>ZENTIVA S.A.</w:t>
            </w:r>
          </w:p>
          <w:p w14:paraId="78CFB767" w14:textId="358E3F7A" w:rsidR="00157265" w:rsidRPr="00157265" w:rsidRDefault="00157265">
            <w:pPr>
              <w:keepNext/>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Tel: +4</w:t>
            </w:r>
            <w:r w:rsidR="008F2D95">
              <w:rPr>
                <w:rFonts w:eastAsia="Times New Roman"/>
                <w:bCs/>
                <w:sz w:val="22"/>
                <w:szCs w:val="22"/>
                <w:lang w:val="nl-NL" w:eastAsia="en-US"/>
              </w:rPr>
              <w:t> </w:t>
            </w:r>
            <w:r w:rsidRPr="00157265">
              <w:rPr>
                <w:rFonts w:eastAsia="Times New Roman"/>
                <w:bCs/>
                <w:sz w:val="22"/>
                <w:szCs w:val="22"/>
                <w:lang w:val="nl-NL" w:eastAsia="en-US"/>
              </w:rPr>
              <w:t>021</w:t>
            </w:r>
            <w:r w:rsidR="008F2D95">
              <w:rPr>
                <w:rFonts w:eastAsia="Times New Roman"/>
                <w:bCs/>
                <w:sz w:val="22"/>
                <w:szCs w:val="22"/>
                <w:lang w:val="nl-NL" w:eastAsia="en-US"/>
              </w:rPr>
              <w:t>.</w:t>
            </w:r>
            <w:r w:rsidRPr="00157265">
              <w:rPr>
                <w:rFonts w:eastAsia="Times New Roman"/>
                <w:sz w:val="22"/>
                <w:szCs w:val="20"/>
                <w:lang w:val="de-DE" w:eastAsia="en-US"/>
              </w:rPr>
              <w:t>304</w:t>
            </w:r>
            <w:r w:rsidR="008F2D95">
              <w:rPr>
                <w:rFonts w:eastAsia="Times New Roman"/>
                <w:sz w:val="22"/>
                <w:szCs w:val="20"/>
                <w:lang w:val="de-DE" w:eastAsia="en-US"/>
              </w:rPr>
              <w:t>.</w:t>
            </w:r>
            <w:r w:rsidRPr="00157265">
              <w:rPr>
                <w:rFonts w:eastAsia="Times New Roman"/>
                <w:sz w:val="22"/>
                <w:szCs w:val="20"/>
                <w:lang w:val="de-DE" w:eastAsia="en-US"/>
              </w:rPr>
              <w:t>7597</w:t>
            </w:r>
          </w:p>
          <w:p w14:paraId="53BBD8A3" w14:textId="77777777" w:rsidR="00157265" w:rsidRPr="00157265" w:rsidRDefault="00157265">
            <w:pPr>
              <w:keepNext/>
              <w:tabs>
                <w:tab w:val="left" w:pos="567"/>
              </w:tabs>
              <w:spacing w:after="0" w:line="260" w:lineRule="exact"/>
              <w:jc w:val="left"/>
              <w:rPr>
                <w:rFonts w:eastAsia="Times New Roman"/>
                <w:sz w:val="22"/>
                <w:szCs w:val="20"/>
                <w:lang w:val="de-DE" w:eastAsia="cs-CZ"/>
              </w:rPr>
            </w:pPr>
            <w:r w:rsidRPr="00157265">
              <w:rPr>
                <w:rFonts w:eastAsia="Times New Roman"/>
                <w:sz w:val="22"/>
                <w:szCs w:val="20"/>
                <w:lang w:val="nl-NL" w:eastAsia="en-US"/>
              </w:rPr>
              <w:t>PV-Romania@zentiva.com</w:t>
            </w:r>
          </w:p>
          <w:p w14:paraId="6872C68B" w14:textId="77777777" w:rsidR="00157265" w:rsidRPr="00157265" w:rsidRDefault="00157265">
            <w:pPr>
              <w:keepNext/>
              <w:tabs>
                <w:tab w:val="left" w:pos="-720"/>
                <w:tab w:val="left" w:pos="567"/>
              </w:tabs>
              <w:suppressAutoHyphens/>
              <w:spacing w:after="0" w:line="260" w:lineRule="exact"/>
              <w:jc w:val="left"/>
              <w:rPr>
                <w:rFonts w:eastAsia="Times New Roman"/>
                <w:b/>
                <w:noProof/>
                <w:sz w:val="22"/>
                <w:szCs w:val="22"/>
                <w:lang w:val="pt-PT" w:eastAsia="en-US"/>
              </w:rPr>
            </w:pPr>
          </w:p>
        </w:tc>
      </w:tr>
      <w:tr w:rsidR="00157265" w:rsidRPr="00157265" w14:paraId="1DAB1E68" w14:textId="77777777" w:rsidTr="00091D69">
        <w:trPr>
          <w:trHeight w:val="1134"/>
        </w:trPr>
        <w:tc>
          <w:tcPr>
            <w:tcW w:w="4678" w:type="dxa"/>
            <w:gridSpan w:val="2"/>
          </w:tcPr>
          <w:p w14:paraId="73ED41EE" w14:textId="77777777" w:rsidR="00157265" w:rsidRPr="00157265" w:rsidRDefault="00157265" w:rsidP="008F2D95">
            <w:pPr>
              <w:keepNext/>
              <w:tabs>
                <w:tab w:val="left" w:pos="567"/>
              </w:tabs>
              <w:spacing w:after="0" w:line="260" w:lineRule="exact"/>
              <w:jc w:val="left"/>
              <w:rPr>
                <w:rFonts w:eastAsia="Times New Roman"/>
                <w:noProof/>
                <w:sz w:val="22"/>
                <w:szCs w:val="22"/>
                <w:lang w:val="nl-NL" w:eastAsia="en-US"/>
              </w:rPr>
            </w:pPr>
            <w:r w:rsidRPr="00157265">
              <w:rPr>
                <w:rFonts w:eastAsia="Times New Roman"/>
                <w:noProof/>
                <w:sz w:val="22"/>
                <w:szCs w:val="22"/>
                <w:lang w:val="nl-NL" w:eastAsia="en-US"/>
              </w:rPr>
              <w:br w:type="page"/>
            </w:r>
            <w:r w:rsidRPr="00157265">
              <w:rPr>
                <w:rFonts w:eastAsia="Times New Roman"/>
                <w:b/>
                <w:noProof/>
                <w:sz w:val="22"/>
                <w:szCs w:val="22"/>
                <w:lang w:val="nl-NL" w:eastAsia="en-US"/>
              </w:rPr>
              <w:t>Ireland</w:t>
            </w:r>
          </w:p>
          <w:p w14:paraId="70073B26" w14:textId="77777777" w:rsidR="00157265" w:rsidRPr="00157265" w:rsidRDefault="00157265" w:rsidP="00132D1D">
            <w:pPr>
              <w:keepNext/>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 xml:space="preserve">Zentiva, </w:t>
            </w:r>
            <w:proofErr w:type="spellStart"/>
            <w:r w:rsidRPr="00157265">
              <w:rPr>
                <w:rFonts w:eastAsia="Times New Roman"/>
                <w:sz w:val="22"/>
                <w:szCs w:val="22"/>
                <w:lang w:val="nl-NL" w:eastAsia="en-US"/>
              </w:rPr>
              <w:t>k.s</w:t>
            </w:r>
            <w:proofErr w:type="spellEnd"/>
            <w:r w:rsidRPr="00157265">
              <w:rPr>
                <w:rFonts w:eastAsia="Times New Roman"/>
                <w:sz w:val="22"/>
                <w:szCs w:val="22"/>
                <w:lang w:val="nl-NL" w:eastAsia="en-US"/>
              </w:rPr>
              <w:t>.</w:t>
            </w:r>
          </w:p>
          <w:p w14:paraId="60750C07" w14:textId="60CF15EB" w:rsidR="00157265" w:rsidRPr="00157265" w:rsidRDefault="00157265" w:rsidP="00132D1D">
            <w:pPr>
              <w:keepNext/>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Tel: +</w:t>
            </w:r>
            <w:ins w:id="29" w:author="Author">
              <w:r w:rsidR="00596D51" w:rsidRPr="00596D51">
                <w:rPr>
                  <w:rFonts w:eastAsia="Times New Roman"/>
                  <w:sz w:val="22"/>
                  <w:szCs w:val="22"/>
                  <w:lang w:val="de-DE" w:eastAsia="en-US"/>
                </w:rPr>
                <w:t>353 818 882 243</w:t>
              </w:r>
            </w:ins>
            <w:del w:id="30" w:author="Author">
              <w:r w:rsidRPr="00157265" w:rsidDel="00596D51">
                <w:rPr>
                  <w:rFonts w:eastAsia="Times New Roman"/>
                  <w:sz w:val="22"/>
                  <w:szCs w:val="22"/>
                  <w:lang w:val="nl-NL" w:eastAsia="en-US"/>
                </w:rPr>
                <w:delText>353 </w:delText>
              </w:r>
              <w:r w:rsidR="00115B40" w:rsidDel="00596D51">
                <w:rPr>
                  <w:rFonts w:eastAsia="Times New Roman"/>
                  <w:sz w:val="22"/>
                  <w:szCs w:val="22"/>
                  <w:lang w:val="nl-NL" w:eastAsia="en-US"/>
                </w:rPr>
                <w:delText>818</w:delText>
              </w:r>
              <w:r w:rsidRPr="00157265" w:rsidDel="00596D51">
                <w:rPr>
                  <w:rFonts w:eastAsia="Times New Roman"/>
                  <w:sz w:val="22"/>
                  <w:szCs w:val="22"/>
                  <w:lang w:val="nl-NL" w:eastAsia="en-US"/>
                </w:rPr>
                <w:delText> 8</w:delText>
              </w:r>
              <w:r w:rsidR="00115B40" w:rsidDel="00596D51">
                <w:rPr>
                  <w:rFonts w:eastAsia="Times New Roman"/>
                  <w:sz w:val="22"/>
                  <w:szCs w:val="22"/>
                  <w:lang w:val="nl-NL" w:eastAsia="en-US"/>
                </w:rPr>
                <w:delText>82</w:delText>
              </w:r>
              <w:r w:rsidRPr="00157265" w:rsidDel="00596D51">
                <w:rPr>
                  <w:rFonts w:eastAsia="Times New Roman"/>
                  <w:sz w:val="22"/>
                  <w:szCs w:val="22"/>
                  <w:lang w:val="nl-NL" w:eastAsia="en-US"/>
                </w:rPr>
                <w:delText> </w:delText>
              </w:r>
              <w:r w:rsidR="00115B40" w:rsidDel="00596D51">
                <w:rPr>
                  <w:rFonts w:eastAsia="Times New Roman"/>
                  <w:sz w:val="22"/>
                  <w:szCs w:val="22"/>
                  <w:lang w:val="nl-NL" w:eastAsia="en-US"/>
                </w:rPr>
                <w:delText>243</w:delText>
              </w:r>
            </w:del>
          </w:p>
          <w:p w14:paraId="055B3FB0" w14:textId="77777777" w:rsidR="00157265" w:rsidRPr="00132267" w:rsidRDefault="00157265" w:rsidP="00132D1D">
            <w:pPr>
              <w:keepNext/>
              <w:tabs>
                <w:tab w:val="left" w:pos="-720"/>
                <w:tab w:val="left" w:pos="567"/>
              </w:tabs>
              <w:suppressAutoHyphens/>
              <w:spacing w:after="0" w:line="260" w:lineRule="exact"/>
              <w:jc w:val="left"/>
              <w:rPr>
                <w:rFonts w:eastAsia="Times New Roman"/>
                <w:noProof/>
                <w:sz w:val="22"/>
                <w:szCs w:val="22"/>
                <w:lang w:val="de-DE" w:eastAsia="en-US"/>
              </w:rPr>
            </w:pPr>
            <w:r w:rsidRPr="00132267">
              <w:rPr>
                <w:rFonts w:eastAsia="Times New Roman"/>
                <w:noProof/>
                <w:sz w:val="22"/>
                <w:szCs w:val="22"/>
                <w:lang w:val="de-DE" w:eastAsia="en-US"/>
              </w:rPr>
              <w:t>PV-Ireland@zentiva.com</w:t>
            </w:r>
          </w:p>
          <w:p w14:paraId="18A6FFEF" w14:textId="77777777" w:rsidR="00157265" w:rsidRPr="00132267" w:rsidRDefault="00157265">
            <w:pPr>
              <w:keepNext/>
              <w:tabs>
                <w:tab w:val="left" w:pos="-720"/>
                <w:tab w:val="left" w:pos="567"/>
              </w:tabs>
              <w:suppressAutoHyphens/>
              <w:spacing w:after="0" w:line="260" w:lineRule="exact"/>
              <w:jc w:val="left"/>
              <w:rPr>
                <w:rFonts w:eastAsia="Times New Roman"/>
                <w:noProof/>
                <w:sz w:val="22"/>
                <w:szCs w:val="22"/>
                <w:lang w:val="de-DE" w:eastAsia="en-US"/>
              </w:rPr>
            </w:pPr>
          </w:p>
        </w:tc>
        <w:tc>
          <w:tcPr>
            <w:tcW w:w="4678" w:type="dxa"/>
          </w:tcPr>
          <w:p w14:paraId="59B521C1" w14:textId="77777777" w:rsidR="00157265" w:rsidRPr="00157265" w:rsidRDefault="00157265">
            <w:pPr>
              <w:keepNext/>
              <w:tabs>
                <w:tab w:val="left" w:pos="567"/>
              </w:tab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Slovenija</w:t>
            </w:r>
          </w:p>
          <w:p w14:paraId="14DCD038" w14:textId="77777777" w:rsidR="00157265" w:rsidRPr="00157265" w:rsidRDefault="00157265">
            <w:pPr>
              <w:keepNext/>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 xml:space="preserve">Zentiva, </w:t>
            </w:r>
            <w:proofErr w:type="spellStart"/>
            <w:r w:rsidRPr="00157265">
              <w:rPr>
                <w:rFonts w:eastAsia="Times New Roman"/>
                <w:bCs/>
                <w:sz w:val="22"/>
                <w:szCs w:val="22"/>
                <w:lang w:val="nl-NL" w:eastAsia="en-US"/>
              </w:rPr>
              <w:t>k.s</w:t>
            </w:r>
            <w:proofErr w:type="spellEnd"/>
            <w:r w:rsidRPr="00157265">
              <w:rPr>
                <w:rFonts w:eastAsia="Times New Roman"/>
                <w:bCs/>
                <w:sz w:val="22"/>
                <w:szCs w:val="22"/>
                <w:lang w:val="nl-NL" w:eastAsia="en-US"/>
              </w:rPr>
              <w:t>.</w:t>
            </w:r>
          </w:p>
          <w:p w14:paraId="762CA56B" w14:textId="77777777" w:rsidR="00157265" w:rsidRPr="00596D51" w:rsidRDefault="00157265">
            <w:pPr>
              <w:keepNext/>
              <w:tabs>
                <w:tab w:val="left" w:pos="567"/>
              </w:tabs>
              <w:spacing w:after="0" w:line="260" w:lineRule="exact"/>
              <w:jc w:val="left"/>
              <w:rPr>
                <w:rFonts w:eastAsia="Times New Roman"/>
                <w:bCs/>
                <w:sz w:val="22"/>
                <w:szCs w:val="22"/>
                <w:lang w:val="nl-NL" w:eastAsia="en-US"/>
              </w:rPr>
            </w:pPr>
            <w:r w:rsidRPr="00596D51">
              <w:rPr>
                <w:rFonts w:eastAsia="Times New Roman"/>
                <w:bCs/>
                <w:sz w:val="22"/>
                <w:szCs w:val="22"/>
                <w:lang w:val="nl-NL" w:eastAsia="en-US"/>
              </w:rPr>
              <w:t>Tel: +</w:t>
            </w:r>
            <w:r w:rsidRPr="00596D51">
              <w:rPr>
                <w:rFonts w:eastAsia="Times New Roman"/>
                <w:sz w:val="22"/>
                <w:szCs w:val="22"/>
                <w:lang w:val="nl-NL" w:eastAsia="en-US"/>
              </w:rPr>
              <w:t>386 360 00 408</w:t>
            </w:r>
          </w:p>
          <w:p w14:paraId="29D2F91A" w14:textId="77777777" w:rsidR="00157265" w:rsidRPr="00157265" w:rsidRDefault="00157265">
            <w:pPr>
              <w:keepNext/>
              <w:tabs>
                <w:tab w:val="left" w:pos="-720"/>
                <w:tab w:val="left" w:pos="567"/>
              </w:tabs>
              <w:suppressAutoHyphens/>
              <w:spacing w:after="0" w:line="260" w:lineRule="exact"/>
              <w:jc w:val="left"/>
              <w:rPr>
                <w:rFonts w:eastAsia="Times New Roman"/>
                <w:noProof/>
                <w:sz w:val="22"/>
                <w:szCs w:val="22"/>
                <w:lang w:val="pt-PT" w:eastAsia="en-US"/>
              </w:rPr>
            </w:pPr>
            <w:r w:rsidRPr="00157265">
              <w:rPr>
                <w:rFonts w:eastAsia="Times New Roman"/>
                <w:noProof/>
                <w:sz w:val="22"/>
                <w:szCs w:val="22"/>
                <w:lang w:val="pt-PT" w:eastAsia="en-US"/>
              </w:rPr>
              <w:t>PV-Slovenia@zentiva.com</w:t>
            </w:r>
          </w:p>
        </w:tc>
      </w:tr>
      <w:tr w:rsidR="00157265" w:rsidRPr="00157265" w14:paraId="56A9C4E4" w14:textId="77777777" w:rsidTr="00091D69">
        <w:trPr>
          <w:trHeight w:val="1134"/>
        </w:trPr>
        <w:tc>
          <w:tcPr>
            <w:tcW w:w="4678" w:type="dxa"/>
            <w:gridSpan w:val="2"/>
          </w:tcPr>
          <w:p w14:paraId="48BA4BF4" w14:textId="77777777" w:rsidR="00157265" w:rsidRPr="00596D51" w:rsidRDefault="00157265" w:rsidP="008F2D95">
            <w:pPr>
              <w:tabs>
                <w:tab w:val="left" w:pos="567"/>
              </w:tabs>
              <w:spacing w:after="0" w:line="260" w:lineRule="exact"/>
              <w:jc w:val="left"/>
              <w:rPr>
                <w:rFonts w:eastAsia="Times New Roman"/>
                <w:b/>
                <w:noProof/>
                <w:sz w:val="22"/>
                <w:szCs w:val="22"/>
                <w:lang w:val="de-DE" w:eastAsia="en-US"/>
              </w:rPr>
            </w:pPr>
            <w:r w:rsidRPr="00596D51">
              <w:rPr>
                <w:rFonts w:eastAsia="Times New Roman"/>
                <w:b/>
                <w:noProof/>
                <w:sz w:val="22"/>
                <w:szCs w:val="22"/>
                <w:lang w:val="de-DE" w:eastAsia="en-US"/>
              </w:rPr>
              <w:t>Ísland</w:t>
            </w:r>
          </w:p>
          <w:p w14:paraId="2E00B71E" w14:textId="0D41FCF6" w:rsidR="00157265" w:rsidRPr="00596D51" w:rsidRDefault="00157265" w:rsidP="00132D1D">
            <w:pPr>
              <w:tabs>
                <w:tab w:val="left" w:pos="567"/>
              </w:tabs>
              <w:spacing w:after="0" w:line="260" w:lineRule="exact"/>
              <w:jc w:val="left"/>
              <w:rPr>
                <w:rFonts w:eastAsia="Times New Roman"/>
                <w:sz w:val="22"/>
                <w:szCs w:val="22"/>
                <w:lang w:val="de-DE" w:eastAsia="en-US"/>
              </w:rPr>
            </w:pPr>
            <w:r w:rsidRPr="00596D51">
              <w:rPr>
                <w:rFonts w:eastAsia="Times New Roman"/>
                <w:sz w:val="22"/>
                <w:szCs w:val="22"/>
                <w:lang w:val="de-DE" w:eastAsia="en-US"/>
              </w:rPr>
              <w:t>Zentiva</w:t>
            </w:r>
            <w:r w:rsidR="005F6826" w:rsidRPr="00596D51">
              <w:rPr>
                <w:rFonts w:eastAsia="Times New Roman"/>
                <w:sz w:val="22"/>
                <w:szCs w:val="22"/>
                <w:lang w:val="de-DE" w:eastAsia="en-US"/>
              </w:rPr>
              <w:t xml:space="preserve"> </w:t>
            </w:r>
            <w:proofErr w:type="spellStart"/>
            <w:r w:rsidR="005F6826" w:rsidRPr="00596D51">
              <w:rPr>
                <w:rFonts w:eastAsia="Times New Roman"/>
                <w:sz w:val="22"/>
                <w:szCs w:val="22"/>
                <w:lang w:val="de-DE" w:eastAsia="en-US"/>
              </w:rPr>
              <w:t>Denmark</w:t>
            </w:r>
            <w:proofErr w:type="spellEnd"/>
            <w:r w:rsidR="005F6826" w:rsidRPr="00596D51">
              <w:rPr>
                <w:rFonts w:eastAsia="Times New Roman"/>
                <w:sz w:val="22"/>
                <w:szCs w:val="22"/>
                <w:lang w:val="de-DE" w:eastAsia="en-US"/>
              </w:rPr>
              <w:t xml:space="preserve"> </w:t>
            </w:r>
            <w:proofErr w:type="spellStart"/>
            <w:r w:rsidR="005F6826" w:rsidRPr="00596D51">
              <w:rPr>
                <w:rFonts w:eastAsia="Times New Roman"/>
                <w:sz w:val="22"/>
                <w:szCs w:val="22"/>
                <w:lang w:val="de-DE" w:eastAsia="en-US"/>
              </w:rPr>
              <w:t>ApS</w:t>
            </w:r>
            <w:proofErr w:type="spellEnd"/>
          </w:p>
          <w:p w14:paraId="6C7DCDD1" w14:textId="5A085F85" w:rsidR="00157265" w:rsidRPr="007414F9" w:rsidRDefault="00157265" w:rsidP="00132D1D">
            <w:pPr>
              <w:tabs>
                <w:tab w:val="left" w:pos="567"/>
              </w:tabs>
              <w:spacing w:after="0" w:line="260" w:lineRule="exact"/>
              <w:jc w:val="left"/>
              <w:rPr>
                <w:rFonts w:eastAsia="Times New Roman"/>
                <w:sz w:val="22"/>
                <w:szCs w:val="22"/>
                <w:lang w:val="de-DE" w:eastAsia="en-US"/>
                <w:rPrChange w:id="31" w:author="JM" w:date="2025-06-17T10:35:00Z" w16du:dateUtc="2025-06-17T08:35:00Z">
                  <w:rPr>
                    <w:rFonts w:eastAsia="Times New Roman"/>
                    <w:sz w:val="22"/>
                    <w:szCs w:val="22"/>
                    <w:lang w:val="es-AR" w:eastAsia="en-US"/>
                  </w:rPr>
                </w:rPrChange>
              </w:rPr>
            </w:pPr>
            <w:r w:rsidRPr="00973AAE">
              <w:rPr>
                <w:rFonts w:eastAsia="Times New Roman"/>
                <w:noProof/>
                <w:sz w:val="22"/>
                <w:szCs w:val="22"/>
                <w:lang w:val="de-DE" w:eastAsia="en-US"/>
              </w:rPr>
              <w:t>Sími</w:t>
            </w:r>
            <w:r w:rsidRPr="00973AAE">
              <w:rPr>
                <w:rFonts w:eastAsia="Times New Roman"/>
                <w:sz w:val="22"/>
                <w:szCs w:val="22"/>
                <w:lang w:val="de-DE" w:eastAsia="en-US"/>
              </w:rPr>
              <w:t>: +</w:t>
            </w:r>
            <w:ins w:id="32" w:author="Author">
              <w:r w:rsidR="00596D51" w:rsidRPr="00596D51">
                <w:rPr>
                  <w:rFonts w:eastAsia="Times New Roman"/>
                  <w:sz w:val="22"/>
                  <w:szCs w:val="22"/>
                  <w:lang w:val="de-DE" w:eastAsia="en-US"/>
                </w:rPr>
                <w:t>354 539 5025</w:t>
              </w:r>
            </w:ins>
            <w:del w:id="33" w:author="Author">
              <w:r w:rsidRPr="007414F9" w:rsidDel="00596D51">
                <w:rPr>
                  <w:rFonts w:eastAsia="Times New Roman"/>
                  <w:sz w:val="22"/>
                  <w:szCs w:val="22"/>
                  <w:lang w:val="de-DE" w:eastAsia="en-US"/>
                  <w:rPrChange w:id="34" w:author="JM" w:date="2025-06-17T10:35:00Z" w16du:dateUtc="2025-06-17T08:35:00Z">
                    <w:rPr>
                      <w:rFonts w:eastAsia="Times New Roman"/>
                      <w:sz w:val="22"/>
                      <w:szCs w:val="22"/>
                      <w:lang w:val="es-AR" w:eastAsia="en-US"/>
                    </w:rPr>
                  </w:rPrChange>
                </w:rPr>
                <w:delText>354 539 0650</w:delText>
              </w:r>
            </w:del>
          </w:p>
          <w:p w14:paraId="314DB58D" w14:textId="77777777" w:rsidR="00157265" w:rsidRPr="006425E7" w:rsidRDefault="00157265" w:rsidP="00132D1D">
            <w:pPr>
              <w:tabs>
                <w:tab w:val="left" w:pos="-720"/>
                <w:tab w:val="left" w:pos="567"/>
              </w:tabs>
              <w:suppressAutoHyphens/>
              <w:spacing w:after="0" w:line="260" w:lineRule="exact"/>
              <w:jc w:val="left"/>
              <w:rPr>
                <w:rFonts w:eastAsia="Times New Roman"/>
                <w:noProof/>
                <w:sz w:val="22"/>
                <w:szCs w:val="22"/>
                <w:lang w:val="es-AR" w:eastAsia="en-US"/>
              </w:rPr>
            </w:pPr>
            <w:r w:rsidRPr="006425E7">
              <w:rPr>
                <w:rFonts w:eastAsia="Times New Roman"/>
                <w:noProof/>
                <w:sz w:val="22"/>
                <w:szCs w:val="22"/>
                <w:lang w:val="es-AR" w:eastAsia="en-US"/>
              </w:rPr>
              <w:t>PV-Iceland@zentiva.com</w:t>
            </w:r>
          </w:p>
          <w:p w14:paraId="0D3AA7FC" w14:textId="77777777" w:rsidR="00157265" w:rsidRPr="006425E7" w:rsidRDefault="00157265">
            <w:pPr>
              <w:tabs>
                <w:tab w:val="left" w:pos="-720"/>
                <w:tab w:val="left" w:pos="567"/>
              </w:tabs>
              <w:suppressAutoHyphens/>
              <w:spacing w:after="0" w:line="260" w:lineRule="exact"/>
              <w:jc w:val="left"/>
              <w:rPr>
                <w:rFonts w:eastAsia="Times New Roman"/>
                <w:noProof/>
                <w:sz w:val="22"/>
                <w:szCs w:val="22"/>
                <w:lang w:val="es-AR" w:eastAsia="en-US"/>
              </w:rPr>
            </w:pPr>
          </w:p>
        </w:tc>
        <w:tc>
          <w:tcPr>
            <w:tcW w:w="4678" w:type="dxa"/>
          </w:tcPr>
          <w:p w14:paraId="1E4B2625" w14:textId="77777777" w:rsidR="00157265" w:rsidRPr="00157265" w:rsidRDefault="00157265">
            <w:pPr>
              <w:tabs>
                <w:tab w:val="left" w:pos="-720"/>
                <w:tab w:val="left" w:pos="567"/>
              </w:tabs>
              <w:suppressAutoHyphens/>
              <w:spacing w:after="0" w:line="260" w:lineRule="exact"/>
              <w:jc w:val="left"/>
              <w:rPr>
                <w:rFonts w:eastAsia="Times New Roman"/>
                <w:b/>
                <w:noProof/>
                <w:sz w:val="22"/>
                <w:szCs w:val="22"/>
                <w:lang w:val="nl-NL" w:eastAsia="en-US"/>
              </w:rPr>
            </w:pPr>
            <w:r w:rsidRPr="00157265">
              <w:rPr>
                <w:rFonts w:eastAsia="Times New Roman"/>
                <w:b/>
                <w:noProof/>
                <w:sz w:val="22"/>
                <w:szCs w:val="22"/>
                <w:lang w:val="nl-NL" w:eastAsia="en-US"/>
              </w:rPr>
              <w:t>Slovenská republika</w:t>
            </w:r>
          </w:p>
          <w:p w14:paraId="44032ABD" w14:textId="77777777" w:rsidR="00157265" w:rsidRPr="00157265" w:rsidRDefault="00157265">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Zentiva, a.s.</w:t>
            </w:r>
          </w:p>
          <w:p w14:paraId="488B7192" w14:textId="77777777" w:rsidR="00157265" w:rsidRPr="00157265" w:rsidRDefault="00157265">
            <w:pPr>
              <w:tabs>
                <w:tab w:val="left" w:pos="567"/>
              </w:tabs>
              <w:spacing w:after="0" w:line="260" w:lineRule="exact"/>
              <w:jc w:val="left"/>
              <w:rPr>
                <w:rFonts w:eastAsia="Times New Roman"/>
                <w:bCs/>
                <w:sz w:val="22"/>
                <w:szCs w:val="22"/>
                <w:lang w:val="pt-PT" w:eastAsia="en-US"/>
              </w:rPr>
            </w:pPr>
            <w:proofErr w:type="spellStart"/>
            <w:r w:rsidRPr="00157265">
              <w:rPr>
                <w:rFonts w:eastAsia="Times New Roman"/>
                <w:bCs/>
                <w:sz w:val="22"/>
                <w:szCs w:val="22"/>
                <w:lang w:val="pt-PT" w:eastAsia="en-US"/>
              </w:rPr>
              <w:t>Tel</w:t>
            </w:r>
            <w:proofErr w:type="spellEnd"/>
            <w:r w:rsidRPr="00157265">
              <w:rPr>
                <w:rFonts w:eastAsia="Times New Roman"/>
                <w:bCs/>
                <w:sz w:val="22"/>
                <w:szCs w:val="22"/>
                <w:lang w:val="pt-PT" w:eastAsia="en-US"/>
              </w:rPr>
              <w:t xml:space="preserve">: </w:t>
            </w:r>
            <w:r w:rsidRPr="00157265">
              <w:rPr>
                <w:rFonts w:eastAsia="Times New Roman"/>
                <w:bCs/>
                <w:sz w:val="22"/>
                <w:szCs w:val="22"/>
                <w:lang w:val="sk-SK" w:eastAsia="en-US"/>
              </w:rPr>
              <w:t>+421 2 3918 3010</w:t>
            </w:r>
          </w:p>
          <w:p w14:paraId="2890D0DF" w14:textId="77777777" w:rsidR="00157265" w:rsidRPr="00157265" w:rsidRDefault="00157265">
            <w:pPr>
              <w:tabs>
                <w:tab w:val="left" w:pos="-720"/>
                <w:tab w:val="left" w:pos="567"/>
              </w:tabs>
              <w:suppressAutoHyphens/>
              <w:spacing w:after="0" w:line="260" w:lineRule="exact"/>
              <w:jc w:val="left"/>
              <w:rPr>
                <w:rFonts w:eastAsia="Times New Roman"/>
                <w:b/>
                <w:noProof/>
                <w:color w:val="008000"/>
                <w:sz w:val="22"/>
                <w:szCs w:val="22"/>
                <w:lang w:val="en-GB" w:eastAsia="en-US"/>
              </w:rPr>
            </w:pPr>
            <w:r w:rsidRPr="00157265">
              <w:rPr>
                <w:rFonts w:eastAsia="Times New Roman"/>
                <w:noProof/>
                <w:sz w:val="22"/>
                <w:szCs w:val="22"/>
                <w:lang w:val="en-GB" w:eastAsia="en-US"/>
              </w:rPr>
              <w:t>PV-Slovakia@zentiva.com</w:t>
            </w:r>
          </w:p>
        </w:tc>
      </w:tr>
      <w:tr w:rsidR="00157265" w:rsidRPr="005F6826" w14:paraId="370D77F1" w14:textId="77777777" w:rsidTr="00091D69">
        <w:trPr>
          <w:trHeight w:val="1134"/>
        </w:trPr>
        <w:tc>
          <w:tcPr>
            <w:tcW w:w="4678" w:type="dxa"/>
            <w:gridSpan w:val="2"/>
          </w:tcPr>
          <w:p w14:paraId="49F33C6A" w14:textId="77777777" w:rsidR="00157265" w:rsidRPr="00157265" w:rsidRDefault="00157265" w:rsidP="008F2D95">
            <w:pPr>
              <w:tabs>
                <w:tab w:val="left" w:pos="567"/>
              </w:tab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Italia</w:t>
            </w:r>
          </w:p>
          <w:p w14:paraId="13618354" w14:textId="77777777" w:rsidR="00157265" w:rsidRPr="00157265" w:rsidRDefault="00157265" w:rsidP="00132D1D">
            <w:pPr>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 xml:space="preserve">Zentiva Italia </w:t>
            </w:r>
            <w:proofErr w:type="spellStart"/>
            <w:r w:rsidRPr="00157265">
              <w:rPr>
                <w:rFonts w:eastAsia="Times New Roman"/>
                <w:sz w:val="22"/>
                <w:szCs w:val="22"/>
                <w:lang w:val="nl-NL" w:eastAsia="en-US"/>
              </w:rPr>
              <w:t>S.r.l</w:t>
            </w:r>
            <w:proofErr w:type="spellEnd"/>
            <w:r w:rsidRPr="00157265">
              <w:rPr>
                <w:rFonts w:eastAsia="Times New Roman"/>
                <w:sz w:val="22"/>
                <w:szCs w:val="22"/>
                <w:lang w:val="nl-NL" w:eastAsia="en-US"/>
              </w:rPr>
              <w:t>.</w:t>
            </w:r>
          </w:p>
          <w:p w14:paraId="1EF7F8AC" w14:textId="07B0038B" w:rsidR="00157265" w:rsidRPr="00157265" w:rsidRDefault="008F2D95" w:rsidP="00132D1D">
            <w:pPr>
              <w:tabs>
                <w:tab w:val="left" w:pos="567"/>
              </w:tabs>
              <w:spacing w:after="0" w:line="260" w:lineRule="exact"/>
              <w:jc w:val="left"/>
              <w:rPr>
                <w:rFonts w:eastAsia="Times New Roman"/>
                <w:sz w:val="22"/>
                <w:szCs w:val="22"/>
                <w:lang w:val="en-GB" w:eastAsia="en-US"/>
              </w:rPr>
            </w:pPr>
            <w:r>
              <w:rPr>
                <w:rFonts w:eastAsia="Times New Roman"/>
                <w:sz w:val="22"/>
                <w:szCs w:val="22"/>
                <w:lang w:val="nl-NL" w:eastAsia="en-US"/>
              </w:rPr>
              <w:t xml:space="preserve">Tel: </w:t>
            </w:r>
            <w:r w:rsidR="00157265" w:rsidRPr="00157265">
              <w:rPr>
                <w:rFonts w:eastAsia="Times New Roman"/>
                <w:sz w:val="22"/>
                <w:szCs w:val="22"/>
                <w:lang w:val="en-GB" w:eastAsia="en-US"/>
              </w:rPr>
              <w:t>+</w:t>
            </w:r>
            <w:ins w:id="35" w:author="Author">
              <w:r w:rsidR="00596D51" w:rsidRPr="00596D51">
                <w:rPr>
                  <w:rFonts w:eastAsia="Times New Roman"/>
                  <w:sz w:val="22"/>
                  <w:szCs w:val="22"/>
                  <w:lang w:val="en-GB" w:eastAsia="en-US"/>
                </w:rPr>
                <w:t>39 </w:t>
              </w:r>
              <w:r w:rsidR="00596D51" w:rsidRPr="00596D51">
                <w:rPr>
                  <w:rFonts w:eastAsia="Times New Roman"/>
                  <w:sz w:val="22"/>
                  <w:szCs w:val="20"/>
                  <w:lang w:val="en-GB" w:eastAsia="en-US"/>
                </w:rPr>
                <w:t>800081631</w:t>
              </w:r>
            </w:ins>
            <w:del w:id="36" w:author="Author">
              <w:r w:rsidR="00157265" w:rsidRPr="00157265" w:rsidDel="00596D51">
                <w:rPr>
                  <w:rFonts w:eastAsia="Times New Roman"/>
                  <w:sz w:val="22"/>
                  <w:szCs w:val="22"/>
                  <w:lang w:val="en-GB" w:eastAsia="en-US"/>
                </w:rPr>
                <w:delText>39-02-38598801</w:delText>
              </w:r>
            </w:del>
          </w:p>
          <w:p w14:paraId="2A0B9914" w14:textId="77777777" w:rsidR="00157265" w:rsidRPr="00157265" w:rsidRDefault="00157265" w:rsidP="00132D1D">
            <w:pPr>
              <w:tabs>
                <w:tab w:val="left" w:pos="567"/>
              </w:tabs>
              <w:spacing w:after="0" w:line="260" w:lineRule="exact"/>
              <w:jc w:val="left"/>
              <w:rPr>
                <w:rFonts w:eastAsia="Times New Roman"/>
                <w:b/>
                <w:noProof/>
                <w:sz w:val="22"/>
                <w:szCs w:val="22"/>
                <w:lang w:val="en-GB" w:eastAsia="en-US"/>
              </w:rPr>
            </w:pPr>
            <w:r w:rsidRPr="00157265">
              <w:rPr>
                <w:rFonts w:eastAsia="Times New Roman"/>
                <w:noProof/>
                <w:sz w:val="22"/>
                <w:szCs w:val="22"/>
                <w:lang w:val="en-GB" w:eastAsia="en-US"/>
              </w:rPr>
              <w:t>PV-Italy@zentiva.com</w:t>
            </w:r>
          </w:p>
        </w:tc>
        <w:tc>
          <w:tcPr>
            <w:tcW w:w="4678" w:type="dxa"/>
          </w:tcPr>
          <w:p w14:paraId="19FC6FC1" w14:textId="77777777" w:rsidR="00157265" w:rsidRPr="00157265" w:rsidRDefault="00157265">
            <w:pPr>
              <w:tabs>
                <w:tab w:val="left" w:pos="-720"/>
                <w:tab w:val="left" w:pos="567"/>
                <w:tab w:val="left" w:pos="4536"/>
              </w:tabs>
              <w:suppressAutoHyphens/>
              <w:spacing w:after="0" w:line="260" w:lineRule="exact"/>
              <w:jc w:val="left"/>
              <w:rPr>
                <w:rFonts w:eastAsia="Times New Roman"/>
                <w:noProof/>
                <w:sz w:val="22"/>
                <w:szCs w:val="22"/>
                <w:lang w:val="nl-NL" w:eastAsia="en-US"/>
              </w:rPr>
            </w:pPr>
            <w:r w:rsidRPr="00157265">
              <w:rPr>
                <w:rFonts w:eastAsia="Times New Roman"/>
                <w:b/>
                <w:noProof/>
                <w:sz w:val="22"/>
                <w:szCs w:val="22"/>
                <w:lang w:val="nl-NL" w:eastAsia="en-US"/>
              </w:rPr>
              <w:t>Suomi/Finland</w:t>
            </w:r>
          </w:p>
          <w:p w14:paraId="045810A4" w14:textId="7D0189C6" w:rsidR="00157265" w:rsidRPr="00157265" w:rsidRDefault="00157265">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Zentiva</w:t>
            </w:r>
            <w:r w:rsidR="005F6826">
              <w:rPr>
                <w:rFonts w:eastAsia="Times New Roman"/>
                <w:bCs/>
                <w:sz w:val="22"/>
                <w:szCs w:val="22"/>
                <w:lang w:val="nl-NL" w:eastAsia="en-US"/>
              </w:rPr>
              <w:t xml:space="preserve"> </w:t>
            </w:r>
            <w:r w:rsidR="005F6826" w:rsidRPr="005F6826">
              <w:rPr>
                <w:rFonts w:eastAsia="Times New Roman"/>
                <w:bCs/>
                <w:sz w:val="22"/>
                <w:szCs w:val="22"/>
                <w:lang w:val="nl-NL" w:eastAsia="en-US"/>
              </w:rPr>
              <w:t xml:space="preserve">Denmark </w:t>
            </w:r>
            <w:proofErr w:type="spellStart"/>
            <w:r w:rsidR="005F6826" w:rsidRPr="005F6826">
              <w:rPr>
                <w:rFonts w:eastAsia="Times New Roman"/>
                <w:bCs/>
                <w:sz w:val="22"/>
                <w:szCs w:val="22"/>
                <w:lang w:val="nl-NL" w:eastAsia="en-US"/>
              </w:rPr>
              <w:t>ApS</w:t>
            </w:r>
            <w:proofErr w:type="spellEnd"/>
          </w:p>
          <w:p w14:paraId="418308AB" w14:textId="77777777" w:rsidR="00157265" w:rsidRPr="00091D69" w:rsidRDefault="00157265">
            <w:pPr>
              <w:tabs>
                <w:tab w:val="left" w:pos="567"/>
              </w:tabs>
              <w:spacing w:after="0" w:line="260" w:lineRule="exact"/>
              <w:jc w:val="left"/>
              <w:rPr>
                <w:rFonts w:eastAsia="Times New Roman"/>
                <w:bCs/>
                <w:sz w:val="22"/>
                <w:szCs w:val="22"/>
                <w:lang w:val="de-DE" w:eastAsia="en-US"/>
              </w:rPr>
            </w:pPr>
            <w:r w:rsidRPr="00091D69">
              <w:rPr>
                <w:rFonts w:eastAsia="Times New Roman"/>
                <w:bCs/>
                <w:sz w:val="22"/>
                <w:szCs w:val="22"/>
                <w:lang w:val="de-DE" w:eastAsia="en-US"/>
              </w:rPr>
              <w:t>Puh/Tel: +</w:t>
            </w:r>
            <w:r w:rsidRPr="00091D69">
              <w:rPr>
                <w:rFonts w:eastAsia="Times New Roman"/>
                <w:sz w:val="22"/>
                <w:szCs w:val="22"/>
                <w:lang w:val="de-DE" w:eastAsia="en-US"/>
              </w:rPr>
              <w:t>358 942 598 648</w:t>
            </w:r>
          </w:p>
          <w:p w14:paraId="5AF05E96" w14:textId="77777777" w:rsidR="00157265" w:rsidRPr="00091D69" w:rsidRDefault="00157265">
            <w:pPr>
              <w:tabs>
                <w:tab w:val="left" w:pos="-720"/>
                <w:tab w:val="left" w:pos="567"/>
              </w:tabs>
              <w:suppressAutoHyphens/>
              <w:spacing w:after="0" w:line="260" w:lineRule="exact"/>
              <w:jc w:val="left"/>
              <w:rPr>
                <w:rFonts w:eastAsia="Times New Roman"/>
                <w:noProof/>
                <w:sz w:val="22"/>
                <w:szCs w:val="22"/>
                <w:lang w:val="de-DE" w:eastAsia="en-US"/>
              </w:rPr>
            </w:pPr>
            <w:r w:rsidRPr="00091D69">
              <w:rPr>
                <w:rFonts w:eastAsia="Times New Roman"/>
                <w:noProof/>
                <w:sz w:val="22"/>
                <w:szCs w:val="22"/>
                <w:lang w:val="de-DE" w:eastAsia="en-US"/>
              </w:rPr>
              <w:t>PV-Finland@zentiva.com</w:t>
            </w:r>
          </w:p>
          <w:p w14:paraId="526991DC" w14:textId="77777777" w:rsidR="00157265" w:rsidRPr="00091D69" w:rsidRDefault="00157265">
            <w:pPr>
              <w:tabs>
                <w:tab w:val="left" w:pos="-720"/>
                <w:tab w:val="left" w:pos="567"/>
              </w:tabs>
              <w:suppressAutoHyphens/>
              <w:spacing w:after="0" w:line="260" w:lineRule="exact"/>
              <w:jc w:val="left"/>
              <w:rPr>
                <w:rFonts w:eastAsia="Times New Roman"/>
                <w:noProof/>
                <w:sz w:val="22"/>
                <w:szCs w:val="22"/>
                <w:lang w:val="de-DE" w:eastAsia="en-US"/>
              </w:rPr>
            </w:pPr>
          </w:p>
        </w:tc>
      </w:tr>
      <w:tr w:rsidR="00157265" w:rsidRPr="00157265" w14:paraId="7D7C167F" w14:textId="77777777" w:rsidTr="00091D69">
        <w:trPr>
          <w:trHeight w:val="1134"/>
        </w:trPr>
        <w:tc>
          <w:tcPr>
            <w:tcW w:w="4678" w:type="dxa"/>
            <w:gridSpan w:val="2"/>
          </w:tcPr>
          <w:p w14:paraId="1ABF3C48" w14:textId="77777777" w:rsidR="00157265" w:rsidRPr="00091D69" w:rsidRDefault="00157265" w:rsidP="008F2D95">
            <w:pPr>
              <w:tabs>
                <w:tab w:val="left" w:pos="567"/>
              </w:tabs>
              <w:spacing w:after="0" w:line="260" w:lineRule="exact"/>
              <w:jc w:val="left"/>
              <w:rPr>
                <w:rFonts w:eastAsia="Times New Roman"/>
                <w:b/>
                <w:noProof/>
                <w:sz w:val="22"/>
                <w:szCs w:val="22"/>
                <w:lang w:eastAsia="en-US"/>
              </w:rPr>
            </w:pPr>
            <w:r w:rsidRPr="00157265">
              <w:rPr>
                <w:rFonts w:eastAsia="Times New Roman"/>
                <w:b/>
                <w:noProof/>
                <w:sz w:val="22"/>
                <w:szCs w:val="22"/>
                <w:lang w:val="en-GB" w:eastAsia="en-US"/>
              </w:rPr>
              <w:t>Κύπρος</w:t>
            </w:r>
          </w:p>
          <w:p w14:paraId="357866EE" w14:textId="77777777" w:rsidR="00157265" w:rsidRPr="00091D69" w:rsidRDefault="00157265" w:rsidP="00132D1D">
            <w:pPr>
              <w:tabs>
                <w:tab w:val="left" w:pos="567"/>
              </w:tabs>
              <w:spacing w:after="0" w:line="260" w:lineRule="exact"/>
              <w:jc w:val="left"/>
              <w:rPr>
                <w:rFonts w:eastAsia="Times New Roman"/>
                <w:sz w:val="22"/>
                <w:szCs w:val="22"/>
                <w:lang w:eastAsia="en-US"/>
              </w:rPr>
            </w:pPr>
            <w:r w:rsidRPr="00091D69">
              <w:rPr>
                <w:rFonts w:eastAsia="Times New Roman"/>
                <w:sz w:val="22"/>
                <w:szCs w:val="22"/>
                <w:lang w:eastAsia="en-US"/>
              </w:rPr>
              <w:t xml:space="preserve">Zentiva, </w:t>
            </w:r>
            <w:proofErr w:type="spellStart"/>
            <w:r w:rsidRPr="00091D69">
              <w:rPr>
                <w:rFonts w:eastAsia="Times New Roman"/>
                <w:sz w:val="22"/>
                <w:szCs w:val="22"/>
                <w:lang w:eastAsia="en-US"/>
              </w:rPr>
              <w:t>k.s</w:t>
            </w:r>
            <w:proofErr w:type="spellEnd"/>
            <w:r w:rsidRPr="00091D69">
              <w:rPr>
                <w:rFonts w:eastAsia="Times New Roman"/>
                <w:sz w:val="22"/>
                <w:szCs w:val="22"/>
                <w:lang w:eastAsia="en-US"/>
              </w:rPr>
              <w:t>.</w:t>
            </w:r>
          </w:p>
          <w:p w14:paraId="67118AF4" w14:textId="44C13061" w:rsidR="00157265" w:rsidRPr="00091D69" w:rsidRDefault="00157265" w:rsidP="00132D1D">
            <w:pPr>
              <w:tabs>
                <w:tab w:val="left" w:pos="567"/>
              </w:tabs>
              <w:spacing w:after="0" w:line="260" w:lineRule="exact"/>
              <w:jc w:val="left"/>
              <w:rPr>
                <w:rFonts w:eastAsia="Times New Roman"/>
                <w:sz w:val="22"/>
                <w:szCs w:val="22"/>
                <w:lang w:eastAsia="en-US"/>
              </w:rPr>
            </w:pPr>
            <w:proofErr w:type="spellStart"/>
            <w:r w:rsidRPr="00157265">
              <w:rPr>
                <w:rFonts w:eastAsia="Times New Roman"/>
                <w:sz w:val="22"/>
                <w:szCs w:val="22"/>
                <w:lang w:val="en-GB" w:eastAsia="en-US"/>
              </w:rPr>
              <w:t>Τηλ</w:t>
            </w:r>
            <w:proofErr w:type="spellEnd"/>
            <w:r w:rsidRPr="00091D69">
              <w:rPr>
                <w:rFonts w:eastAsia="Times New Roman"/>
                <w:sz w:val="22"/>
                <w:szCs w:val="22"/>
                <w:lang w:eastAsia="en-US"/>
              </w:rPr>
              <w:t>: +</w:t>
            </w:r>
            <w:ins w:id="37" w:author="Author">
              <w:r w:rsidR="00596D51" w:rsidRPr="00F759B1">
                <w:rPr>
                  <w:rFonts w:eastAsia="Times New Roman"/>
                  <w:sz w:val="22"/>
                  <w:szCs w:val="22"/>
                  <w:lang w:eastAsia="en-US"/>
                </w:rPr>
                <w:t>30 211 198 7510</w:t>
              </w:r>
            </w:ins>
            <w:del w:id="38" w:author="Author">
              <w:r w:rsidRPr="00091D69" w:rsidDel="00596D51">
                <w:rPr>
                  <w:rFonts w:eastAsia="Times New Roman"/>
                  <w:sz w:val="22"/>
                  <w:szCs w:val="22"/>
                  <w:lang w:eastAsia="en-US"/>
                </w:rPr>
                <w:delText>357 240 30 144</w:delText>
              </w:r>
            </w:del>
          </w:p>
          <w:p w14:paraId="270CB252" w14:textId="77777777" w:rsidR="00157265" w:rsidRPr="00157265" w:rsidRDefault="00157265" w:rsidP="00132D1D">
            <w:pPr>
              <w:tabs>
                <w:tab w:val="left" w:pos="567"/>
              </w:tab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PV-Cyprus@zentiva.com</w:t>
            </w:r>
          </w:p>
          <w:p w14:paraId="2D21BB0C" w14:textId="77777777" w:rsidR="00157265" w:rsidRPr="00157265" w:rsidRDefault="00157265">
            <w:pPr>
              <w:tabs>
                <w:tab w:val="left" w:pos="567"/>
              </w:tabs>
              <w:spacing w:after="0" w:line="260" w:lineRule="exact"/>
              <w:jc w:val="left"/>
              <w:rPr>
                <w:rFonts w:eastAsia="Times New Roman"/>
                <w:b/>
                <w:noProof/>
                <w:sz w:val="22"/>
                <w:szCs w:val="22"/>
                <w:lang w:val="en-GB" w:eastAsia="en-US"/>
              </w:rPr>
            </w:pPr>
          </w:p>
        </w:tc>
        <w:tc>
          <w:tcPr>
            <w:tcW w:w="4678" w:type="dxa"/>
          </w:tcPr>
          <w:p w14:paraId="02118B3D" w14:textId="77777777" w:rsidR="00157265" w:rsidRPr="00157265" w:rsidRDefault="00157265">
            <w:pPr>
              <w:tabs>
                <w:tab w:val="left" w:pos="-720"/>
                <w:tab w:val="left" w:pos="567"/>
                <w:tab w:val="left" w:pos="4536"/>
              </w:tabs>
              <w:suppressAutoHyphens/>
              <w:spacing w:after="0" w:line="260" w:lineRule="exact"/>
              <w:jc w:val="left"/>
              <w:rPr>
                <w:rFonts w:eastAsia="Times New Roman"/>
                <w:b/>
                <w:noProof/>
                <w:sz w:val="22"/>
                <w:szCs w:val="22"/>
                <w:lang w:val="nl-NL" w:eastAsia="en-US"/>
              </w:rPr>
            </w:pPr>
            <w:r w:rsidRPr="00157265">
              <w:rPr>
                <w:rFonts w:eastAsia="Times New Roman"/>
                <w:b/>
                <w:noProof/>
                <w:sz w:val="22"/>
                <w:szCs w:val="22"/>
                <w:lang w:val="nl-NL" w:eastAsia="en-US"/>
              </w:rPr>
              <w:t>Sverige</w:t>
            </w:r>
          </w:p>
          <w:p w14:paraId="76174866" w14:textId="3F0F66F1" w:rsidR="00157265" w:rsidRPr="00157265" w:rsidRDefault="00157265">
            <w:pPr>
              <w:tabs>
                <w:tab w:val="left" w:pos="567"/>
              </w:tabs>
              <w:spacing w:after="0" w:line="260" w:lineRule="exact"/>
              <w:jc w:val="left"/>
              <w:rPr>
                <w:rFonts w:eastAsia="Times New Roman"/>
                <w:bCs/>
                <w:sz w:val="22"/>
                <w:szCs w:val="22"/>
                <w:lang w:val="nl-NL" w:eastAsia="en-US"/>
              </w:rPr>
            </w:pPr>
            <w:r w:rsidRPr="00157265">
              <w:rPr>
                <w:rFonts w:eastAsia="Times New Roman"/>
                <w:bCs/>
                <w:sz w:val="22"/>
                <w:szCs w:val="22"/>
                <w:lang w:val="nl-NL" w:eastAsia="en-US"/>
              </w:rPr>
              <w:t>Zentiva</w:t>
            </w:r>
            <w:r w:rsidR="005F6826">
              <w:rPr>
                <w:rFonts w:eastAsia="Times New Roman"/>
                <w:bCs/>
                <w:sz w:val="22"/>
                <w:szCs w:val="22"/>
                <w:lang w:val="nl-NL" w:eastAsia="en-US"/>
              </w:rPr>
              <w:t xml:space="preserve"> </w:t>
            </w:r>
            <w:r w:rsidR="005F6826" w:rsidRPr="005F6826">
              <w:rPr>
                <w:rFonts w:eastAsia="Times New Roman"/>
                <w:bCs/>
                <w:sz w:val="22"/>
                <w:szCs w:val="22"/>
                <w:lang w:val="nl-NL" w:eastAsia="en-US"/>
              </w:rPr>
              <w:t xml:space="preserve">Denmark </w:t>
            </w:r>
            <w:proofErr w:type="spellStart"/>
            <w:r w:rsidR="005F6826" w:rsidRPr="005F6826">
              <w:rPr>
                <w:rFonts w:eastAsia="Times New Roman"/>
                <w:bCs/>
                <w:sz w:val="22"/>
                <w:szCs w:val="22"/>
                <w:lang w:val="nl-NL" w:eastAsia="en-US"/>
              </w:rPr>
              <w:t>ApS</w:t>
            </w:r>
            <w:proofErr w:type="spellEnd"/>
          </w:p>
          <w:p w14:paraId="76415575" w14:textId="77777777" w:rsidR="00157265" w:rsidRPr="00157265" w:rsidRDefault="00157265">
            <w:pPr>
              <w:tabs>
                <w:tab w:val="left" w:pos="-720"/>
                <w:tab w:val="left" w:pos="567"/>
                <w:tab w:val="left" w:pos="4536"/>
              </w:tabs>
              <w:suppressAutoHyphens/>
              <w:spacing w:after="0" w:line="260" w:lineRule="exact"/>
              <w:jc w:val="left"/>
              <w:rPr>
                <w:rFonts w:eastAsia="Times New Roman"/>
                <w:sz w:val="22"/>
                <w:szCs w:val="22"/>
                <w:lang w:val="nl-NL" w:eastAsia="en-US"/>
              </w:rPr>
            </w:pPr>
            <w:r w:rsidRPr="00157265">
              <w:rPr>
                <w:rFonts w:eastAsia="Times New Roman"/>
                <w:bCs/>
                <w:sz w:val="22"/>
                <w:szCs w:val="22"/>
                <w:lang w:val="nl-NL" w:eastAsia="en-US"/>
              </w:rPr>
              <w:t>Tel:</w:t>
            </w:r>
            <w:r w:rsidRPr="00157265">
              <w:rPr>
                <w:rFonts w:eastAsia="Times New Roman"/>
                <w:sz w:val="22"/>
                <w:szCs w:val="22"/>
                <w:lang w:val="nl-NL" w:eastAsia="en-US"/>
              </w:rPr>
              <w:t xml:space="preserve"> +46 840 838 822</w:t>
            </w:r>
          </w:p>
          <w:p w14:paraId="437869B5" w14:textId="77777777" w:rsidR="00157265" w:rsidRPr="00157265" w:rsidRDefault="00157265">
            <w:pPr>
              <w:tabs>
                <w:tab w:val="left" w:pos="-720"/>
                <w:tab w:val="left" w:pos="567"/>
                <w:tab w:val="left" w:pos="4536"/>
              </w:tabs>
              <w:suppressAutoHyphens/>
              <w:spacing w:after="0" w:line="260" w:lineRule="exact"/>
              <w:jc w:val="left"/>
              <w:rPr>
                <w:rFonts w:eastAsia="Times New Roman"/>
                <w:b/>
                <w:noProof/>
                <w:sz w:val="22"/>
                <w:szCs w:val="22"/>
                <w:lang w:val="en-GB" w:eastAsia="en-US"/>
              </w:rPr>
            </w:pPr>
            <w:r w:rsidRPr="00157265">
              <w:rPr>
                <w:rFonts w:eastAsia="Times New Roman"/>
                <w:noProof/>
                <w:sz w:val="22"/>
                <w:szCs w:val="22"/>
                <w:lang w:val="en-GB" w:eastAsia="en-US"/>
              </w:rPr>
              <w:t>PV-Sweden@zentiva.com</w:t>
            </w:r>
          </w:p>
        </w:tc>
      </w:tr>
      <w:tr w:rsidR="00157265" w:rsidRPr="006425E7" w14:paraId="35D65B37" w14:textId="77777777" w:rsidTr="00091D69">
        <w:trPr>
          <w:trHeight w:val="1134"/>
        </w:trPr>
        <w:tc>
          <w:tcPr>
            <w:tcW w:w="4678" w:type="dxa"/>
            <w:gridSpan w:val="2"/>
          </w:tcPr>
          <w:p w14:paraId="1C780CDC" w14:textId="77777777" w:rsidR="00157265" w:rsidRPr="00157265" w:rsidRDefault="00157265" w:rsidP="008F2D95">
            <w:pPr>
              <w:tabs>
                <w:tab w:val="left" w:pos="567"/>
              </w:tabs>
              <w:spacing w:after="0" w:line="260" w:lineRule="exact"/>
              <w:jc w:val="left"/>
              <w:rPr>
                <w:rFonts w:eastAsia="Times New Roman"/>
                <w:b/>
                <w:noProof/>
                <w:sz w:val="22"/>
                <w:szCs w:val="22"/>
                <w:lang w:val="nl-NL" w:eastAsia="en-US"/>
              </w:rPr>
            </w:pPr>
            <w:r w:rsidRPr="00157265">
              <w:rPr>
                <w:rFonts w:eastAsia="Times New Roman"/>
                <w:b/>
                <w:noProof/>
                <w:sz w:val="22"/>
                <w:szCs w:val="22"/>
                <w:lang w:val="nl-NL" w:eastAsia="en-US"/>
              </w:rPr>
              <w:t>Latvija</w:t>
            </w:r>
          </w:p>
          <w:p w14:paraId="44921E2D" w14:textId="77777777" w:rsidR="00157265" w:rsidRPr="00157265" w:rsidRDefault="00157265" w:rsidP="00132D1D">
            <w:pPr>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 xml:space="preserve">Zentiva, </w:t>
            </w:r>
            <w:proofErr w:type="spellStart"/>
            <w:r w:rsidRPr="00157265">
              <w:rPr>
                <w:rFonts w:eastAsia="Times New Roman"/>
                <w:sz w:val="22"/>
                <w:szCs w:val="22"/>
                <w:lang w:val="nl-NL" w:eastAsia="en-US"/>
              </w:rPr>
              <w:t>k.s</w:t>
            </w:r>
            <w:proofErr w:type="spellEnd"/>
            <w:r w:rsidRPr="00157265">
              <w:rPr>
                <w:rFonts w:eastAsia="Times New Roman"/>
                <w:sz w:val="22"/>
                <w:szCs w:val="22"/>
                <w:lang w:val="nl-NL" w:eastAsia="en-US"/>
              </w:rPr>
              <w:t>.</w:t>
            </w:r>
          </w:p>
          <w:p w14:paraId="349C7E6A" w14:textId="77777777" w:rsidR="00157265" w:rsidRPr="00157265" w:rsidRDefault="00157265" w:rsidP="00132D1D">
            <w:pPr>
              <w:tabs>
                <w:tab w:val="left" w:pos="567"/>
              </w:tabs>
              <w:spacing w:after="0" w:line="260" w:lineRule="exact"/>
              <w:jc w:val="left"/>
              <w:rPr>
                <w:rFonts w:eastAsia="Times New Roman"/>
                <w:sz w:val="22"/>
                <w:szCs w:val="22"/>
                <w:lang w:val="nl-NL" w:eastAsia="en-US"/>
              </w:rPr>
            </w:pPr>
            <w:r w:rsidRPr="00157265">
              <w:rPr>
                <w:rFonts w:eastAsia="Times New Roman"/>
                <w:sz w:val="22"/>
                <w:szCs w:val="22"/>
                <w:lang w:val="nl-NL" w:eastAsia="en-US"/>
              </w:rPr>
              <w:t>Tel: +371 67893939</w:t>
            </w:r>
          </w:p>
          <w:p w14:paraId="72AA68B8" w14:textId="77777777" w:rsidR="00157265" w:rsidRPr="00157265" w:rsidRDefault="00157265" w:rsidP="00132D1D">
            <w:pPr>
              <w:tabs>
                <w:tab w:val="left" w:pos="-720"/>
                <w:tab w:val="left" w:pos="567"/>
              </w:tabs>
              <w:suppressAutoHyphens/>
              <w:spacing w:after="0" w:line="260" w:lineRule="exact"/>
              <w:jc w:val="left"/>
              <w:rPr>
                <w:rFonts w:eastAsia="Times New Roman"/>
                <w:noProof/>
                <w:sz w:val="22"/>
                <w:szCs w:val="22"/>
                <w:lang w:val="en-GB" w:eastAsia="en-US"/>
              </w:rPr>
            </w:pPr>
            <w:r w:rsidRPr="00157265">
              <w:rPr>
                <w:rFonts w:eastAsia="Times New Roman"/>
                <w:noProof/>
                <w:sz w:val="22"/>
                <w:szCs w:val="22"/>
                <w:lang w:val="en-GB" w:eastAsia="en-US"/>
              </w:rPr>
              <w:t>PV-Latvia@zentiva.com</w:t>
            </w:r>
          </w:p>
        </w:tc>
        <w:tc>
          <w:tcPr>
            <w:tcW w:w="4678" w:type="dxa"/>
          </w:tcPr>
          <w:p w14:paraId="0E804E3D" w14:textId="15EBE2B0" w:rsidR="00157265" w:rsidRPr="00157265" w:rsidDel="00596D51" w:rsidRDefault="00157265">
            <w:pPr>
              <w:tabs>
                <w:tab w:val="left" w:pos="-720"/>
                <w:tab w:val="left" w:pos="567"/>
                <w:tab w:val="left" w:pos="4536"/>
              </w:tabs>
              <w:suppressAutoHyphens/>
              <w:spacing w:after="0" w:line="260" w:lineRule="exact"/>
              <w:jc w:val="left"/>
              <w:rPr>
                <w:del w:id="39" w:author="Author"/>
                <w:rFonts w:eastAsia="Times New Roman"/>
                <w:b/>
                <w:noProof/>
                <w:sz w:val="22"/>
                <w:szCs w:val="22"/>
                <w:lang w:val="en-GB" w:eastAsia="en-US"/>
              </w:rPr>
            </w:pPr>
            <w:del w:id="40" w:author="Author">
              <w:r w:rsidRPr="00157265" w:rsidDel="00596D51">
                <w:rPr>
                  <w:rFonts w:eastAsia="Times New Roman"/>
                  <w:b/>
                  <w:noProof/>
                  <w:sz w:val="22"/>
                  <w:szCs w:val="22"/>
                  <w:lang w:val="en-GB" w:eastAsia="en-US"/>
                </w:rPr>
                <w:delText>United Kingdom</w:delText>
              </w:r>
              <w:r w:rsidDel="00596D51">
                <w:rPr>
                  <w:rFonts w:eastAsia="Times New Roman"/>
                  <w:b/>
                  <w:noProof/>
                  <w:sz w:val="22"/>
                  <w:szCs w:val="22"/>
                  <w:lang w:val="en-GB" w:eastAsia="en-US"/>
                </w:rPr>
                <w:delText xml:space="preserve"> (</w:delText>
              </w:r>
              <w:r w:rsidRPr="00157265" w:rsidDel="00596D51">
                <w:rPr>
                  <w:rFonts w:eastAsia="Times New Roman"/>
                  <w:b/>
                  <w:noProof/>
                  <w:sz w:val="22"/>
                  <w:szCs w:val="22"/>
                  <w:lang w:val="en-GB" w:eastAsia="en-US"/>
                </w:rPr>
                <w:delText>Northern Ireland</w:delText>
              </w:r>
              <w:r w:rsidDel="00596D51">
                <w:rPr>
                  <w:rFonts w:eastAsia="Times New Roman"/>
                  <w:b/>
                  <w:noProof/>
                  <w:sz w:val="22"/>
                  <w:szCs w:val="22"/>
                  <w:lang w:val="en-GB" w:eastAsia="en-US"/>
                </w:rPr>
                <w:delText>)</w:delText>
              </w:r>
            </w:del>
          </w:p>
          <w:p w14:paraId="1263CE55" w14:textId="3E41E7D9" w:rsidR="001C5282" w:rsidRPr="006425E7" w:rsidDel="00596D51" w:rsidRDefault="001C5282">
            <w:pPr>
              <w:tabs>
                <w:tab w:val="left" w:pos="567"/>
              </w:tabs>
              <w:spacing w:after="0" w:line="260" w:lineRule="exact"/>
              <w:jc w:val="left"/>
              <w:rPr>
                <w:del w:id="41" w:author="Author"/>
                <w:rFonts w:eastAsia="Times New Roman"/>
                <w:bCs/>
                <w:sz w:val="22"/>
                <w:szCs w:val="22"/>
                <w:lang w:val="en-GB" w:eastAsia="en-US"/>
              </w:rPr>
            </w:pPr>
            <w:del w:id="42" w:author="Author">
              <w:r w:rsidRPr="006425E7" w:rsidDel="00596D51">
                <w:rPr>
                  <w:rFonts w:eastAsia="Times New Roman"/>
                  <w:bCs/>
                  <w:sz w:val="22"/>
                  <w:szCs w:val="22"/>
                  <w:lang w:val="en-GB" w:eastAsia="en-US"/>
                </w:rPr>
                <w:delText>Zentiva, k.s.</w:delText>
              </w:r>
            </w:del>
          </w:p>
          <w:p w14:paraId="7CBF29FD" w14:textId="66AE88CD" w:rsidR="00157265" w:rsidRPr="00091D69" w:rsidDel="00596D51" w:rsidRDefault="00157265">
            <w:pPr>
              <w:tabs>
                <w:tab w:val="left" w:pos="-720"/>
                <w:tab w:val="left" w:pos="567"/>
              </w:tabs>
              <w:suppressAutoHyphens/>
              <w:spacing w:after="0" w:line="260" w:lineRule="exact"/>
              <w:jc w:val="left"/>
              <w:rPr>
                <w:del w:id="43" w:author="Author"/>
                <w:rFonts w:eastAsia="Times New Roman"/>
                <w:sz w:val="22"/>
                <w:szCs w:val="22"/>
                <w:lang w:val="de-DE" w:eastAsia="en-US"/>
              </w:rPr>
            </w:pPr>
            <w:del w:id="44" w:author="Author">
              <w:r w:rsidRPr="000158C7" w:rsidDel="00596D51">
                <w:rPr>
                  <w:rFonts w:eastAsia="Times New Roman"/>
                  <w:bCs/>
                  <w:sz w:val="22"/>
                  <w:szCs w:val="22"/>
                  <w:lang w:val="de-DE" w:eastAsia="en-US"/>
                </w:rPr>
                <w:delText xml:space="preserve">Tel: </w:delText>
              </w:r>
              <w:r w:rsidRPr="00091D69" w:rsidDel="00596D51">
                <w:rPr>
                  <w:rFonts w:eastAsia="Times New Roman"/>
                  <w:sz w:val="22"/>
                  <w:szCs w:val="22"/>
                  <w:lang w:val="de-DE" w:eastAsia="en-US"/>
                </w:rPr>
                <w:delText xml:space="preserve">+44 (0) </w:delText>
              </w:r>
              <w:r w:rsidRPr="001C5282" w:rsidDel="00596D51">
                <w:rPr>
                  <w:rFonts w:eastAsia="Times New Roman"/>
                  <w:sz w:val="22"/>
                  <w:szCs w:val="20"/>
                  <w:lang w:val="de-DE" w:eastAsia="en-US"/>
                </w:rPr>
                <w:delText>800 090 2408</w:delText>
              </w:r>
            </w:del>
          </w:p>
          <w:p w14:paraId="4CBAD050" w14:textId="50C30F1B" w:rsidR="00157265" w:rsidRPr="00091D69" w:rsidRDefault="00157265">
            <w:pPr>
              <w:tabs>
                <w:tab w:val="left" w:pos="567"/>
              </w:tabs>
              <w:spacing w:after="0" w:line="260" w:lineRule="exact"/>
              <w:jc w:val="left"/>
              <w:rPr>
                <w:rFonts w:eastAsia="Times New Roman"/>
                <w:noProof/>
                <w:sz w:val="22"/>
                <w:szCs w:val="22"/>
                <w:lang w:val="de-DE" w:eastAsia="en-US"/>
              </w:rPr>
            </w:pPr>
            <w:del w:id="45" w:author="Author">
              <w:r w:rsidRPr="00091D69" w:rsidDel="00596D51">
                <w:rPr>
                  <w:rFonts w:eastAsia="Times New Roman"/>
                  <w:noProof/>
                  <w:sz w:val="22"/>
                  <w:szCs w:val="22"/>
                  <w:lang w:val="de-DE" w:eastAsia="en-US"/>
                </w:rPr>
                <w:delText>PV-United-Kingdom@zentiva.com</w:delText>
              </w:r>
            </w:del>
          </w:p>
        </w:tc>
      </w:tr>
    </w:tbl>
    <w:p w14:paraId="46FFE44C" w14:textId="77777777" w:rsidR="00157265" w:rsidRPr="00091D69" w:rsidRDefault="00157265" w:rsidP="00132267">
      <w:pPr>
        <w:numPr>
          <w:ilvl w:val="12"/>
          <w:numId w:val="0"/>
        </w:numPr>
        <w:spacing w:after="0"/>
        <w:ind w:right="-2"/>
        <w:jc w:val="left"/>
        <w:outlineLvl w:val="0"/>
        <w:rPr>
          <w:bCs/>
          <w:sz w:val="22"/>
          <w:szCs w:val="22"/>
          <w:lang w:val="de-DE"/>
        </w:rPr>
      </w:pPr>
    </w:p>
    <w:bookmarkEnd w:id="18"/>
    <w:p w14:paraId="44A4C50F" w14:textId="002D62FA" w:rsidR="00262C35" w:rsidRPr="002C7C5B" w:rsidRDefault="00366975" w:rsidP="00091D69">
      <w:pPr>
        <w:keepNext/>
        <w:spacing w:after="0"/>
        <w:jc w:val="left"/>
        <w:rPr>
          <w:b/>
          <w:sz w:val="22"/>
          <w:szCs w:val="22"/>
          <w:lang w:val="en-GB"/>
        </w:rPr>
      </w:pPr>
      <w:r w:rsidRPr="002C7C5B">
        <w:rPr>
          <w:b/>
          <w:sz w:val="22"/>
          <w:szCs w:val="22"/>
          <w:lang w:val="en-GB"/>
        </w:rPr>
        <w:t>This leaflet was last revised in</w:t>
      </w:r>
      <w:r w:rsidR="00EF4CF6" w:rsidRPr="002C7C5B">
        <w:rPr>
          <w:b/>
          <w:sz w:val="22"/>
          <w:szCs w:val="22"/>
          <w:lang w:val="en-GB"/>
        </w:rPr>
        <w:t xml:space="preserve"> </w:t>
      </w:r>
    </w:p>
    <w:p w14:paraId="00289AB5" w14:textId="77777777" w:rsidR="00B97C0E" w:rsidRPr="002C7C5B" w:rsidRDefault="00B97C0E" w:rsidP="00091D69">
      <w:pPr>
        <w:keepNext/>
        <w:spacing w:after="0"/>
        <w:jc w:val="left"/>
        <w:rPr>
          <w:b/>
          <w:sz w:val="22"/>
          <w:szCs w:val="22"/>
          <w:lang w:val="en-GB"/>
        </w:rPr>
      </w:pPr>
    </w:p>
    <w:p w14:paraId="30C3C575" w14:textId="5FCF3586" w:rsidR="00B97C0E" w:rsidRPr="002C7C5B" w:rsidRDefault="00B97C0E" w:rsidP="00091D69">
      <w:pPr>
        <w:keepNext/>
        <w:spacing w:after="0"/>
        <w:jc w:val="left"/>
        <w:rPr>
          <w:b/>
          <w:sz w:val="22"/>
          <w:szCs w:val="22"/>
          <w:lang w:val="en-GB"/>
        </w:rPr>
      </w:pPr>
      <w:r w:rsidRPr="002C7C5B">
        <w:rPr>
          <w:sz w:val="22"/>
          <w:szCs w:val="22"/>
          <w:lang w:val="en-GB"/>
        </w:rPr>
        <w:t xml:space="preserve">Detailed information on this medicine is available on the European Medicines Agency web site: </w:t>
      </w:r>
      <w:r w:rsidR="00EC54A4">
        <w:fldChar w:fldCharType="begin"/>
      </w:r>
      <w:ins w:id="46" w:author="Author">
        <w:r w:rsidR="00596D51" w:rsidRPr="006425E7">
          <w:rPr>
            <w:lang w:val="en-GB"/>
          </w:rPr>
          <w:instrText>HYPERLINK "https://www.ema.europa.eu"</w:instrText>
        </w:r>
      </w:ins>
      <w:del w:id="47" w:author="Author">
        <w:r w:rsidR="00EC54A4" w:rsidRPr="006425E7" w:rsidDel="00596D51">
          <w:rPr>
            <w:lang w:val="en-GB"/>
          </w:rPr>
          <w:delInstrText>HYPERLINK "http://www.ema.europa.eu"</w:delInstrText>
        </w:r>
      </w:del>
      <w:r w:rsidR="00EC54A4">
        <w:fldChar w:fldCharType="separate"/>
      </w:r>
      <w:del w:id="48" w:author="Author">
        <w:r w:rsidR="00EC54A4" w:rsidRPr="002C7C5B" w:rsidDel="00596D51">
          <w:rPr>
            <w:rStyle w:val="Hyperlink"/>
            <w:sz w:val="22"/>
            <w:szCs w:val="22"/>
            <w:lang w:val="en-GB"/>
          </w:rPr>
          <w:delText>http://www.ema.europa.eu</w:delText>
        </w:r>
      </w:del>
      <w:ins w:id="49" w:author="Author">
        <w:r w:rsidR="00596D51">
          <w:rPr>
            <w:rStyle w:val="Hyperlink"/>
            <w:sz w:val="22"/>
            <w:szCs w:val="22"/>
            <w:lang w:val="en-GB"/>
          </w:rPr>
          <w:t>https://www.ema.europa.eu</w:t>
        </w:r>
      </w:ins>
      <w:r w:rsidR="00EC54A4">
        <w:fldChar w:fldCharType="end"/>
      </w:r>
      <w:r w:rsidRPr="002C7C5B">
        <w:rPr>
          <w:sz w:val="22"/>
          <w:szCs w:val="22"/>
          <w:lang w:val="en-GB"/>
        </w:rPr>
        <w:t>.</w:t>
      </w:r>
    </w:p>
    <w:sectPr w:rsidR="00B97C0E" w:rsidRPr="002C7C5B" w:rsidSect="002E27DE">
      <w:footerReference w:type="default" r:id="rId9"/>
      <w:type w:val="continuous"/>
      <w:pgSz w:w="12240" w:h="15840" w:code="1"/>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108E4" w14:textId="77777777" w:rsidR="006B773D" w:rsidRDefault="006B773D" w:rsidP="00BC7A80">
      <w:pPr>
        <w:spacing w:after="0"/>
      </w:pPr>
      <w:r>
        <w:separator/>
      </w:r>
    </w:p>
  </w:endnote>
  <w:endnote w:type="continuationSeparator" w:id="0">
    <w:p w14:paraId="571B7D92" w14:textId="77777777" w:rsidR="006B773D" w:rsidRDefault="006B773D" w:rsidP="00BC7A80">
      <w:pPr>
        <w:spacing w:after="0"/>
      </w:pPr>
      <w:r>
        <w:continuationSeparator/>
      </w:r>
    </w:p>
  </w:endnote>
  <w:endnote w:type="continuationNotice" w:id="1">
    <w:p w14:paraId="11D03A35" w14:textId="77777777" w:rsidR="006B773D" w:rsidRDefault="006B773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764076"/>
      <w:docPartObj>
        <w:docPartGallery w:val="Page Numbers (Bottom of Page)"/>
        <w:docPartUnique/>
      </w:docPartObj>
    </w:sdtPr>
    <w:sdtEndPr>
      <w:rPr>
        <w:rFonts w:ascii="Arial" w:hAnsi="Arial" w:cs="Arial"/>
        <w:sz w:val="16"/>
        <w:szCs w:val="16"/>
      </w:rPr>
    </w:sdtEndPr>
    <w:sdtContent>
      <w:p w14:paraId="3ADDE6E0" w14:textId="02F86EE0" w:rsidR="006B773D" w:rsidRPr="00400E56" w:rsidRDefault="006B773D">
        <w:pPr>
          <w:pStyle w:val="Footer"/>
          <w:jc w:val="center"/>
          <w:rPr>
            <w:rFonts w:ascii="Arial" w:hAnsi="Arial" w:cs="Arial"/>
            <w:sz w:val="16"/>
            <w:szCs w:val="16"/>
          </w:rPr>
        </w:pPr>
        <w:r w:rsidRPr="00400E56">
          <w:rPr>
            <w:rFonts w:ascii="Arial" w:hAnsi="Arial" w:cs="Arial"/>
            <w:sz w:val="16"/>
            <w:szCs w:val="16"/>
          </w:rPr>
          <w:fldChar w:fldCharType="begin"/>
        </w:r>
        <w:r w:rsidRPr="00400E56">
          <w:rPr>
            <w:rFonts w:ascii="Arial" w:hAnsi="Arial" w:cs="Arial"/>
            <w:sz w:val="16"/>
            <w:szCs w:val="16"/>
          </w:rPr>
          <w:instrText>PAGE   \* MERGEFORMAT</w:instrText>
        </w:r>
        <w:r w:rsidRPr="00400E56">
          <w:rPr>
            <w:rFonts w:ascii="Arial" w:hAnsi="Arial" w:cs="Arial"/>
            <w:sz w:val="16"/>
            <w:szCs w:val="16"/>
          </w:rPr>
          <w:fldChar w:fldCharType="separate"/>
        </w:r>
        <w:r w:rsidRPr="00F55BBC">
          <w:rPr>
            <w:rFonts w:ascii="Arial" w:hAnsi="Arial" w:cs="Arial"/>
            <w:noProof/>
            <w:sz w:val="16"/>
            <w:szCs w:val="16"/>
            <w:lang w:val="cs-CZ"/>
          </w:rPr>
          <w:t>33</w:t>
        </w:r>
        <w:r w:rsidRPr="00400E56">
          <w:rPr>
            <w:rFonts w:ascii="Arial" w:hAnsi="Arial" w:cs="Arial"/>
            <w:sz w:val="16"/>
            <w:szCs w:val="16"/>
          </w:rPr>
          <w:fldChar w:fldCharType="end"/>
        </w:r>
      </w:p>
    </w:sdtContent>
  </w:sdt>
  <w:p w14:paraId="048D7186" w14:textId="77777777" w:rsidR="006B773D" w:rsidRDefault="006B7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DFF4F" w14:textId="77777777" w:rsidR="006B773D" w:rsidRDefault="006B773D" w:rsidP="00BC7A80">
      <w:pPr>
        <w:spacing w:after="0"/>
      </w:pPr>
      <w:r>
        <w:separator/>
      </w:r>
    </w:p>
  </w:footnote>
  <w:footnote w:type="continuationSeparator" w:id="0">
    <w:p w14:paraId="76F19A46" w14:textId="77777777" w:rsidR="006B773D" w:rsidRDefault="006B773D" w:rsidP="00BC7A80">
      <w:pPr>
        <w:spacing w:after="0"/>
      </w:pPr>
      <w:r>
        <w:continuationSeparator/>
      </w:r>
    </w:p>
  </w:footnote>
  <w:footnote w:type="continuationNotice" w:id="1">
    <w:p w14:paraId="1623FCAC" w14:textId="77777777" w:rsidR="006B773D" w:rsidRDefault="006B773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20142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46F3B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55C7A3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A006F9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EC882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30EB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8EBE1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2AF3B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4EDE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B4CC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F15099"/>
    <w:multiLevelType w:val="hybridMultilevel"/>
    <w:tmpl w:val="B5AAB10A"/>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1F58C1"/>
    <w:multiLevelType w:val="hybridMultilevel"/>
    <w:tmpl w:val="3D7E7502"/>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DA90A1A"/>
    <w:multiLevelType w:val="hybridMultilevel"/>
    <w:tmpl w:val="7564E6DC"/>
    <w:lvl w:ilvl="0" w:tplc="24BEF0B4">
      <w:start w:val="1"/>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07163F"/>
    <w:multiLevelType w:val="hybridMultilevel"/>
    <w:tmpl w:val="70981062"/>
    <w:lvl w:ilvl="0" w:tplc="40B0F34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97E7C"/>
    <w:multiLevelType w:val="hybridMultilevel"/>
    <w:tmpl w:val="A6B27736"/>
    <w:lvl w:ilvl="0" w:tplc="24BEF0B4">
      <w:start w:val="1"/>
      <w:numFmt w:val="bullet"/>
      <w:lvlText w:val="-"/>
      <w:lvlJc w:val="left"/>
      <w:pPr>
        <w:ind w:left="720" w:hanging="360"/>
      </w:pPr>
      <w:rPr>
        <w:rFonts w:ascii="Times New Roman" w:hAnsi="Times New Roman" w:cs="Times New Roman" w:hint="default"/>
        <w:b w:val="0"/>
        <w:i w:val="0"/>
        <w:sz w:val="24"/>
      </w:rPr>
    </w:lvl>
    <w:lvl w:ilvl="1" w:tplc="24BEF0B4">
      <w:start w:val="1"/>
      <w:numFmt w:val="bullet"/>
      <w:lvlText w:val="-"/>
      <w:lvlJc w:val="left"/>
      <w:pPr>
        <w:ind w:left="1440" w:hanging="360"/>
      </w:pPr>
      <w:rPr>
        <w:rFonts w:ascii="Times New Roman" w:hAnsi="Times New Roman" w:cs="Times New Roman" w:hint="default"/>
        <w:b w:val="0"/>
        <w:i w:val="0"/>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7B17EF"/>
    <w:multiLevelType w:val="hybridMultilevel"/>
    <w:tmpl w:val="CD5E393C"/>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A8707A"/>
    <w:multiLevelType w:val="hybridMultilevel"/>
    <w:tmpl w:val="96B4EDC6"/>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C5672A3"/>
    <w:multiLevelType w:val="hybridMultilevel"/>
    <w:tmpl w:val="41E20262"/>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CF539A"/>
    <w:multiLevelType w:val="hybridMultilevel"/>
    <w:tmpl w:val="69124F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45E0A5B"/>
    <w:multiLevelType w:val="hybridMultilevel"/>
    <w:tmpl w:val="E3DAB9A0"/>
    <w:lvl w:ilvl="0" w:tplc="D14AB548">
      <w:start w:val="1"/>
      <w:numFmt w:val="bullet"/>
      <w:lvlText w:val="-"/>
      <w:lvlJc w:val="left"/>
      <w:pPr>
        <w:ind w:left="401" w:hanging="284"/>
      </w:pPr>
      <w:rPr>
        <w:rFonts w:ascii="Times New Roman" w:eastAsia="Times New Roman" w:hAnsi="Times New Roman" w:hint="default"/>
        <w:sz w:val="22"/>
        <w:szCs w:val="22"/>
      </w:rPr>
    </w:lvl>
    <w:lvl w:ilvl="1" w:tplc="0428AE5E">
      <w:start w:val="1"/>
      <w:numFmt w:val="bullet"/>
      <w:lvlText w:val="•"/>
      <w:lvlJc w:val="left"/>
      <w:pPr>
        <w:ind w:left="1291" w:hanging="284"/>
      </w:pPr>
      <w:rPr>
        <w:rFonts w:hint="default"/>
      </w:rPr>
    </w:lvl>
    <w:lvl w:ilvl="2" w:tplc="F8127066">
      <w:start w:val="1"/>
      <w:numFmt w:val="bullet"/>
      <w:lvlText w:val="•"/>
      <w:lvlJc w:val="left"/>
      <w:pPr>
        <w:ind w:left="2182" w:hanging="284"/>
      </w:pPr>
      <w:rPr>
        <w:rFonts w:hint="default"/>
      </w:rPr>
    </w:lvl>
    <w:lvl w:ilvl="3" w:tplc="78480038">
      <w:start w:val="1"/>
      <w:numFmt w:val="bullet"/>
      <w:lvlText w:val="•"/>
      <w:lvlJc w:val="left"/>
      <w:pPr>
        <w:ind w:left="3072" w:hanging="284"/>
      </w:pPr>
      <w:rPr>
        <w:rFonts w:hint="default"/>
      </w:rPr>
    </w:lvl>
    <w:lvl w:ilvl="4" w:tplc="AA66A598">
      <w:start w:val="1"/>
      <w:numFmt w:val="bullet"/>
      <w:lvlText w:val="•"/>
      <w:lvlJc w:val="left"/>
      <w:pPr>
        <w:ind w:left="3963" w:hanging="284"/>
      </w:pPr>
      <w:rPr>
        <w:rFonts w:hint="default"/>
      </w:rPr>
    </w:lvl>
    <w:lvl w:ilvl="5" w:tplc="3124867C">
      <w:start w:val="1"/>
      <w:numFmt w:val="bullet"/>
      <w:lvlText w:val="•"/>
      <w:lvlJc w:val="left"/>
      <w:pPr>
        <w:ind w:left="4853" w:hanging="284"/>
      </w:pPr>
      <w:rPr>
        <w:rFonts w:hint="default"/>
      </w:rPr>
    </w:lvl>
    <w:lvl w:ilvl="6" w:tplc="D882AC42">
      <w:start w:val="1"/>
      <w:numFmt w:val="bullet"/>
      <w:lvlText w:val="•"/>
      <w:lvlJc w:val="left"/>
      <w:pPr>
        <w:ind w:left="5744" w:hanging="284"/>
      </w:pPr>
      <w:rPr>
        <w:rFonts w:hint="default"/>
      </w:rPr>
    </w:lvl>
    <w:lvl w:ilvl="7" w:tplc="1616C558">
      <w:start w:val="1"/>
      <w:numFmt w:val="bullet"/>
      <w:lvlText w:val="•"/>
      <w:lvlJc w:val="left"/>
      <w:pPr>
        <w:ind w:left="6634" w:hanging="284"/>
      </w:pPr>
      <w:rPr>
        <w:rFonts w:hint="default"/>
      </w:rPr>
    </w:lvl>
    <w:lvl w:ilvl="8" w:tplc="39F26964">
      <w:start w:val="1"/>
      <w:numFmt w:val="bullet"/>
      <w:lvlText w:val="•"/>
      <w:lvlJc w:val="left"/>
      <w:pPr>
        <w:ind w:left="7525" w:hanging="284"/>
      </w:pPr>
      <w:rPr>
        <w:rFonts w:hint="default"/>
      </w:rPr>
    </w:lvl>
  </w:abstractNum>
  <w:abstractNum w:abstractNumId="20" w15:restartNumberingAfterBreak="0">
    <w:nsid w:val="46D35586"/>
    <w:multiLevelType w:val="hybridMultilevel"/>
    <w:tmpl w:val="88800F56"/>
    <w:lvl w:ilvl="0" w:tplc="0405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BDC0BC0"/>
    <w:multiLevelType w:val="hybridMultilevel"/>
    <w:tmpl w:val="C8D8C168"/>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6C00C3CA">
      <w:numFmt w:val="bullet"/>
      <w:lvlText w:val="-"/>
      <w:lvlJc w:val="left"/>
      <w:pPr>
        <w:ind w:left="1440" w:hanging="360"/>
      </w:pPr>
      <w:rPr>
        <w:rFonts w:ascii="Times New Roman" w:eastAsia="MS Mincho"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434246"/>
    <w:multiLevelType w:val="hybridMultilevel"/>
    <w:tmpl w:val="60866F9E"/>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2FB3304"/>
    <w:multiLevelType w:val="hybridMultilevel"/>
    <w:tmpl w:val="30F210D6"/>
    <w:lvl w:ilvl="0" w:tplc="545E327E">
      <w:start w:val="1"/>
      <w:numFmt w:val="decimal"/>
      <w:pStyle w:val="Heading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AE51EA"/>
    <w:multiLevelType w:val="hybridMultilevel"/>
    <w:tmpl w:val="6EBE05B6"/>
    <w:lvl w:ilvl="0" w:tplc="5D16AB90">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52B1398"/>
    <w:multiLevelType w:val="hybridMultilevel"/>
    <w:tmpl w:val="B0D68BC0"/>
    <w:lvl w:ilvl="0" w:tplc="4D7286BE">
      <w:start w:val="1"/>
      <w:numFmt w:val="decimal"/>
      <w:pStyle w:val="2PI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5A681195"/>
    <w:multiLevelType w:val="hybridMultilevel"/>
    <w:tmpl w:val="56D809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4A4434E"/>
    <w:multiLevelType w:val="hybridMultilevel"/>
    <w:tmpl w:val="013226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9" w15:restartNumberingAfterBreak="0">
    <w:nsid w:val="719C343A"/>
    <w:multiLevelType w:val="hybridMultilevel"/>
    <w:tmpl w:val="87C62B7A"/>
    <w:lvl w:ilvl="0" w:tplc="6D4C74F0">
      <w:start w:val="1"/>
      <w:numFmt w:val="bullet"/>
      <w:lvlText w:val="-"/>
      <w:lvlJc w:val="left"/>
      <w:pPr>
        <w:ind w:left="720" w:hanging="360"/>
      </w:pPr>
      <w:rPr>
        <w:rFonts w:ascii="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6483120">
    <w:abstractNumId w:val="11"/>
  </w:num>
  <w:num w:numId="2" w16cid:durableId="1626958177">
    <w:abstractNumId w:val="24"/>
  </w:num>
  <w:num w:numId="3" w16cid:durableId="1863475255">
    <w:abstractNumId w:val="21"/>
  </w:num>
  <w:num w:numId="4" w16cid:durableId="1348555087">
    <w:abstractNumId w:val="17"/>
  </w:num>
  <w:num w:numId="5" w16cid:durableId="1080256230">
    <w:abstractNumId w:val="22"/>
  </w:num>
  <w:num w:numId="6" w16cid:durableId="249388909">
    <w:abstractNumId w:val="23"/>
  </w:num>
  <w:num w:numId="7" w16cid:durableId="1798910732">
    <w:abstractNumId w:val="25"/>
  </w:num>
  <w:num w:numId="8" w16cid:durableId="1746150005">
    <w:abstractNumId w:val="15"/>
  </w:num>
  <w:num w:numId="9" w16cid:durableId="1003319393">
    <w:abstractNumId w:val="16"/>
  </w:num>
  <w:num w:numId="10" w16cid:durableId="1617833575">
    <w:abstractNumId w:val="20"/>
  </w:num>
  <w:num w:numId="11" w16cid:durableId="832448391">
    <w:abstractNumId w:val="27"/>
  </w:num>
  <w:num w:numId="12" w16cid:durableId="1789228902">
    <w:abstractNumId w:val="29"/>
  </w:num>
  <w:num w:numId="13" w16cid:durableId="1639844945">
    <w:abstractNumId w:val="26"/>
  </w:num>
  <w:num w:numId="14" w16cid:durableId="659499201">
    <w:abstractNumId w:val="14"/>
  </w:num>
  <w:num w:numId="15" w16cid:durableId="1353335329">
    <w:abstractNumId w:val="12"/>
  </w:num>
  <w:num w:numId="16" w16cid:durableId="1371876621">
    <w:abstractNumId w:val="19"/>
  </w:num>
  <w:num w:numId="17" w16cid:durableId="31351638">
    <w:abstractNumId w:val="23"/>
  </w:num>
  <w:num w:numId="18" w16cid:durableId="449708728">
    <w:abstractNumId w:val="23"/>
  </w:num>
  <w:num w:numId="19" w16cid:durableId="2029526661">
    <w:abstractNumId w:val="23"/>
  </w:num>
  <w:num w:numId="20" w16cid:durableId="846093331">
    <w:abstractNumId w:val="23"/>
  </w:num>
  <w:num w:numId="21" w16cid:durableId="463084549">
    <w:abstractNumId w:val="23"/>
  </w:num>
  <w:num w:numId="22" w16cid:durableId="549612727">
    <w:abstractNumId w:val="23"/>
  </w:num>
  <w:num w:numId="23" w16cid:durableId="615604763">
    <w:abstractNumId w:val="23"/>
  </w:num>
  <w:num w:numId="24" w16cid:durableId="2120484978">
    <w:abstractNumId w:val="23"/>
  </w:num>
  <w:num w:numId="25" w16cid:durableId="488520749">
    <w:abstractNumId w:val="23"/>
  </w:num>
  <w:num w:numId="26" w16cid:durableId="800460782">
    <w:abstractNumId w:val="23"/>
  </w:num>
  <w:num w:numId="27" w16cid:durableId="1887989708">
    <w:abstractNumId w:val="23"/>
  </w:num>
  <w:num w:numId="28" w16cid:durableId="1702628353">
    <w:abstractNumId w:val="23"/>
  </w:num>
  <w:num w:numId="29" w16cid:durableId="268315459">
    <w:abstractNumId w:val="23"/>
  </w:num>
  <w:num w:numId="30" w16cid:durableId="1793473483">
    <w:abstractNumId w:val="28"/>
  </w:num>
  <w:num w:numId="31" w16cid:durableId="645933332">
    <w:abstractNumId w:val="8"/>
  </w:num>
  <w:num w:numId="32" w16cid:durableId="1363164621">
    <w:abstractNumId w:val="3"/>
  </w:num>
  <w:num w:numId="33" w16cid:durableId="644624245">
    <w:abstractNumId w:val="2"/>
  </w:num>
  <w:num w:numId="34" w16cid:durableId="683048224">
    <w:abstractNumId w:val="1"/>
  </w:num>
  <w:num w:numId="35" w16cid:durableId="1801074227">
    <w:abstractNumId w:val="0"/>
  </w:num>
  <w:num w:numId="36" w16cid:durableId="537281125">
    <w:abstractNumId w:val="9"/>
  </w:num>
  <w:num w:numId="37" w16cid:durableId="1797603277">
    <w:abstractNumId w:val="7"/>
  </w:num>
  <w:num w:numId="38" w16cid:durableId="761224369">
    <w:abstractNumId w:val="6"/>
  </w:num>
  <w:num w:numId="39" w16cid:durableId="1547914468">
    <w:abstractNumId w:val="5"/>
  </w:num>
  <w:num w:numId="40" w16cid:durableId="48965980">
    <w:abstractNumId w:val="4"/>
  </w:num>
  <w:num w:numId="41" w16cid:durableId="1372420681">
    <w:abstractNumId w:val="18"/>
  </w:num>
  <w:num w:numId="42" w16cid:durableId="1553268830">
    <w:abstractNumId w:val="13"/>
  </w:num>
  <w:num w:numId="43" w16cid:durableId="1710451609">
    <w:abstractNumId w:val="10"/>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M">
    <w15:presenceInfo w15:providerId="None" w15:userId="J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drawingGridHorizontalSpacing w:val="110"/>
  <w:displayHorizontalDrawingGridEvery w:val="2"/>
  <w:characterSpacingControl w:val="doNotCompress"/>
  <w:hdrShapeDefaults>
    <o:shapedefaults v:ext="edit" spidmax="798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669"/>
    <w:rsid w:val="00001BA6"/>
    <w:rsid w:val="00003003"/>
    <w:rsid w:val="0000546F"/>
    <w:rsid w:val="000110A1"/>
    <w:rsid w:val="00014089"/>
    <w:rsid w:val="00014576"/>
    <w:rsid w:val="000158C7"/>
    <w:rsid w:val="00016387"/>
    <w:rsid w:val="00016823"/>
    <w:rsid w:val="000168F5"/>
    <w:rsid w:val="000169E9"/>
    <w:rsid w:val="00016A55"/>
    <w:rsid w:val="00020034"/>
    <w:rsid w:val="0002432C"/>
    <w:rsid w:val="000251BB"/>
    <w:rsid w:val="00025FA9"/>
    <w:rsid w:val="0002615A"/>
    <w:rsid w:val="000377D4"/>
    <w:rsid w:val="00037CCB"/>
    <w:rsid w:val="0004186C"/>
    <w:rsid w:val="00042272"/>
    <w:rsid w:val="00047832"/>
    <w:rsid w:val="00051817"/>
    <w:rsid w:val="00051FC9"/>
    <w:rsid w:val="00055FA7"/>
    <w:rsid w:val="000568FE"/>
    <w:rsid w:val="000601C2"/>
    <w:rsid w:val="00061ACF"/>
    <w:rsid w:val="0006465A"/>
    <w:rsid w:val="000647EA"/>
    <w:rsid w:val="00064F02"/>
    <w:rsid w:val="00071790"/>
    <w:rsid w:val="00082142"/>
    <w:rsid w:val="000842E8"/>
    <w:rsid w:val="00085535"/>
    <w:rsid w:val="00086B7F"/>
    <w:rsid w:val="00091D69"/>
    <w:rsid w:val="000933B2"/>
    <w:rsid w:val="000965FC"/>
    <w:rsid w:val="000968D7"/>
    <w:rsid w:val="00097DF2"/>
    <w:rsid w:val="000A0C3C"/>
    <w:rsid w:val="000A13F0"/>
    <w:rsid w:val="000B1BEA"/>
    <w:rsid w:val="000B24D6"/>
    <w:rsid w:val="000B325D"/>
    <w:rsid w:val="000C1C3A"/>
    <w:rsid w:val="000C2001"/>
    <w:rsid w:val="000C2D68"/>
    <w:rsid w:val="000C2DFD"/>
    <w:rsid w:val="000C4D8F"/>
    <w:rsid w:val="000C54F8"/>
    <w:rsid w:val="000D07D7"/>
    <w:rsid w:val="000D1EEE"/>
    <w:rsid w:val="000D4816"/>
    <w:rsid w:val="000E011F"/>
    <w:rsid w:val="000E2DFD"/>
    <w:rsid w:val="000E3B99"/>
    <w:rsid w:val="000F03E3"/>
    <w:rsid w:val="000F66E1"/>
    <w:rsid w:val="000F6FB9"/>
    <w:rsid w:val="00101E23"/>
    <w:rsid w:val="00103B49"/>
    <w:rsid w:val="00103E2B"/>
    <w:rsid w:val="00103F30"/>
    <w:rsid w:val="00105C03"/>
    <w:rsid w:val="00105C1C"/>
    <w:rsid w:val="001132A3"/>
    <w:rsid w:val="00115B40"/>
    <w:rsid w:val="00116851"/>
    <w:rsid w:val="0011737F"/>
    <w:rsid w:val="001200DA"/>
    <w:rsid w:val="001228E3"/>
    <w:rsid w:val="00127718"/>
    <w:rsid w:val="00132267"/>
    <w:rsid w:val="0013297D"/>
    <w:rsid w:val="00132D1D"/>
    <w:rsid w:val="00133077"/>
    <w:rsid w:val="00141226"/>
    <w:rsid w:val="00145258"/>
    <w:rsid w:val="001527DA"/>
    <w:rsid w:val="00153557"/>
    <w:rsid w:val="00154275"/>
    <w:rsid w:val="00154EC9"/>
    <w:rsid w:val="001560F4"/>
    <w:rsid w:val="001569CD"/>
    <w:rsid w:val="00157265"/>
    <w:rsid w:val="001611EA"/>
    <w:rsid w:val="00165572"/>
    <w:rsid w:val="00166980"/>
    <w:rsid w:val="0016767E"/>
    <w:rsid w:val="0017104E"/>
    <w:rsid w:val="00173534"/>
    <w:rsid w:val="001738F7"/>
    <w:rsid w:val="00180083"/>
    <w:rsid w:val="00185361"/>
    <w:rsid w:val="00185920"/>
    <w:rsid w:val="00190449"/>
    <w:rsid w:val="00190A38"/>
    <w:rsid w:val="00190C4D"/>
    <w:rsid w:val="00195581"/>
    <w:rsid w:val="001969C1"/>
    <w:rsid w:val="001A1E43"/>
    <w:rsid w:val="001A4626"/>
    <w:rsid w:val="001A66FD"/>
    <w:rsid w:val="001A6973"/>
    <w:rsid w:val="001B1B14"/>
    <w:rsid w:val="001B6FE2"/>
    <w:rsid w:val="001B76D1"/>
    <w:rsid w:val="001C2304"/>
    <w:rsid w:val="001C5282"/>
    <w:rsid w:val="001C73A7"/>
    <w:rsid w:val="001D405B"/>
    <w:rsid w:val="001D495E"/>
    <w:rsid w:val="001D51F8"/>
    <w:rsid w:val="001E0D0C"/>
    <w:rsid w:val="001E134E"/>
    <w:rsid w:val="001E23E0"/>
    <w:rsid w:val="001E6ABF"/>
    <w:rsid w:val="001E7953"/>
    <w:rsid w:val="001F0057"/>
    <w:rsid w:val="001F02E8"/>
    <w:rsid w:val="001F217A"/>
    <w:rsid w:val="001F3C65"/>
    <w:rsid w:val="001F57A0"/>
    <w:rsid w:val="001F5DE2"/>
    <w:rsid w:val="001F668C"/>
    <w:rsid w:val="002019F6"/>
    <w:rsid w:val="00207355"/>
    <w:rsid w:val="00207913"/>
    <w:rsid w:val="00212550"/>
    <w:rsid w:val="00212C52"/>
    <w:rsid w:val="002156E8"/>
    <w:rsid w:val="00217D03"/>
    <w:rsid w:val="002212EA"/>
    <w:rsid w:val="00222AE9"/>
    <w:rsid w:val="00226391"/>
    <w:rsid w:val="00227FD2"/>
    <w:rsid w:val="00232532"/>
    <w:rsid w:val="00232551"/>
    <w:rsid w:val="00233AC4"/>
    <w:rsid w:val="00234029"/>
    <w:rsid w:val="002406CC"/>
    <w:rsid w:val="00240D94"/>
    <w:rsid w:val="002426FB"/>
    <w:rsid w:val="00243947"/>
    <w:rsid w:val="00243C72"/>
    <w:rsid w:val="002440BC"/>
    <w:rsid w:val="00245462"/>
    <w:rsid w:val="00246F1B"/>
    <w:rsid w:val="00251DE3"/>
    <w:rsid w:val="00255D4D"/>
    <w:rsid w:val="00256647"/>
    <w:rsid w:val="00262C35"/>
    <w:rsid w:val="00265616"/>
    <w:rsid w:val="002737DF"/>
    <w:rsid w:val="00273F7C"/>
    <w:rsid w:val="00274B79"/>
    <w:rsid w:val="00276F35"/>
    <w:rsid w:val="00277748"/>
    <w:rsid w:val="002821F2"/>
    <w:rsid w:val="0028492A"/>
    <w:rsid w:val="0028615D"/>
    <w:rsid w:val="00286239"/>
    <w:rsid w:val="00291EFC"/>
    <w:rsid w:val="002932FD"/>
    <w:rsid w:val="0029409F"/>
    <w:rsid w:val="002973FD"/>
    <w:rsid w:val="002A3363"/>
    <w:rsid w:val="002A355F"/>
    <w:rsid w:val="002A3CAA"/>
    <w:rsid w:val="002B6F4B"/>
    <w:rsid w:val="002C1B5C"/>
    <w:rsid w:val="002C29C1"/>
    <w:rsid w:val="002C2F12"/>
    <w:rsid w:val="002C354B"/>
    <w:rsid w:val="002C36FD"/>
    <w:rsid w:val="002C5594"/>
    <w:rsid w:val="002C6864"/>
    <w:rsid w:val="002C7C5B"/>
    <w:rsid w:val="002D0290"/>
    <w:rsid w:val="002D0840"/>
    <w:rsid w:val="002D09E9"/>
    <w:rsid w:val="002D490D"/>
    <w:rsid w:val="002D4FDB"/>
    <w:rsid w:val="002D5658"/>
    <w:rsid w:val="002E27DE"/>
    <w:rsid w:val="002E66F3"/>
    <w:rsid w:val="002E703D"/>
    <w:rsid w:val="002E7C78"/>
    <w:rsid w:val="002F002A"/>
    <w:rsid w:val="002F1798"/>
    <w:rsid w:val="002F23C8"/>
    <w:rsid w:val="002F40E5"/>
    <w:rsid w:val="002F7EDD"/>
    <w:rsid w:val="00303468"/>
    <w:rsid w:val="00310816"/>
    <w:rsid w:val="00310E13"/>
    <w:rsid w:val="003125C2"/>
    <w:rsid w:val="00312C00"/>
    <w:rsid w:val="00313104"/>
    <w:rsid w:val="00314511"/>
    <w:rsid w:val="00314CBF"/>
    <w:rsid w:val="00320FC4"/>
    <w:rsid w:val="00321FA9"/>
    <w:rsid w:val="00322C1D"/>
    <w:rsid w:val="00322DD8"/>
    <w:rsid w:val="0032611C"/>
    <w:rsid w:val="003269CB"/>
    <w:rsid w:val="00327FE6"/>
    <w:rsid w:val="003301A5"/>
    <w:rsid w:val="003314F6"/>
    <w:rsid w:val="00332432"/>
    <w:rsid w:val="003400DA"/>
    <w:rsid w:val="0034654C"/>
    <w:rsid w:val="003476DE"/>
    <w:rsid w:val="00353430"/>
    <w:rsid w:val="00353B6E"/>
    <w:rsid w:val="00353EFB"/>
    <w:rsid w:val="003540F0"/>
    <w:rsid w:val="003559AD"/>
    <w:rsid w:val="003608D4"/>
    <w:rsid w:val="00364EB8"/>
    <w:rsid w:val="00365B56"/>
    <w:rsid w:val="00366234"/>
    <w:rsid w:val="00366975"/>
    <w:rsid w:val="0036795D"/>
    <w:rsid w:val="003725D5"/>
    <w:rsid w:val="00372843"/>
    <w:rsid w:val="00373A98"/>
    <w:rsid w:val="00374935"/>
    <w:rsid w:val="00376A13"/>
    <w:rsid w:val="0037763A"/>
    <w:rsid w:val="00380BE3"/>
    <w:rsid w:val="0038181D"/>
    <w:rsid w:val="003830E5"/>
    <w:rsid w:val="003872D1"/>
    <w:rsid w:val="00387524"/>
    <w:rsid w:val="0039353F"/>
    <w:rsid w:val="00393DC4"/>
    <w:rsid w:val="00394E74"/>
    <w:rsid w:val="00396D86"/>
    <w:rsid w:val="003A070E"/>
    <w:rsid w:val="003A077D"/>
    <w:rsid w:val="003A16C4"/>
    <w:rsid w:val="003A174F"/>
    <w:rsid w:val="003A318B"/>
    <w:rsid w:val="003B10C8"/>
    <w:rsid w:val="003B423A"/>
    <w:rsid w:val="003B55B6"/>
    <w:rsid w:val="003B62DC"/>
    <w:rsid w:val="003C108B"/>
    <w:rsid w:val="003C56E6"/>
    <w:rsid w:val="003C6DD9"/>
    <w:rsid w:val="003C7541"/>
    <w:rsid w:val="003D0580"/>
    <w:rsid w:val="003D0BAA"/>
    <w:rsid w:val="003D39B9"/>
    <w:rsid w:val="003D4FA2"/>
    <w:rsid w:val="003D6E24"/>
    <w:rsid w:val="003E0C60"/>
    <w:rsid w:val="003E22F7"/>
    <w:rsid w:val="003E3BD2"/>
    <w:rsid w:val="003E65D7"/>
    <w:rsid w:val="003F0B56"/>
    <w:rsid w:val="003F225A"/>
    <w:rsid w:val="003F23AC"/>
    <w:rsid w:val="00400E56"/>
    <w:rsid w:val="00400F78"/>
    <w:rsid w:val="00402CD1"/>
    <w:rsid w:val="00406533"/>
    <w:rsid w:val="00407104"/>
    <w:rsid w:val="00407F8E"/>
    <w:rsid w:val="00422150"/>
    <w:rsid w:val="00424E4C"/>
    <w:rsid w:val="00430FAE"/>
    <w:rsid w:val="00440555"/>
    <w:rsid w:val="00440A59"/>
    <w:rsid w:val="00440C3C"/>
    <w:rsid w:val="00443940"/>
    <w:rsid w:val="00446061"/>
    <w:rsid w:val="00447442"/>
    <w:rsid w:val="0045103C"/>
    <w:rsid w:val="00452485"/>
    <w:rsid w:val="004537CD"/>
    <w:rsid w:val="004555E5"/>
    <w:rsid w:val="004575D0"/>
    <w:rsid w:val="0045763D"/>
    <w:rsid w:val="00462C50"/>
    <w:rsid w:val="0046325C"/>
    <w:rsid w:val="00465681"/>
    <w:rsid w:val="0048062A"/>
    <w:rsid w:val="004809DB"/>
    <w:rsid w:val="004834E4"/>
    <w:rsid w:val="00483614"/>
    <w:rsid w:val="004842C0"/>
    <w:rsid w:val="00486B85"/>
    <w:rsid w:val="00487FD9"/>
    <w:rsid w:val="004914C0"/>
    <w:rsid w:val="00491767"/>
    <w:rsid w:val="004946A9"/>
    <w:rsid w:val="00495EA6"/>
    <w:rsid w:val="00497417"/>
    <w:rsid w:val="004A28C1"/>
    <w:rsid w:val="004B0C07"/>
    <w:rsid w:val="004B1B64"/>
    <w:rsid w:val="004B2C87"/>
    <w:rsid w:val="004B4250"/>
    <w:rsid w:val="004C39EF"/>
    <w:rsid w:val="004E10E6"/>
    <w:rsid w:val="004E4083"/>
    <w:rsid w:val="004E4C58"/>
    <w:rsid w:val="004E5D8D"/>
    <w:rsid w:val="004E64FE"/>
    <w:rsid w:val="004E770C"/>
    <w:rsid w:val="004F0BFE"/>
    <w:rsid w:val="004F1F18"/>
    <w:rsid w:val="004F49B1"/>
    <w:rsid w:val="004F515D"/>
    <w:rsid w:val="004F5D8C"/>
    <w:rsid w:val="00504A1E"/>
    <w:rsid w:val="005071A2"/>
    <w:rsid w:val="00512916"/>
    <w:rsid w:val="00512FDD"/>
    <w:rsid w:val="00515E0D"/>
    <w:rsid w:val="00526285"/>
    <w:rsid w:val="0052773D"/>
    <w:rsid w:val="005303B7"/>
    <w:rsid w:val="00534EDA"/>
    <w:rsid w:val="00536FBD"/>
    <w:rsid w:val="00537DF9"/>
    <w:rsid w:val="005412A6"/>
    <w:rsid w:val="005439C9"/>
    <w:rsid w:val="00547144"/>
    <w:rsid w:val="00553A7A"/>
    <w:rsid w:val="00555DE0"/>
    <w:rsid w:val="00557180"/>
    <w:rsid w:val="00557E29"/>
    <w:rsid w:val="00557FE6"/>
    <w:rsid w:val="00561E84"/>
    <w:rsid w:val="0056481C"/>
    <w:rsid w:val="00567177"/>
    <w:rsid w:val="00567657"/>
    <w:rsid w:val="00567919"/>
    <w:rsid w:val="00572196"/>
    <w:rsid w:val="00575FAA"/>
    <w:rsid w:val="0058006C"/>
    <w:rsid w:val="00581F76"/>
    <w:rsid w:val="00584231"/>
    <w:rsid w:val="00585417"/>
    <w:rsid w:val="005868A9"/>
    <w:rsid w:val="00594425"/>
    <w:rsid w:val="0059487A"/>
    <w:rsid w:val="00595A9C"/>
    <w:rsid w:val="005964B1"/>
    <w:rsid w:val="00596B2C"/>
    <w:rsid w:val="00596D51"/>
    <w:rsid w:val="00597B52"/>
    <w:rsid w:val="005A09B7"/>
    <w:rsid w:val="005A0E5D"/>
    <w:rsid w:val="005A6854"/>
    <w:rsid w:val="005B16EA"/>
    <w:rsid w:val="005B276C"/>
    <w:rsid w:val="005B3F33"/>
    <w:rsid w:val="005B4E1D"/>
    <w:rsid w:val="005B57BF"/>
    <w:rsid w:val="005B6000"/>
    <w:rsid w:val="005C3FDE"/>
    <w:rsid w:val="005C705F"/>
    <w:rsid w:val="005C78E8"/>
    <w:rsid w:val="005D1920"/>
    <w:rsid w:val="005D19DB"/>
    <w:rsid w:val="005D2518"/>
    <w:rsid w:val="005D32C4"/>
    <w:rsid w:val="005D346C"/>
    <w:rsid w:val="005D5174"/>
    <w:rsid w:val="005D66C1"/>
    <w:rsid w:val="005E09DA"/>
    <w:rsid w:val="005E1337"/>
    <w:rsid w:val="005F312F"/>
    <w:rsid w:val="005F5138"/>
    <w:rsid w:val="005F54AF"/>
    <w:rsid w:val="005F6826"/>
    <w:rsid w:val="00603838"/>
    <w:rsid w:val="00605CF3"/>
    <w:rsid w:val="0060638E"/>
    <w:rsid w:val="00607DCD"/>
    <w:rsid w:val="006100C0"/>
    <w:rsid w:val="006106D9"/>
    <w:rsid w:val="0061258A"/>
    <w:rsid w:val="00615BF0"/>
    <w:rsid w:val="0061664F"/>
    <w:rsid w:val="00616A0D"/>
    <w:rsid w:val="00623B9E"/>
    <w:rsid w:val="0062428C"/>
    <w:rsid w:val="00626B9E"/>
    <w:rsid w:val="006337A0"/>
    <w:rsid w:val="0063390F"/>
    <w:rsid w:val="0063463B"/>
    <w:rsid w:val="00637B40"/>
    <w:rsid w:val="00640565"/>
    <w:rsid w:val="00640C11"/>
    <w:rsid w:val="006425E7"/>
    <w:rsid w:val="0064300F"/>
    <w:rsid w:val="00646434"/>
    <w:rsid w:val="006514CF"/>
    <w:rsid w:val="006531CE"/>
    <w:rsid w:val="006535F3"/>
    <w:rsid w:val="006538A9"/>
    <w:rsid w:val="00655448"/>
    <w:rsid w:val="00660D10"/>
    <w:rsid w:val="0066230A"/>
    <w:rsid w:val="0066262C"/>
    <w:rsid w:val="006753C9"/>
    <w:rsid w:val="00675E6C"/>
    <w:rsid w:val="00680233"/>
    <w:rsid w:val="00680C41"/>
    <w:rsid w:val="00683593"/>
    <w:rsid w:val="00684598"/>
    <w:rsid w:val="00693DDA"/>
    <w:rsid w:val="00697CCD"/>
    <w:rsid w:val="006B6209"/>
    <w:rsid w:val="006B773D"/>
    <w:rsid w:val="006B7BF6"/>
    <w:rsid w:val="006C2CB5"/>
    <w:rsid w:val="006D5B52"/>
    <w:rsid w:val="006D641E"/>
    <w:rsid w:val="006E0171"/>
    <w:rsid w:val="006E03C8"/>
    <w:rsid w:val="006E6F7D"/>
    <w:rsid w:val="006F1059"/>
    <w:rsid w:val="006F1EDB"/>
    <w:rsid w:val="006F279E"/>
    <w:rsid w:val="006F3ADE"/>
    <w:rsid w:val="006F7473"/>
    <w:rsid w:val="00700835"/>
    <w:rsid w:val="007009FB"/>
    <w:rsid w:val="00705364"/>
    <w:rsid w:val="007073B8"/>
    <w:rsid w:val="007111D5"/>
    <w:rsid w:val="007112EF"/>
    <w:rsid w:val="00712337"/>
    <w:rsid w:val="00713ACC"/>
    <w:rsid w:val="00713E58"/>
    <w:rsid w:val="00714118"/>
    <w:rsid w:val="00714ADD"/>
    <w:rsid w:val="00716F05"/>
    <w:rsid w:val="00716F34"/>
    <w:rsid w:val="00720937"/>
    <w:rsid w:val="007212EF"/>
    <w:rsid w:val="007237E0"/>
    <w:rsid w:val="00724C7B"/>
    <w:rsid w:val="00727063"/>
    <w:rsid w:val="0073033F"/>
    <w:rsid w:val="00732D38"/>
    <w:rsid w:val="00737236"/>
    <w:rsid w:val="00741091"/>
    <w:rsid w:val="007414F9"/>
    <w:rsid w:val="00741F9F"/>
    <w:rsid w:val="00741FAB"/>
    <w:rsid w:val="007421B8"/>
    <w:rsid w:val="007524C1"/>
    <w:rsid w:val="007538DA"/>
    <w:rsid w:val="00753E91"/>
    <w:rsid w:val="007557A3"/>
    <w:rsid w:val="007577EA"/>
    <w:rsid w:val="007652D7"/>
    <w:rsid w:val="00765974"/>
    <w:rsid w:val="00765C4C"/>
    <w:rsid w:val="0077328F"/>
    <w:rsid w:val="00773825"/>
    <w:rsid w:val="007810A1"/>
    <w:rsid w:val="00784506"/>
    <w:rsid w:val="007849B1"/>
    <w:rsid w:val="00785091"/>
    <w:rsid w:val="00787AA4"/>
    <w:rsid w:val="007900FA"/>
    <w:rsid w:val="00792C47"/>
    <w:rsid w:val="00792E16"/>
    <w:rsid w:val="00793350"/>
    <w:rsid w:val="00794D7B"/>
    <w:rsid w:val="007A3330"/>
    <w:rsid w:val="007A34DE"/>
    <w:rsid w:val="007A449E"/>
    <w:rsid w:val="007A6731"/>
    <w:rsid w:val="007B1389"/>
    <w:rsid w:val="007B1FA6"/>
    <w:rsid w:val="007B376C"/>
    <w:rsid w:val="007B66B0"/>
    <w:rsid w:val="007D5462"/>
    <w:rsid w:val="007D620E"/>
    <w:rsid w:val="007D7F3C"/>
    <w:rsid w:val="007E2587"/>
    <w:rsid w:val="007E2B3B"/>
    <w:rsid w:val="007E380D"/>
    <w:rsid w:val="007E61C5"/>
    <w:rsid w:val="007E6677"/>
    <w:rsid w:val="007E6C7C"/>
    <w:rsid w:val="007F2033"/>
    <w:rsid w:val="00800818"/>
    <w:rsid w:val="00810A70"/>
    <w:rsid w:val="00820B75"/>
    <w:rsid w:val="0082325C"/>
    <w:rsid w:val="00825744"/>
    <w:rsid w:val="008308DA"/>
    <w:rsid w:val="008332B3"/>
    <w:rsid w:val="00836FD4"/>
    <w:rsid w:val="008376C3"/>
    <w:rsid w:val="00837DA2"/>
    <w:rsid w:val="00840C33"/>
    <w:rsid w:val="00843441"/>
    <w:rsid w:val="008457DA"/>
    <w:rsid w:val="008469D8"/>
    <w:rsid w:val="00850FAE"/>
    <w:rsid w:val="0085129B"/>
    <w:rsid w:val="00853C37"/>
    <w:rsid w:val="00854C7E"/>
    <w:rsid w:val="00861D5D"/>
    <w:rsid w:val="008634AA"/>
    <w:rsid w:val="0086602C"/>
    <w:rsid w:val="00866441"/>
    <w:rsid w:val="0087254C"/>
    <w:rsid w:val="0087411D"/>
    <w:rsid w:val="008765FF"/>
    <w:rsid w:val="00876633"/>
    <w:rsid w:val="00876C9B"/>
    <w:rsid w:val="00882A89"/>
    <w:rsid w:val="008871E2"/>
    <w:rsid w:val="00893C89"/>
    <w:rsid w:val="008951CC"/>
    <w:rsid w:val="008A0B97"/>
    <w:rsid w:val="008A1CA6"/>
    <w:rsid w:val="008A2772"/>
    <w:rsid w:val="008A30AE"/>
    <w:rsid w:val="008A4F53"/>
    <w:rsid w:val="008A70EB"/>
    <w:rsid w:val="008B2CF2"/>
    <w:rsid w:val="008B7144"/>
    <w:rsid w:val="008C0AA6"/>
    <w:rsid w:val="008C1D4C"/>
    <w:rsid w:val="008C359D"/>
    <w:rsid w:val="008C4EB0"/>
    <w:rsid w:val="008C5E22"/>
    <w:rsid w:val="008C73D8"/>
    <w:rsid w:val="008C77AC"/>
    <w:rsid w:val="008D46A4"/>
    <w:rsid w:val="008D600B"/>
    <w:rsid w:val="008D6D44"/>
    <w:rsid w:val="008D6F95"/>
    <w:rsid w:val="008E2D84"/>
    <w:rsid w:val="008E424A"/>
    <w:rsid w:val="008E69EF"/>
    <w:rsid w:val="008E713B"/>
    <w:rsid w:val="008F1222"/>
    <w:rsid w:val="008F2D95"/>
    <w:rsid w:val="008F44C0"/>
    <w:rsid w:val="008F6C21"/>
    <w:rsid w:val="00902319"/>
    <w:rsid w:val="0090486E"/>
    <w:rsid w:val="00905EAB"/>
    <w:rsid w:val="009123F5"/>
    <w:rsid w:val="009214CF"/>
    <w:rsid w:val="009241DC"/>
    <w:rsid w:val="00924CED"/>
    <w:rsid w:val="00925018"/>
    <w:rsid w:val="009250D9"/>
    <w:rsid w:val="009255B7"/>
    <w:rsid w:val="0093026F"/>
    <w:rsid w:val="00930931"/>
    <w:rsid w:val="00930A6F"/>
    <w:rsid w:val="00940136"/>
    <w:rsid w:val="00940567"/>
    <w:rsid w:val="00945758"/>
    <w:rsid w:val="00945D30"/>
    <w:rsid w:val="0094780B"/>
    <w:rsid w:val="0095118A"/>
    <w:rsid w:val="0095327A"/>
    <w:rsid w:val="009539E1"/>
    <w:rsid w:val="00955C05"/>
    <w:rsid w:val="009562E0"/>
    <w:rsid w:val="00964A11"/>
    <w:rsid w:val="00967817"/>
    <w:rsid w:val="0097326C"/>
    <w:rsid w:val="00973AAE"/>
    <w:rsid w:val="00973D7E"/>
    <w:rsid w:val="00974BE7"/>
    <w:rsid w:val="009774FC"/>
    <w:rsid w:val="00977CF1"/>
    <w:rsid w:val="00980552"/>
    <w:rsid w:val="009819E5"/>
    <w:rsid w:val="009834CC"/>
    <w:rsid w:val="00984EE7"/>
    <w:rsid w:val="0098681D"/>
    <w:rsid w:val="00987F08"/>
    <w:rsid w:val="0099024C"/>
    <w:rsid w:val="00992941"/>
    <w:rsid w:val="00993910"/>
    <w:rsid w:val="009956B9"/>
    <w:rsid w:val="009A105D"/>
    <w:rsid w:val="009A6A73"/>
    <w:rsid w:val="009A6FDB"/>
    <w:rsid w:val="009A7664"/>
    <w:rsid w:val="009B1936"/>
    <w:rsid w:val="009B231C"/>
    <w:rsid w:val="009B3314"/>
    <w:rsid w:val="009B3C61"/>
    <w:rsid w:val="009B4CB6"/>
    <w:rsid w:val="009B4FB5"/>
    <w:rsid w:val="009B5BCA"/>
    <w:rsid w:val="009B6603"/>
    <w:rsid w:val="009C3238"/>
    <w:rsid w:val="009C5A88"/>
    <w:rsid w:val="009D2D52"/>
    <w:rsid w:val="009D42C6"/>
    <w:rsid w:val="009E383B"/>
    <w:rsid w:val="009E50DF"/>
    <w:rsid w:val="009E6B19"/>
    <w:rsid w:val="009F66EE"/>
    <w:rsid w:val="00A00254"/>
    <w:rsid w:val="00A00935"/>
    <w:rsid w:val="00A01878"/>
    <w:rsid w:val="00A0403A"/>
    <w:rsid w:val="00A048AD"/>
    <w:rsid w:val="00A049B4"/>
    <w:rsid w:val="00A07E9B"/>
    <w:rsid w:val="00A14F88"/>
    <w:rsid w:val="00A1727D"/>
    <w:rsid w:val="00A21AC9"/>
    <w:rsid w:val="00A2428E"/>
    <w:rsid w:val="00A25290"/>
    <w:rsid w:val="00A260B4"/>
    <w:rsid w:val="00A30119"/>
    <w:rsid w:val="00A3239D"/>
    <w:rsid w:val="00A347BA"/>
    <w:rsid w:val="00A40A8F"/>
    <w:rsid w:val="00A43831"/>
    <w:rsid w:val="00A50D9B"/>
    <w:rsid w:val="00A50EAE"/>
    <w:rsid w:val="00A53EF3"/>
    <w:rsid w:val="00A54146"/>
    <w:rsid w:val="00A56EC6"/>
    <w:rsid w:val="00A5791E"/>
    <w:rsid w:val="00A638F8"/>
    <w:rsid w:val="00A6576C"/>
    <w:rsid w:val="00A70332"/>
    <w:rsid w:val="00A7192E"/>
    <w:rsid w:val="00A74CDA"/>
    <w:rsid w:val="00A7619E"/>
    <w:rsid w:val="00A82F06"/>
    <w:rsid w:val="00A83FD8"/>
    <w:rsid w:val="00A85F98"/>
    <w:rsid w:val="00A868D9"/>
    <w:rsid w:val="00A87798"/>
    <w:rsid w:val="00A90206"/>
    <w:rsid w:val="00A91116"/>
    <w:rsid w:val="00A91289"/>
    <w:rsid w:val="00A91C70"/>
    <w:rsid w:val="00A94543"/>
    <w:rsid w:val="00A952A0"/>
    <w:rsid w:val="00A96DFF"/>
    <w:rsid w:val="00AA124B"/>
    <w:rsid w:val="00AA2103"/>
    <w:rsid w:val="00AA4929"/>
    <w:rsid w:val="00AA4F53"/>
    <w:rsid w:val="00AA5593"/>
    <w:rsid w:val="00AA593F"/>
    <w:rsid w:val="00AA616A"/>
    <w:rsid w:val="00AA61F0"/>
    <w:rsid w:val="00AA62DA"/>
    <w:rsid w:val="00AA79E0"/>
    <w:rsid w:val="00AB08F1"/>
    <w:rsid w:val="00AB58F3"/>
    <w:rsid w:val="00AC0667"/>
    <w:rsid w:val="00AC2463"/>
    <w:rsid w:val="00AC3DC5"/>
    <w:rsid w:val="00AC5C49"/>
    <w:rsid w:val="00AC6163"/>
    <w:rsid w:val="00AD05EC"/>
    <w:rsid w:val="00AD1474"/>
    <w:rsid w:val="00AD2D27"/>
    <w:rsid w:val="00AD3CF6"/>
    <w:rsid w:val="00AE2833"/>
    <w:rsid w:val="00AE34B4"/>
    <w:rsid w:val="00AE4AC6"/>
    <w:rsid w:val="00AE63C9"/>
    <w:rsid w:val="00AE6848"/>
    <w:rsid w:val="00AF01EA"/>
    <w:rsid w:val="00AF1E3D"/>
    <w:rsid w:val="00AF2531"/>
    <w:rsid w:val="00AF5455"/>
    <w:rsid w:val="00AF5AA0"/>
    <w:rsid w:val="00AF7FC2"/>
    <w:rsid w:val="00B01DC2"/>
    <w:rsid w:val="00B02782"/>
    <w:rsid w:val="00B06A94"/>
    <w:rsid w:val="00B16304"/>
    <w:rsid w:val="00B22534"/>
    <w:rsid w:val="00B22BA2"/>
    <w:rsid w:val="00B2424B"/>
    <w:rsid w:val="00B25BDF"/>
    <w:rsid w:val="00B2723B"/>
    <w:rsid w:val="00B27F71"/>
    <w:rsid w:val="00B44411"/>
    <w:rsid w:val="00B464A1"/>
    <w:rsid w:val="00B50B2A"/>
    <w:rsid w:val="00B516D7"/>
    <w:rsid w:val="00B53365"/>
    <w:rsid w:val="00B5403D"/>
    <w:rsid w:val="00B546D4"/>
    <w:rsid w:val="00B55CE1"/>
    <w:rsid w:val="00B5680A"/>
    <w:rsid w:val="00B61ADC"/>
    <w:rsid w:val="00B62812"/>
    <w:rsid w:val="00B66062"/>
    <w:rsid w:val="00B676BE"/>
    <w:rsid w:val="00B7057F"/>
    <w:rsid w:val="00B70788"/>
    <w:rsid w:val="00B73E55"/>
    <w:rsid w:val="00B75003"/>
    <w:rsid w:val="00B75670"/>
    <w:rsid w:val="00B758C5"/>
    <w:rsid w:val="00B759B5"/>
    <w:rsid w:val="00B779F0"/>
    <w:rsid w:val="00B803C4"/>
    <w:rsid w:val="00B80D17"/>
    <w:rsid w:val="00B851AA"/>
    <w:rsid w:val="00B855CD"/>
    <w:rsid w:val="00B8781B"/>
    <w:rsid w:val="00B91A61"/>
    <w:rsid w:val="00B92A04"/>
    <w:rsid w:val="00B97C0E"/>
    <w:rsid w:val="00B97D9D"/>
    <w:rsid w:val="00BA21F4"/>
    <w:rsid w:val="00BA436A"/>
    <w:rsid w:val="00BA489A"/>
    <w:rsid w:val="00BA4C5C"/>
    <w:rsid w:val="00BA6A3B"/>
    <w:rsid w:val="00BB34AE"/>
    <w:rsid w:val="00BB39BB"/>
    <w:rsid w:val="00BB5055"/>
    <w:rsid w:val="00BB56C7"/>
    <w:rsid w:val="00BB78B4"/>
    <w:rsid w:val="00BC132B"/>
    <w:rsid w:val="00BC223B"/>
    <w:rsid w:val="00BC3394"/>
    <w:rsid w:val="00BC349E"/>
    <w:rsid w:val="00BC37B4"/>
    <w:rsid w:val="00BC41FF"/>
    <w:rsid w:val="00BC58D1"/>
    <w:rsid w:val="00BC7A80"/>
    <w:rsid w:val="00BD1A19"/>
    <w:rsid w:val="00BD4905"/>
    <w:rsid w:val="00BE2033"/>
    <w:rsid w:val="00BE25F8"/>
    <w:rsid w:val="00BE3AFA"/>
    <w:rsid w:val="00BE3DA6"/>
    <w:rsid w:val="00BE7BFE"/>
    <w:rsid w:val="00BE7C4C"/>
    <w:rsid w:val="00BF1E91"/>
    <w:rsid w:val="00BF2941"/>
    <w:rsid w:val="00BF34C5"/>
    <w:rsid w:val="00BF3BF7"/>
    <w:rsid w:val="00BF3F12"/>
    <w:rsid w:val="00BF442E"/>
    <w:rsid w:val="00BF512A"/>
    <w:rsid w:val="00BF5145"/>
    <w:rsid w:val="00BF5723"/>
    <w:rsid w:val="00C005AC"/>
    <w:rsid w:val="00C012D7"/>
    <w:rsid w:val="00C02547"/>
    <w:rsid w:val="00C03A78"/>
    <w:rsid w:val="00C058A4"/>
    <w:rsid w:val="00C1087A"/>
    <w:rsid w:val="00C13873"/>
    <w:rsid w:val="00C20062"/>
    <w:rsid w:val="00C23CAB"/>
    <w:rsid w:val="00C23CFE"/>
    <w:rsid w:val="00C2524E"/>
    <w:rsid w:val="00C26087"/>
    <w:rsid w:val="00C27BFA"/>
    <w:rsid w:val="00C31DD6"/>
    <w:rsid w:val="00C3455C"/>
    <w:rsid w:val="00C34EF5"/>
    <w:rsid w:val="00C35027"/>
    <w:rsid w:val="00C401D5"/>
    <w:rsid w:val="00C42461"/>
    <w:rsid w:val="00C44118"/>
    <w:rsid w:val="00C52938"/>
    <w:rsid w:val="00C53899"/>
    <w:rsid w:val="00C549E2"/>
    <w:rsid w:val="00C56416"/>
    <w:rsid w:val="00C61D8E"/>
    <w:rsid w:val="00C62A55"/>
    <w:rsid w:val="00C64EED"/>
    <w:rsid w:val="00C70272"/>
    <w:rsid w:val="00C7080B"/>
    <w:rsid w:val="00C72E24"/>
    <w:rsid w:val="00C72E7D"/>
    <w:rsid w:val="00C74B99"/>
    <w:rsid w:val="00C76B1D"/>
    <w:rsid w:val="00C81BF3"/>
    <w:rsid w:val="00C84DFB"/>
    <w:rsid w:val="00C86719"/>
    <w:rsid w:val="00C87AB6"/>
    <w:rsid w:val="00C904F1"/>
    <w:rsid w:val="00C911A0"/>
    <w:rsid w:val="00C93578"/>
    <w:rsid w:val="00C937AF"/>
    <w:rsid w:val="00CA3F68"/>
    <w:rsid w:val="00CA4587"/>
    <w:rsid w:val="00CA5019"/>
    <w:rsid w:val="00CA5094"/>
    <w:rsid w:val="00CA782B"/>
    <w:rsid w:val="00CA7ED4"/>
    <w:rsid w:val="00CB0BD1"/>
    <w:rsid w:val="00CB1130"/>
    <w:rsid w:val="00CB1375"/>
    <w:rsid w:val="00CB1425"/>
    <w:rsid w:val="00CB1639"/>
    <w:rsid w:val="00CB4A24"/>
    <w:rsid w:val="00CB518B"/>
    <w:rsid w:val="00CB5765"/>
    <w:rsid w:val="00CC369C"/>
    <w:rsid w:val="00CC36DA"/>
    <w:rsid w:val="00CD0201"/>
    <w:rsid w:val="00CD2DF9"/>
    <w:rsid w:val="00CD45BF"/>
    <w:rsid w:val="00CD4612"/>
    <w:rsid w:val="00CE66CD"/>
    <w:rsid w:val="00CF096A"/>
    <w:rsid w:val="00CF1787"/>
    <w:rsid w:val="00CF23C6"/>
    <w:rsid w:val="00D02F72"/>
    <w:rsid w:val="00D04DE9"/>
    <w:rsid w:val="00D11856"/>
    <w:rsid w:val="00D118E5"/>
    <w:rsid w:val="00D12DCC"/>
    <w:rsid w:val="00D13D16"/>
    <w:rsid w:val="00D1607F"/>
    <w:rsid w:val="00D16813"/>
    <w:rsid w:val="00D17D0F"/>
    <w:rsid w:val="00D2070C"/>
    <w:rsid w:val="00D20A2C"/>
    <w:rsid w:val="00D217CD"/>
    <w:rsid w:val="00D272B7"/>
    <w:rsid w:val="00D318AB"/>
    <w:rsid w:val="00D34450"/>
    <w:rsid w:val="00D37124"/>
    <w:rsid w:val="00D41831"/>
    <w:rsid w:val="00D44EBB"/>
    <w:rsid w:val="00D5462C"/>
    <w:rsid w:val="00D55C09"/>
    <w:rsid w:val="00D61F16"/>
    <w:rsid w:val="00D637D5"/>
    <w:rsid w:val="00D63A28"/>
    <w:rsid w:val="00D651BF"/>
    <w:rsid w:val="00D7018D"/>
    <w:rsid w:val="00D725C1"/>
    <w:rsid w:val="00D72899"/>
    <w:rsid w:val="00D82749"/>
    <w:rsid w:val="00D84B25"/>
    <w:rsid w:val="00D85991"/>
    <w:rsid w:val="00D902B5"/>
    <w:rsid w:val="00D93A7E"/>
    <w:rsid w:val="00D9412E"/>
    <w:rsid w:val="00D96E11"/>
    <w:rsid w:val="00D97863"/>
    <w:rsid w:val="00DA2A63"/>
    <w:rsid w:val="00DA3B81"/>
    <w:rsid w:val="00DA4AB8"/>
    <w:rsid w:val="00DA5971"/>
    <w:rsid w:val="00DA79CD"/>
    <w:rsid w:val="00DB0A66"/>
    <w:rsid w:val="00DB0CD0"/>
    <w:rsid w:val="00DB78F7"/>
    <w:rsid w:val="00DC057E"/>
    <w:rsid w:val="00DC11DA"/>
    <w:rsid w:val="00DC13FD"/>
    <w:rsid w:val="00DC4085"/>
    <w:rsid w:val="00DD19D7"/>
    <w:rsid w:val="00DD71BC"/>
    <w:rsid w:val="00DE13F8"/>
    <w:rsid w:val="00DE37AD"/>
    <w:rsid w:val="00DF78FA"/>
    <w:rsid w:val="00E04257"/>
    <w:rsid w:val="00E04698"/>
    <w:rsid w:val="00E11237"/>
    <w:rsid w:val="00E12FC3"/>
    <w:rsid w:val="00E13669"/>
    <w:rsid w:val="00E14B39"/>
    <w:rsid w:val="00E15DCD"/>
    <w:rsid w:val="00E17811"/>
    <w:rsid w:val="00E20A41"/>
    <w:rsid w:val="00E210D1"/>
    <w:rsid w:val="00E313C6"/>
    <w:rsid w:val="00E3315A"/>
    <w:rsid w:val="00E36977"/>
    <w:rsid w:val="00E42B09"/>
    <w:rsid w:val="00E43EA0"/>
    <w:rsid w:val="00E501E2"/>
    <w:rsid w:val="00E51E30"/>
    <w:rsid w:val="00E537F4"/>
    <w:rsid w:val="00E53811"/>
    <w:rsid w:val="00E54C46"/>
    <w:rsid w:val="00E60117"/>
    <w:rsid w:val="00E6315B"/>
    <w:rsid w:val="00E67564"/>
    <w:rsid w:val="00E67727"/>
    <w:rsid w:val="00E71933"/>
    <w:rsid w:val="00E8628B"/>
    <w:rsid w:val="00E8644C"/>
    <w:rsid w:val="00E87974"/>
    <w:rsid w:val="00E87C16"/>
    <w:rsid w:val="00E91310"/>
    <w:rsid w:val="00E914C6"/>
    <w:rsid w:val="00E91FF4"/>
    <w:rsid w:val="00E965B8"/>
    <w:rsid w:val="00E96BD7"/>
    <w:rsid w:val="00EA0D30"/>
    <w:rsid w:val="00EA36AA"/>
    <w:rsid w:val="00EB4611"/>
    <w:rsid w:val="00EB6D36"/>
    <w:rsid w:val="00EC0F14"/>
    <w:rsid w:val="00EC2516"/>
    <w:rsid w:val="00EC2659"/>
    <w:rsid w:val="00EC54A4"/>
    <w:rsid w:val="00EC583C"/>
    <w:rsid w:val="00ED4908"/>
    <w:rsid w:val="00ED4E21"/>
    <w:rsid w:val="00ED5417"/>
    <w:rsid w:val="00EE2D8A"/>
    <w:rsid w:val="00EE68F4"/>
    <w:rsid w:val="00EE7DD4"/>
    <w:rsid w:val="00EF04C0"/>
    <w:rsid w:val="00EF187C"/>
    <w:rsid w:val="00EF4CF6"/>
    <w:rsid w:val="00EF4F2B"/>
    <w:rsid w:val="00F017FE"/>
    <w:rsid w:val="00F05492"/>
    <w:rsid w:val="00F05974"/>
    <w:rsid w:val="00F12429"/>
    <w:rsid w:val="00F13451"/>
    <w:rsid w:val="00F13CAB"/>
    <w:rsid w:val="00F14D24"/>
    <w:rsid w:val="00F15BF8"/>
    <w:rsid w:val="00F21206"/>
    <w:rsid w:val="00F222DE"/>
    <w:rsid w:val="00F32B35"/>
    <w:rsid w:val="00F32BC8"/>
    <w:rsid w:val="00F33810"/>
    <w:rsid w:val="00F33EF2"/>
    <w:rsid w:val="00F340AF"/>
    <w:rsid w:val="00F3656B"/>
    <w:rsid w:val="00F36CD3"/>
    <w:rsid w:val="00F37CFC"/>
    <w:rsid w:val="00F37E87"/>
    <w:rsid w:val="00F412AB"/>
    <w:rsid w:val="00F417C9"/>
    <w:rsid w:val="00F43F0C"/>
    <w:rsid w:val="00F46E30"/>
    <w:rsid w:val="00F54241"/>
    <w:rsid w:val="00F55B5F"/>
    <w:rsid w:val="00F55BBC"/>
    <w:rsid w:val="00F60C54"/>
    <w:rsid w:val="00F61DA7"/>
    <w:rsid w:val="00F66B98"/>
    <w:rsid w:val="00F705F4"/>
    <w:rsid w:val="00F72B89"/>
    <w:rsid w:val="00F759B1"/>
    <w:rsid w:val="00F7711F"/>
    <w:rsid w:val="00F77CCD"/>
    <w:rsid w:val="00F80F57"/>
    <w:rsid w:val="00F8421D"/>
    <w:rsid w:val="00F84DB0"/>
    <w:rsid w:val="00F9201D"/>
    <w:rsid w:val="00F924AA"/>
    <w:rsid w:val="00F94FC2"/>
    <w:rsid w:val="00F964B7"/>
    <w:rsid w:val="00F96719"/>
    <w:rsid w:val="00F96D58"/>
    <w:rsid w:val="00F97F6E"/>
    <w:rsid w:val="00FA2702"/>
    <w:rsid w:val="00FB2988"/>
    <w:rsid w:val="00FB3C46"/>
    <w:rsid w:val="00FB4BD5"/>
    <w:rsid w:val="00FB6EC5"/>
    <w:rsid w:val="00FB7B19"/>
    <w:rsid w:val="00FC0030"/>
    <w:rsid w:val="00FC1ACC"/>
    <w:rsid w:val="00FC2C6F"/>
    <w:rsid w:val="00FC4537"/>
    <w:rsid w:val="00FC459D"/>
    <w:rsid w:val="00FC4CF1"/>
    <w:rsid w:val="00FC74CD"/>
    <w:rsid w:val="00FC768F"/>
    <w:rsid w:val="00FC787D"/>
    <w:rsid w:val="00FD01AE"/>
    <w:rsid w:val="00FD1A1D"/>
    <w:rsid w:val="00FD2AEE"/>
    <w:rsid w:val="00FD2E38"/>
    <w:rsid w:val="00FD4014"/>
    <w:rsid w:val="00FD4793"/>
    <w:rsid w:val="00FD53E8"/>
    <w:rsid w:val="00FE0F02"/>
    <w:rsid w:val="00FE2878"/>
    <w:rsid w:val="00FE64F0"/>
    <w:rsid w:val="00FF1857"/>
    <w:rsid w:val="00FF2564"/>
    <w:rsid w:val="00FF56C2"/>
  </w:rsids>
  <m:mathPr>
    <m:mathFont m:val="Cambria Math"/>
    <m:brkBin m:val="before"/>
    <m:brkBinSub m:val="--"/>
    <m:smallFrac m:val="0"/>
    <m:dispDef/>
    <m:lMargin m:val="0"/>
    <m:rMargin m:val="0"/>
    <m:defJc m:val="centerGroup"/>
    <m:wrapIndent m:val="1440"/>
    <m:intLim m:val="subSup"/>
    <m:naryLim m:val="undOvr"/>
  </m:mathPr>
  <w:themeFontLang w:val="en-GB" w:bidi="bo-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04780E9C"/>
  <w15:docId w15:val="{DEF794CF-E685-44E2-ADC8-B5763639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bo-CN"/>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2" w:qFormat="1"/>
    <w:lsdException w:name="heading 3" w:locked="1" w:semiHidden="1" w:uiPriority="0" w:unhideWhenUsed="1"/>
    <w:lsdException w:name="heading 4" w:locked="1" w:semiHidden="1" w:uiPriority="9" w:unhideWhenUsed="1" w:qFormat="1"/>
    <w:lsdException w:name="heading 5" w:locked="1" w:semiHidden="1" w:uiPriority="9" w:unhideWhenUsed="1" w:qFormat="1"/>
    <w:lsdException w:name="heading 6" w:locked="1" w:semiHidden="1" w:uiPriority="0" w:unhideWhenUsed="1"/>
    <w:lsdException w:name="heading 7" w:locked="1" w:semiHidden="1" w:uiPriority="0" w:unhideWhenUsed="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qFormat="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lsdException w:name="Emphasis" w:locked="1" w:uiPriority="0"/>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ální 12"/>
    <w:qFormat/>
    <w:rsid w:val="00D41831"/>
    <w:pPr>
      <w:spacing w:after="60"/>
      <w:jc w:val="both"/>
    </w:pPr>
    <w:rPr>
      <w:sz w:val="24"/>
      <w:szCs w:val="24"/>
      <w:lang w:val="fr-FR" w:eastAsia="fr-FR" w:bidi="ar-SA"/>
    </w:rPr>
  </w:style>
  <w:style w:type="paragraph" w:styleId="Heading1">
    <w:name w:val="heading 1"/>
    <w:basedOn w:val="Normal"/>
    <w:next w:val="Normal"/>
    <w:link w:val="Heading1Char"/>
    <w:autoRedefine/>
    <w:uiPriority w:val="1"/>
    <w:qFormat/>
    <w:rsid w:val="002D0840"/>
    <w:pPr>
      <w:keepNext/>
      <w:spacing w:after="0"/>
      <w:jc w:val="center"/>
      <w:outlineLvl w:val="0"/>
    </w:pPr>
    <w:rPr>
      <w:rFonts w:cs="Arial"/>
      <w:b/>
      <w:bCs/>
      <w:caps/>
      <w:kern w:val="32"/>
      <w:sz w:val="28"/>
      <w:szCs w:val="32"/>
      <w:lang w:val="cs-CZ" w:eastAsia="de-DE"/>
    </w:rPr>
  </w:style>
  <w:style w:type="paragraph" w:styleId="Heading2">
    <w:name w:val="heading 2"/>
    <w:aliases w:val="2 SmPC"/>
    <w:basedOn w:val="Normal"/>
    <w:next w:val="Normal"/>
    <w:link w:val="Heading2Char"/>
    <w:autoRedefine/>
    <w:uiPriority w:val="2"/>
    <w:qFormat/>
    <w:rsid w:val="00AE63C9"/>
    <w:pPr>
      <w:keepNext/>
      <w:numPr>
        <w:numId w:val="6"/>
      </w:numPr>
      <w:ind w:left="567" w:hanging="567"/>
      <w:outlineLvl w:val="1"/>
    </w:pPr>
    <w:rPr>
      <w:rFonts w:cs="Arial"/>
      <w:b/>
      <w:bCs/>
      <w:caps/>
      <w:sz w:val="22"/>
      <w:szCs w:val="22"/>
      <w:lang w:val="cs-CZ" w:eastAsia="de-DE"/>
    </w:rPr>
  </w:style>
  <w:style w:type="paragraph" w:styleId="Heading3">
    <w:name w:val="heading 3"/>
    <w:basedOn w:val="Normal"/>
    <w:next w:val="Normal"/>
    <w:link w:val="Heading3Char"/>
    <w:semiHidden/>
    <w:unhideWhenUsed/>
    <w:locked/>
    <w:rsid w:val="003534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locked/>
    <w:rsid w:val="00D41831"/>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locked/>
    <w:rsid w:val="00D41831"/>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semiHidden/>
    <w:unhideWhenUsed/>
    <w:locked/>
    <w:rsid w:val="0035343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locked/>
    <w:rsid w:val="0035343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D41831"/>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locked/>
    <w:rsid w:val="00D41831"/>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2D0840"/>
    <w:rPr>
      <w:rFonts w:cs="Arial"/>
      <w:b/>
      <w:bCs/>
      <w:caps/>
      <w:kern w:val="32"/>
      <w:sz w:val="28"/>
      <w:szCs w:val="32"/>
      <w:lang w:eastAsia="de-DE"/>
    </w:rPr>
  </w:style>
  <w:style w:type="character" w:customStyle="1" w:styleId="Heading2Char">
    <w:name w:val="Heading 2 Char"/>
    <w:aliases w:val="2 SmPC Char"/>
    <w:link w:val="Heading2"/>
    <w:uiPriority w:val="2"/>
    <w:locked/>
    <w:rsid w:val="00AE63C9"/>
    <w:rPr>
      <w:rFonts w:cs="Arial"/>
      <w:b/>
      <w:bCs/>
      <w:caps/>
      <w:sz w:val="22"/>
      <w:szCs w:val="22"/>
      <w:lang w:val="cs-CZ" w:eastAsia="de-DE" w:bidi="ar-SA"/>
    </w:rPr>
  </w:style>
  <w:style w:type="table" w:styleId="TableGrid">
    <w:name w:val="Table Grid"/>
    <w:basedOn w:val="TableNormal"/>
    <w:uiPriority w:val="99"/>
    <w:rsid w:val="0062428C"/>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98681D"/>
    <w:pPr>
      <w:ind w:left="720"/>
      <w:contextualSpacing/>
    </w:pPr>
  </w:style>
  <w:style w:type="paragraph" w:styleId="BalloonText">
    <w:name w:val="Balloon Text"/>
    <w:basedOn w:val="Normal"/>
    <w:link w:val="BalloonTextChar"/>
    <w:uiPriority w:val="99"/>
    <w:semiHidden/>
    <w:rsid w:val="00BC7A80"/>
    <w:pPr>
      <w:spacing w:after="0"/>
    </w:pPr>
    <w:rPr>
      <w:rFonts w:ascii="Tahoma" w:hAnsi="Tahoma" w:cs="Tahoma"/>
      <w:sz w:val="16"/>
      <w:szCs w:val="16"/>
    </w:rPr>
  </w:style>
  <w:style w:type="character" w:customStyle="1" w:styleId="BalloonTextChar">
    <w:name w:val="Balloon Text Char"/>
    <w:link w:val="BalloonText"/>
    <w:uiPriority w:val="99"/>
    <w:semiHidden/>
    <w:locked/>
    <w:rsid w:val="00BB39BB"/>
    <w:rPr>
      <w:rFonts w:ascii="Tahoma" w:hAnsi="Tahoma" w:cs="Tahoma"/>
      <w:noProof/>
      <w:sz w:val="16"/>
      <w:szCs w:val="16"/>
      <w:lang w:val="en-GB"/>
    </w:rPr>
  </w:style>
  <w:style w:type="paragraph" w:customStyle="1" w:styleId="Odstavecseseznamem1">
    <w:name w:val="Odstavec se seznamem1"/>
    <w:basedOn w:val="Normal"/>
    <w:uiPriority w:val="99"/>
    <w:rsid w:val="00BC7A80"/>
    <w:pPr>
      <w:ind w:left="720"/>
      <w:contextualSpacing/>
    </w:pPr>
  </w:style>
  <w:style w:type="character" w:styleId="CommentReference">
    <w:name w:val="annotation reference"/>
    <w:rsid w:val="00BC7A80"/>
    <w:rPr>
      <w:rFonts w:cs="Times New Roman"/>
      <w:sz w:val="16"/>
      <w:szCs w:val="16"/>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har Char, Char"/>
    <w:basedOn w:val="Normal"/>
    <w:link w:val="CommentTextChar"/>
    <w:qFormat/>
    <w:rsid w:val="00BC7A80"/>
    <w:rPr>
      <w:sz w:val="20"/>
      <w:szCs w:val="20"/>
    </w:rPr>
  </w:style>
  <w:style w:type="character" w:customStyle="1" w:styleId="CommentTextChar">
    <w:name w:val="Comment Text Char"/>
    <w:aliases w:val=" Car17 Char, Car17 Car Char, Char Char Char Char, Char Char1 Char,Annotationtext Char,Cha Char,Char Char2,Char Char Char Char,Char Char1 Char,Comment Text Char Char Char1,Comment Text Char Char Char Char,Comment Text Char1 Char1"/>
    <w:link w:val="CommentText"/>
    <w:locked/>
    <w:rsid w:val="00BC7A80"/>
    <w:rPr>
      <w:rFonts w:ascii="Times New Roman" w:hAnsi="Times New Roman" w:cs="Times New Roman"/>
      <w:noProof/>
      <w:lang w:val="en-GB"/>
    </w:rPr>
  </w:style>
  <w:style w:type="paragraph" w:styleId="CommentSubject">
    <w:name w:val="annotation subject"/>
    <w:basedOn w:val="CommentText"/>
    <w:next w:val="CommentText"/>
    <w:link w:val="CommentSubjectChar"/>
    <w:uiPriority w:val="99"/>
    <w:semiHidden/>
    <w:rsid w:val="00BC7A80"/>
    <w:rPr>
      <w:b/>
      <w:bCs/>
    </w:rPr>
  </w:style>
  <w:style w:type="character" w:customStyle="1" w:styleId="CommentSubjectChar">
    <w:name w:val="Comment Subject Char"/>
    <w:link w:val="CommentSubject"/>
    <w:uiPriority w:val="99"/>
    <w:semiHidden/>
    <w:locked/>
    <w:rsid w:val="00BC7A80"/>
    <w:rPr>
      <w:rFonts w:ascii="Times New Roman" w:hAnsi="Times New Roman" w:cs="Times New Roman"/>
      <w:b/>
      <w:bCs/>
      <w:noProof/>
      <w:lang w:val="en-GB"/>
    </w:rPr>
  </w:style>
  <w:style w:type="paragraph" w:styleId="DocumentMap">
    <w:name w:val="Document Map"/>
    <w:basedOn w:val="Normal"/>
    <w:link w:val="DocumentMapChar"/>
    <w:uiPriority w:val="99"/>
    <w:semiHidden/>
    <w:rsid w:val="00BC7A80"/>
    <w:pPr>
      <w:shd w:val="clear" w:color="auto" w:fill="000080"/>
    </w:pPr>
    <w:rPr>
      <w:rFonts w:ascii="Tahoma" w:hAnsi="Tahoma" w:cs="Tahoma"/>
      <w:sz w:val="20"/>
      <w:szCs w:val="20"/>
    </w:rPr>
  </w:style>
  <w:style w:type="paragraph" w:styleId="Header">
    <w:name w:val="header"/>
    <w:basedOn w:val="Normal"/>
    <w:link w:val="HeaderChar"/>
    <w:uiPriority w:val="99"/>
    <w:rsid w:val="00BC7A80"/>
    <w:pPr>
      <w:tabs>
        <w:tab w:val="center" w:pos="4536"/>
        <w:tab w:val="right" w:pos="9072"/>
      </w:tabs>
    </w:pPr>
  </w:style>
  <w:style w:type="character" w:customStyle="1" w:styleId="DocumentMapChar">
    <w:name w:val="Document Map Char"/>
    <w:link w:val="DocumentMap"/>
    <w:uiPriority w:val="99"/>
    <w:semiHidden/>
    <w:locked/>
    <w:rsid w:val="00BC7A80"/>
    <w:rPr>
      <w:rFonts w:ascii="Tahoma" w:hAnsi="Tahoma" w:cs="Tahoma"/>
      <w:noProof/>
      <w:shd w:val="clear" w:color="auto" w:fill="000080"/>
      <w:lang w:val="en-GB"/>
    </w:rPr>
  </w:style>
  <w:style w:type="character" w:customStyle="1" w:styleId="HeaderChar">
    <w:name w:val="Header Char"/>
    <w:link w:val="Header"/>
    <w:uiPriority w:val="99"/>
    <w:locked/>
    <w:rsid w:val="00BC7A80"/>
    <w:rPr>
      <w:rFonts w:ascii="Times New Roman" w:hAnsi="Times New Roman" w:cs="Times New Roman"/>
      <w:noProof/>
      <w:sz w:val="22"/>
      <w:szCs w:val="22"/>
      <w:lang w:val="en-GB"/>
    </w:rPr>
  </w:style>
  <w:style w:type="paragraph" w:styleId="Footer">
    <w:name w:val="footer"/>
    <w:basedOn w:val="Normal"/>
    <w:link w:val="FooterChar"/>
    <w:uiPriority w:val="99"/>
    <w:rsid w:val="00BC7A80"/>
    <w:pPr>
      <w:tabs>
        <w:tab w:val="center" w:pos="4536"/>
        <w:tab w:val="right" w:pos="9072"/>
      </w:tabs>
    </w:pPr>
  </w:style>
  <w:style w:type="character" w:customStyle="1" w:styleId="FooterChar">
    <w:name w:val="Footer Char"/>
    <w:link w:val="Footer"/>
    <w:uiPriority w:val="99"/>
    <w:locked/>
    <w:rsid w:val="00BC7A80"/>
    <w:rPr>
      <w:rFonts w:ascii="Times New Roman" w:hAnsi="Times New Roman" w:cs="Times New Roman"/>
      <w:noProof/>
      <w:sz w:val="22"/>
      <w:szCs w:val="22"/>
      <w:lang w:val="en-GB"/>
    </w:rPr>
  </w:style>
  <w:style w:type="character" w:styleId="PageNumber">
    <w:name w:val="page number"/>
    <w:uiPriority w:val="99"/>
    <w:rsid w:val="00BC7A80"/>
    <w:rPr>
      <w:rFonts w:cs="Times New Roman"/>
    </w:rPr>
  </w:style>
  <w:style w:type="paragraph" w:styleId="Revision">
    <w:name w:val="Revision"/>
    <w:hidden/>
    <w:uiPriority w:val="99"/>
    <w:semiHidden/>
    <w:rsid w:val="00BC7A80"/>
    <w:rPr>
      <w:noProof/>
      <w:sz w:val="24"/>
      <w:szCs w:val="22"/>
      <w:lang w:eastAsia="en-US" w:bidi="ar-SA"/>
    </w:rPr>
  </w:style>
  <w:style w:type="paragraph" w:customStyle="1" w:styleId="Odstavecseseznamem2">
    <w:name w:val="Odstavec se seznamem2"/>
    <w:basedOn w:val="Normal"/>
    <w:uiPriority w:val="99"/>
    <w:rsid w:val="00407F8E"/>
    <w:pPr>
      <w:ind w:left="720"/>
      <w:contextualSpacing/>
    </w:pPr>
  </w:style>
  <w:style w:type="paragraph" w:customStyle="1" w:styleId="2LAB">
    <w:name w:val="2 LAB"/>
    <w:basedOn w:val="Heading2"/>
    <w:link w:val="2LABChar"/>
    <w:autoRedefine/>
    <w:uiPriority w:val="3"/>
    <w:qFormat/>
    <w:rsid w:val="00D41831"/>
    <w:pPr>
      <w:numPr>
        <w:numId w:val="0"/>
      </w:numPr>
      <w:pBdr>
        <w:top w:val="single" w:sz="4" w:space="1" w:color="auto"/>
        <w:left w:val="single" w:sz="4" w:space="4" w:color="auto"/>
        <w:bottom w:val="single" w:sz="4" w:space="1" w:color="auto"/>
        <w:right w:val="single" w:sz="4" w:space="4" w:color="auto"/>
      </w:pBdr>
    </w:pPr>
    <w:rPr>
      <w:noProof/>
    </w:rPr>
  </w:style>
  <w:style w:type="character" w:customStyle="1" w:styleId="2LABChar">
    <w:name w:val="2 LAB Char"/>
    <w:link w:val="2LAB"/>
    <w:uiPriority w:val="3"/>
    <w:rsid w:val="00D41831"/>
    <w:rPr>
      <w:rFonts w:cs="Arial"/>
      <w:b/>
      <w:bCs/>
      <w:caps/>
      <w:noProof/>
      <w:sz w:val="24"/>
      <w:szCs w:val="24"/>
      <w:lang w:eastAsia="de-DE"/>
    </w:rPr>
  </w:style>
  <w:style w:type="paragraph" w:customStyle="1" w:styleId="NorLAB">
    <w:name w:val="Nor LAB"/>
    <w:basedOn w:val="Normal"/>
    <w:link w:val="NorLABChar"/>
    <w:uiPriority w:val="5"/>
    <w:rsid w:val="000D4816"/>
    <w:pPr>
      <w:pBdr>
        <w:top w:val="single" w:sz="4" w:space="1" w:color="auto"/>
        <w:left w:val="single" w:sz="4" w:space="4" w:color="auto"/>
        <w:bottom w:val="single" w:sz="4" w:space="1" w:color="auto"/>
        <w:right w:val="single" w:sz="4" w:space="4" w:color="auto"/>
      </w:pBdr>
    </w:pPr>
    <w:rPr>
      <w:b/>
      <w:caps/>
      <w:noProof/>
    </w:rPr>
  </w:style>
  <w:style w:type="character" w:customStyle="1" w:styleId="NorLABChar">
    <w:name w:val="Nor LAB Char"/>
    <w:link w:val="NorLAB"/>
    <w:uiPriority w:val="5"/>
    <w:rsid w:val="000D4816"/>
    <w:rPr>
      <w:b/>
      <w:caps/>
      <w:noProof/>
      <w:sz w:val="24"/>
      <w:szCs w:val="24"/>
      <w:lang w:val="fr-FR" w:eastAsia="fr-FR"/>
    </w:rPr>
  </w:style>
  <w:style w:type="paragraph" w:customStyle="1" w:styleId="2PIL">
    <w:name w:val="2 PIL"/>
    <w:basedOn w:val="Heading2"/>
    <w:link w:val="2PILChar"/>
    <w:autoRedefine/>
    <w:uiPriority w:val="4"/>
    <w:qFormat/>
    <w:rsid w:val="00D41831"/>
    <w:pPr>
      <w:keepNext w:val="0"/>
      <w:numPr>
        <w:numId w:val="7"/>
      </w:numPr>
      <w:tabs>
        <w:tab w:val="left" w:pos="360"/>
      </w:tabs>
      <w:ind w:left="0" w:firstLine="0"/>
      <w:jc w:val="left"/>
    </w:pPr>
    <w:rPr>
      <w:caps w:val="0"/>
    </w:rPr>
  </w:style>
  <w:style w:type="character" w:customStyle="1" w:styleId="2PILChar">
    <w:name w:val="2 PIL Char"/>
    <w:link w:val="2PIL"/>
    <w:uiPriority w:val="4"/>
    <w:rsid w:val="00D41831"/>
    <w:rPr>
      <w:rFonts w:cs="Arial"/>
      <w:b/>
      <w:bCs/>
      <w:caps w:val="0"/>
      <w:sz w:val="24"/>
      <w:szCs w:val="24"/>
      <w:lang w:eastAsia="de-DE"/>
    </w:rPr>
  </w:style>
  <w:style w:type="paragraph" w:customStyle="1" w:styleId="Tun">
    <w:name w:val="Tučné"/>
    <w:basedOn w:val="Normal"/>
    <w:link w:val="TunChar"/>
    <w:uiPriority w:val="6"/>
    <w:rsid w:val="00FC787D"/>
    <w:rPr>
      <w:b/>
      <w:bCs/>
      <w:lang w:val="en-GB" w:eastAsia="de-DE"/>
    </w:rPr>
  </w:style>
  <w:style w:type="character" w:customStyle="1" w:styleId="TunChar">
    <w:name w:val="Tučné Char"/>
    <w:link w:val="Tun"/>
    <w:uiPriority w:val="6"/>
    <w:rsid w:val="00FC787D"/>
    <w:rPr>
      <w:b/>
      <w:bCs/>
      <w:sz w:val="24"/>
      <w:szCs w:val="24"/>
      <w:lang w:val="en-GB" w:eastAsia="de-DE"/>
    </w:rPr>
  </w:style>
  <w:style w:type="paragraph" w:styleId="NormalWeb">
    <w:name w:val="Normal (Web)"/>
    <w:basedOn w:val="Normal"/>
    <w:uiPriority w:val="99"/>
    <w:unhideWhenUsed/>
    <w:rsid w:val="003608D4"/>
    <w:pPr>
      <w:spacing w:before="100" w:beforeAutospacing="1" w:after="100" w:afterAutospacing="1"/>
      <w:jc w:val="left"/>
    </w:pPr>
    <w:rPr>
      <w:rFonts w:eastAsia="Times New Roman"/>
      <w:lang w:val="cs-CZ" w:eastAsia="cs-CZ"/>
    </w:rPr>
  </w:style>
  <w:style w:type="paragraph" w:customStyle="1" w:styleId="ProduitLigne2">
    <w:name w:val="Produit Ligne 2"/>
    <w:basedOn w:val="Normal"/>
    <w:uiPriority w:val="99"/>
    <w:rsid w:val="00B5403D"/>
    <w:pPr>
      <w:tabs>
        <w:tab w:val="num" w:pos="1534"/>
      </w:tabs>
      <w:ind w:left="1534" w:hanging="454"/>
    </w:pPr>
  </w:style>
  <w:style w:type="paragraph" w:customStyle="1" w:styleId="Default">
    <w:name w:val="Default"/>
    <w:rsid w:val="006F279E"/>
    <w:pPr>
      <w:autoSpaceDE w:val="0"/>
      <w:autoSpaceDN w:val="0"/>
      <w:adjustRightInd w:val="0"/>
    </w:pPr>
    <w:rPr>
      <w:color w:val="000000"/>
      <w:sz w:val="24"/>
      <w:szCs w:val="24"/>
      <w:lang w:val="cs-CZ" w:eastAsia="cs-CZ" w:bidi="ar-SA"/>
    </w:rPr>
  </w:style>
  <w:style w:type="character" w:styleId="Hyperlink">
    <w:name w:val="Hyperlink"/>
    <w:rsid w:val="00836FD4"/>
    <w:rPr>
      <w:color w:val="0000FF"/>
      <w:u w:val="single"/>
    </w:rPr>
  </w:style>
  <w:style w:type="paragraph" w:customStyle="1" w:styleId="BodytextAgency">
    <w:name w:val="Body text (Agency)"/>
    <w:basedOn w:val="Normal"/>
    <w:link w:val="BodytextAgencyChar"/>
    <w:rsid w:val="00836FD4"/>
    <w:pPr>
      <w:spacing w:after="140" w:line="280" w:lineRule="atLeast"/>
      <w:jc w:val="left"/>
    </w:pPr>
    <w:rPr>
      <w:rFonts w:ascii="Verdana" w:eastAsia="Verdana" w:hAnsi="Verdana" w:cs="Verdana"/>
      <w:sz w:val="18"/>
      <w:szCs w:val="18"/>
      <w:lang w:val="en-GB" w:eastAsia="en-GB"/>
    </w:rPr>
  </w:style>
  <w:style w:type="character" w:customStyle="1" w:styleId="BodytextAgencyChar">
    <w:name w:val="Body text (Agency) Char"/>
    <w:link w:val="BodytextAgency"/>
    <w:rsid w:val="00836FD4"/>
    <w:rPr>
      <w:rFonts w:ascii="Verdana" w:eastAsia="Verdana" w:hAnsi="Verdana" w:cs="Verdana"/>
      <w:sz w:val="18"/>
      <w:szCs w:val="18"/>
      <w:lang w:val="en-GB" w:eastAsia="en-GB"/>
    </w:rPr>
  </w:style>
  <w:style w:type="character" w:styleId="PlaceholderText">
    <w:name w:val="Placeholder Text"/>
    <w:uiPriority w:val="99"/>
    <w:semiHidden/>
    <w:rsid w:val="00E54C46"/>
    <w:rPr>
      <w:color w:val="808080"/>
    </w:rPr>
  </w:style>
  <w:style w:type="character" w:customStyle="1" w:styleId="Heading4Char">
    <w:name w:val="Heading 4 Char"/>
    <w:link w:val="Heading4"/>
    <w:uiPriority w:val="9"/>
    <w:semiHidden/>
    <w:rsid w:val="00D41831"/>
    <w:rPr>
      <w:rFonts w:ascii="Cambria" w:eastAsia="Times New Roman" w:hAnsi="Cambria" w:cs="Times New Roman"/>
      <w:b/>
      <w:bCs/>
      <w:i/>
      <w:iCs/>
      <w:color w:val="4F81BD"/>
      <w:sz w:val="24"/>
      <w:szCs w:val="24"/>
      <w:lang w:val="fr-FR" w:eastAsia="fr-FR"/>
    </w:rPr>
  </w:style>
  <w:style w:type="character" w:customStyle="1" w:styleId="Heading5Char">
    <w:name w:val="Heading 5 Char"/>
    <w:link w:val="Heading5"/>
    <w:uiPriority w:val="9"/>
    <w:semiHidden/>
    <w:rsid w:val="00D41831"/>
    <w:rPr>
      <w:rFonts w:ascii="Cambria" w:eastAsia="Times New Roman" w:hAnsi="Cambria" w:cs="Times New Roman"/>
      <w:color w:val="243F60"/>
      <w:sz w:val="24"/>
      <w:szCs w:val="24"/>
      <w:lang w:val="fr-FR" w:eastAsia="fr-FR"/>
    </w:rPr>
  </w:style>
  <w:style w:type="character" w:customStyle="1" w:styleId="Heading8Char">
    <w:name w:val="Heading 8 Char"/>
    <w:link w:val="Heading8"/>
    <w:uiPriority w:val="9"/>
    <w:semiHidden/>
    <w:rsid w:val="00D41831"/>
    <w:rPr>
      <w:rFonts w:ascii="Cambria" w:eastAsia="Times New Roman" w:hAnsi="Cambria" w:cs="Times New Roman"/>
      <w:color w:val="404040"/>
      <w:sz w:val="20"/>
      <w:szCs w:val="20"/>
      <w:lang w:val="fr-FR" w:eastAsia="fr-FR"/>
    </w:rPr>
  </w:style>
  <w:style w:type="character" w:customStyle="1" w:styleId="Heading9Char">
    <w:name w:val="Heading 9 Char"/>
    <w:link w:val="Heading9"/>
    <w:uiPriority w:val="9"/>
    <w:semiHidden/>
    <w:rsid w:val="00D41831"/>
    <w:rPr>
      <w:rFonts w:ascii="Cambria" w:eastAsia="Times New Roman" w:hAnsi="Cambria" w:cs="Times New Roman"/>
      <w:i/>
      <w:iCs/>
      <w:color w:val="404040"/>
      <w:sz w:val="20"/>
      <w:szCs w:val="20"/>
      <w:lang w:val="fr-FR" w:eastAsia="fr-FR"/>
    </w:rPr>
  </w:style>
  <w:style w:type="paragraph" w:styleId="Caption">
    <w:name w:val="caption"/>
    <w:basedOn w:val="Normal"/>
    <w:next w:val="Normal"/>
    <w:uiPriority w:val="35"/>
    <w:semiHidden/>
    <w:unhideWhenUsed/>
    <w:qFormat/>
    <w:rsid w:val="00D41831"/>
    <w:pPr>
      <w:spacing w:after="200"/>
    </w:pPr>
    <w:rPr>
      <w:b/>
      <w:bCs/>
      <w:color w:val="4F81BD"/>
      <w:sz w:val="18"/>
      <w:szCs w:val="18"/>
    </w:rPr>
  </w:style>
  <w:style w:type="paragraph" w:customStyle="1" w:styleId="CM81">
    <w:name w:val="CM81"/>
    <w:basedOn w:val="Default"/>
    <w:next w:val="Default"/>
    <w:uiPriority w:val="99"/>
    <w:rsid w:val="00286239"/>
    <w:pPr>
      <w:widowControl w:val="0"/>
      <w:spacing w:after="353"/>
    </w:pPr>
    <w:rPr>
      <w:rFonts w:eastAsia="Times New Roman"/>
      <w:color w:val="auto"/>
    </w:rPr>
  </w:style>
  <w:style w:type="paragraph" w:customStyle="1" w:styleId="EMA1">
    <w:name w:val="EMA 1"/>
    <w:basedOn w:val="Normal"/>
    <w:qFormat/>
    <w:rsid w:val="00240D94"/>
    <w:pPr>
      <w:jc w:val="center"/>
      <w:outlineLvl w:val="0"/>
    </w:pPr>
    <w:rPr>
      <w:b/>
      <w:noProof/>
      <w:sz w:val="22"/>
      <w:szCs w:val="22"/>
      <w:lang w:val="en-GB"/>
    </w:rPr>
  </w:style>
  <w:style w:type="paragraph" w:styleId="BodyText">
    <w:name w:val="Body Text"/>
    <w:basedOn w:val="Normal"/>
    <w:link w:val="BodyTextChar"/>
    <w:uiPriority w:val="1"/>
    <w:qFormat/>
    <w:rsid w:val="00C52938"/>
    <w:pPr>
      <w:widowControl w:val="0"/>
      <w:spacing w:after="0"/>
      <w:ind w:left="118"/>
      <w:jc w:val="left"/>
    </w:pPr>
    <w:rPr>
      <w:rFonts w:eastAsia="Times New Roman"/>
      <w:sz w:val="22"/>
      <w:szCs w:val="22"/>
      <w:lang w:val="en-US" w:eastAsia="en-US"/>
    </w:rPr>
  </w:style>
  <w:style w:type="character" w:customStyle="1" w:styleId="BodyTextChar">
    <w:name w:val="Body Text Char"/>
    <w:link w:val="BodyText"/>
    <w:uiPriority w:val="1"/>
    <w:rsid w:val="00C52938"/>
    <w:rPr>
      <w:rFonts w:eastAsia="Times New Roman"/>
      <w:sz w:val="22"/>
      <w:szCs w:val="22"/>
      <w:lang w:val="en-US" w:eastAsia="en-US"/>
    </w:rPr>
  </w:style>
  <w:style w:type="paragraph" w:customStyle="1" w:styleId="EMA2SPC">
    <w:name w:val="EMA 2 SPC"/>
    <w:basedOn w:val="Normal"/>
    <w:qFormat/>
    <w:rsid w:val="00001BA6"/>
    <w:pPr>
      <w:spacing w:after="0"/>
      <w:jc w:val="left"/>
    </w:pPr>
    <w:rPr>
      <w:b/>
      <w:caps/>
      <w:sz w:val="22"/>
      <w:szCs w:val="22"/>
      <w:lang w:val="en-GB"/>
    </w:rPr>
  </w:style>
  <w:style w:type="paragraph" w:styleId="HTMLAddress">
    <w:name w:val="HTML Address"/>
    <w:basedOn w:val="Normal"/>
    <w:link w:val="HTMLAddressChar"/>
    <w:uiPriority w:val="99"/>
    <w:semiHidden/>
    <w:unhideWhenUsed/>
    <w:rsid w:val="00353430"/>
    <w:pPr>
      <w:spacing w:after="0"/>
    </w:pPr>
    <w:rPr>
      <w:i/>
      <w:iCs/>
    </w:rPr>
  </w:style>
  <w:style w:type="character" w:customStyle="1" w:styleId="HTMLAddressChar">
    <w:name w:val="HTML Address Char"/>
    <w:basedOn w:val="DefaultParagraphFont"/>
    <w:link w:val="HTMLAddress"/>
    <w:uiPriority w:val="99"/>
    <w:semiHidden/>
    <w:rsid w:val="00353430"/>
    <w:rPr>
      <w:i/>
      <w:iCs/>
      <w:sz w:val="24"/>
      <w:szCs w:val="24"/>
      <w:lang w:val="fr-FR" w:eastAsia="fr-FR" w:bidi="ar-SA"/>
    </w:rPr>
  </w:style>
  <w:style w:type="paragraph" w:styleId="EnvelopeAddress">
    <w:name w:val="envelope address"/>
    <w:basedOn w:val="Normal"/>
    <w:uiPriority w:val="99"/>
    <w:semiHidden/>
    <w:unhideWhenUsed/>
    <w:rsid w:val="0035343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NoSpacing">
    <w:name w:val="No Spacing"/>
    <w:uiPriority w:val="1"/>
    <w:rsid w:val="00353430"/>
    <w:pPr>
      <w:jc w:val="both"/>
    </w:pPr>
    <w:rPr>
      <w:sz w:val="24"/>
      <w:szCs w:val="24"/>
      <w:lang w:val="fr-FR" w:eastAsia="fr-FR" w:bidi="ar-SA"/>
    </w:rPr>
  </w:style>
  <w:style w:type="paragraph" w:styleId="Bibliography">
    <w:name w:val="Bibliography"/>
    <w:basedOn w:val="Normal"/>
    <w:next w:val="Normal"/>
    <w:uiPriority w:val="37"/>
    <w:semiHidden/>
    <w:unhideWhenUsed/>
    <w:rsid w:val="00353430"/>
  </w:style>
  <w:style w:type="paragraph" w:styleId="Quote">
    <w:name w:val="Quote"/>
    <w:basedOn w:val="Normal"/>
    <w:next w:val="Normal"/>
    <w:link w:val="QuoteChar"/>
    <w:uiPriority w:val="29"/>
    <w:rsid w:val="00353430"/>
    <w:rPr>
      <w:i/>
      <w:iCs/>
      <w:color w:val="000000" w:themeColor="text1"/>
    </w:rPr>
  </w:style>
  <w:style w:type="character" w:customStyle="1" w:styleId="QuoteChar">
    <w:name w:val="Quote Char"/>
    <w:basedOn w:val="DefaultParagraphFont"/>
    <w:link w:val="Quote"/>
    <w:uiPriority w:val="29"/>
    <w:rsid w:val="00353430"/>
    <w:rPr>
      <w:i/>
      <w:iCs/>
      <w:color w:val="000000" w:themeColor="text1"/>
      <w:sz w:val="24"/>
      <w:szCs w:val="24"/>
      <w:lang w:val="fr-FR" w:eastAsia="fr-FR" w:bidi="ar-SA"/>
    </w:rPr>
  </w:style>
  <w:style w:type="paragraph" w:styleId="ListNumber">
    <w:name w:val="List Number"/>
    <w:basedOn w:val="Normal"/>
    <w:uiPriority w:val="99"/>
    <w:semiHidden/>
    <w:unhideWhenUsed/>
    <w:rsid w:val="00353430"/>
    <w:pPr>
      <w:numPr>
        <w:numId w:val="31"/>
      </w:numPr>
      <w:contextualSpacing/>
    </w:pPr>
  </w:style>
  <w:style w:type="paragraph" w:styleId="ListNumber2">
    <w:name w:val="List Number 2"/>
    <w:basedOn w:val="Normal"/>
    <w:uiPriority w:val="99"/>
    <w:semiHidden/>
    <w:unhideWhenUsed/>
    <w:rsid w:val="00353430"/>
    <w:pPr>
      <w:numPr>
        <w:numId w:val="32"/>
      </w:numPr>
      <w:contextualSpacing/>
    </w:pPr>
  </w:style>
  <w:style w:type="paragraph" w:styleId="ListNumber3">
    <w:name w:val="List Number 3"/>
    <w:basedOn w:val="Normal"/>
    <w:uiPriority w:val="99"/>
    <w:semiHidden/>
    <w:unhideWhenUsed/>
    <w:rsid w:val="00353430"/>
    <w:pPr>
      <w:numPr>
        <w:numId w:val="33"/>
      </w:numPr>
      <w:contextualSpacing/>
    </w:pPr>
  </w:style>
  <w:style w:type="paragraph" w:styleId="ListNumber4">
    <w:name w:val="List Number 4"/>
    <w:basedOn w:val="Normal"/>
    <w:uiPriority w:val="99"/>
    <w:semiHidden/>
    <w:unhideWhenUsed/>
    <w:rsid w:val="00353430"/>
    <w:pPr>
      <w:numPr>
        <w:numId w:val="34"/>
      </w:numPr>
      <w:contextualSpacing/>
    </w:pPr>
  </w:style>
  <w:style w:type="paragraph" w:styleId="ListNumber5">
    <w:name w:val="List Number 5"/>
    <w:basedOn w:val="Normal"/>
    <w:uiPriority w:val="99"/>
    <w:semiHidden/>
    <w:unhideWhenUsed/>
    <w:rsid w:val="00353430"/>
    <w:pPr>
      <w:numPr>
        <w:numId w:val="35"/>
      </w:numPr>
      <w:contextualSpacing/>
    </w:pPr>
  </w:style>
  <w:style w:type="paragraph" w:styleId="Date">
    <w:name w:val="Date"/>
    <w:basedOn w:val="Normal"/>
    <w:next w:val="Normal"/>
    <w:link w:val="DateChar"/>
    <w:uiPriority w:val="99"/>
    <w:semiHidden/>
    <w:unhideWhenUsed/>
    <w:rsid w:val="00353430"/>
  </w:style>
  <w:style w:type="character" w:customStyle="1" w:styleId="DateChar">
    <w:name w:val="Date Char"/>
    <w:basedOn w:val="DefaultParagraphFont"/>
    <w:link w:val="Date"/>
    <w:uiPriority w:val="99"/>
    <w:semiHidden/>
    <w:rsid w:val="00353430"/>
    <w:rPr>
      <w:sz w:val="24"/>
      <w:szCs w:val="24"/>
      <w:lang w:val="fr-FR" w:eastAsia="fr-FR" w:bidi="ar-SA"/>
    </w:rPr>
  </w:style>
  <w:style w:type="paragraph" w:styleId="HTMLPreformatted">
    <w:name w:val="HTML Preformatted"/>
    <w:basedOn w:val="Normal"/>
    <w:link w:val="HTMLPreformattedChar"/>
    <w:uiPriority w:val="99"/>
    <w:semiHidden/>
    <w:unhideWhenUsed/>
    <w:rsid w:val="00353430"/>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53430"/>
    <w:rPr>
      <w:rFonts w:ascii="Consolas" w:hAnsi="Consolas" w:cs="Consolas"/>
      <w:lang w:val="fr-FR" w:eastAsia="fr-FR" w:bidi="ar-SA"/>
    </w:rPr>
  </w:style>
  <w:style w:type="paragraph" w:styleId="TOAHeading">
    <w:name w:val="toa heading"/>
    <w:basedOn w:val="Normal"/>
    <w:next w:val="Normal"/>
    <w:uiPriority w:val="99"/>
    <w:semiHidden/>
    <w:unhideWhenUsed/>
    <w:rsid w:val="00353430"/>
    <w:pPr>
      <w:spacing w:before="120"/>
    </w:pPr>
    <w:rPr>
      <w:rFonts w:asciiTheme="majorHAnsi" w:eastAsiaTheme="majorEastAsia" w:hAnsiTheme="majorHAnsi" w:cstheme="majorBidi"/>
      <w:b/>
      <w:bCs/>
    </w:rPr>
  </w:style>
  <w:style w:type="paragraph" w:styleId="Index1">
    <w:name w:val="index 1"/>
    <w:basedOn w:val="Normal"/>
    <w:next w:val="Normal"/>
    <w:autoRedefine/>
    <w:uiPriority w:val="99"/>
    <w:semiHidden/>
    <w:unhideWhenUsed/>
    <w:rsid w:val="00353430"/>
    <w:pPr>
      <w:spacing w:after="0"/>
      <w:ind w:left="240" w:hanging="240"/>
    </w:pPr>
  </w:style>
  <w:style w:type="paragraph" w:styleId="IndexHeading">
    <w:name w:val="index heading"/>
    <w:basedOn w:val="Normal"/>
    <w:next w:val="Index1"/>
    <w:uiPriority w:val="99"/>
    <w:semiHidden/>
    <w:unhideWhenUsed/>
    <w:rsid w:val="00353430"/>
    <w:rPr>
      <w:rFonts w:asciiTheme="majorHAnsi" w:eastAsiaTheme="majorEastAsia" w:hAnsiTheme="majorHAnsi" w:cstheme="majorBidi"/>
      <w:b/>
      <w:bCs/>
    </w:rPr>
  </w:style>
  <w:style w:type="character" w:customStyle="1" w:styleId="Heading3Char">
    <w:name w:val="Heading 3 Char"/>
    <w:basedOn w:val="DefaultParagraphFont"/>
    <w:link w:val="Heading3"/>
    <w:semiHidden/>
    <w:rsid w:val="00353430"/>
    <w:rPr>
      <w:rFonts w:asciiTheme="majorHAnsi" w:eastAsiaTheme="majorEastAsia" w:hAnsiTheme="majorHAnsi" w:cstheme="majorBidi"/>
      <w:b/>
      <w:bCs/>
      <w:color w:val="4F81BD" w:themeColor="accent1"/>
      <w:sz w:val="24"/>
      <w:szCs w:val="24"/>
      <w:lang w:val="fr-FR" w:eastAsia="fr-FR" w:bidi="ar-SA"/>
    </w:rPr>
  </w:style>
  <w:style w:type="character" w:customStyle="1" w:styleId="Heading6Char">
    <w:name w:val="Heading 6 Char"/>
    <w:basedOn w:val="DefaultParagraphFont"/>
    <w:link w:val="Heading6"/>
    <w:semiHidden/>
    <w:rsid w:val="00353430"/>
    <w:rPr>
      <w:rFonts w:asciiTheme="majorHAnsi" w:eastAsiaTheme="majorEastAsia" w:hAnsiTheme="majorHAnsi" w:cstheme="majorBidi"/>
      <w:i/>
      <w:iCs/>
      <w:color w:val="243F60" w:themeColor="accent1" w:themeShade="7F"/>
      <w:sz w:val="24"/>
      <w:szCs w:val="24"/>
      <w:lang w:val="fr-FR" w:eastAsia="fr-FR" w:bidi="ar-SA"/>
    </w:rPr>
  </w:style>
  <w:style w:type="character" w:customStyle="1" w:styleId="Heading7Char">
    <w:name w:val="Heading 7 Char"/>
    <w:basedOn w:val="DefaultParagraphFont"/>
    <w:link w:val="Heading7"/>
    <w:semiHidden/>
    <w:rsid w:val="00353430"/>
    <w:rPr>
      <w:rFonts w:asciiTheme="majorHAnsi" w:eastAsiaTheme="majorEastAsia" w:hAnsiTheme="majorHAnsi" w:cstheme="majorBidi"/>
      <w:i/>
      <w:iCs/>
      <w:color w:val="404040" w:themeColor="text1" w:themeTint="BF"/>
      <w:sz w:val="24"/>
      <w:szCs w:val="24"/>
      <w:lang w:val="fr-FR" w:eastAsia="fr-FR" w:bidi="ar-SA"/>
    </w:rPr>
  </w:style>
  <w:style w:type="paragraph" w:styleId="TOCHeading">
    <w:name w:val="TOC Heading"/>
    <w:basedOn w:val="Heading1"/>
    <w:next w:val="Normal"/>
    <w:uiPriority w:val="39"/>
    <w:semiHidden/>
    <w:unhideWhenUsed/>
    <w:qFormat/>
    <w:rsid w:val="00353430"/>
    <w:pPr>
      <w:keepLines/>
      <w:spacing w:before="480"/>
      <w:jc w:val="both"/>
      <w:outlineLvl w:val="9"/>
    </w:pPr>
    <w:rPr>
      <w:rFonts w:asciiTheme="majorHAnsi" w:eastAsiaTheme="majorEastAsia" w:hAnsiTheme="majorHAnsi" w:cstheme="majorBidi"/>
      <w:caps w:val="0"/>
      <w:color w:val="365F91" w:themeColor="accent1" w:themeShade="BF"/>
      <w:kern w:val="0"/>
      <w:szCs w:val="28"/>
      <w:lang w:val="fr-FR" w:eastAsia="fr-FR"/>
    </w:rPr>
  </w:style>
  <w:style w:type="paragraph" w:styleId="NoteHeading">
    <w:name w:val="Note Heading"/>
    <w:basedOn w:val="Normal"/>
    <w:next w:val="Normal"/>
    <w:link w:val="NoteHeadingChar"/>
    <w:uiPriority w:val="99"/>
    <w:semiHidden/>
    <w:unhideWhenUsed/>
    <w:rsid w:val="00353430"/>
    <w:pPr>
      <w:spacing w:after="0"/>
    </w:pPr>
  </w:style>
  <w:style w:type="character" w:customStyle="1" w:styleId="NoteHeadingChar">
    <w:name w:val="Note Heading Char"/>
    <w:basedOn w:val="DefaultParagraphFont"/>
    <w:link w:val="NoteHeading"/>
    <w:uiPriority w:val="99"/>
    <w:semiHidden/>
    <w:rsid w:val="00353430"/>
    <w:rPr>
      <w:sz w:val="24"/>
      <w:szCs w:val="24"/>
      <w:lang w:val="fr-FR" w:eastAsia="fr-FR" w:bidi="ar-SA"/>
    </w:rPr>
  </w:style>
  <w:style w:type="paragraph" w:styleId="Title">
    <w:name w:val="Title"/>
    <w:basedOn w:val="Normal"/>
    <w:next w:val="Normal"/>
    <w:link w:val="TitleChar"/>
    <w:locked/>
    <w:rsid w:val="003534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53430"/>
    <w:rPr>
      <w:rFonts w:asciiTheme="majorHAnsi" w:eastAsiaTheme="majorEastAsia" w:hAnsiTheme="majorHAnsi" w:cstheme="majorBidi"/>
      <w:color w:val="17365D" w:themeColor="text2" w:themeShade="BF"/>
      <w:spacing w:val="5"/>
      <w:kern w:val="28"/>
      <w:sz w:val="52"/>
      <w:szCs w:val="52"/>
      <w:lang w:val="fr-FR" w:eastAsia="fr-FR" w:bidi="ar-SA"/>
    </w:rPr>
  </w:style>
  <w:style w:type="paragraph" w:styleId="NormalIndent">
    <w:name w:val="Normal Indent"/>
    <w:basedOn w:val="Normal"/>
    <w:uiPriority w:val="99"/>
    <w:semiHidden/>
    <w:unhideWhenUsed/>
    <w:rsid w:val="00353430"/>
    <w:pPr>
      <w:ind w:left="708"/>
    </w:pPr>
  </w:style>
  <w:style w:type="paragraph" w:styleId="TOC1">
    <w:name w:val="toc 1"/>
    <w:basedOn w:val="Normal"/>
    <w:next w:val="Normal"/>
    <w:autoRedefine/>
    <w:semiHidden/>
    <w:unhideWhenUsed/>
    <w:locked/>
    <w:rsid w:val="00353430"/>
    <w:pPr>
      <w:spacing w:after="100"/>
    </w:pPr>
  </w:style>
  <w:style w:type="paragraph" w:styleId="TOC2">
    <w:name w:val="toc 2"/>
    <w:basedOn w:val="Normal"/>
    <w:next w:val="Normal"/>
    <w:autoRedefine/>
    <w:semiHidden/>
    <w:unhideWhenUsed/>
    <w:locked/>
    <w:rsid w:val="00353430"/>
    <w:pPr>
      <w:spacing w:after="100"/>
      <w:ind w:left="240"/>
    </w:pPr>
  </w:style>
  <w:style w:type="paragraph" w:styleId="TOC3">
    <w:name w:val="toc 3"/>
    <w:basedOn w:val="Normal"/>
    <w:next w:val="Normal"/>
    <w:autoRedefine/>
    <w:semiHidden/>
    <w:unhideWhenUsed/>
    <w:locked/>
    <w:rsid w:val="00353430"/>
    <w:pPr>
      <w:spacing w:after="100"/>
      <w:ind w:left="480"/>
    </w:pPr>
  </w:style>
  <w:style w:type="paragraph" w:styleId="TOC4">
    <w:name w:val="toc 4"/>
    <w:basedOn w:val="Normal"/>
    <w:next w:val="Normal"/>
    <w:autoRedefine/>
    <w:semiHidden/>
    <w:unhideWhenUsed/>
    <w:locked/>
    <w:rsid w:val="00353430"/>
    <w:pPr>
      <w:spacing w:after="100"/>
      <w:ind w:left="720"/>
    </w:pPr>
  </w:style>
  <w:style w:type="paragraph" w:styleId="TOC5">
    <w:name w:val="toc 5"/>
    <w:basedOn w:val="Normal"/>
    <w:next w:val="Normal"/>
    <w:autoRedefine/>
    <w:semiHidden/>
    <w:unhideWhenUsed/>
    <w:locked/>
    <w:rsid w:val="00353430"/>
    <w:pPr>
      <w:spacing w:after="100"/>
      <w:ind w:left="960"/>
    </w:pPr>
  </w:style>
  <w:style w:type="paragraph" w:styleId="TOC6">
    <w:name w:val="toc 6"/>
    <w:basedOn w:val="Normal"/>
    <w:next w:val="Normal"/>
    <w:autoRedefine/>
    <w:semiHidden/>
    <w:unhideWhenUsed/>
    <w:locked/>
    <w:rsid w:val="00353430"/>
    <w:pPr>
      <w:spacing w:after="100"/>
      <w:ind w:left="1200"/>
    </w:pPr>
  </w:style>
  <w:style w:type="paragraph" w:styleId="TOC7">
    <w:name w:val="toc 7"/>
    <w:basedOn w:val="Normal"/>
    <w:next w:val="Normal"/>
    <w:autoRedefine/>
    <w:semiHidden/>
    <w:unhideWhenUsed/>
    <w:locked/>
    <w:rsid w:val="00353430"/>
    <w:pPr>
      <w:spacing w:after="100"/>
      <w:ind w:left="1440"/>
    </w:pPr>
  </w:style>
  <w:style w:type="paragraph" w:styleId="TOC8">
    <w:name w:val="toc 8"/>
    <w:basedOn w:val="Normal"/>
    <w:next w:val="Normal"/>
    <w:autoRedefine/>
    <w:semiHidden/>
    <w:unhideWhenUsed/>
    <w:locked/>
    <w:rsid w:val="00353430"/>
    <w:pPr>
      <w:spacing w:after="100"/>
      <w:ind w:left="1680"/>
    </w:pPr>
  </w:style>
  <w:style w:type="paragraph" w:styleId="TOC9">
    <w:name w:val="toc 9"/>
    <w:basedOn w:val="Normal"/>
    <w:next w:val="Normal"/>
    <w:autoRedefine/>
    <w:semiHidden/>
    <w:unhideWhenUsed/>
    <w:locked/>
    <w:rsid w:val="00353430"/>
    <w:pPr>
      <w:spacing w:after="100"/>
      <w:ind w:left="1920"/>
    </w:pPr>
  </w:style>
  <w:style w:type="paragraph" w:styleId="Salutation">
    <w:name w:val="Salutation"/>
    <w:basedOn w:val="Normal"/>
    <w:next w:val="Normal"/>
    <w:link w:val="SalutationChar"/>
    <w:uiPriority w:val="99"/>
    <w:semiHidden/>
    <w:unhideWhenUsed/>
    <w:rsid w:val="00353430"/>
  </w:style>
  <w:style w:type="character" w:customStyle="1" w:styleId="SalutationChar">
    <w:name w:val="Salutation Char"/>
    <w:basedOn w:val="DefaultParagraphFont"/>
    <w:link w:val="Salutation"/>
    <w:uiPriority w:val="99"/>
    <w:semiHidden/>
    <w:rsid w:val="00353430"/>
    <w:rPr>
      <w:sz w:val="24"/>
      <w:szCs w:val="24"/>
      <w:lang w:val="fr-FR" w:eastAsia="fr-FR" w:bidi="ar-SA"/>
    </w:rPr>
  </w:style>
  <w:style w:type="paragraph" w:styleId="Signature">
    <w:name w:val="Signature"/>
    <w:basedOn w:val="Normal"/>
    <w:link w:val="SignatureChar"/>
    <w:uiPriority w:val="99"/>
    <w:semiHidden/>
    <w:unhideWhenUsed/>
    <w:rsid w:val="00353430"/>
    <w:pPr>
      <w:spacing w:after="0"/>
      <w:ind w:left="4252"/>
    </w:pPr>
  </w:style>
  <w:style w:type="character" w:customStyle="1" w:styleId="SignatureChar">
    <w:name w:val="Signature Char"/>
    <w:basedOn w:val="DefaultParagraphFont"/>
    <w:link w:val="Signature"/>
    <w:uiPriority w:val="99"/>
    <w:semiHidden/>
    <w:rsid w:val="00353430"/>
    <w:rPr>
      <w:sz w:val="24"/>
      <w:szCs w:val="24"/>
      <w:lang w:val="fr-FR" w:eastAsia="fr-FR" w:bidi="ar-SA"/>
    </w:rPr>
  </w:style>
  <w:style w:type="paragraph" w:styleId="E-mailSignature">
    <w:name w:val="E-mail Signature"/>
    <w:basedOn w:val="Normal"/>
    <w:link w:val="E-mailSignatureChar"/>
    <w:uiPriority w:val="99"/>
    <w:semiHidden/>
    <w:unhideWhenUsed/>
    <w:rsid w:val="00353430"/>
    <w:pPr>
      <w:spacing w:after="0"/>
    </w:pPr>
  </w:style>
  <w:style w:type="character" w:customStyle="1" w:styleId="E-mailSignatureChar">
    <w:name w:val="E-mail Signature Char"/>
    <w:basedOn w:val="DefaultParagraphFont"/>
    <w:link w:val="E-mailSignature"/>
    <w:uiPriority w:val="99"/>
    <w:semiHidden/>
    <w:rsid w:val="00353430"/>
    <w:rPr>
      <w:sz w:val="24"/>
      <w:szCs w:val="24"/>
      <w:lang w:val="fr-FR" w:eastAsia="fr-FR" w:bidi="ar-SA"/>
    </w:rPr>
  </w:style>
  <w:style w:type="paragraph" w:styleId="Subtitle">
    <w:name w:val="Subtitle"/>
    <w:basedOn w:val="Normal"/>
    <w:next w:val="Normal"/>
    <w:link w:val="SubtitleChar"/>
    <w:locked/>
    <w:rsid w:val="0035343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53430"/>
    <w:rPr>
      <w:rFonts w:asciiTheme="majorHAnsi" w:eastAsiaTheme="majorEastAsia" w:hAnsiTheme="majorHAnsi" w:cstheme="majorBidi"/>
      <w:i/>
      <w:iCs/>
      <w:color w:val="4F81BD" w:themeColor="accent1"/>
      <w:spacing w:val="15"/>
      <w:sz w:val="24"/>
      <w:szCs w:val="24"/>
      <w:lang w:val="fr-FR" w:eastAsia="fr-FR" w:bidi="ar-SA"/>
    </w:rPr>
  </w:style>
  <w:style w:type="paragraph" w:styleId="ListContinue">
    <w:name w:val="List Continue"/>
    <w:basedOn w:val="Normal"/>
    <w:uiPriority w:val="99"/>
    <w:semiHidden/>
    <w:unhideWhenUsed/>
    <w:rsid w:val="00353430"/>
    <w:pPr>
      <w:spacing w:after="120"/>
      <w:ind w:left="283"/>
      <w:contextualSpacing/>
    </w:pPr>
  </w:style>
  <w:style w:type="paragraph" w:styleId="ListContinue2">
    <w:name w:val="List Continue 2"/>
    <w:basedOn w:val="Normal"/>
    <w:uiPriority w:val="99"/>
    <w:semiHidden/>
    <w:unhideWhenUsed/>
    <w:rsid w:val="00353430"/>
    <w:pPr>
      <w:spacing w:after="120"/>
      <w:ind w:left="566"/>
      <w:contextualSpacing/>
    </w:pPr>
  </w:style>
  <w:style w:type="paragraph" w:styleId="ListContinue3">
    <w:name w:val="List Continue 3"/>
    <w:basedOn w:val="Normal"/>
    <w:uiPriority w:val="99"/>
    <w:semiHidden/>
    <w:unhideWhenUsed/>
    <w:rsid w:val="00353430"/>
    <w:pPr>
      <w:spacing w:after="120"/>
      <w:ind w:left="849"/>
      <w:contextualSpacing/>
    </w:pPr>
  </w:style>
  <w:style w:type="paragraph" w:styleId="ListContinue4">
    <w:name w:val="List Continue 4"/>
    <w:basedOn w:val="Normal"/>
    <w:uiPriority w:val="99"/>
    <w:semiHidden/>
    <w:unhideWhenUsed/>
    <w:rsid w:val="00353430"/>
    <w:pPr>
      <w:spacing w:after="120"/>
      <w:ind w:left="1132"/>
      <w:contextualSpacing/>
    </w:pPr>
  </w:style>
  <w:style w:type="paragraph" w:styleId="ListContinue5">
    <w:name w:val="List Continue 5"/>
    <w:basedOn w:val="Normal"/>
    <w:uiPriority w:val="99"/>
    <w:semiHidden/>
    <w:unhideWhenUsed/>
    <w:rsid w:val="00353430"/>
    <w:pPr>
      <w:spacing w:after="120"/>
      <w:ind w:left="1415"/>
      <w:contextualSpacing/>
    </w:pPr>
  </w:style>
  <w:style w:type="paragraph" w:styleId="PlainText">
    <w:name w:val="Plain Text"/>
    <w:basedOn w:val="Normal"/>
    <w:link w:val="PlainTextChar"/>
    <w:uiPriority w:val="99"/>
    <w:semiHidden/>
    <w:unhideWhenUsed/>
    <w:rsid w:val="00353430"/>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353430"/>
    <w:rPr>
      <w:rFonts w:ascii="Consolas" w:hAnsi="Consolas" w:cs="Consolas"/>
      <w:sz w:val="21"/>
      <w:szCs w:val="21"/>
      <w:lang w:val="fr-FR" w:eastAsia="fr-FR" w:bidi="ar-SA"/>
    </w:rPr>
  </w:style>
  <w:style w:type="paragraph" w:styleId="Index2">
    <w:name w:val="index 2"/>
    <w:basedOn w:val="Normal"/>
    <w:next w:val="Normal"/>
    <w:autoRedefine/>
    <w:uiPriority w:val="99"/>
    <w:semiHidden/>
    <w:unhideWhenUsed/>
    <w:rsid w:val="00353430"/>
    <w:pPr>
      <w:spacing w:after="0"/>
      <w:ind w:left="480" w:hanging="240"/>
    </w:pPr>
  </w:style>
  <w:style w:type="paragraph" w:styleId="Index3">
    <w:name w:val="index 3"/>
    <w:basedOn w:val="Normal"/>
    <w:next w:val="Normal"/>
    <w:autoRedefine/>
    <w:uiPriority w:val="99"/>
    <w:semiHidden/>
    <w:unhideWhenUsed/>
    <w:rsid w:val="00353430"/>
    <w:pPr>
      <w:spacing w:after="0"/>
      <w:ind w:left="720" w:hanging="240"/>
    </w:pPr>
  </w:style>
  <w:style w:type="paragraph" w:styleId="Index4">
    <w:name w:val="index 4"/>
    <w:basedOn w:val="Normal"/>
    <w:next w:val="Normal"/>
    <w:autoRedefine/>
    <w:uiPriority w:val="99"/>
    <w:semiHidden/>
    <w:unhideWhenUsed/>
    <w:rsid w:val="00353430"/>
    <w:pPr>
      <w:spacing w:after="0"/>
      <w:ind w:left="960" w:hanging="240"/>
    </w:pPr>
  </w:style>
  <w:style w:type="paragraph" w:styleId="Index5">
    <w:name w:val="index 5"/>
    <w:basedOn w:val="Normal"/>
    <w:next w:val="Normal"/>
    <w:autoRedefine/>
    <w:uiPriority w:val="99"/>
    <w:semiHidden/>
    <w:unhideWhenUsed/>
    <w:rsid w:val="00353430"/>
    <w:pPr>
      <w:spacing w:after="0"/>
      <w:ind w:left="1200" w:hanging="240"/>
    </w:pPr>
  </w:style>
  <w:style w:type="paragraph" w:styleId="Index6">
    <w:name w:val="index 6"/>
    <w:basedOn w:val="Normal"/>
    <w:next w:val="Normal"/>
    <w:autoRedefine/>
    <w:uiPriority w:val="99"/>
    <w:semiHidden/>
    <w:unhideWhenUsed/>
    <w:rsid w:val="00353430"/>
    <w:pPr>
      <w:spacing w:after="0"/>
      <w:ind w:left="1440" w:hanging="240"/>
    </w:pPr>
  </w:style>
  <w:style w:type="paragraph" w:styleId="Index7">
    <w:name w:val="index 7"/>
    <w:basedOn w:val="Normal"/>
    <w:next w:val="Normal"/>
    <w:autoRedefine/>
    <w:uiPriority w:val="99"/>
    <w:semiHidden/>
    <w:unhideWhenUsed/>
    <w:rsid w:val="00353430"/>
    <w:pPr>
      <w:spacing w:after="0"/>
      <w:ind w:left="1680" w:hanging="240"/>
    </w:pPr>
  </w:style>
  <w:style w:type="paragraph" w:styleId="Index8">
    <w:name w:val="index 8"/>
    <w:basedOn w:val="Normal"/>
    <w:next w:val="Normal"/>
    <w:autoRedefine/>
    <w:uiPriority w:val="99"/>
    <w:semiHidden/>
    <w:unhideWhenUsed/>
    <w:rsid w:val="00353430"/>
    <w:pPr>
      <w:spacing w:after="0"/>
      <w:ind w:left="1920" w:hanging="240"/>
    </w:pPr>
  </w:style>
  <w:style w:type="paragraph" w:styleId="Index9">
    <w:name w:val="index 9"/>
    <w:basedOn w:val="Normal"/>
    <w:next w:val="Normal"/>
    <w:autoRedefine/>
    <w:uiPriority w:val="99"/>
    <w:semiHidden/>
    <w:unhideWhenUsed/>
    <w:rsid w:val="00353430"/>
    <w:pPr>
      <w:spacing w:after="0"/>
      <w:ind w:left="2160" w:hanging="240"/>
    </w:pPr>
  </w:style>
  <w:style w:type="paragraph" w:styleId="List">
    <w:name w:val="List"/>
    <w:basedOn w:val="Normal"/>
    <w:uiPriority w:val="99"/>
    <w:semiHidden/>
    <w:unhideWhenUsed/>
    <w:rsid w:val="00353430"/>
    <w:pPr>
      <w:ind w:left="283" w:hanging="283"/>
      <w:contextualSpacing/>
    </w:pPr>
  </w:style>
  <w:style w:type="paragraph" w:styleId="List2">
    <w:name w:val="List 2"/>
    <w:basedOn w:val="Normal"/>
    <w:uiPriority w:val="99"/>
    <w:semiHidden/>
    <w:unhideWhenUsed/>
    <w:rsid w:val="00353430"/>
    <w:pPr>
      <w:ind w:left="566" w:hanging="283"/>
      <w:contextualSpacing/>
    </w:pPr>
  </w:style>
  <w:style w:type="paragraph" w:styleId="List3">
    <w:name w:val="List 3"/>
    <w:basedOn w:val="Normal"/>
    <w:uiPriority w:val="99"/>
    <w:semiHidden/>
    <w:unhideWhenUsed/>
    <w:rsid w:val="00353430"/>
    <w:pPr>
      <w:ind w:left="849" w:hanging="283"/>
      <w:contextualSpacing/>
    </w:pPr>
  </w:style>
  <w:style w:type="paragraph" w:styleId="List4">
    <w:name w:val="List 4"/>
    <w:basedOn w:val="Normal"/>
    <w:uiPriority w:val="99"/>
    <w:semiHidden/>
    <w:unhideWhenUsed/>
    <w:rsid w:val="00353430"/>
    <w:pPr>
      <w:ind w:left="1132" w:hanging="283"/>
      <w:contextualSpacing/>
    </w:pPr>
  </w:style>
  <w:style w:type="paragraph" w:styleId="List5">
    <w:name w:val="List 5"/>
    <w:basedOn w:val="Normal"/>
    <w:uiPriority w:val="99"/>
    <w:semiHidden/>
    <w:unhideWhenUsed/>
    <w:rsid w:val="00353430"/>
    <w:pPr>
      <w:ind w:left="1415" w:hanging="283"/>
      <w:contextualSpacing/>
    </w:pPr>
  </w:style>
  <w:style w:type="paragraph" w:styleId="TableofAuthorities">
    <w:name w:val="table of authorities"/>
    <w:basedOn w:val="Normal"/>
    <w:next w:val="Normal"/>
    <w:uiPriority w:val="99"/>
    <w:semiHidden/>
    <w:unhideWhenUsed/>
    <w:rsid w:val="00353430"/>
    <w:pPr>
      <w:spacing w:after="0"/>
      <w:ind w:left="240" w:hanging="240"/>
    </w:pPr>
  </w:style>
  <w:style w:type="paragraph" w:styleId="TableofFigures">
    <w:name w:val="table of figures"/>
    <w:basedOn w:val="Normal"/>
    <w:next w:val="Normal"/>
    <w:uiPriority w:val="99"/>
    <w:semiHidden/>
    <w:unhideWhenUsed/>
    <w:rsid w:val="00353430"/>
    <w:pPr>
      <w:spacing w:after="0"/>
    </w:pPr>
  </w:style>
  <w:style w:type="paragraph" w:styleId="ListBullet">
    <w:name w:val="List Bullet"/>
    <w:basedOn w:val="Normal"/>
    <w:uiPriority w:val="99"/>
    <w:semiHidden/>
    <w:unhideWhenUsed/>
    <w:rsid w:val="00353430"/>
    <w:pPr>
      <w:numPr>
        <w:numId w:val="36"/>
      </w:numPr>
      <w:contextualSpacing/>
    </w:pPr>
  </w:style>
  <w:style w:type="paragraph" w:styleId="ListBullet2">
    <w:name w:val="List Bullet 2"/>
    <w:basedOn w:val="Normal"/>
    <w:uiPriority w:val="99"/>
    <w:semiHidden/>
    <w:unhideWhenUsed/>
    <w:rsid w:val="00353430"/>
    <w:pPr>
      <w:numPr>
        <w:numId w:val="37"/>
      </w:numPr>
      <w:contextualSpacing/>
    </w:pPr>
  </w:style>
  <w:style w:type="paragraph" w:styleId="ListBullet3">
    <w:name w:val="List Bullet 3"/>
    <w:basedOn w:val="Normal"/>
    <w:uiPriority w:val="99"/>
    <w:semiHidden/>
    <w:unhideWhenUsed/>
    <w:rsid w:val="00353430"/>
    <w:pPr>
      <w:numPr>
        <w:numId w:val="38"/>
      </w:numPr>
      <w:contextualSpacing/>
    </w:pPr>
  </w:style>
  <w:style w:type="paragraph" w:styleId="ListBullet4">
    <w:name w:val="List Bullet 4"/>
    <w:basedOn w:val="Normal"/>
    <w:uiPriority w:val="99"/>
    <w:semiHidden/>
    <w:unhideWhenUsed/>
    <w:rsid w:val="00353430"/>
    <w:pPr>
      <w:numPr>
        <w:numId w:val="39"/>
      </w:numPr>
      <w:contextualSpacing/>
    </w:pPr>
  </w:style>
  <w:style w:type="paragraph" w:styleId="ListBullet5">
    <w:name w:val="List Bullet 5"/>
    <w:basedOn w:val="Normal"/>
    <w:uiPriority w:val="99"/>
    <w:semiHidden/>
    <w:unhideWhenUsed/>
    <w:rsid w:val="00353430"/>
    <w:pPr>
      <w:numPr>
        <w:numId w:val="40"/>
      </w:numPr>
      <w:contextualSpacing/>
    </w:pPr>
  </w:style>
  <w:style w:type="paragraph" w:styleId="MacroText">
    <w:name w:val="macro"/>
    <w:link w:val="MacroTextChar"/>
    <w:uiPriority w:val="99"/>
    <w:semiHidden/>
    <w:unhideWhenUsed/>
    <w:rsid w:val="0035343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fr-FR" w:bidi="ar-SA"/>
    </w:rPr>
  </w:style>
  <w:style w:type="character" w:customStyle="1" w:styleId="MacroTextChar">
    <w:name w:val="Macro Text Char"/>
    <w:basedOn w:val="DefaultParagraphFont"/>
    <w:link w:val="MacroText"/>
    <w:uiPriority w:val="99"/>
    <w:semiHidden/>
    <w:rsid w:val="00353430"/>
    <w:rPr>
      <w:rFonts w:ascii="Consolas" w:hAnsi="Consolas" w:cs="Consolas"/>
      <w:lang w:val="fr-FR" w:eastAsia="fr-FR" w:bidi="ar-SA"/>
    </w:rPr>
  </w:style>
  <w:style w:type="paragraph" w:styleId="FootnoteText">
    <w:name w:val="footnote text"/>
    <w:basedOn w:val="Normal"/>
    <w:link w:val="FootnoteTextChar"/>
    <w:uiPriority w:val="99"/>
    <w:semiHidden/>
    <w:unhideWhenUsed/>
    <w:rsid w:val="00353430"/>
    <w:pPr>
      <w:spacing w:after="0"/>
    </w:pPr>
    <w:rPr>
      <w:sz w:val="20"/>
      <w:szCs w:val="20"/>
    </w:rPr>
  </w:style>
  <w:style w:type="character" w:customStyle="1" w:styleId="FootnoteTextChar">
    <w:name w:val="Footnote Text Char"/>
    <w:basedOn w:val="DefaultParagraphFont"/>
    <w:link w:val="FootnoteText"/>
    <w:uiPriority w:val="99"/>
    <w:semiHidden/>
    <w:rsid w:val="00353430"/>
    <w:rPr>
      <w:lang w:val="fr-FR" w:eastAsia="fr-FR" w:bidi="ar-SA"/>
    </w:rPr>
  </w:style>
  <w:style w:type="paragraph" w:styleId="BlockText">
    <w:name w:val="Block Text"/>
    <w:basedOn w:val="Normal"/>
    <w:uiPriority w:val="99"/>
    <w:semiHidden/>
    <w:unhideWhenUsed/>
    <w:rsid w:val="00353430"/>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EndnoteText">
    <w:name w:val="endnote text"/>
    <w:basedOn w:val="Normal"/>
    <w:link w:val="EndnoteTextChar"/>
    <w:uiPriority w:val="99"/>
    <w:semiHidden/>
    <w:unhideWhenUsed/>
    <w:rsid w:val="00353430"/>
    <w:pPr>
      <w:spacing w:after="0"/>
    </w:pPr>
    <w:rPr>
      <w:sz w:val="20"/>
      <w:szCs w:val="20"/>
    </w:rPr>
  </w:style>
  <w:style w:type="character" w:customStyle="1" w:styleId="EndnoteTextChar">
    <w:name w:val="Endnote Text Char"/>
    <w:basedOn w:val="DefaultParagraphFont"/>
    <w:link w:val="EndnoteText"/>
    <w:uiPriority w:val="99"/>
    <w:semiHidden/>
    <w:rsid w:val="00353430"/>
    <w:rPr>
      <w:lang w:val="fr-FR" w:eastAsia="fr-FR" w:bidi="ar-SA"/>
    </w:rPr>
  </w:style>
  <w:style w:type="paragraph" w:styleId="IntenseQuote">
    <w:name w:val="Intense Quote"/>
    <w:basedOn w:val="Normal"/>
    <w:next w:val="Normal"/>
    <w:link w:val="IntenseQuoteChar"/>
    <w:uiPriority w:val="30"/>
    <w:rsid w:val="0035343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53430"/>
    <w:rPr>
      <w:b/>
      <w:bCs/>
      <w:i/>
      <w:iCs/>
      <w:color w:val="4F81BD" w:themeColor="accent1"/>
      <w:sz w:val="24"/>
      <w:szCs w:val="24"/>
      <w:lang w:val="fr-FR" w:eastAsia="fr-FR" w:bidi="ar-SA"/>
    </w:rPr>
  </w:style>
  <w:style w:type="paragraph" w:styleId="MessageHeader">
    <w:name w:val="Message Header"/>
    <w:basedOn w:val="Normal"/>
    <w:link w:val="MessageHeaderChar"/>
    <w:uiPriority w:val="99"/>
    <w:semiHidden/>
    <w:unhideWhenUsed/>
    <w:rsid w:val="0035343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353430"/>
    <w:rPr>
      <w:rFonts w:asciiTheme="majorHAnsi" w:eastAsiaTheme="majorEastAsia" w:hAnsiTheme="majorHAnsi" w:cstheme="majorBidi"/>
      <w:sz w:val="24"/>
      <w:szCs w:val="24"/>
      <w:shd w:val="pct20" w:color="auto" w:fill="auto"/>
      <w:lang w:val="fr-FR" w:eastAsia="fr-FR" w:bidi="ar-SA"/>
    </w:rPr>
  </w:style>
  <w:style w:type="paragraph" w:styleId="BodyTextFirstIndent">
    <w:name w:val="Body Text First Indent"/>
    <w:basedOn w:val="BodyText"/>
    <w:link w:val="BodyTextFirstIndentChar"/>
    <w:uiPriority w:val="99"/>
    <w:semiHidden/>
    <w:unhideWhenUsed/>
    <w:rsid w:val="00353430"/>
    <w:pPr>
      <w:widowControl/>
      <w:spacing w:after="60"/>
      <w:ind w:left="0" w:firstLine="360"/>
      <w:jc w:val="both"/>
    </w:pPr>
    <w:rPr>
      <w:rFonts w:eastAsia="MS Mincho"/>
      <w:sz w:val="24"/>
      <w:szCs w:val="24"/>
      <w:lang w:val="fr-FR" w:eastAsia="fr-FR"/>
    </w:rPr>
  </w:style>
  <w:style w:type="character" w:customStyle="1" w:styleId="BodyTextFirstIndentChar">
    <w:name w:val="Body Text First Indent Char"/>
    <w:basedOn w:val="BodyTextChar"/>
    <w:link w:val="BodyTextFirstIndent"/>
    <w:uiPriority w:val="99"/>
    <w:semiHidden/>
    <w:rsid w:val="00353430"/>
    <w:rPr>
      <w:rFonts w:eastAsia="Times New Roman"/>
      <w:sz w:val="24"/>
      <w:szCs w:val="24"/>
      <w:lang w:val="fr-FR" w:eastAsia="fr-FR" w:bidi="ar-SA"/>
    </w:rPr>
  </w:style>
  <w:style w:type="paragraph" w:styleId="BodyTextIndent">
    <w:name w:val="Body Text Indent"/>
    <w:basedOn w:val="Normal"/>
    <w:link w:val="BodyTextIndentChar"/>
    <w:uiPriority w:val="99"/>
    <w:semiHidden/>
    <w:unhideWhenUsed/>
    <w:rsid w:val="00353430"/>
    <w:pPr>
      <w:spacing w:after="120"/>
      <w:ind w:left="283"/>
    </w:pPr>
  </w:style>
  <w:style w:type="character" w:customStyle="1" w:styleId="BodyTextIndentChar">
    <w:name w:val="Body Text Indent Char"/>
    <w:basedOn w:val="DefaultParagraphFont"/>
    <w:link w:val="BodyTextIndent"/>
    <w:uiPriority w:val="99"/>
    <w:semiHidden/>
    <w:rsid w:val="00353430"/>
    <w:rPr>
      <w:sz w:val="24"/>
      <w:szCs w:val="24"/>
      <w:lang w:val="fr-FR" w:eastAsia="fr-FR" w:bidi="ar-SA"/>
    </w:rPr>
  </w:style>
  <w:style w:type="paragraph" w:styleId="BodyTextFirstIndent2">
    <w:name w:val="Body Text First Indent 2"/>
    <w:basedOn w:val="BodyTextIndent"/>
    <w:link w:val="BodyTextFirstIndent2Char"/>
    <w:uiPriority w:val="99"/>
    <w:semiHidden/>
    <w:unhideWhenUsed/>
    <w:rsid w:val="00353430"/>
    <w:pPr>
      <w:spacing w:after="60"/>
      <w:ind w:left="360" w:firstLine="360"/>
    </w:pPr>
  </w:style>
  <w:style w:type="character" w:customStyle="1" w:styleId="BodyTextFirstIndent2Char">
    <w:name w:val="Body Text First Indent 2 Char"/>
    <w:basedOn w:val="BodyTextIndentChar"/>
    <w:link w:val="BodyTextFirstIndent2"/>
    <w:uiPriority w:val="99"/>
    <w:semiHidden/>
    <w:rsid w:val="00353430"/>
    <w:rPr>
      <w:sz w:val="24"/>
      <w:szCs w:val="24"/>
      <w:lang w:val="fr-FR" w:eastAsia="fr-FR" w:bidi="ar-SA"/>
    </w:rPr>
  </w:style>
  <w:style w:type="paragraph" w:styleId="BodyText2">
    <w:name w:val="Body Text 2"/>
    <w:basedOn w:val="Normal"/>
    <w:link w:val="BodyText2Char"/>
    <w:uiPriority w:val="99"/>
    <w:semiHidden/>
    <w:unhideWhenUsed/>
    <w:rsid w:val="00353430"/>
    <w:pPr>
      <w:spacing w:after="120" w:line="480" w:lineRule="auto"/>
    </w:pPr>
  </w:style>
  <w:style w:type="character" w:customStyle="1" w:styleId="BodyText2Char">
    <w:name w:val="Body Text 2 Char"/>
    <w:basedOn w:val="DefaultParagraphFont"/>
    <w:link w:val="BodyText2"/>
    <w:uiPriority w:val="99"/>
    <w:semiHidden/>
    <w:rsid w:val="00353430"/>
    <w:rPr>
      <w:sz w:val="24"/>
      <w:szCs w:val="24"/>
      <w:lang w:val="fr-FR" w:eastAsia="fr-FR" w:bidi="ar-SA"/>
    </w:rPr>
  </w:style>
  <w:style w:type="paragraph" w:styleId="BodyText3">
    <w:name w:val="Body Text 3"/>
    <w:basedOn w:val="Normal"/>
    <w:link w:val="BodyText3Char"/>
    <w:uiPriority w:val="99"/>
    <w:semiHidden/>
    <w:unhideWhenUsed/>
    <w:rsid w:val="00353430"/>
    <w:pPr>
      <w:spacing w:after="120"/>
    </w:pPr>
    <w:rPr>
      <w:sz w:val="16"/>
      <w:szCs w:val="16"/>
    </w:rPr>
  </w:style>
  <w:style w:type="character" w:customStyle="1" w:styleId="BodyText3Char">
    <w:name w:val="Body Text 3 Char"/>
    <w:basedOn w:val="DefaultParagraphFont"/>
    <w:link w:val="BodyText3"/>
    <w:uiPriority w:val="99"/>
    <w:semiHidden/>
    <w:rsid w:val="00353430"/>
    <w:rPr>
      <w:sz w:val="16"/>
      <w:szCs w:val="16"/>
      <w:lang w:val="fr-FR" w:eastAsia="fr-FR" w:bidi="ar-SA"/>
    </w:rPr>
  </w:style>
  <w:style w:type="paragraph" w:styleId="BodyTextIndent2">
    <w:name w:val="Body Text Indent 2"/>
    <w:basedOn w:val="Normal"/>
    <w:link w:val="BodyTextIndent2Char"/>
    <w:uiPriority w:val="99"/>
    <w:semiHidden/>
    <w:unhideWhenUsed/>
    <w:rsid w:val="00353430"/>
    <w:pPr>
      <w:spacing w:after="120" w:line="480" w:lineRule="auto"/>
      <w:ind w:left="283"/>
    </w:pPr>
  </w:style>
  <w:style w:type="character" w:customStyle="1" w:styleId="BodyTextIndent2Char">
    <w:name w:val="Body Text Indent 2 Char"/>
    <w:basedOn w:val="DefaultParagraphFont"/>
    <w:link w:val="BodyTextIndent2"/>
    <w:uiPriority w:val="99"/>
    <w:semiHidden/>
    <w:rsid w:val="00353430"/>
    <w:rPr>
      <w:sz w:val="24"/>
      <w:szCs w:val="24"/>
      <w:lang w:val="fr-FR" w:eastAsia="fr-FR" w:bidi="ar-SA"/>
    </w:rPr>
  </w:style>
  <w:style w:type="paragraph" w:styleId="BodyTextIndent3">
    <w:name w:val="Body Text Indent 3"/>
    <w:basedOn w:val="Normal"/>
    <w:link w:val="BodyTextIndent3Char"/>
    <w:uiPriority w:val="99"/>
    <w:semiHidden/>
    <w:unhideWhenUsed/>
    <w:rsid w:val="0035343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53430"/>
    <w:rPr>
      <w:sz w:val="16"/>
      <w:szCs w:val="16"/>
      <w:lang w:val="fr-FR" w:eastAsia="fr-FR" w:bidi="ar-SA"/>
    </w:rPr>
  </w:style>
  <w:style w:type="paragraph" w:styleId="Closing">
    <w:name w:val="Closing"/>
    <w:basedOn w:val="Normal"/>
    <w:link w:val="ClosingChar"/>
    <w:uiPriority w:val="99"/>
    <w:semiHidden/>
    <w:unhideWhenUsed/>
    <w:rsid w:val="00353430"/>
    <w:pPr>
      <w:spacing w:after="0"/>
      <w:ind w:left="4252"/>
    </w:pPr>
  </w:style>
  <w:style w:type="character" w:customStyle="1" w:styleId="ClosingChar">
    <w:name w:val="Closing Char"/>
    <w:basedOn w:val="DefaultParagraphFont"/>
    <w:link w:val="Closing"/>
    <w:uiPriority w:val="99"/>
    <w:semiHidden/>
    <w:rsid w:val="00353430"/>
    <w:rPr>
      <w:sz w:val="24"/>
      <w:szCs w:val="24"/>
      <w:lang w:val="fr-FR" w:eastAsia="fr-FR" w:bidi="ar-SA"/>
    </w:rPr>
  </w:style>
  <w:style w:type="paragraph" w:styleId="EnvelopeReturn">
    <w:name w:val="envelope return"/>
    <w:basedOn w:val="Normal"/>
    <w:uiPriority w:val="99"/>
    <w:semiHidden/>
    <w:unhideWhenUsed/>
    <w:rsid w:val="00353430"/>
    <w:pPr>
      <w:spacing w:after="0"/>
    </w:pPr>
    <w:rPr>
      <w:rFonts w:asciiTheme="majorHAnsi" w:eastAsiaTheme="majorEastAsia" w:hAnsiTheme="majorHAnsi" w:cstheme="majorBidi"/>
      <w:sz w:val="20"/>
      <w:szCs w:val="20"/>
    </w:rPr>
  </w:style>
  <w:style w:type="character" w:styleId="UnresolvedMention">
    <w:name w:val="Unresolved Mention"/>
    <w:basedOn w:val="DefaultParagraphFont"/>
    <w:uiPriority w:val="99"/>
    <w:semiHidden/>
    <w:unhideWhenUsed/>
    <w:rsid w:val="0006465A"/>
    <w:rPr>
      <w:color w:val="605E5C"/>
      <w:shd w:val="clear" w:color="auto" w:fill="E1DFDD"/>
    </w:rPr>
  </w:style>
  <w:style w:type="character" w:styleId="FollowedHyperlink">
    <w:name w:val="FollowedHyperlink"/>
    <w:basedOn w:val="DefaultParagraphFont"/>
    <w:uiPriority w:val="99"/>
    <w:semiHidden/>
    <w:unhideWhenUsed/>
    <w:rsid w:val="00115B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53195">
      <w:bodyDiv w:val="1"/>
      <w:marLeft w:val="0"/>
      <w:marRight w:val="0"/>
      <w:marTop w:val="0"/>
      <w:marBottom w:val="0"/>
      <w:divBdr>
        <w:top w:val="none" w:sz="0" w:space="0" w:color="auto"/>
        <w:left w:val="none" w:sz="0" w:space="0" w:color="auto"/>
        <w:bottom w:val="none" w:sz="0" w:space="0" w:color="auto"/>
        <w:right w:val="none" w:sz="0" w:space="0" w:color="auto"/>
      </w:divBdr>
      <w:divsChild>
        <w:div w:id="178159315">
          <w:marLeft w:val="0"/>
          <w:marRight w:val="0"/>
          <w:marTop w:val="100"/>
          <w:marBottom w:val="100"/>
          <w:divBdr>
            <w:top w:val="none" w:sz="0" w:space="0" w:color="auto"/>
            <w:left w:val="none" w:sz="0" w:space="0" w:color="auto"/>
            <w:bottom w:val="none" w:sz="0" w:space="0" w:color="auto"/>
            <w:right w:val="none" w:sz="0" w:space="0" w:color="auto"/>
          </w:divBdr>
          <w:divsChild>
            <w:div w:id="568223838">
              <w:marLeft w:val="0"/>
              <w:marRight w:val="0"/>
              <w:marTop w:val="100"/>
              <w:marBottom w:val="100"/>
              <w:divBdr>
                <w:top w:val="single" w:sz="6" w:space="0" w:color="E0E0E0"/>
                <w:left w:val="single" w:sz="6" w:space="4" w:color="E0E0E0"/>
                <w:bottom w:val="single" w:sz="6" w:space="0" w:color="E0E0E0"/>
                <w:right w:val="single" w:sz="6" w:space="4" w:color="E0E0E0"/>
              </w:divBdr>
              <w:divsChild>
                <w:div w:id="805706868">
                  <w:marLeft w:val="0"/>
                  <w:marRight w:val="0"/>
                  <w:marTop w:val="0"/>
                  <w:marBottom w:val="0"/>
                  <w:divBdr>
                    <w:top w:val="none" w:sz="0" w:space="0" w:color="auto"/>
                    <w:left w:val="none" w:sz="0" w:space="0" w:color="auto"/>
                    <w:bottom w:val="none" w:sz="0" w:space="0" w:color="auto"/>
                    <w:right w:val="none" w:sz="0" w:space="0" w:color="auto"/>
                  </w:divBdr>
                  <w:divsChild>
                    <w:div w:id="1006058111">
                      <w:marLeft w:val="0"/>
                      <w:marRight w:val="0"/>
                      <w:marTop w:val="0"/>
                      <w:marBottom w:val="0"/>
                      <w:divBdr>
                        <w:top w:val="none" w:sz="0" w:space="0" w:color="auto"/>
                        <w:left w:val="none" w:sz="0" w:space="0" w:color="auto"/>
                        <w:bottom w:val="none" w:sz="0" w:space="0" w:color="auto"/>
                        <w:right w:val="none" w:sz="0" w:space="0" w:color="auto"/>
                      </w:divBdr>
                      <w:divsChild>
                        <w:div w:id="1778988904">
                          <w:marLeft w:val="0"/>
                          <w:marRight w:val="0"/>
                          <w:marTop w:val="0"/>
                          <w:marBottom w:val="0"/>
                          <w:divBdr>
                            <w:top w:val="none" w:sz="0" w:space="0" w:color="auto"/>
                            <w:left w:val="none" w:sz="0" w:space="0" w:color="auto"/>
                            <w:bottom w:val="none" w:sz="0" w:space="0" w:color="auto"/>
                            <w:right w:val="none" w:sz="0" w:space="0" w:color="auto"/>
                          </w:divBdr>
                          <w:divsChild>
                            <w:div w:id="10225470">
                              <w:marLeft w:val="0"/>
                              <w:marRight w:val="0"/>
                              <w:marTop w:val="0"/>
                              <w:marBottom w:val="0"/>
                              <w:divBdr>
                                <w:top w:val="none" w:sz="0" w:space="0" w:color="auto"/>
                                <w:left w:val="none" w:sz="0" w:space="0" w:color="auto"/>
                                <w:bottom w:val="none" w:sz="0" w:space="0" w:color="auto"/>
                                <w:right w:val="none" w:sz="0" w:space="0" w:color="auto"/>
                              </w:divBdr>
                              <w:divsChild>
                                <w:div w:id="168257096">
                                  <w:marLeft w:val="0"/>
                                  <w:marRight w:val="0"/>
                                  <w:marTop w:val="0"/>
                                  <w:marBottom w:val="0"/>
                                  <w:divBdr>
                                    <w:top w:val="none" w:sz="0" w:space="0" w:color="auto"/>
                                    <w:left w:val="none" w:sz="0" w:space="0" w:color="auto"/>
                                    <w:bottom w:val="none" w:sz="0" w:space="0" w:color="auto"/>
                                    <w:right w:val="none" w:sz="0" w:space="0" w:color="auto"/>
                                  </w:divBdr>
                                  <w:divsChild>
                                    <w:div w:id="1765803302">
                                      <w:marLeft w:val="0"/>
                                      <w:marRight w:val="0"/>
                                      <w:marTop w:val="0"/>
                                      <w:marBottom w:val="0"/>
                                      <w:divBdr>
                                        <w:top w:val="none" w:sz="0" w:space="0" w:color="auto"/>
                                        <w:left w:val="none" w:sz="0" w:space="0" w:color="auto"/>
                                        <w:bottom w:val="none" w:sz="0" w:space="0" w:color="auto"/>
                                        <w:right w:val="none" w:sz="0" w:space="0" w:color="auto"/>
                                      </w:divBdr>
                                      <w:divsChild>
                                        <w:div w:id="33426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681341">
      <w:bodyDiv w:val="1"/>
      <w:marLeft w:val="0"/>
      <w:marRight w:val="0"/>
      <w:marTop w:val="0"/>
      <w:marBottom w:val="0"/>
      <w:divBdr>
        <w:top w:val="none" w:sz="0" w:space="0" w:color="auto"/>
        <w:left w:val="none" w:sz="0" w:space="0" w:color="auto"/>
        <w:bottom w:val="none" w:sz="0" w:space="0" w:color="auto"/>
        <w:right w:val="none" w:sz="0" w:space="0" w:color="auto"/>
      </w:divBdr>
      <w:divsChild>
        <w:div w:id="1807696160">
          <w:marLeft w:val="0"/>
          <w:marRight w:val="0"/>
          <w:marTop w:val="100"/>
          <w:marBottom w:val="100"/>
          <w:divBdr>
            <w:top w:val="none" w:sz="0" w:space="0" w:color="auto"/>
            <w:left w:val="none" w:sz="0" w:space="0" w:color="auto"/>
            <w:bottom w:val="none" w:sz="0" w:space="0" w:color="auto"/>
            <w:right w:val="none" w:sz="0" w:space="0" w:color="auto"/>
          </w:divBdr>
          <w:divsChild>
            <w:div w:id="233709826">
              <w:marLeft w:val="0"/>
              <w:marRight w:val="0"/>
              <w:marTop w:val="100"/>
              <w:marBottom w:val="100"/>
              <w:divBdr>
                <w:top w:val="single" w:sz="6" w:space="0" w:color="E0E0E0"/>
                <w:left w:val="single" w:sz="6" w:space="4" w:color="E0E0E0"/>
                <w:bottom w:val="single" w:sz="6" w:space="0" w:color="E0E0E0"/>
                <w:right w:val="single" w:sz="6" w:space="4" w:color="E0E0E0"/>
              </w:divBdr>
              <w:divsChild>
                <w:div w:id="466969454">
                  <w:marLeft w:val="0"/>
                  <w:marRight w:val="0"/>
                  <w:marTop w:val="0"/>
                  <w:marBottom w:val="0"/>
                  <w:divBdr>
                    <w:top w:val="none" w:sz="0" w:space="0" w:color="auto"/>
                    <w:left w:val="none" w:sz="0" w:space="0" w:color="auto"/>
                    <w:bottom w:val="none" w:sz="0" w:space="0" w:color="auto"/>
                    <w:right w:val="none" w:sz="0" w:space="0" w:color="auto"/>
                  </w:divBdr>
                  <w:divsChild>
                    <w:div w:id="1489634455">
                      <w:marLeft w:val="0"/>
                      <w:marRight w:val="0"/>
                      <w:marTop w:val="0"/>
                      <w:marBottom w:val="0"/>
                      <w:divBdr>
                        <w:top w:val="none" w:sz="0" w:space="0" w:color="auto"/>
                        <w:left w:val="none" w:sz="0" w:space="0" w:color="auto"/>
                        <w:bottom w:val="none" w:sz="0" w:space="0" w:color="auto"/>
                        <w:right w:val="none" w:sz="0" w:space="0" w:color="auto"/>
                      </w:divBdr>
                      <w:divsChild>
                        <w:div w:id="529998956">
                          <w:marLeft w:val="0"/>
                          <w:marRight w:val="0"/>
                          <w:marTop w:val="0"/>
                          <w:marBottom w:val="0"/>
                          <w:divBdr>
                            <w:top w:val="none" w:sz="0" w:space="0" w:color="auto"/>
                            <w:left w:val="none" w:sz="0" w:space="0" w:color="auto"/>
                            <w:bottom w:val="none" w:sz="0" w:space="0" w:color="auto"/>
                            <w:right w:val="none" w:sz="0" w:space="0" w:color="auto"/>
                          </w:divBdr>
                          <w:divsChild>
                            <w:div w:id="510295670">
                              <w:marLeft w:val="0"/>
                              <w:marRight w:val="0"/>
                              <w:marTop w:val="0"/>
                              <w:marBottom w:val="0"/>
                              <w:divBdr>
                                <w:top w:val="none" w:sz="0" w:space="0" w:color="auto"/>
                                <w:left w:val="none" w:sz="0" w:space="0" w:color="auto"/>
                                <w:bottom w:val="none" w:sz="0" w:space="0" w:color="auto"/>
                                <w:right w:val="none" w:sz="0" w:space="0" w:color="auto"/>
                              </w:divBdr>
                              <w:divsChild>
                                <w:div w:id="1259094542">
                                  <w:marLeft w:val="0"/>
                                  <w:marRight w:val="0"/>
                                  <w:marTop w:val="0"/>
                                  <w:marBottom w:val="0"/>
                                  <w:divBdr>
                                    <w:top w:val="none" w:sz="0" w:space="0" w:color="auto"/>
                                    <w:left w:val="none" w:sz="0" w:space="0" w:color="auto"/>
                                    <w:bottom w:val="none" w:sz="0" w:space="0" w:color="auto"/>
                                    <w:right w:val="none" w:sz="0" w:space="0" w:color="auto"/>
                                  </w:divBdr>
                                  <w:divsChild>
                                    <w:div w:id="1556429723">
                                      <w:marLeft w:val="0"/>
                                      <w:marRight w:val="0"/>
                                      <w:marTop w:val="0"/>
                                      <w:marBottom w:val="0"/>
                                      <w:divBdr>
                                        <w:top w:val="none" w:sz="0" w:space="0" w:color="auto"/>
                                        <w:left w:val="none" w:sz="0" w:space="0" w:color="auto"/>
                                        <w:bottom w:val="none" w:sz="0" w:space="0" w:color="auto"/>
                                        <w:right w:val="none" w:sz="0" w:space="0" w:color="auto"/>
                                      </w:divBdr>
                                      <w:divsChild>
                                        <w:div w:id="498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0006268">
      <w:bodyDiv w:val="1"/>
      <w:marLeft w:val="0"/>
      <w:marRight w:val="0"/>
      <w:marTop w:val="0"/>
      <w:marBottom w:val="0"/>
      <w:divBdr>
        <w:top w:val="none" w:sz="0" w:space="0" w:color="auto"/>
        <w:left w:val="none" w:sz="0" w:space="0" w:color="auto"/>
        <w:bottom w:val="none" w:sz="0" w:space="0" w:color="auto"/>
        <w:right w:val="none" w:sz="0" w:space="0" w:color="auto"/>
      </w:divBdr>
    </w:div>
    <w:div w:id="503858416">
      <w:bodyDiv w:val="1"/>
      <w:marLeft w:val="0"/>
      <w:marRight w:val="0"/>
      <w:marTop w:val="0"/>
      <w:marBottom w:val="0"/>
      <w:divBdr>
        <w:top w:val="none" w:sz="0" w:space="0" w:color="auto"/>
        <w:left w:val="none" w:sz="0" w:space="0" w:color="auto"/>
        <w:bottom w:val="none" w:sz="0" w:space="0" w:color="auto"/>
        <w:right w:val="none" w:sz="0" w:space="0" w:color="auto"/>
      </w:divBdr>
      <w:divsChild>
        <w:div w:id="1559705361">
          <w:marLeft w:val="0"/>
          <w:marRight w:val="0"/>
          <w:marTop w:val="100"/>
          <w:marBottom w:val="100"/>
          <w:divBdr>
            <w:top w:val="none" w:sz="0" w:space="0" w:color="auto"/>
            <w:left w:val="none" w:sz="0" w:space="0" w:color="auto"/>
            <w:bottom w:val="none" w:sz="0" w:space="0" w:color="auto"/>
            <w:right w:val="none" w:sz="0" w:space="0" w:color="auto"/>
          </w:divBdr>
          <w:divsChild>
            <w:div w:id="1951432392">
              <w:marLeft w:val="0"/>
              <w:marRight w:val="0"/>
              <w:marTop w:val="100"/>
              <w:marBottom w:val="100"/>
              <w:divBdr>
                <w:top w:val="single" w:sz="6" w:space="0" w:color="E0E0E0"/>
                <w:left w:val="single" w:sz="6" w:space="4" w:color="E0E0E0"/>
                <w:bottom w:val="single" w:sz="6" w:space="0" w:color="E0E0E0"/>
                <w:right w:val="single" w:sz="6" w:space="4" w:color="E0E0E0"/>
              </w:divBdr>
              <w:divsChild>
                <w:div w:id="812985970">
                  <w:marLeft w:val="0"/>
                  <w:marRight w:val="0"/>
                  <w:marTop w:val="0"/>
                  <w:marBottom w:val="0"/>
                  <w:divBdr>
                    <w:top w:val="none" w:sz="0" w:space="0" w:color="auto"/>
                    <w:left w:val="none" w:sz="0" w:space="0" w:color="auto"/>
                    <w:bottom w:val="none" w:sz="0" w:space="0" w:color="auto"/>
                    <w:right w:val="none" w:sz="0" w:space="0" w:color="auto"/>
                  </w:divBdr>
                  <w:divsChild>
                    <w:div w:id="88233921">
                      <w:marLeft w:val="0"/>
                      <w:marRight w:val="0"/>
                      <w:marTop w:val="0"/>
                      <w:marBottom w:val="0"/>
                      <w:divBdr>
                        <w:top w:val="none" w:sz="0" w:space="0" w:color="auto"/>
                        <w:left w:val="none" w:sz="0" w:space="0" w:color="auto"/>
                        <w:bottom w:val="none" w:sz="0" w:space="0" w:color="auto"/>
                        <w:right w:val="none" w:sz="0" w:space="0" w:color="auto"/>
                      </w:divBdr>
                      <w:divsChild>
                        <w:div w:id="437406025">
                          <w:marLeft w:val="0"/>
                          <w:marRight w:val="0"/>
                          <w:marTop w:val="0"/>
                          <w:marBottom w:val="0"/>
                          <w:divBdr>
                            <w:top w:val="none" w:sz="0" w:space="0" w:color="auto"/>
                            <w:left w:val="none" w:sz="0" w:space="0" w:color="auto"/>
                            <w:bottom w:val="none" w:sz="0" w:space="0" w:color="auto"/>
                            <w:right w:val="none" w:sz="0" w:space="0" w:color="auto"/>
                          </w:divBdr>
                          <w:divsChild>
                            <w:div w:id="1926332369">
                              <w:marLeft w:val="0"/>
                              <w:marRight w:val="0"/>
                              <w:marTop w:val="0"/>
                              <w:marBottom w:val="0"/>
                              <w:divBdr>
                                <w:top w:val="none" w:sz="0" w:space="0" w:color="auto"/>
                                <w:left w:val="none" w:sz="0" w:space="0" w:color="auto"/>
                                <w:bottom w:val="none" w:sz="0" w:space="0" w:color="auto"/>
                                <w:right w:val="none" w:sz="0" w:space="0" w:color="auto"/>
                              </w:divBdr>
                              <w:divsChild>
                                <w:div w:id="2144079639">
                                  <w:marLeft w:val="0"/>
                                  <w:marRight w:val="0"/>
                                  <w:marTop w:val="0"/>
                                  <w:marBottom w:val="0"/>
                                  <w:divBdr>
                                    <w:top w:val="none" w:sz="0" w:space="0" w:color="auto"/>
                                    <w:left w:val="none" w:sz="0" w:space="0" w:color="auto"/>
                                    <w:bottom w:val="none" w:sz="0" w:space="0" w:color="auto"/>
                                    <w:right w:val="none" w:sz="0" w:space="0" w:color="auto"/>
                                  </w:divBdr>
                                  <w:divsChild>
                                    <w:div w:id="197011465">
                                      <w:marLeft w:val="0"/>
                                      <w:marRight w:val="0"/>
                                      <w:marTop w:val="0"/>
                                      <w:marBottom w:val="0"/>
                                      <w:divBdr>
                                        <w:top w:val="none" w:sz="0" w:space="0" w:color="auto"/>
                                        <w:left w:val="none" w:sz="0" w:space="0" w:color="auto"/>
                                        <w:bottom w:val="none" w:sz="0" w:space="0" w:color="auto"/>
                                        <w:right w:val="none" w:sz="0" w:space="0" w:color="auto"/>
                                      </w:divBdr>
                                      <w:divsChild>
                                        <w:div w:id="51453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738341">
      <w:bodyDiv w:val="1"/>
      <w:marLeft w:val="0"/>
      <w:marRight w:val="0"/>
      <w:marTop w:val="0"/>
      <w:marBottom w:val="0"/>
      <w:divBdr>
        <w:top w:val="none" w:sz="0" w:space="0" w:color="auto"/>
        <w:left w:val="none" w:sz="0" w:space="0" w:color="auto"/>
        <w:bottom w:val="none" w:sz="0" w:space="0" w:color="auto"/>
        <w:right w:val="none" w:sz="0" w:space="0" w:color="auto"/>
      </w:divBdr>
      <w:divsChild>
        <w:div w:id="1053506628">
          <w:marLeft w:val="0"/>
          <w:marRight w:val="0"/>
          <w:marTop w:val="100"/>
          <w:marBottom w:val="100"/>
          <w:divBdr>
            <w:top w:val="none" w:sz="0" w:space="0" w:color="auto"/>
            <w:left w:val="none" w:sz="0" w:space="0" w:color="auto"/>
            <w:bottom w:val="none" w:sz="0" w:space="0" w:color="auto"/>
            <w:right w:val="none" w:sz="0" w:space="0" w:color="auto"/>
          </w:divBdr>
          <w:divsChild>
            <w:div w:id="1043361047">
              <w:marLeft w:val="0"/>
              <w:marRight w:val="0"/>
              <w:marTop w:val="100"/>
              <w:marBottom w:val="100"/>
              <w:divBdr>
                <w:top w:val="single" w:sz="6" w:space="0" w:color="E0E0E0"/>
                <w:left w:val="single" w:sz="6" w:space="4" w:color="E0E0E0"/>
                <w:bottom w:val="single" w:sz="6" w:space="0" w:color="E0E0E0"/>
                <w:right w:val="single" w:sz="6" w:space="4" w:color="E0E0E0"/>
              </w:divBdr>
              <w:divsChild>
                <w:div w:id="341319917">
                  <w:marLeft w:val="0"/>
                  <w:marRight w:val="0"/>
                  <w:marTop w:val="0"/>
                  <w:marBottom w:val="0"/>
                  <w:divBdr>
                    <w:top w:val="none" w:sz="0" w:space="0" w:color="auto"/>
                    <w:left w:val="none" w:sz="0" w:space="0" w:color="auto"/>
                    <w:bottom w:val="none" w:sz="0" w:space="0" w:color="auto"/>
                    <w:right w:val="none" w:sz="0" w:space="0" w:color="auto"/>
                  </w:divBdr>
                  <w:divsChild>
                    <w:div w:id="1652754600">
                      <w:marLeft w:val="0"/>
                      <w:marRight w:val="0"/>
                      <w:marTop w:val="0"/>
                      <w:marBottom w:val="0"/>
                      <w:divBdr>
                        <w:top w:val="none" w:sz="0" w:space="0" w:color="auto"/>
                        <w:left w:val="none" w:sz="0" w:space="0" w:color="auto"/>
                        <w:bottom w:val="none" w:sz="0" w:space="0" w:color="auto"/>
                        <w:right w:val="none" w:sz="0" w:space="0" w:color="auto"/>
                      </w:divBdr>
                      <w:divsChild>
                        <w:div w:id="671494003">
                          <w:marLeft w:val="0"/>
                          <w:marRight w:val="0"/>
                          <w:marTop w:val="0"/>
                          <w:marBottom w:val="0"/>
                          <w:divBdr>
                            <w:top w:val="none" w:sz="0" w:space="0" w:color="auto"/>
                            <w:left w:val="none" w:sz="0" w:space="0" w:color="auto"/>
                            <w:bottom w:val="none" w:sz="0" w:space="0" w:color="auto"/>
                            <w:right w:val="none" w:sz="0" w:space="0" w:color="auto"/>
                          </w:divBdr>
                          <w:divsChild>
                            <w:div w:id="979072786">
                              <w:marLeft w:val="0"/>
                              <w:marRight w:val="0"/>
                              <w:marTop w:val="0"/>
                              <w:marBottom w:val="0"/>
                              <w:divBdr>
                                <w:top w:val="none" w:sz="0" w:space="0" w:color="auto"/>
                                <w:left w:val="none" w:sz="0" w:space="0" w:color="auto"/>
                                <w:bottom w:val="none" w:sz="0" w:space="0" w:color="auto"/>
                                <w:right w:val="none" w:sz="0" w:space="0" w:color="auto"/>
                              </w:divBdr>
                              <w:divsChild>
                                <w:div w:id="1747846032">
                                  <w:marLeft w:val="0"/>
                                  <w:marRight w:val="0"/>
                                  <w:marTop w:val="0"/>
                                  <w:marBottom w:val="0"/>
                                  <w:divBdr>
                                    <w:top w:val="none" w:sz="0" w:space="0" w:color="auto"/>
                                    <w:left w:val="none" w:sz="0" w:space="0" w:color="auto"/>
                                    <w:bottom w:val="none" w:sz="0" w:space="0" w:color="auto"/>
                                    <w:right w:val="none" w:sz="0" w:space="0" w:color="auto"/>
                                  </w:divBdr>
                                  <w:divsChild>
                                    <w:div w:id="2121028283">
                                      <w:marLeft w:val="0"/>
                                      <w:marRight w:val="0"/>
                                      <w:marTop w:val="0"/>
                                      <w:marBottom w:val="0"/>
                                      <w:divBdr>
                                        <w:top w:val="none" w:sz="0" w:space="0" w:color="auto"/>
                                        <w:left w:val="none" w:sz="0" w:space="0" w:color="auto"/>
                                        <w:bottom w:val="none" w:sz="0" w:space="0" w:color="auto"/>
                                        <w:right w:val="none" w:sz="0" w:space="0" w:color="auto"/>
                                      </w:divBdr>
                                      <w:divsChild>
                                        <w:div w:id="29198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039768">
      <w:marLeft w:val="0"/>
      <w:marRight w:val="0"/>
      <w:marTop w:val="0"/>
      <w:marBottom w:val="0"/>
      <w:divBdr>
        <w:top w:val="none" w:sz="0" w:space="0" w:color="auto"/>
        <w:left w:val="none" w:sz="0" w:space="0" w:color="auto"/>
        <w:bottom w:val="none" w:sz="0" w:space="0" w:color="auto"/>
        <w:right w:val="none" w:sz="0" w:space="0" w:color="auto"/>
      </w:divBdr>
      <w:divsChild>
        <w:div w:id="710039776">
          <w:marLeft w:val="0"/>
          <w:marRight w:val="0"/>
          <w:marTop w:val="0"/>
          <w:marBottom w:val="0"/>
          <w:divBdr>
            <w:top w:val="none" w:sz="0" w:space="0" w:color="auto"/>
            <w:left w:val="none" w:sz="0" w:space="0" w:color="auto"/>
            <w:bottom w:val="none" w:sz="0" w:space="0" w:color="auto"/>
            <w:right w:val="none" w:sz="0" w:space="0" w:color="auto"/>
          </w:divBdr>
          <w:divsChild>
            <w:div w:id="710039770">
              <w:marLeft w:val="0"/>
              <w:marRight w:val="0"/>
              <w:marTop w:val="0"/>
              <w:marBottom w:val="0"/>
              <w:divBdr>
                <w:top w:val="none" w:sz="0" w:space="0" w:color="auto"/>
                <w:left w:val="none" w:sz="0" w:space="0" w:color="auto"/>
                <w:bottom w:val="none" w:sz="0" w:space="0" w:color="auto"/>
                <w:right w:val="none" w:sz="0" w:space="0" w:color="auto"/>
              </w:divBdr>
              <w:divsChild>
                <w:div w:id="710039773">
                  <w:marLeft w:val="0"/>
                  <w:marRight w:val="0"/>
                  <w:marTop w:val="0"/>
                  <w:marBottom w:val="0"/>
                  <w:divBdr>
                    <w:top w:val="none" w:sz="0" w:space="0" w:color="auto"/>
                    <w:left w:val="none" w:sz="0" w:space="0" w:color="auto"/>
                    <w:bottom w:val="none" w:sz="0" w:space="0" w:color="auto"/>
                    <w:right w:val="none" w:sz="0" w:space="0" w:color="auto"/>
                  </w:divBdr>
                  <w:divsChild>
                    <w:div w:id="710039771">
                      <w:marLeft w:val="0"/>
                      <w:marRight w:val="0"/>
                      <w:marTop w:val="0"/>
                      <w:marBottom w:val="0"/>
                      <w:divBdr>
                        <w:top w:val="none" w:sz="0" w:space="0" w:color="auto"/>
                        <w:left w:val="none" w:sz="0" w:space="0" w:color="auto"/>
                        <w:bottom w:val="none" w:sz="0" w:space="0" w:color="auto"/>
                        <w:right w:val="none" w:sz="0" w:space="0" w:color="auto"/>
                      </w:divBdr>
                      <w:divsChild>
                        <w:div w:id="7100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039775">
      <w:marLeft w:val="0"/>
      <w:marRight w:val="0"/>
      <w:marTop w:val="0"/>
      <w:marBottom w:val="0"/>
      <w:divBdr>
        <w:top w:val="none" w:sz="0" w:space="0" w:color="auto"/>
        <w:left w:val="none" w:sz="0" w:space="0" w:color="auto"/>
        <w:bottom w:val="none" w:sz="0" w:space="0" w:color="auto"/>
        <w:right w:val="none" w:sz="0" w:space="0" w:color="auto"/>
      </w:divBdr>
      <w:divsChild>
        <w:div w:id="710039772">
          <w:marLeft w:val="0"/>
          <w:marRight w:val="0"/>
          <w:marTop w:val="0"/>
          <w:marBottom w:val="0"/>
          <w:divBdr>
            <w:top w:val="none" w:sz="0" w:space="0" w:color="auto"/>
            <w:left w:val="none" w:sz="0" w:space="0" w:color="auto"/>
            <w:bottom w:val="none" w:sz="0" w:space="0" w:color="auto"/>
            <w:right w:val="none" w:sz="0" w:space="0" w:color="auto"/>
          </w:divBdr>
          <w:divsChild>
            <w:div w:id="710039777">
              <w:marLeft w:val="0"/>
              <w:marRight w:val="0"/>
              <w:marTop w:val="0"/>
              <w:marBottom w:val="0"/>
              <w:divBdr>
                <w:top w:val="none" w:sz="0" w:space="0" w:color="auto"/>
                <w:left w:val="none" w:sz="0" w:space="0" w:color="auto"/>
                <w:bottom w:val="none" w:sz="0" w:space="0" w:color="auto"/>
                <w:right w:val="none" w:sz="0" w:space="0" w:color="auto"/>
              </w:divBdr>
              <w:divsChild>
                <w:div w:id="710039774">
                  <w:marLeft w:val="0"/>
                  <w:marRight w:val="0"/>
                  <w:marTop w:val="0"/>
                  <w:marBottom w:val="0"/>
                  <w:divBdr>
                    <w:top w:val="none" w:sz="0" w:space="0" w:color="auto"/>
                    <w:left w:val="none" w:sz="0" w:space="0" w:color="auto"/>
                    <w:bottom w:val="none" w:sz="0" w:space="0" w:color="auto"/>
                    <w:right w:val="none" w:sz="0" w:space="0" w:color="auto"/>
                  </w:divBdr>
                  <w:divsChild>
                    <w:div w:id="7100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594127">
      <w:bodyDiv w:val="1"/>
      <w:marLeft w:val="0"/>
      <w:marRight w:val="0"/>
      <w:marTop w:val="0"/>
      <w:marBottom w:val="0"/>
      <w:divBdr>
        <w:top w:val="none" w:sz="0" w:space="0" w:color="auto"/>
        <w:left w:val="none" w:sz="0" w:space="0" w:color="auto"/>
        <w:bottom w:val="none" w:sz="0" w:space="0" w:color="auto"/>
        <w:right w:val="none" w:sz="0" w:space="0" w:color="auto"/>
      </w:divBdr>
    </w:div>
    <w:div w:id="1323701292">
      <w:bodyDiv w:val="1"/>
      <w:marLeft w:val="0"/>
      <w:marRight w:val="0"/>
      <w:marTop w:val="0"/>
      <w:marBottom w:val="0"/>
      <w:divBdr>
        <w:top w:val="none" w:sz="0" w:space="0" w:color="auto"/>
        <w:left w:val="none" w:sz="0" w:space="0" w:color="auto"/>
        <w:bottom w:val="none" w:sz="0" w:space="0" w:color="auto"/>
        <w:right w:val="none" w:sz="0" w:space="0" w:color="auto"/>
      </w:divBdr>
    </w:div>
    <w:div w:id="1550264068">
      <w:bodyDiv w:val="1"/>
      <w:marLeft w:val="0"/>
      <w:marRight w:val="0"/>
      <w:marTop w:val="0"/>
      <w:marBottom w:val="0"/>
      <w:divBdr>
        <w:top w:val="none" w:sz="0" w:space="0" w:color="auto"/>
        <w:left w:val="none" w:sz="0" w:space="0" w:color="auto"/>
        <w:bottom w:val="none" w:sz="0" w:space="0" w:color="auto"/>
        <w:right w:val="none" w:sz="0" w:space="0" w:color="auto"/>
      </w:divBdr>
    </w:div>
    <w:div w:id="1621449764">
      <w:bodyDiv w:val="1"/>
      <w:marLeft w:val="0"/>
      <w:marRight w:val="0"/>
      <w:marTop w:val="0"/>
      <w:marBottom w:val="0"/>
      <w:divBdr>
        <w:top w:val="none" w:sz="0" w:space="0" w:color="auto"/>
        <w:left w:val="none" w:sz="0" w:space="0" w:color="auto"/>
        <w:bottom w:val="none" w:sz="0" w:space="0" w:color="auto"/>
        <w:right w:val="none" w:sz="0" w:space="0" w:color="auto"/>
      </w:divBdr>
    </w:div>
    <w:div w:id="1678115531">
      <w:bodyDiv w:val="1"/>
      <w:marLeft w:val="0"/>
      <w:marRight w:val="0"/>
      <w:marTop w:val="0"/>
      <w:marBottom w:val="0"/>
      <w:divBdr>
        <w:top w:val="none" w:sz="0" w:space="0" w:color="auto"/>
        <w:left w:val="none" w:sz="0" w:space="0" w:color="auto"/>
        <w:bottom w:val="none" w:sz="0" w:space="0" w:color="auto"/>
        <w:right w:val="none" w:sz="0" w:space="0" w:color="auto"/>
      </w:divBdr>
      <w:divsChild>
        <w:div w:id="847334615">
          <w:marLeft w:val="0"/>
          <w:marRight w:val="0"/>
          <w:marTop w:val="100"/>
          <w:marBottom w:val="100"/>
          <w:divBdr>
            <w:top w:val="none" w:sz="0" w:space="0" w:color="auto"/>
            <w:left w:val="none" w:sz="0" w:space="0" w:color="auto"/>
            <w:bottom w:val="none" w:sz="0" w:space="0" w:color="auto"/>
            <w:right w:val="none" w:sz="0" w:space="0" w:color="auto"/>
          </w:divBdr>
          <w:divsChild>
            <w:div w:id="721292477">
              <w:marLeft w:val="0"/>
              <w:marRight w:val="0"/>
              <w:marTop w:val="100"/>
              <w:marBottom w:val="100"/>
              <w:divBdr>
                <w:top w:val="single" w:sz="6" w:space="0" w:color="E0E0E0"/>
                <w:left w:val="single" w:sz="6" w:space="4" w:color="E0E0E0"/>
                <w:bottom w:val="single" w:sz="6" w:space="0" w:color="E0E0E0"/>
                <w:right w:val="single" w:sz="6" w:space="4" w:color="E0E0E0"/>
              </w:divBdr>
              <w:divsChild>
                <w:div w:id="63065421">
                  <w:marLeft w:val="0"/>
                  <w:marRight w:val="0"/>
                  <w:marTop w:val="0"/>
                  <w:marBottom w:val="0"/>
                  <w:divBdr>
                    <w:top w:val="none" w:sz="0" w:space="0" w:color="auto"/>
                    <w:left w:val="none" w:sz="0" w:space="0" w:color="auto"/>
                    <w:bottom w:val="none" w:sz="0" w:space="0" w:color="auto"/>
                    <w:right w:val="none" w:sz="0" w:space="0" w:color="auto"/>
                  </w:divBdr>
                  <w:divsChild>
                    <w:div w:id="700908701">
                      <w:marLeft w:val="0"/>
                      <w:marRight w:val="0"/>
                      <w:marTop w:val="0"/>
                      <w:marBottom w:val="0"/>
                      <w:divBdr>
                        <w:top w:val="none" w:sz="0" w:space="0" w:color="auto"/>
                        <w:left w:val="none" w:sz="0" w:space="0" w:color="auto"/>
                        <w:bottom w:val="none" w:sz="0" w:space="0" w:color="auto"/>
                        <w:right w:val="none" w:sz="0" w:space="0" w:color="auto"/>
                      </w:divBdr>
                      <w:divsChild>
                        <w:div w:id="2069573529">
                          <w:marLeft w:val="0"/>
                          <w:marRight w:val="0"/>
                          <w:marTop w:val="0"/>
                          <w:marBottom w:val="0"/>
                          <w:divBdr>
                            <w:top w:val="none" w:sz="0" w:space="0" w:color="auto"/>
                            <w:left w:val="none" w:sz="0" w:space="0" w:color="auto"/>
                            <w:bottom w:val="none" w:sz="0" w:space="0" w:color="auto"/>
                            <w:right w:val="none" w:sz="0" w:space="0" w:color="auto"/>
                          </w:divBdr>
                          <w:divsChild>
                            <w:div w:id="878399310">
                              <w:marLeft w:val="0"/>
                              <w:marRight w:val="0"/>
                              <w:marTop w:val="0"/>
                              <w:marBottom w:val="0"/>
                              <w:divBdr>
                                <w:top w:val="none" w:sz="0" w:space="0" w:color="auto"/>
                                <w:left w:val="none" w:sz="0" w:space="0" w:color="auto"/>
                                <w:bottom w:val="none" w:sz="0" w:space="0" w:color="auto"/>
                                <w:right w:val="none" w:sz="0" w:space="0" w:color="auto"/>
                              </w:divBdr>
                              <w:divsChild>
                                <w:div w:id="995574677">
                                  <w:marLeft w:val="0"/>
                                  <w:marRight w:val="0"/>
                                  <w:marTop w:val="0"/>
                                  <w:marBottom w:val="0"/>
                                  <w:divBdr>
                                    <w:top w:val="none" w:sz="0" w:space="0" w:color="auto"/>
                                    <w:left w:val="none" w:sz="0" w:space="0" w:color="auto"/>
                                    <w:bottom w:val="none" w:sz="0" w:space="0" w:color="auto"/>
                                    <w:right w:val="none" w:sz="0" w:space="0" w:color="auto"/>
                                  </w:divBdr>
                                  <w:divsChild>
                                    <w:div w:id="2057729878">
                                      <w:marLeft w:val="0"/>
                                      <w:marRight w:val="0"/>
                                      <w:marTop w:val="0"/>
                                      <w:marBottom w:val="0"/>
                                      <w:divBdr>
                                        <w:top w:val="none" w:sz="0" w:space="0" w:color="auto"/>
                                        <w:left w:val="none" w:sz="0" w:space="0" w:color="auto"/>
                                        <w:bottom w:val="none" w:sz="0" w:space="0" w:color="auto"/>
                                        <w:right w:val="none" w:sz="0" w:space="0" w:color="auto"/>
                                      </w:divBdr>
                                      <w:divsChild>
                                        <w:div w:id="21431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2037722">
      <w:bodyDiv w:val="1"/>
      <w:marLeft w:val="0"/>
      <w:marRight w:val="0"/>
      <w:marTop w:val="0"/>
      <w:marBottom w:val="0"/>
      <w:divBdr>
        <w:top w:val="none" w:sz="0" w:space="0" w:color="auto"/>
        <w:left w:val="none" w:sz="0" w:space="0" w:color="auto"/>
        <w:bottom w:val="none" w:sz="0" w:space="0" w:color="auto"/>
        <w:right w:val="none" w:sz="0" w:space="0" w:color="auto"/>
      </w:divBdr>
      <w:divsChild>
        <w:div w:id="1019350860">
          <w:marLeft w:val="0"/>
          <w:marRight w:val="0"/>
          <w:marTop w:val="100"/>
          <w:marBottom w:val="100"/>
          <w:divBdr>
            <w:top w:val="none" w:sz="0" w:space="0" w:color="auto"/>
            <w:left w:val="none" w:sz="0" w:space="0" w:color="auto"/>
            <w:bottom w:val="none" w:sz="0" w:space="0" w:color="auto"/>
            <w:right w:val="none" w:sz="0" w:space="0" w:color="auto"/>
          </w:divBdr>
          <w:divsChild>
            <w:div w:id="1597979644">
              <w:marLeft w:val="0"/>
              <w:marRight w:val="0"/>
              <w:marTop w:val="100"/>
              <w:marBottom w:val="100"/>
              <w:divBdr>
                <w:top w:val="single" w:sz="6" w:space="0" w:color="E0E0E0"/>
                <w:left w:val="single" w:sz="6" w:space="4" w:color="E0E0E0"/>
                <w:bottom w:val="single" w:sz="6" w:space="0" w:color="E0E0E0"/>
                <w:right w:val="single" w:sz="6" w:space="4" w:color="E0E0E0"/>
              </w:divBdr>
              <w:divsChild>
                <w:div w:id="578176184">
                  <w:marLeft w:val="0"/>
                  <w:marRight w:val="0"/>
                  <w:marTop w:val="0"/>
                  <w:marBottom w:val="0"/>
                  <w:divBdr>
                    <w:top w:val="none" w:sz="0" w:space="0" w:color="auto"/>
                    <w:left w:val="none" w:sz="0" w:space="0" w:color="auto"/>
                    <w:bottom w:val="none" w:sz="0" w:space="0" w:color="auto"/>
                    <w:right w:val="none" w:sz="0" w:space="0" w:color="auto"/>
                  </w:divBdr>
                  <w:divsChild>
                    <w:div w:id="906766987">
                      <w:marLeft w:val="0"/>
                      <w:marRight w:val="0"/>
                      <w:marTop w:val="0"/>
                      <w:marBottom w:val="0"/>
                      <w:divBdr>
                        <w:top w:val="none" w:sz="0" w:space="0" w:color="auto"/>
                        <w:left w:val="none" w:sz="0" w:space="0" w:color="auto"/>
                        <w:bottom w:val="none" w:sz="0" w:space="0" w:color="auto"/>
                        <w:right w:val="none" w:sz="0" w:space="0" w:color="auto"/>
                      </w:divBdr>
                      <w:divsChild>
                        <w:div w:id="25182944">
                          <w:marLeft w:val="0"/>
                          <w:marRight w:val="0"/>
                          <w:marTop w:val="0"/>
                          <w:marBottom w:val="0"/>
                          <w:divBdr>
                            <w:top w:val="none" w:sz="0" w:space="0" w:color="auto"/>
                            <w:left w:val="none" w:sz="0" w:space="0" w:color="auto"/>
                            <w:bottom w:val="none" w:sz="0" w:space="0" w:color="auto"/>
                            <w:right w:val="none" w:sz="0" w:space="0" w:color="auto"/>
                          </w:divBdr>
                          <w:divsChild>
                            <w:div w:id="111245157">
                              <w:marLeft w:val="0"/>
                              <w:marRight w:val="0"/>
                              <w:marTop w:val="0"/>
                              <w:marBottom w:val="0"/>
                              <w:divBdr>
                                <w:top w:val="none" w:sz="0" w:space="0" w:color="auto"/>
                                <w:left w:val="none" w:sz="0" w:space="0" w:color="auto"/>
                                <w:bottom w:val="none" w:sz="0" w:space="0" w:color="auto"/>
                                <w:right w:val="none" w:sz="0" w:space="0" w:color="auto"/>
                              </w:divBdr>
                              <w:divsChild>
                                <w:div w:id="96100102">
                                  <w:marLeft w:val="0"/>
                                  <w:marRight w:val="0"/>
                                  <w:marTop w:val="0"/>
                                  <w:marBottom w:val="0"/>
                                  <w:divBdr>
                                    <w:top w:val="none" w:sz="0" w:space="0" w:color="auto"/>
                                    <w:left w:val="none" w:sz="0" w:space="0" w:color="auto"/>
                                    <w:bottom w:val="none" w:sz="0" w:space="0" w:color="auto"/>
                                    <w:right w:val="none" w:sz="0" w:space="0" w:color="auto"/>
                                  </w:divBdr>
                                  <w:divsChild>
                                    <w:div w:id="1654067685">
                                      <w:marLeft w:val="0"/>
                                      <w:marRight w:val="0"/>
                                      <w:marTop w:val="0"/>
                                      <w:marBottom w:val="0"/>
                                      <w:divBdr>
                                        <w:top w:val="none" w:sz="0" w:space="0" w:color="auto"/>
                                        <w:left w:val="none" w:sz="0" w:space="0" w:color="auto"/>
                                        <w:bottom w:val="none" w:sz="0" w:space="0" w:color="auto"/>
                                        <w:right w:val="none" w:sz="0" w:space="0" w:color="auto"/>
                                      </w:divBdr>
                                      <w:divsChild>
                                        <w:div w:id="1673798828">
                                          <w:marLeft w:val="0"/>
                                          <w:marRight w:val="0"/>
                                          <w:marTop w:val="0"/>
                                          <w:marBottom w:val="0"/>
                                          <w:divBdr>
                                            <w:top w:val="none" w:sz="0" w:space="0" w:color="auto"/>
                                            <w:left w:val="none" w:sz="0" w:space="0" w:color="auto"/>
                                            <w:bottom w:val="none" w:sz="0" w:space="0" w:color="auto"/>
                                            <w:right w:val="none" w:sz="0" w:space="0" w:color="auto"/>
                                          </w:divBdr>
                                          <w:divsChild>
                                            <w:div w:id="2614542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844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EMADOC-1700519818-2290823</_dlc_DocId>
    <_dlc_DocIdUrl xmlns="a034c160-bfb7-45f5-8632-2eb7e0508071">
      <Url>https://euema.sharepoint.com/sites/CRM/_layouts/15/DocIdRedir.aspx?ID=EMADOC-1700519818-2290823</Url>
      <Description>EMADOC-1700519818-2290823</Description>
    </_dlc_DocIdUrl>
  </documentManagement>
</p:properties>
</file>

<file path=customXml/itemProps1.xml><?xml version="1.0" encoding="utf-8"?>
<ds:datastoreItem xmlns:ds="http://schemas.openxmlformats.org/officeDocument/2006/customXml" ds:itemID="{11CA0ECF-3CD5-453D-86DB-A2203450C479}">
  <ds:schemaRefs>
    <ds:schemaRef ds:uri="http://schemas.openxmlformats.org/officeDocument/2006/bibliography"/>
  </ds:schemaRefs>
</ds:datastoreItem>
</file>

<file path=customXml/itemProps2.xml><?xml version="1.0" encoding="utf-8"?>
<ds:datastoreItem xmlns:ds="http://schemas.openxmlformats.org/officeDocument/2006/customXml" ds:itemID="{D14D2520-B44F-46D0-85FC-94E26061656D}">
  <ds:schemaRefs>
    <ds:schemaRef ds:uri="http://schemas.openxmlformats.org/officeDocument/2006/bibliography"/>
  </ds:schemaRefs>
</ds:datastoreItem>
</file>

<file path=customXml/itemProps3.xml><?xml version="1.0" encoding="utf-8"?>
<ds:datastoreItem xmlns:ds="http://schemas.openxmlformats.org/officeDocument/2006/customXml" ds:itemID="{3D05AC81-9C68-4EA5-AC27-19A0DF40BCC8}"/>
</file>

<file path=customXml/itemProps4.xml><?xml version="1.0" encoding="utf-8"?>
<ds:datastoreItem xmlns:ds="http://schemas.openxmlformats.org/officeDocument/2006/customXml" ds:itemID="{BC0CAC3A-BE4C-493D-9A50-A55805DE8B23}"/>
</file>

<file path=customXml/itemProps5.xml><?xml version="1.0" encoding="utf-8"?>
<ds:datastoreItem xmlns:ds="http://schemas.openxmlformats.org/officeDocument/2006/customXml" ds:itemID="{C6CDF0F9-CFDC-43B4-9731-3AAE38F194F3}"/>
</file>

<file path=customXml/itemProps6.xml><?xml version="1.0" encoding="utf-8"?>
<ds:datastoreItem xmlns:ds="http://schemas.openxmlformats.org/officeDocument/2006/customXml" ds:itemID="{2CFA2480-6E0B-49DE-A5AF-E237F9CDA1E0}"/>
</file>

<file path=docProps/app.xml><?xml version="1.0" encoding="utf-8"?>
<Properties xmlns="http://schemas.openxmlformats.org/officeDocument/2006/extended-properties" xmlns:vt="http://schemas.openxmlformats.org/officeDocument/2006/docPropsVTypes">
  <Template>Normal.dotm</Template>
  <TotalTime>0</TotalTime>
  <Pages>42</Pages>
  <Words>10321</Words>
  <Characters>59685</Characters>
  <Application>Microsoft Office Word</Application>
  <DocSecurity>0</DocSecurity>
  <Lines>497</Lines>
  <Paragraphs>139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Ivabradine Zentiva, INN-ivabradine</vt:lpstr>
      <vt:lpstr>Ivabradine Zentiva</vt:lpstr>
    </vt:vector>
  </TitlesOfParts>
  <Company/>
  <LinksUpToDate>false</LinksUpToDate>
  <CharactersWithSpaces>69867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Ivabradine Zentiva: EPAR – Product information – tracked changes</dc:title>
  <dc:subject>EPAR</dc:subject>
  <dc:creator>CHMP</dc:creator>
  <cp:keywords>Ivabradine Zentiva, INN-ivabradine</cp:keywords>
  <cp:lastModifiedBy>JM</cp:lastModifiedBy>
  <cp:revision>4</cp:revision>
  <dcterms:created xsi:type="dcterms:W3CDTF">2025-06-17T13:13:00Z</dcterms:created>
  <dcterms:modified xsi:type="dcterms:W3CDTF">2025-06-18T12:13:00Z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2021-10-20T11:07:05Z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3656ba37-b4cf-4c32-b2d2-2ac35df27cfa</vt:lpwstr>
  </property>
  <property fmtid="{D5CDD505-2E9C-101B-9397-08002B2CF9AE}" pid="8" name="MSIP_Label_c63a0701-319b-41bf-8431-58956e491e60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45ce5579-b44b-4ee0-baea-72cff74f5caf</vt:lpwstr>
  </property>
</Properties>
</file>