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people.xml" ContentType="application/vnd.openxmlformats-officedocument.wordprocessingml.peop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1E43B" w14:textId="1B32F025" w:rsidR="00176517" w:rsidRDefault="00176517" w:rsidP="00176517">
      <w:pPr>
        <w:pStyle w:val="TabletextrowsAgency"/>
        <w:pBdr>
          <w:top w:val="single" w:sz="4" w:space="1" w:color="auto"/>
          <w:left w:val="single" w:sz="4" w:space="4" w:color="auto"/>
          <w:bottom w:val="single" w:sz="4" w:space="1" w:color="auto"/>
          <w:right w:val="single" w:sz="4" w:space="4" w:color="auto"/>
        </w:pBdr>
        <w:rPr>
          <w:ins w:id="0" w:author="Katrin Holzwarth" w:date="2025-09-30T13:11:00Z"/>
          <w:rFonts w:ascii="Times New Roman" w:hAnsi="Times New Roman" w:cs="Times New Roman"/>
          <w:sz w:val="22"/>
          <w:szCs w:val="22"/>
        </w:rPr>
      </w:pPr>
      <w:ins w:id="1" w:author="Katrin Holzwarth" w:date="2025-09-30T13:11:00Z">
        <w:r w:rsidRPr="003163EE">
          <w:rPr>
            <w:rFonts w:ascii="Times New Roman" w:hAnsi="Times New Roman" w:cs="Times New Roman"/>
            <w:sz w:val="22"/>
            <w:szCs w:val="22"/>
          </w:rPr>
          <w:t xml:space="preserve">This document is the approved product information for </w:t>
        </w:r>
        <w:r>
          <w:rPr>
            <w:rFonts w:ascii="Times New Roman" w:hAnsi="Times New Roman" w:cs="Times New Roman"/>
            <w:sz w:val="22"/>
            <w:szCs w:val="22"/>
          </w:rPr>
          <w:t>Jaypirca</w:t>
        </w:r>
        <w:r w:rsidRPr="003163EE">
          <w:rPr>
            <w:rFonts w:ascii="Times New Roman" w:hAnsi="Times New Roman" w:cs="Times New Roman"/>
            <w:sz w:val="22"/>
            <w:szCs w:val="22"/>
          </w:rPr>
          <w:t>, with the changes since the previous procedure affecting the product information (</w:t>
        </w:r>
      </w:ins>
      <w:ins w:id="2" w:author="Katrin Holzwarth" w:date="2026-03-30T21:36:00Z" w16du:dateUtc="2026-03-30T19:36:00Z">
        <w:r w:rsidR="0000508B">
          <w:rPr>
            <w:rFonts w:ascii="Times New Roman" w:hAnsi="Times New Roman" w:cs="Times New Roman"/>
            <w:bCs/>
            <w:sz w:val="22"/>
            <w:szCs w:val="22"/>
          </w:rPr>
          <w:t>E</w:t>
        </w:r>
      </w:ins>
      <w:ins w:id="3" w:author="Katrin Holzwarth" w:date="2026-03-30T21:36:00Z">
        <w:r w:rsidR="0000508B" w:rsidRPr="0000508B">
          <w:rPr>
            <w:rFonts w:ascii="Times New Roman" w:hAnsi="Times New Roman" w:cs="Times New Roman"/>
            <w:bCs/>
            <w:sz w:val="22"/>
            <w:szCs w:val="22"/>
          </w:rPr>
          <w:t>MA/VR/0000315519</w:t>
        </w:r>
      </w:ins>
      <w:ins w:id="4" w:author="Katrin Holzwarth" w:date="2025-09-30T13:11:00Z">
        <w:r w:rsidRPr="003163EE">
          <w:rPr>
            <w:rFonts w:ascii="Times New Roman" w:hAnsi="Times New Roman" w:cs="Times New Roman"/>
            <w:sz w:val="22"/>
            <w:szCs w:val="22"/>
          </w:rPr>
          <w:t>) tracked.</w:t>
        </w:r>
      </w:ins>
    </w:p>
    <w:p w14:paraId="20FD7D68" w14:textId="77777777" w:rsidR="00176517" w:rsidRDefault="00176517" w:rsidP="00176517">
      <w:pPr>
        <w:pStyle w:val="TabletextrowsAgency"/>
        <w:pBdr>
          <w:top w:val="single" w:sz="4" w:space="1" w:color="auto"/>
          <w:left w:val="single" w:sz="4" w:space="4" w:color="auto"/>
          <w:bottom w:val="single" w:sz="4" w:space="1" w:color="auto"/>
          <w:right w:val="single" w:sz="4" w:space="4" w:color="auto"/>
        </w:pBdr>
        <w:rPr>
          <w:ins w:id="5" w:author="Katrin Holzwarth" w:date="2025-09-30T13:11:00Z"/>
          <w:rFonts w:ascii="Times New Roman" w:hAnsi="Times New Roman" w:cs="Times New Roman"/>
          <w:sz w:val="22"/>
          <w:szCs w:val="22"/>
        </w:rPr>
      </w:pPr>
    </w:p>
    <w:p w14:paraId="37C0CDAE" w14:textId="77777777" w:rsidR="00176517" w:rsidRPr="00915475" w:rsidRDefault="00176517" w:rsidP="00176517">
      <w:pPr>
        <w:pStyle w:val="TabletextrowsAgency"/>
        <w:pBdr>
          <w:top w:val="single" w:sz="4" w:space="1" w:color="auto"/>
          <w:left w:val="single" w:sz="4" w:space="4" w:color="auto"/>
          <w:bottom w:val="single" w:sz="4" w:space="1" w:color="auto"/>
          <w:right w:val="single" w:sz="4" w:space="4" w:color="auto"/>
        </w:pBdr>
        <w:rPr>
          <w:ins w:id="6" w:author="Katrin Holzwarth" w:date="2025-09-30T13:11:00Z"/>
        </w:rPr>
      </w:pPr>
      <w:ins w:id="7" w:author="Katrin Holzwarth" w:date="2025-09-30T13:11:00Z">
        <w:r w:rsidRPr="003163EE">
          <w:rPr>
            <w:rFonts w:ascii="Times New Roman" w:hAnsi="Times New Roman" w:cs="Times New Roman"/>
            <w:sz w:val="22"/>
            <w:szCs w:val="22"/>
          </w:rPr>
          <w:t>For more information, see the European Medicines Agency’s website: https://www.ema.europa.eu/en/medicines/human/epar/</w:t>
        </w:r>
        <w:r>
          <w:rPr>
            <w:rFonts w:ascii="Times New Roman" w:hAnsi="Times New Roman" w:cs="Times New Roman"/>
            <w:sz w:val="22"/>
            <w:szCs w:val="22"/>
          </w:rPr>
          <w:t>jaypirca</w:t>
        </w:r>
      </w:ins>
    </w:p>
    <w:p w14:paraId="7F3D00B4" w14:textId="77777777" w:rsidR="00812D16" w:rsidRPr="007B42D3" w:rsidRDefault="00812D16" w:rsidP="00BA3741">
      <w:pPr>
        <w:rPr>
          <w:b/>
          <w:noProof/>
        </w:rPr>
      </w:pPr>
    </w:p>
    <w:p w14:paraId="6250E835" w14:textId="77777777" w:rsidR="00812D16" w:rsidRPr="007B42D3" w:rsidRDefault="00812D16" w:rsidP="00BA3741">
      <w:pPr>
        <w:rPr>
          <w:b/>
          <w:noProof/>
        </w:rPr>
      </w:pPr>
    </w:p>
    <w:p w14:paraId="54E92BF8" w14:textId="77777777" w:rsidR="00812D16" w:rsidRPr="007B42D3" w:rsidRDefault="00812D16" w:rsidP="00BA3741">
      <w:pPr>
        <w:rPr>
          <w:b/>
          <w:noProof/>
        </w:rPr>
      </w:pPr>
    </w:p>
    <w:p w14:paraId="1048A675" w14:textId="77777777" w:rsidR="00812D16" w:rsidRPr="007B42D3" w:rsidRDefault="00812D16" w:rsidP="00BA3741">
      <w:pPr>
        <w:rPr>
          <w:b/>
          <w:noProof/>
          <w:szCs w:val="22"/>
        </w:rPr>
      </w:pPr>
    </w:p>
    <w:p w14:paraId="4E26966B" w14:textId="77777777" w:rsidR="00812D16" w:rsidRPr="00067B16" w:rsidRDefault="00812D16" w:rsidP="00BA3741">
      <w:pPr>
        <w:rPr>
          <w:b/>
          <w:noProof/>
          <w:szCs w:val="22"/>
        </w:rPr>
      </w:pPr>
    </w:p>
    <w:p w14:paraId="39655E63" w14:textId="77777777" w:rsidR="00812D16" w:rsidRPr="00067B16" w:rsidRDefault="00812D16" w:rsidP="00BA3741">
      <w:pPr>
        <w:rPr>
          <w:b/>
          <w:noProof/>
          <w:szCs w:val="22"/>
        </w:rPr>
      </w:pPr>
    </w:p>
    <w:p w14:paraId="00E2DBCD" w14:textId="77777777" w:rsidR="00812D16" w:rsidRPr="00B3208E" w:rsidRDefault="00812D16" w:rsidP="00BA3741">
      <w:pPr>
        <w:rPr>
          <w:b/>
          <w:noProof/>
          <w:szCs w:val="22"/>
        </w:rPr>
      </w:pPr>
    </w:p>
    <w:p w14:paraId="1A17072A" w14:textId="77777777" w:rsidR="00812D16" w:rsidRPr="00A26F79" w:rsidRDefault="00812D16" w:rsidP="00BA3741">
      <w:pPr>
        <w:rPr>
          <w:b/>
          <w:noProof/>
          <w:szCs w:val="22"/>
        </w:rPr>
      </w:pPr>
    </w:p>
    <w:p w14:paraId="007A98E0" w14:textId="77777777" w:rsidR="00812D16" w:rsidRPr="008225EB" w:rsidRDefault="00812D16" w:rsidP="00BA3741">
      <w:pPr>
        <w:rPr>
          <w:b/>
          <w:noProof/>
          <w:szCs w:val="22"/>
        </w:rPr>
      </w:pPr>
    </w:p>
    <w:p w14:paraId="7A477458" w14:textId="77777777" w:rsidR="00812D16" w:rsidRPr="008225EB" w:rsidRDefault="00812D16" w:rsidP="00BA3741">
      <w:pPr>
        <w:rPr>
          <w:b/>
          <w:noProof/>
          <w:szCs w:val="22"/>
        </w:rPr>
      </w:pPr>
    </w:p>
    <w:p w14:paraId="2247478D" w14:textId="77777777" w:rsidR="00812D16" w:rsidRPr="00A3136F" w:rsidRDefault="00812D16" w:rsidP="00BA3741">
      <w:pPr>
        <w:rPr>
          <w:b/>
          <w:noProof/>
          <w:szCs w:val="22"/>
        </w:rPr>
      </w:pPr>
    </w:p>
    <w:p w14:paraId="23909EF4" w14:textId="77777777" w:rsidR="00812D16" w:rsidRPr="000643D3" w:rsidRDefault="00812D16" w:rsidP="00BA3741">
      <w:pPr>
        <w:rPr>
          <w:b/>
          <w:noProof/>
          <w:szCs w:val="22"/>
        </w:rPr>
      </w:pPr>
    </w:p>
    <w:p w14:paraId="7E2EA8FD" w14:textId="77777777" w:rsidR="00812D16" w:rsidRPr="00412450" w:rsidRDefault="00812D16" w:rsidP="00BA3741">
      <w:pPr>
        <w:rPr>
          <w:b/>
          <w:noProof/>
          <w:szCs w:val="22"/>
        </w:rPr>
      </w:pPr>
    </w:p>
    <w:p w14:paraId="5F15F482" w14:textId="77777777" w:rsidR="00812D16" w:rsidRPr="00412450" w:rsidRDefault="00812D16" w:rsidP="00BA3741">
      <w:pPr>
        <w:rPr>
          <w:b/>
          <w:noProof/>
          <w:szCs w:val="22"/>
        </w:rPr>
      </w:pPr>
    </w:p>
    <w:p w14:paraId="68521024" w14:textId="77777777" w:rsidR="00812D16" w:rsidRPr="00EB595B" w:rsidRDefault="00812D16" w:rsidP="00BA3741">
      <w:pPr>
        <w:rPr>
          <w:b/>
          <w:noProof/>
          <w:szCs w:val="22"/>
        </w:rPr>
      </w:pPr>
    </w:p>
    <w:p w14:paraId="2F422B04" w14:textId="77777777" w:rsidR="00812D16" w:rsidRPr="008A1008" w:rsidRDefault="00812D16" w:rsidP="00BA3741">
      <w:pPr>
        <w:rPr>
          <w:b/>
          <w:noProof/>
          <w:szCs w:val="22"/>
        </w:rPr>
      </w:pPr>
    </w:p>
    <w:p w14:paraId="18790E8C" w14:textId="77777777" w:rsidR="00812D16" w:rsidRPr="006B4557" w:rsidRDefault="00812D16" w:rsidP="00BA3741">
      <w:pPr>
        <w:rPr>
          <w:b/>
        </w:rPr>
      </w:pPr>
    </w:p>
    <w:p w14:paraId="772FDF62" w14:textId="77777777" w:rsidR="00812D16" w:rsidRPr="00BC6DC2" w:rsidRDefault="00812D16" w:rsidP="00BA3741">
      <w:pPr>
        <w:rPr>
          <w:b/>
        </w:rPr>
      </w:pPr>
    </w:p>
    <w:p w14:paraId="02999A3B" w14:textId="77777777" w:rsidR="00812D16" w:rsidRPr="006B4557" w:rsidRDefault="00812D16" w:rsidP="00BA3741">
      <w:pPr>
        <w:rPr>
          <w:b/>
        </w:rPr>
      </w:pPr>
    </w:p>
    <w:p w14:paraId="59BE8500" w14:textId="77777777" w:rsidR="00812D16" w:rsidRPr="006B4557" w:rsidRDefault="00812D16" w:rsidP="00BA3741">
      <w:pPr>
        <w:rPr>
          <w:b/>
        </w:rPr>
      </w:pPr>
    </w:p>
    <w:p w14:paraId="7D013A59" w14:textId="77777777" w:rsidR="00812D16" w:rsidRPr="006B4557" w:rsidRDefault="00812D16" w:rsidP="00BA3741">
      <w:pPr>
        <w:rPr>
          <w:b/>
        </w:rPr>
      </w:pPr>
    </w:p>
    <w:p w14:paraId="33286803" w14:textId="77777777" w:rsidR="00812D16" w:rsidRPr="006B4557" w:rsidRDefault="00E66C42" w:rsidP="00204AAB">
      <w:pPr>
        <w:spacing w:line="240" w:lineRule="auto"/>
        <w:jc w:val="center"/>
        <w:outlineLvl w:val="0"/>
      </w:pPr>
      <w:r w:rsidRPr="006B4557">
        <w:rPr>
          <w:b/>
        </w:rPr>
        <w:t>ANNEX I</w:t>
      </w:r>
      <w:r w:rsidR="003A47CA">
        <w:rPr>
          <w:b/>
        </w:rPr>
        <w:fldChar w:fldCharType="begin"/>
      </w:r>
      <w:r w:rsidR="003A47CA">
        <w:rPr>
          <w:b/>
        </w:rPr>
        <w:instrText xml:space="preserve"> DOCVARIABLE VAULT_ND_e83d6192-35a7-41ee-a35e-40ded4d19f87 \* MERGEFORMAT </w:instrText>
      </w:r>
      <w:r w:rsidR="003A47CA">
        <w:rPr>
          <w:b/>
        </w:rPr>
        <w:fldChar w:fldCharType="separate"/>
      </w:r>
      <w:r w:rsidR="003A47CA">
        <w:rPr>
          <w:b/>
        </w:rPr>
        <w:t xml:space="preserve"> </w:t>
      </w:r>
      <w:r w:rsidR="003A47CA">
        <w:rPr>
          <w:b/>
        </w:rPr>
        <w:fldChar w:fldCharType="end"/>
      </w:r>
    </w:p>
    <w:p w14:paraId="302B0259" w14:textId="77777777" w:rsidR="00812D16" w:rsidRPr="006B4557" w:rsidRDefault="00812D16" w:rsidP="00204AAB">
      <w:pPr>
        <w:spacing w:line="240" w:lineRule="auto"/>
        <w:jc w:val="center"/>
        <w:outlineLvl w:val="0"/>
      </w:pPr>
    </w:p>
    <w:p w14:paraId="7D05E034" w14:textId="77777777" w:rsidR="00812D16" w:rsidRPr="006B4557" w:rsidRDefault="00E66C42" w:rsidP="00064D5D">
      <w:pPr>
        <w:pStyle w:val="TitleA"/>
      </w:pPr>
      <w:r w:rsidRPr="006B4557">
        <w:t>SUMMARY OF PRODUCT CHARACTERISTICS</w:t>
      </w:r>
      <w:r w:rsidR="003A47CA">
        <w:fldChar w:fldCharType="begin"/>
      </w:r>
      <w:r>
        <w:instrText xml:space="preserve"> DOCVARIABLE VAULT_ND_534721eb-9fb9-4656-928d-d141190c4cb5 \* MERGEFORMAT </w:instrText>
      </w:r>
      <w:r w:rsidR="003A47CA">
        <w:fldChar w:fldCharType="separate"/>
      </w:r>
      <w:r w:rsidR="003A47CA">
        <w:t xml:space="preserve"> </w:t>
      </w:r>
      <w:r w:rsidR="003A47CA">
        <w:fldChar w:fldCharType="end"/>
      </w:r>
    </w:p>
    <w:p w14:paraId="65771CDB" w14:textId="77777777" w:rsidR="00033D26" w:rsidRPr="00067B16" w:rsidRDefault="00E66C42" w:rsidP="00204AAB">
      <w:pPr>
        <w:spacing w:line="240" w:lineRule="auto"/>
        <w:rPr>
          <w:szCs w:val="22"/>
        </w:rPr>
      </w:pPr>
      <w:r w:rsidRPr="006B4557">
        <w:rPr>
          <w:color w:val="008000"/>
        </w:rPr>
        <w:br w:type="page"/>
      </w:r>
      <w:r>
        <w:rPr>
          <w:noProof/>
          <w:lang w:val="fr-FR" w:eastAsia="fr-FR"/>
        </w:rPr>
        <w:lastRenderedPageBreak/>
        <w:drawing>
          <wp:inline distT="0" distB="0" distL="0" distR="0" wp14:anchorId="10906462" wp14:editId="0E67C7CA">
            <wp:extent cx="200025" cy="171450"/>
            <wp:effectExtent l="0" t="0" r="0" b="0"/>
            <wp:docPr id="1"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861729"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200025" cy="171450"/>
                    </a:xfrm>
                    <a:prstGeom prst="rect">
                      <a:avLst/>
                    </a:prstGeom>
                  </pic:spPr>
                </pic:pic>
              </a:graphicData>
            </a:graphic>
          </wp:inline>
        </w:drawing>
      </w:r>
      <w:r w:rsidR="00014D59">
        <w:t>This medicinal product is subject to additional monitoring. This will allow quick identification of new safety information. Healthcare professionals are asked to report any suspected adverse reactions. See section 4.8 for how to report adverse reactions.</w:t>
      </w:r>
    </w:p>
    <w:p w14:paraId="259AE20A" w14:textId="77777777" w:rsidR="00033D26" w:rsidRPr="00067B16" w:rsidRDefault="00033D26" w:rsidP="00204AAB">
      <w:pPr>
        <w:spacing w:line="240" w:lineRule="auto"/>
        <w:rPr>
          <w:szCs w:val="22"/>
        </w:rPr>
      </w:pPr>
    </w:p>
    <w:p w14:paraId="41DE635D" w14:textId="77777777" w:rsidR="00033D26" w:rsidRPr="00B3208E" w:rsidRDefault="00033D26" w:rsidP="00204AAB">
      <w:pPr>
        <w:spacing w:line="240" w:lineRule="auto"/>
        <w:rPr>
          <w:szCs w:val="22"/>
        </w:rPr>
      </w:pPr>
    </w:p>
    <w:p w14:paraId="0B96B670" w14:textId="77777777" w:rsidR="00812D16" w:rsidRPr="003626AF" w:rsidRDefault="00E66C42" w:rsidP="00204AAB">
      <w:pPr>
        <w:suppressAutoHyphens/>
        <w:spacing w:line="240" w:lineRule="auto"/>
        <w:ind w:left="567" w:hanging="567"/>
        <w:rPr>
          <w:noProof/>
          <w:szCs w:val="22"/>
        </w:rPr>
      </w:pPr>
      <w:r w:rsidRPr="00A26F79">
        <w:rPr>
          <w:b/>
          <w:noProof/>
          <w:szCs w:val="22"/>
        </w:rPr>
        <w:t>1.</w:t>
      </w:r>
      <w:r w:rsidRPr="00A26F79">
        <w:rPr>
          <w:b/>
          <w:noProof/>
          <w:szCs w:val="22"/>
        </w:rPr>
        <w:tab/>
        <w:t xml:space="preserve">NAME OF </w:t>
      </w:r>
      <w:r w:rsidRPr="006B4557">
        <w:rPr>
          <w:b/>
          <w:szCs w:val="22"/>
        </w:rPr>
        <w:t>THE</w:t>
      </w:r>
      <w:r w:rsidRPr="007B42D3">
        <w:rPr>
          <w:b/>
          <w:noProof/>
          <w:szCs w:val="22"/>
        </w:rPr>
        <w:t xml:space="preserve"> MEDICINAL PRODUCT</w:t>
      </w:r>
    </w:p>
    <w:p w14:paraId="2FE19D63" w14:textId="77777777" w:rsidR="00812D16" w:rsidRPr="00067B16" w:rsidRDefault="00812D16" w:rsidP="00204AAB">
      <w:pPr>
        <w:spacing w:line="240" w:lineRule="auto"/>
        <w:rPr>
          <w:iCs/>
          <w:noProof/>
          <w:szCs w:val="22"/>
        </w:rPr>
      </w:pPr>
    </w:p>
    <w:p w14:paraId="7D5FA95D" w14:textId="77777777" w:rsidR="00196822" w:rsidRPr="00196822" w:rsidRDefault="00E66C42" w:rsidP="00196822">
      <w:pPr>
        <w:spacing w:line="240" w:lineRule="auto"/>
        <w:rPr>
          <w:noProof/>
          <w:szCs w:val="22"/>
        </w:rPr>
      </w:pPr>
      <w:r>
        <w:rPr>
          <w:noProof/>
          <w:szCs w:val="22"/>
        </w:rPr>
        <w:t>Jaypirca</w:t>
      </w:r>
      <w:r w:rsidRPr="00196822">
        <w:rPr>
          <w:noProof/>
          <w:szCs w:val="22"/>
        </w:rPr>
        <w:t xml:space="preserve"> 50</w:t>
      </w:r>
      <w:r w:rsidR="00FD6E4F">
        <w:rPr>
          <w:noProof/>
          <w:szCs w:val="22"/>
        </w:rPr>
        <w:t> </w:t>
      </w:r>
      <w:r w:rsidRPr="00196822">
        <w:rPr>
          <w:noProof/>
          <w:szCs w:val="22"/>
        </w:rPr>
        <w:t>mg film</w:t>
      </w:r>
      <w:r w:rsidR="00094474">
        <w:rPr>
          <w:noProof/>
          <w:szCs w:val="22"/>
        </w:rPr>
        <w:noBreakHyphen/>
      </w:r>
      <w:r w:rsidRPr="00196822">
        <w:rPr>
          <w:noProof/>
          <w:szCs w:val="22"/>
        </w:rPr>
        <w:t>coated tablets</w:t>
      </w:r>
    </w:p>
    <w:p w14:paraId="59F16326" w14:textId="77777777" w:rsidR="00812D16" w:rsidRDefault="00E66C42" w:rsidP="00196822">
      <w:pPr>
        <w:spacing w:line="240" w:lineRule="auto"/>
        <w:rPr>
          <w:noProof/>
          <w:szCs w:val="22"/>
        </w:rPr>
      </w:pPr>
      <w:r>
        <w:rPr>
          <w:noProof/>
          <w:szCs w:val="22"/>
        </w:rPr>
        <w:t>Jaypirca</w:t>
      </w:r>
      <w:r w:rsidR="00196822" w:rsidRPr="00196822">
        <w:rPr>
          <w:noProof/>
          <w:szCs w:val="22"/>
        </w:rPr>
        <w:t xml:space="preserve"> 100</w:t>
      </w:r>
      <w:r w:rsidR="00DC073A">
        <w:t> </w:t>
      </w:r>
      <w:r w:rsidR="00196822" w:rsidRPr="00196822">
        <w:rPr>
          <w:noProof/>
          <w:szCs w:val="22"/>
        </w:rPr>
        <w:t>mg film</w:t>
      </w:r>
      <w:r w:rsidR="00094474">
        <w:rPr>
          <w:noProof/>
          <w:szCs w:val="22"/>
        </w:rPr>
        <w:noBreakHyphen/>
      </w:r>
      <w:r w:rsidR="00196822" w:rsidRPr="00196822">
        <w:rPr>
          <w:noProof/>
          <w:szCs w:val="22"/>
        </w:rPr>
        <w:t>coated tablets</w:t>
      </w:r>
    </w:p>
    <w:p w14:paraId="1C758724" w14:textId="77777777" w:rsidR="00CD3633" w:rsidRPr="00B3208E" w:rsidRDefault="00CD3633" w:rsidP="00196822">
      <w:pPr>
        <w:spacing w:line="240" w:lineRule="auto"/>
        <w:rPr>
          <w:iCs/>
          <w:noProof/>
          <w:szCs w:val="22"/>
        </w:rPr>
      </w:pPr>
    </w:p>
    <w:p w14:paraId="63CE3DDA" w14:textId="2893590E" w:rsidR="00812D16" w:rsidRPr="00A26F79" w:rsidRDefault="00812D16" w:rsidP="00204AAB">
      <w:pPr>
        <w:spacing w:line="240" w:lineRule="auto"/>
        <w:rPr>
          <w:iCs/>
          <w:noProof/>
          <w:szCs w:val="22"/>
        </w:rPr>
      </w:pPr>
    </w:p>
    <w:p w14:paraId="7A27C2DC" w14:textId="76B49811" w:rsidR="00812D16" w:rsidRPr="008225EB" w:rsidRDefault="00E66C42" w:rsidP="00204AAB">
      <w:pPr>
        <w:suppressAutoHyphens/>
        <w:spacing w:line="240" w:lineRule="auto"/>
        <w:ind w:left="567" w:hanging="567"/>
        <w:rPr>
          <w:noProof/>
          <w:szCs w:val="22"/>
        </w:rPr>
      </w:pPr>
      <w:r w:rsidRPr="008225EB">
        <w:rPr>
          <w:b/>
          <w:noProof/>
          <w:szCs w:val="22"/>
        </w:rPr>
        <w:t>2.</w:t>
      </w:r>
      <w:r w:rsidRPr="008225EB">
        <w:rPr>
          <w:b/>
          <w:noProof/>
          <w:szCs w:val="22"/>
        </w:rPr>
        <w:tab/>
        <w:t>QUALITATIVE AND QUANTITATIVE COMPOSITION</w:t>
      </w:r>
    </w:p>
    <w:p w14:paraId="626B7CFD" w14:textId="77777777" w:rsidR="00812D16" w:rsidRPr="008225EB" w:rsidRDefault="00812D16" w:rsidP="00204AAB">
      <w:pPr>
        <w:spacing w:line="240" w:lineRule="auto"/>
        <w:rPr>
          <w:iCs/>
          <w:noProof/>
          <w:szCs w:val="22"/>
        </w:rPr>
      </w:pPr>
    </w:p>
    <w:p w14:paraId="50A6D48B" w14:textId="77777777" w:rsidR="00CD3633" w:rsidRDefault="00E66C42" w:rsidP="00CD3633">
      <w:pPr>
        <w:spacing w:line="240" w:lineRule="auto"/>
      </w:pPr>
      <w:r w:rsidRPr="00417879">
        <w:rPr>
          <w:u w:val="single"/>
        </w:rPr>
        <w:t>Jaypirca</w:t>
      </w:r>
      <w:r w:rsidRPr="00CD3633">
        <w:rPr>
          <w:u w:val="single"/>
        </w:rPr>
        <w:t xml:space="preserve"> 50</w:t>
      </w:r>
      <w:r w:rsidR="000405A6">
        <w:rPr>
          <w:u w:val="single"/>
        </w:rPr>
        <w:t> </w:t>
      </w:r>
      <w:r w:rsidRPr="00CD3633">
        <w:rPr>
          <w:u w:val="single"/>
        </w:rPr>
        <w:t>mg film</w:t>
      </w:r>
      <w:r w:rsidR="00094474">
        <w:rPr>
          <w:u w:val="single"/>
        </w:rPr>
        <w:noBreakHyphen/>
      </w:r>
      <w:r w:rsidRPr="00CD3633">
        <w:rPr>
          <w:u w:val="single"/>
        </w:rPr>
        <w:t>coated tablets</w:t>
      </w:r>
    </w:p>
    <w:p w14:paraId="2B34C226" w14:textId="77777777" w:rsidR="00CD3633" w:rsidRDefault="00CD3633" w:rsidP="00CD3633">
      <w:pPr>
        <w:spacing w:line="240" w:lineRule="auto"/>
      </w:pPr>
    </w:p>
    <w:p w14:paraId="2208E3A1" w14:textId="77777777" w:rsidR="00CD3633" w:rsidRDefault="00E66C42" w:rsidP="00CD3633">
      <w:pPr>
        <w:spacing w:line="240" w:lineRule="auto"/>
      </w:pPr>
      <w:r>
        <w:t>Each film</w:t>
      </w:r>
      <w:r w:rsidR="00944366">
        <w:noBreakHyphen/>
      </w:r>
      <w:r>
        <w:t>coated tablet contains 50</w:t>
      </w:r>
      <w:r w:rsidR="000405A6">
        <w:t> </w:t>
      </w:r>
      <w:r>
        <w:t xml:space="preserve">mg </w:t>
      </w:r>
      <w:r w:rsidR="00A11E03" w:rsidRPr="00A11E03">
        <w:t>of</w:t>
      </w:r>
      <w:r w:rsidR="00A11E03">
        <w:t xml:space="preserve"> </w:t>
      </w:r>
      <w:r>
        <w:t>pirtobrutinib.</w:t>
      </w:r>
    </w:p>
    <w:p w14:paraId="4A115754" w14:textId="77777777" w:rsidR="00CD3633" w:rsidRDefault="00CD3633" w:rsidP="00CD3633">
      <w:pPr>
        <w:spacing w:line="240" w:lineRule="auto"/>
      </w:pPr>
    </w:p>
    <w:p w14:paraId="16500211" w14:textId="77777777" w:rsidR="00CD3633" w:rsidRPr="00FB465B" w:rsidRDefault="00E66C42" w:rsidP="00CD3633">
      <w:pPr>
        <w:pStyle w:val="EMEAEnBodyText"/>
        <w:autoSpaceDE w:val="0"/>
        <w:autoSpaceDN w:val="0"/>
        <w:adjustRightInd w:val="0"/>
        <w:spacing w:before="0" w:after="0"/>
        <w:jc w:val="left"/>
        <w:rPr>
          <w:i/>
          <w:lang w:val="en-GB"/>
        </w:rPr>
      </w:pPr>
      <w:r w:rsidRPr="00FB465B">
        <w:rPr>
          <w:i/>
          <w:lang w:val="en-GB"/>
        </w:rPr>
        <w:t>Excipient</w:t>
      </w:r>
      <w:r w:rsidR="0099035D" w:rsidRPr="00FB465B">
        <w:rPr>
          <w:i/>
          <w:lang w:val="en-GB"/>
        </w:rPr>
        <w:t>s</w:t>
      </w:r>
      <w:r w:rsidRPr="00FB465B">
        <w:rPr>
          <w:i/>
          <w:lang w:val="en-GB"/>
        </w:rPr>
        <w:t xml:space="preserve"> with known effect</w:t>
      </w:r>
    </w:p>
    <w:p w14:paraId="166C03C5" w14:textId="77777777" w:rsidR="00CD3633" w:rsidRDefault="00E66C42" w:rsidP="00CD3633">
      <w:pPr>
        <w:spacing w:line="240" w:lineRule="auto"/>
      </w:pPr>
      <w:r w:rsidRPr="00B82459">
        <w:t>Each film</w:t>
      </w:r>
      <w:r w:rsidR="00944366">
        <w:noBreakHyphen/>
      </w:r>
      <w:r w:rsidRPr="00B82459">
        <w:t xml:space="preserve">coated tablet contains </w:t>
      </w:r>
      <w:r w:rsidR="00B82459" w:rsidRPr="00B82459">
        <w:t>38</w:t>
      </w:r>
      <w:r w:rsidR="000405A6">
        <w:t> </w:t>
      </w:r>
      <w:r w:rsidRPr="00B82459">
        <w:t>mg of lactose (as monohydrate)</w:t>
      </w:r>
      <w:r w:rsidR="00AD1FD9">
        <w:t>.</w:t>
      </w:r>
    </w:p>
    <w:p w14:paraId="48D95BE1" w14:textId="77777777" w:rsidR="00CD3633" w:rsidRDefault="00CD3633" w:rsidP="00CD3633">
      <w:pPr>
        <w:spacing w:line="240" w:lineRule="auto"/>
      </w:pPr>
    </w:p>
    <w:p w14:paraId="55A6B33C" w14:textId="77777777" w:rsidR="00CD3633" w:rsidRPr="00CD3633" w:rsidRDefault="00E66C42" w:rsidP="00CD3633">
      <w:pPr>
        <w:spacing w:line="240" w:lineRule="auto"/>
        <w:rPr>
          <w:u w:val="single"/>
        </w:rPr>
      </w:pPr>
      <w:r>
        <w:rPr>
          <w:u w:val="single"/>
        </w:rPr>
        <w:t>Jaypirca</w:t>
      </w:r>
      <w:r w:rsidRPr="00CD3633">
        <w:rPr>
          <w:u w:val="single"/>
        </w:rPr>
        <w:t xml:space="preserve"> 100</w:t>
      </w:r>
      <w:r w:rsidR="000405A6">
        <w:rPr>
          <w:u w:val="single"/>
        </w:rPr>
        <w:t> </w:t>
      </w:r>
      <w:r w:rsidRPr="00CD3633">
        <w:rPr>
          <w:u w:val="single"/>
        </w:rPr>
        <w:t>mg film</w:t>
      </w:r>
      <w:r w:rsidR="00E01963">
        <w:rPr>
          <w:u w:val="single"/>
        </w:rPr>
        <w:noBreakHyphen/>
      </w:r>
      <w:r w:rsidRPr="00CD3633">
        <w:rPr>
          <w:u w:val="single"/>
        </w:rPr>
        <w:t>coated tablets</w:t>
      </w:r>
    </w:p>
    <w:p w14:paraId="7736DF3B" w14:textId="77777777" w:rsidR="00CD3633" w:rsidRDefault="00CD3633" w:rsidP="00CD3633">
      <w:pPr>
        <w:spacing w:line="240" w:lineRule="auto"/>
      </w:pPr>
    </w:p>
    <w:p w14:paraId="0F1EE3DB" w14:textId="77777777" w:rsidR="00812D16" w:rsidRDefault="00E66C42" w:rsidP="00CD3633">
      <w:pPr>
        <w:spacing w:line="240" w:lineRule="auto"/>
      </w:pPr>
      <w:r>
        <w:t xml:space="preserve">Each </w:t>
      </w:r>
      <w:r w:rsidR="00576421" w:rsidRPr="00B82459">
        <w:t xml:space="preserve">film-coated </w:t>
      </w:r>
      <w:r>
        <w:t>tablet contains 100</w:t>
      </w:r>
      <w:r w:rsidR="000405A6">
        <w:t> </w:t>
      </w:r>
      <w:r>
        <w:t xml:space="preserve">mg </w:t>
      </w:r>
      <w:r w:rsidR="00A11E03" w:rsidRPr="008A41FD">
        <w:t>of</w:t>
      </w:r>
      <w:r w:rsidR="00A11E03">
        <w:t xml:space="preserve"> </w:t>
      </w:r>
      <w:r>
        <w:t>pirtobrutinib.</w:t>
      </w:r>
    </w:p>
    <w:p w14:paraId="2F180121" w14:textId="77777777" w:rsidR="00CD3633" w:rsidRPr="006B4557" w:rsidRDefault="00CD3633" w:rsidP="00CD3633">
      <w:pPr>
        <w:spacing w:line="240" w:lineRule="auto"/>
      </w:pPr>
    </w:p>
    <w:p w14:paraId="46F02E26" w14:textId="77777777" w:rsidR="00812D16" w:rsidRPr="00FB465B" w:rsidRDefault="00E66C42" w:rsidP="00204AAB">
      <w:pPr>
        <w:pStyle w:val="EMEAEnBodyText"/>
        <w:autoSpaceDE w:val="0"/>
        <w:autoSpaceDN w:val="0"/>
        <w:adjustRightInd w:val="0"/>
        <w:spacing w:before="0" w:after="0"/>
        <w:jc w:val="left"/>
        <w:rPr>
          <w:i/>
          <w:lang w:val="en-GB"/>
        </w:rPr>
      </w:pPr>
      <w:r w:rsidRPr="00FB465B">
        <w:rPr>
          <w:i/>
          <w:lang w:val="en-GB"/>
        </w:rPr>
        <w:t>Excipient</w:t>
      </w:r>
      <w:r w:rsidR="0099035D" w:rsidRPr="00FB465B">
        <w:rPr>
          <w:i/>
          <w:lang w:val="en-GB"/>
        </w:rPr>
        <w:t>s</w:t>
      </w:r>
      <w:r w:rsidRPr="00FB465B">
        <w:rPr>
          <w:i/>
          <w:lang w:val="en-GB"/>
        </w:rPr>
        <w:t xml:space="preserve"> with known effect</w:t>
      </w:r>
    </w:p>
    <w:p w14:paraId="07273582" w14:textId="77777777" w:rsidR="00CD3633" w:rsidRDefault="00E66C42" w:rsidP="00CD3633">
      <w:pPr>
        <w:spacing w:line="240" w:lineRule="auto"/>
      </w:pPr>
      <w:r w:rsidRPr="00CD3633">
        <w:t xml:space="preserve">Each </w:t>
      </w:r>
      <w:r w:rsidR="007741A9">
        <w:t>film-</w:t>
      </w:r>
      <w:r w:rsidRPr="00CD3633">
        <w:t xml:space="preserve">coated </w:t>
      </w:r>
      <w:r w:rsidRPr="00B51B21">
        <w:t xml:space="preserve">tablet contains </w:t>
      </w:r>
      <w:r w:rsidR="00B51B21" w:rsidRPr="00B51B21">
        <w:t>77</w:t>
      </w:r>
      <w:r w:rsidR="00E110EC">
        <w:t> </w:t>
      </w:r>
      <w:r w:rsidRPr="00B51B21">
        <w:t>mg of lactose (as monohydrate).</w:t>
      </w:r>
    </w:p>
    <w:p w14:paraId="063C7D91" w14:textId="77777777" w:rsidR="00CD3633" w:rsidRPr="006B4557" w:rsidRDefault="00CD3633" w:rsidP="00204AAB">
      <w:pPr>
        <w:pStyle w:val="EMEAEnBodyText"/>
        <w:autoSpaceDE w:val="0"/>
        <w:autoSpaceDN w:val="0"/>
        <w:adjustRightInd w:val="0"/>
        <w:spacing w:before="0" w:after="0"/>
        <w:jc w:val="left"/>
        <w:rPr>
          <w:lang w:val="en-GB"/>
        </w:rPr>
      </w:pPr>
    </w:p>
    <w:p w14:paraId="59A9E623" w14:textId="3539336F" w:rsidR="00812D16" w:rsidRPr="00157895" w:rsidRDefault="00E66C42" w:rsidP="00204AAB">
      <w:pPr>
        <w:spacing w:line="240" w:lineRule="auto"/>
        <w:outlineLvl w:val="0"/>
        <w:rPr>
          <w:noProof/>
          <w:szCs w:val="22"/>
        </w:rPr>
      </w:pPr>
      <w:r w:rsidRPr="00BC6DC2">
        <w:rPr>
          <w:noProof/>
          <w:szCs w:val="22"/>
        </w:rPr>
        <w:t>For the full list of excipients, see section</w:t>
      </w:r>
      <w:r w:rsidR="00E3531E">
        <w:rPr>
          <w:noProof/>
          <w:szCs w:val="22"/>
        </w:rPr>
        <w:t> </w:t>
      </w:r>
      <w:r w:rsidRPr="00BC6DC2">
        <w:rPr>
          <w:noProof/>
          <w:szCs w:val="22"/>
        </w:rPr>
        <w:t>6.1.</w:t>
      </w:r>
      <w:r w:rsidR="003A47CA">
        <w:rPr>
          <w:noProof/>
          <w:szCs w:val="22"/>
        </w:rPr>
        <w:fldChar w:fldCharType="begin"/>
      </w:r>
      <w:r w:rsidR="003A47CA">
        <w:rPr>
          <w:noProof/>
          <w:szCs w:val="22"/>
        </w:rPr>
        <w:instrText xml:space="preserve"> DOCVARIABLE vault_nd_683ec47a-0a32-48a2-a76d-79ccf645c39b \* MERGEFORMAT </w:instrText>
      </w:r>
      <w:r w:rsidR="003A47CA">
        <w:rPr>
          <w:noProof/>
          <w:szCs w:val="22"/>
        </w:rPr>
        <w:fldChar w:fldCharType="separate"/>
      </w:r>
      <w:r w:rsidR="003A47CA">
        <w:rPr>
          <w:noProof/>
          <w:szCs w:val="22"/>
        </w:rPr>
        <w:t xml:space="preserve"> </w:t>
      </w:r>
      <w:r w:rsidR="003A47CA">
        <w:rPr>
          <w:noProof/>
          <w:szCs w:val="22"/>
        </w:rPr>
        <w:fldChar w:fldCharType="end"/>
      </w:r>
    </w:p>
    <w:p w14:paraId="65EEAAF9" w14:textId="77777777" w:rsidR="00812D16" w:rsidRPr="001F6423" w:rsidRDefault="00812D16" w:rsidP="00204AAB">
      <w:pPr>
        <w:spacing w:line="240" w:lineRule="auto"/>
        <w:rPr>
          <w:noProof/>
          <w:szCs w:val="22"/>
        </w:rPr>
      </w:pPr>
    </w:p>
    <w:p w14:paraId="1021FFA1" w14:textId="6F7B5F1E" w:rsidR="00812D16" w:rsidRPr="001F6423" w:rsidRDefault="00812D16" w:rsidP="00204AAB">
      <w:pPr>
        <w:spacing w:line="240" w:lineRule="auto"/>
        <w:rPr>
          <w:noProof/>
          <w:szCs w:val="22"/>
        </w:rPr>
      </w:pPr>
    </w:p>
    <w:p w14:paraId="03588FEB" w14:textId="77777777" w:rsidR="00812D16" w:rsidRPr="006B4557" w:rsidRDefault="00E66C42" w:rsidP="00095058">
      <w:pPr>
        <w:keepNext/>
        <w:suppressAutoHyphens/>
        <w:spacing w:line="240" w:lineRule="auto"/>
        <w:ind w:left="567" w:hanging="567"/>
        <w:rPr>
          <w:caps/>
          <w:noProof/>
          <w:szCs w:val="22"/>
        </w:rPr>
      </w:pPr>
      <w:r w:rsidRPr="006B4557">
        <w:rPr>
          <w:b/>
          <w:noProof/>
          <w:szCs w:val="22"/>
        </w:rPr>
        <w:t>3.</w:t>
      </w:r>
      <w:r w:rsidRPr="006B4557">
        <w:rPr>
          <w:b/>
          <w:noProof/>
          <w:szCs w:val="22"/>
        </w:rPr>
        <w:tab/>
        <w:t xml:space="preserve">PHARMACEUTICAL </w:t>
      </w:r>
      <w:r w:rsidR="00855481" w:rsidRPr="006B4557">
        <w:rPr>
          <w:rFonts w:ascii="Times New Roman Bold" w:hAnsi="Times New Roman Bold"/>
          <w:b/>
          <w:noProof/>
          <w:szCs w:val="22"/>
        </w:rPr>
        <w:t>FORM</w:t>
      </w:r>
    </w:p>
    <w:p w14:paraId="7795E855" w14:textId="77777777" w:rsidR="00812D16" w:rsidRPr="006B4557" w:rsidRDefault="00812D16" w:rsidP="00095058">
      <w:pPr>
        <w:keepNext/>
        <w:spacing w:line="240" w:lineRule="auto"/>
        <w:rPr>
          <w:noProof/>
          <w:szCs w:val="22"/>
        </w:rPr>
      </w:pPr>
    </w:p>
    <w:p w14:paraId="4CFF0D66" w14:textId="0CFED254" w:rsidR="0035102C" w:rsidRDefault="00E66C42" w:rsidP="00095058">
      <w:pPr>
        <w:keepNext/>
        <w:spacing w:line="240" w:lineRule="auto"/>
        <w:rPr>
          <w:noProof/>
          <w:szCs w:val="22"/>
        </w:rPr>
      </w:pPr>
      <w:r w:rsidRPr="0035102C">
        <w:rPr>
          <w:noProof/>
          <w:szCs w:val="22"/>
        </w:rPr>
        <w:t>Film</w:t>
      </w:r>
      <w:r w:rsidR="00E01963">
        <w:rPr>
          <w:noProof/>
          <w:szCs w:val="22"/>
        </w:rPr>
        <w:noBreakHyphen/>
      </w:r>
      <w:r w:rsidRPr="0035102C">
        <w:rPr>
          <w:noProof/>
          <w:szCs w:val="22"/>
        </w:rPr>
        <w:t>coated tablet (tablet)</w:t>
      </w:r>
      <w:r w:rsidR="00CA43D2">
        <w:rPr>
          <w:noProof/>
          <w:szCs w:val="22"/>
        </w:rPr>
        <w:t>.</w:t>
      </w:r>
    </w:p>
    <w:p w14:paraId="6FB1DA18" w14:textId="77777777" w:rsidR="0080780C" w:rsidRDefault="0080780C" w:rsidP="0080780C">
      <w:pPr>
        <w:spacing w:line="240" w:lineRule="auto"/>
        <w:rPr>
          <w:noProof/>
          <w:szCs w:val="22"/>
        </w:rPr>
      </w:pPr>
    </w:p>
    <w:p w14:paraId="1508B4F8" w14:textId="77777777" w:rsidR="0080780C" w:rsidRPr="0080780C" w:rsidRDefault="00E66C42" w:rsidP="00095058">
      <w:pPr>
        <w:keepNext/>
        <w:spacing w:line="240" w:lineRule="auto"/>
        <w:rPr>
          <w:noProof/>
          <w:szCs w:val="22"/>
          <w:u w:val="single"/>
        </w:rPr>
      </w:pPr>
      <w:r>
        <w:rPr>
          <w:noProof/>
          <w:szCs w:val="22"/>
          <w:u w:val="single"/>
        </w:rPr>
        <w:t>Jaypirca</w:t>
      </w:r>
      <w:r w:rsidRPr="0080780C">
        <w:rPr>
          <w:noProof/>
          <w:szCs w:val="22"/>
          <w:u w:val="single"/>
        </w:rPr>
        <w:t xml:space="preserve"> 50</w:t>
      </w:r>
      <w:r w:rsidR="00E110EC">
        <w:rPr>
          <w:noProof/>
          <w:szCs w:val="22"/>
          <w:u w:val="single"/>
        </w:rPr>
        <w:t> </w:t>
      </w:r>
      <w:r w:rsidRPr="0080780C">
        <w:rPr>
          <w:noProof/>
          <w:szCs w:val="22"/>
          <w:u w:val="single"/>
        </w:rPr>
        <w:t>mg film</w:t>
      </w:r>
      <w:r w:rsidR="00E01963">
        <w:rPr>
          <w:noProof/>
          <w:szCs w:val="22"/>
          <w:u w:val="single"/>
        </w:rPr>
        <w:noBreakHyphen/>
      </w:r>
      <w:r w:rsidRPr="0080780C">
        <w:rPr>
          <w:noProof/>
          <w:szCs w:val="22"/>
          <w:u w:val="single"/>
        </w:rPr>
        <w:t>coated tablets</w:t>
      </w:r>
    </w:p>
    <w:p w14:paraId="0A135774" w14:textId="77777777" w:rsidR="0080780C" w:rsidRDefault="0080780C" w:rsidP="00095058">
      <w:pPr>
        <w:keepNext/>
        <w:spacing w:line="240" w:lineRule="auto"/>
        <w:rPr>
          <w:noProof/>
          <w:szCs w:val="22"/>
        </w:rPr>
      </w:pPr>
    </w:p>
    <w:p w14:paraId="230EA9F3" w14:textId="12BE4F74" w:rsidR="0080780C" w:rsidRDefault="00E66C42" w:rsidP="00095058">
      <w:pPr>
        <w:keepNext/>
        <w:spacing w:line="240" w:lineRule="auto"/>
        <w:rPr>
          <w:noProof/>
          <w:szCs w:val="22"/>
        </w:rPr>
      </w:pPr>
      <w:r>
        <w:rPr>
          <w:noProof/>
          <w:szCs w:val="22"/>
        </w:rPr>
        <w:t>B</w:t>
      </w:r>
      <w:r w:rsidRPr="00FF75FD">
        <w:rPr>
          <w:noProof/>
          <w:szCs w:val="22"/>
        </w:rPr>
        <w:t xml:space="preserve">lue, </w:t>
      </w:r>
      <w:r w:rsidR="00A11E03" w:rsidRPr="00A96BEE">
        <w:rPr>
          <w:szCs w:val="22"/>
        </w:rPr>
        <w:t>9</w:t>
      </w:r>
      <w:r w:rsidR="004952E3">
        <w:rPr>
          <w:noProof/>
          <w:szCs w:val="22"/>
        </w:rPr>
        <w:t> </w:t>
      </w:r>
      <w:r w:rsidR="00A11E03" w:rsidRPr="00A96BEE">
        <w:rPr>
          <w:szCs w:val="22"/>
        </w:rPr>
        <w:t>x</w:t>
      </w:r>
      <w:r w:rsidR="004952E3">
        <w:rPr>
          <w:noProof/>
          <w:szCs w:val="22"/>
        </w:rPr>
        <w:t> </w:t>
      </w:r>
      <w:r w:rsidR="00A11E03" w:rsidRPr="00A96BEE">
        <w:rPr>
          <w:szCs w:val="22"/>
        </w:rPr>
        <w:t>9</w:t>
      </w:r>
      <w:r w:rsidR="004952E3">
        <w:rPr>
          <w:noProof/>
          <w:szCs w:val="22"/>
        </w:rPr>
        <w:t> </w:t>
      </w:r>
      <w:r w:rsidR="00A11E03" w:rsidRPr="00A96BEE">
        <w:rPr>
          <w:szCs w:val="22"/>
        </w:rPr>
        <w:t>mm</w:t>
      </w:r>
      <w:r w:rsidR="00CE71E0">
        <w:rPr>
          <w:noProof/>
          <w:szCs w:val="22"/>
        </w:rPr>
        <w:t>,</w:t>
      </w:r>
      <w:r w:rsidR="002C0CC4">
        <w:rPr>
          <w:noProof/>
          <w:szCs w:val="22"/>
        </w:rPr>
        <w:t xml:space="preserve"> </w:t>
      </w:r>
      <w:r w:rsidRPr="00FF75FD">
        <w:rPr>
          <w:noProof/>
          <w:szCs w:val="22"/>
        </w:rPr>
        <w:t>arc</w:t>
      </w:r>
      <w:r w:rsidR="008C2306">
        <w:rPr>
          <w:noProof/>
          <w:szCs w:val="22"/>
        </w:rPr>
        <w:noBreakHyphen/>
      </w:r>
      <w:r w:rsidRPr="00FF75FD">
        <w:rPr>
          <w:noProof/>
          <w:szCs w:val="22"/>
        </w:rPr>
        <w:t>triangle shaped</w:t>
      </w:r>
      <w:r>
        <w:rPr>
          <w:noProof/>
          <w:szCs w:val="22"/>
        </w:rPr>
        <w:t xml:space="preserve"> tablet</w:t>
      </w:r>
      <w:r w:rsidRPr="00FF75FD">
        <w:rPr>
          <w:noProof/>
          <w:szCs w:val="22"/>
        </w:rPr>
        <w:t xml:space="preserve"> debossed with “Lilly</w:t>
      </w:r>
      <w:r w:rsidR="00424570">
        <w:rPr>
          <w:noProof/>
          <w:szCs w:val="22"/>
        </w:rPr>
        <w:t> </w:t>
      </w:r>
      <w:r w:rsidRPr="00FF75FD">
        <w:rPr>
          <w:noProof/>
          <w:szCs w:val="22"/>
        </w:rPr>
        <w:t>50” on one side and “6902” on the other</w:t>
      </w:r>
      <w:r>
        <w:rPr>
          <w:noProof/>
          <w:szCs w:val="22"/>
        </w:rPr>
        <w:t xml:space="preserve"> side.</w:t>
      </w:r>
    </w:p>
    <w:p w14:paraId="049A9A96" w14:textId="77777777" w:rsidR="00FF75FD" w:rsidRDefault="00FF75FD" w:rsidP="0080780C">
      <w:pPr>
        <w:spacing w:line="240" w:lineRule="auto"/>
        <w:rPr>
          <w:noProof/>
          <w:szCs w:val="22"/>
        </w:rPr>
      </w:pPr>
    </w:p>
    <w:p w14:paraId="3A290EA9" w14:textId="77777777" w:rsidR="0080780C" w:rsidRPr="0080780C" w:rsidRDefault="00E66C42" w:rsidP="00095058">
      <w:pPr>
        <w:keepNext/>
        <w:spacing w:line="240" w:lineRule="auto"/>
        <w:rPr>
          <w:noProof/>
          <w:szCs w:val="22"/>
        </w:rPr>
      </w:pPr>
      <w:r>
        <w:rPr>
          <w:noProof/>
          <w:szCs w:val="22"/>
          <w:u w:val="single"/>
        </w:rPr>
        <w:t>Jaypirca</w:t>
      </w:r>
      <w:r w:rsidRPr="0080780C">
        <w:rPr>
          <w:noProof/>
          <w:szCs w:val="22"/>
          <w:u w:val="single"/>
        </w:rPr>
        <w:t xml:space="preserve"> 100</w:t>
      </w:r>
      <w:r w:rsidR="00E110EC">
        <w:rPr>
          <w:noProof/>
          <w:szCs w:val="22"/>
          <w:u w:val="single"/>
        </w:rPr>
        <w:t> </w:t>
      </w:r>
      <w:r w:rsidRPr="0080780C">
        <w:rPr>
          <w:noProof/>
          <w:szCs w:val="22"/>
          <w:u w:val="single"/>
        </w:rPr>
        <w:t>mg film</w:t>
      </w:r>
      <w:r w:rsidR="00E01963">
        <w:rPr>
          <w:noProof/>
          <w:szCs w:val="22"/>
          <w:u w:val="single"/>
        </w:rPr>
        <w:noBreakHyphen/>
      </w:r>
      <w:r w:rsidRPr="0080780C">
        <w:rPr>
          <w:noProof/>
          <w:szCs w:val="22"/>
          <w:u w:val="single"/>
        </w:rPr>
        <w:t>coated tablets</w:t>
      </w:r>
    </w:p>
    <w:p w14:paraId="54243CA4" w14:textId="77777777" w:rsidR="0080780C" w:rsidRDefault="0080780C" w:rsidP="00095058">
      <w:pPr>
        <w:keepNext/>
        <w:spacing w:line="240" w:lineRule="auto"/>
        <w:rPr>
          <w:noProof/>
          <w:szCs w:val="22"/>
        </w:rPr>
      </w:pPr>
    </w:p>
    <w:p w14:paraId="0D3731DA" w14:textId="6E76E843" w:rsidR="00812D16" w:rsidRDefault="00E66C42" w:rsidP="00095058">
      <w:pPr>
        <w:keepNext/>
        <w:spacing w:line="240" w:lineRule="auto"/>
        <w:rPr>
          <w:noProof/>
          <w:szCs w:val="22"/>
        </w:rPr>
      </w:pPr>
      <w:r>
        <w:t>B</w:t>
      </w:r>
      <w:r w:rsidRPr="00221F4F">
        <w:t xml:space="preserve">lue, </w:t>
      </w:r>
      <w:r w:rsidR="0084036D" w:rsidRPr="00A96BEE">
        <w:t>10</w:t>
      </w:r>
      <w:r w:rsidR="004952E3">
        <w:t> </w:t>
      </w:r>
      <w:r w:rsidR="0084036D" w:rsidRPr="00A96BEE">
        <w:t>mm</w:t>
      </w:r>
      <w:r w:rsidR="00CE71E0">
        <w:t>,</w:t>
      </w:r>
      <w:r w:rsidR="004B5098">
        <w:t xml:space="preserve"> </w:t>
      </w:r>
      <w:r w:rsidRPr="00221F4F">
        <w:t>round</w:t>
      </w:r>
      <w:r>
        <w:t xml:space="preserve"> tablet</w:t>
      </w:r>
      <w:r w:rsidRPr="00221F4F">
        <w:t xml:space="preserve"> debossed with “Lilly</w:t>
      </w:r>
      <w:r w:rsidR="00424570">
        <w:t> </w:t>
      </w:r>
      <w:r w:rsidRPr="00221F4F">
        <w:t>100” on one side and “7026” on the other</w:t>
      </w:r>
      <w:r>
        <w:t xml:space="preserve"> side</w:t>
      </w:r>
      <w:r w:rsidR="0080780C" w:rsidRPr="0080780C">
        <w:rPr>
          <w:noProof/>
          <w:szCs w:val="22"/>
        </w:rPr>
        <w:t>.</w:t>
      </w:r>
    </w:p>
    <w:p w14:paraId="19803C9C" w14:textId="77777777" w:rsidR="0080780C" w:rsidRPr="006B4557" w:rsidRDefault="0080780C" w:rsidP="0080780C">
      <w:pPr>
        <w:spacing w:line="240" w:lineRule="auto"/>
        <w:rPr>
          <w:noProof/>
          <w:szCs w:val="22"/>
        </w:rPr>
      </w:pPr>
    </w:p>
    <w:p w14:paraId="67A1D9ED" w14:textId="58134C4B" w:rsidR="00812D16" w:rsidRPr="006B4557" w:rsidRDefault="00812D16" w:rsidP="00204AAB">
      <w:pPr>
        <w:spacing w:line="240" w:lineRule="auto"/>
        <w:rPr>
          <w:noProof/>
          <w:szCs w:val="22"/>
        </w:rPr>
      </w:pPr>
    </w:p>
    <w:p w14:paraId="47324E36" w14:textId="77777777" w:rsidR="00812D16" w:rsidRPr="006B4557" w:rsidRDefault="00E66C42" w:rsidP="002B769F">
      <w:pPr>
        <w:keepNext/>
        <w:suppressAutoHyphens/>
        <w:spacing w:line="240" w:lineRule="auto"/>
        <w:ind w:left="567" w:hanging="567"/>
        <w:rPr>
          <w:caps/>
          <w:noProof/>
          <w:szCs w:val="22"/>
        </w:rPr>
      </w:pPr>
      <w:r w:rsidRPr="006B4557">
        <w:rPr>
          <w:b/>
          <w:caps/>
          <w:noProof/>
          <w:szCs w:val="22"/>
        </w:rPr>
        <w:t>4.</w:t>
      </w:r>
      <w:r w:rsidRPr="006B4557">
        <w:rPr>
          <w:b/>
          <w:caps/>
          <w:noProof/>
          <w:szCs w:val="22"/>
        </w:rPr>
        <w:tab/>
      </w:r>
      <w:r w:rsidRPr="006B4557">
        <w:rPr>
          <w:b/>
          <w:noProof/>
          <w:szCs w:val="22"/>
        </w:rPr>
        <w:t>C</w:t>
      </w:r>
      <w:r w:rsidR="00855481" w:rsidRPr="006B4557">
        <w:rPr>
          <w:b/>
          <w:noProof/>
          <w:szCs w:val="22"/>
        </w:rPr>
        <w:t>LINICAL</w:t>
      </w:r>
      <w:r w:rsidR="00855481" w:rsidRPr="006B4557">
        <w:rPr>
          <w:rFonts w:ascii="Times New Roman Bold" w:hAnsi="Times New Roman Bold"/>
          <w:b/>
          <w:noProof/>
          <w:szCs w:val="22"/>
        </w:rPr>
        <w:t xml:space="preserve"> PARTICULARS</w:t>
      </w:r>
    </w:p>
    <w:p w14:paraId="6FEF43C8" w14:textId="77777777" w:rsidR="00812D16" w:rsidRPr="006B4557" w:rsidRDefault="00812D16" w:rsidP="002B769F">
      <w:pPr>
        <w:keepNext/>
        <w:spacing w:line="240" w:lineRule="auto"/>
        <w:rPr>
          <w:noProof/>
          <w:szCs w:val="22"/>
        </w:rPr>
      </w:pPr>
    </w:p>
    <w:p w14:paraId="49084B83" w14:textId="77777777" w:rsidR="00812D16" w:rsidRPr="006B4557" w:rsidRDefault="00E66C42" w:rsidP="002B769F">
      <w:pPr>
        <w:keepNext/>
        <w:spacing w:line="240" w:lineRule="auto"/>
        <w:ind w:left="567" w:hanging="567"/>
        <w:outlineLvl w:val="0"/>
        <w:rPr>
          <w:noProof/>
          <w:szCs w:val="22"/>
        </w:rPr>
      </w:pPr>
      <w:r w:rsidRPr="006B4557">
        <w:rPr>
          <w:b/>
          <w:noProof/>
          <w:szCs w:val="22"/>
        </w:rPr>
        <w:t>4.1</w:t>
      </w:r>
      <w:r w:rsidRPr="006B4557">
        <w:rPr>
          <w:b/>
          <w:noProof/>
          <w:szCs w:val="22"/>
        </w:rPr>
        <w:tab/>
        <w:t>Therapeutic indications</w:t>
      </w:r>
      <w:r w:rsidR="003A47CA">
        <w:rPr>
          <w:b/>
          <w:noProof/>
          <w:szCs w:val="22"/>
        </w:rPr>
        <w:fldChar w:fldCharType="begin"/>
      </w:r>
      <w:r w:rsidR="003A47CA">
        <w:rPr>
          <w:b/>
          <w:noProof/>
          <w:szCs w:val="22"/>
        </w:rPr>
        <w:instrText xml:space="preserve"> DOCVARIABLE vault_nd_75cc4c1a-178a-49e2-9230-52c223c3a41f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5E45C42B" w14:textId="77777777" w:rsidR="00812D16" w:rsidRPr="006B4557" w:rsidRDefault="00812D16" w:rsidP="002B769F">
      <w:pPr>
        <w:keepNext/>
        <w:spacing w:line="240" w:lineRule="auto"/>
        <w:rPr>
          <w:noProof/>
          <w:szCs w:val="22"/>
        </w:rPr>
      </w:pPr>
    </w:p>
    <w:p w14:paraId="35838ED2" w14:textId="77777777" w:rsidR="00812D16" w:rsidRDefault="00E66C42" w:rsidP="002B769F">
      <w:pPr>
        <w:keepNext/>
        <w:spacing w:line="240" w:lineRule="auto"/>
        <w:rPr>
          <w:noProof/>
          <w:szCs w:val="22"/>
        </w:rPr>
      </w:pPr>
      <w:r>
        <w:rPr>
          <w:noProof/>
          <w:szCs w:val="22"/>
        </w:rPr>
        <w:t>Jaypirca</w:t>
      </w:r>
      <w:r w:rsidR="0080780C" w:rsidRPr="0080780C">
        <w:rPr>
          <w:noProof/>
          <w:szCs w:val="22"/>
        </w:rPr>
        <w:t xml:space="preserve"> as </w:t>
      </w:r>
      <w:r w:rsidR="006C2BCE">
        <w:rPr>
          <w:noProof/>
          <w:szCs w:val="22"/>
        </w:rPr>
        <w:t>monotherapy</w:t>
      </w:r>
      <w:r w:rsidR="0080780C" w:rsidRPr="0080780C">
        <w:rPr>
          <w:noProof/>
          <w:szCs w:val="22"/>
        </w:rPr>
        <w:t xml:space="preserve"> is indicated</w:t>
      </w:r>
      <w:r w:rsidR="0080780C">
        <w:rPr>
          <w:noProof/>
          <w:szCs w:val="22"/>
        </w:rPr>
        <w:t xml:space="preserve"> </w:t>
      </w:r>
      <w:r w:rsidR="001D07F1">
        <w:rPr>
          <w:noProof/>
          <w:szCs w:val="22"/>
        </w:rPr>
        <w:t>for the treatment of</w:t>
      </w:r>
      <w:r w:rsidR="0080780C">
        <w:rPr>
          <w:noProof/>
          <w:szCs w:val="22"/>
        </w:rPr>
        <w:t xml:space="preserve"> adult</w:t>
      </w:r>
      <w:r w:rsidR="001D07F1">
        <w:rPr>
          <w:noProof/>
          <w:szCs w:val="22"/>
        </w:rPr>
        <w:t xml:space="preserve"> patients</w:t>
      </w:r>
      <w:r w:rsidR="0080780C" w:rsidRPr="0080780C">
        <w:rPr>
          <w:noProof/>
          <w:szCs w:val="22"/>
        </w:rPr>
        <w:t xml:space="preserve"> </w:t>
      </w:r>
      <w:r w:rsidR="001D07F1">
        <w:rPr>
          <w:noProof/>
          <w:szCs w:val="22"/>
        </w:rPr>
        <w:t xml:space="preserve">with </w:t>
      </w:r>
      <w:r w:rsidR="0084036D" w:rsidRPr="00A96BEE">
        <w:rPr>
          <w:szCs w:val="22"/>
        </w:rPr>
        <w:t>relapsed or refractory</w:t>
      </w:r>
      <w:r w:rsidR="0084036D">
        <w:rPr>
          <w:noProof/>
          <w:szCs w:val="22"/>
        </w:rPr>
        <w:t xml:space="preserve"> </w:t>
      </w:r>
      <w:r w:rsidR="0080780C" w:rsidRPr="0080780C">
        <w:rPr>
          <w:noProof/>
          <w:szCs w:val="22"/>
        </w:rPr>
        <w:t>mantle cell lymphoma (MCL) who have</w:t>
      </w:r>
      <w:r w:rsidR="007F18A5">
        <w:rPr>
          <w:noProof/>
          <w:szCs w:val="22"/>
        </w:rPr>
        <w:t xml:space="preserve"> been previously treated </w:t>
      </w:r>
      <w:r w:rsidR="00DD52EF">
        <w:rPr>
          <w:noProof/>
          <w:szCs w:val="22"/>
        </w:rPr>
        <w:t>with</w:t>
      </w:r>
      <w:r w:rsidR="0080780C" w:rsidRPr="0080780C">
        <w:rPr>
          <w:noProof/>
          <w:szCs w:val="22"/>
        </w:rPr>
        <w:t xml:space="preserve"> </w:t>
      </w:r>
      <w:r w:rsidR="001D07F1">
        <w:rPr>
          <w:noProof/>
          <w:szCs w:val="22"/>
        </w:rPr>
        <w:t>a</w:t>
      </w:r>
      <w:r w:rsidR="0080780C" w:rsidRPr="0080780C">
        <w:rPr>
          <w:noProof/>
          <w:szCs w:val="22"/>
        </w:rPr>
        <w:t xml:space="preserve"> Bruton’s tyrosine kinase </w:t>
      </w:r>
      <w:r w:rsidR="00A43513">
        <w:rPr>
          <w:noProof/>
          <w:szCs w:val="22"/>
        </w:rPr>
        <w:t>(BTK)</w:t>
      </w:r>
      <w:r w:rsidR="0080780C" w:rsidRPr="0080780C">
        <w:rPr>
          <w:noProof/>
          <w:szCs w:val="22"/>
        </w:rPr>
        <w:t xml:space="preserve"> inhibitor.</w:t>
      </w:r>
    </w:p>
    <w:p w14:paraId="00EDE177" w14:textId="77777777" w:rsidR="001E5616" w:rsidRDefault="001E5616" w:rsidP="0059133D">
      <w:pPr>
        <w:spacing w:line="240" w:lineRule="auto"/>
        <w:rPr>
          <w:noProof/>
          <w:szCs w:val="22"/>
        </w:rPr>
      </w:pPr>
    </w:p>
    <w:p w14:paraId="096600EC" w14:textId="52E28D20" w:rsidR="001E5616" w:rsidRDefault="001E5616" w:rsidP="001D12DC">
      <w:pPr>
        <w:keepNext/>
        <w:spacing w:line="240" w:lineRule="auto"/>
        <w:rPr>
          <w:noProof/>
          <w:szCs w:val="22"/>
        </w:rPr>
      </w:pPr>
      <w:r>
        <w:rPr>
          <w:noProof/>
          <w:szCs w:val="22"/>
        </w:rPr>
        <w:t>Jaypirca</w:t>
      </w:r>
      <w:r w:rsidR="001D12DC">
        <w:rPr>
          <w:noProof/>
          <w:szCs w:val="22"/>
        </w:rPr>
        <w:t xml:space="preserve"> </w:t>
      </w:r>
      <w:r w:rsidR="001D12DC" w:rsidRPr="001D12DC">
        <w:rPr>
          <w:noProof/>
          <w:szCs w:val="22"/>
        </w:rPr>
        <w:t xml:space="preserve">as monotherapy is indicated for the treatment of adult patients with </w:t>
      </w:r>
      <w:del w:id="8" w:author="Katrin Holzwarth" w:date="2025-09-30T13:23:00Z">
        <w:r w:rsidR="001D12DC" w:rsidRPr="001D12DC" w:rsidDel="00643FD1">
          <w:rPr>
            <w:noProof/>
            <w:szCs w:val="22"/>
          </w:rPr>
          <w:delText>relapsed or refractory</w:delText>
        </w:r>
        <w:r w:rsidR="003D216D" w:rsidDel="00643FD1">
          <w:rPr>
            <w:noProof/>
            <w:szCs w:val="22"/>
          </w:rPr>
          <w:delText xml:space="preserve"> </w:delText>
        </w:r>
      </w:del>
      <w:r w:rsidR="001D12DC" w:rsidRPr="001D12DC">
        <w:rPr>
          <w:noProof/>
          <w:szCs w:val="22"/>
        </w:rPr>
        <w:t>chronic lymphocytic leukaemia</w:t>
      </w:r>
      <w:r w:rsidR="0009709B">
        <w:rPr>
          <w:noProof/>
          <w:szCs w:val="22"/>
        </w:rPr>
        <w:t xml:space="preserve"> </w:t>
      </w:r>
      <w:r w:rsidR="001D12DC" w:rsidRPr="001D12DC">
        <w:rPr>
          <w:noProof/>
          <w:szCs w:val="22"/>
        </w:rPr>
        <w:t>(CLL)</w:t>
      </w:r>
      <w:del w:id="9" w:author="Katrin Holzwarth" w:date="2025-09-30T13:23:00Z">
        <w:r w:rsidR="001D12DC" w:rsidRPr="001D12DC" w:rsidDel="00643FD1">
          <w:rPr>
            <w:noProof/>
            <w:szCs w:val="22"/>
          </w:rPr>
          <w:delText xml:space="preserve"> who have been previously treated with a BTK inhibitor</w:delText>
        </w:r>
      </w:del>
      <w:r w:rsidR="001D12DC">
        <w:rPr>
          <w:noProof/>
          <w:szCs w:val="22"/>
        </w:rPr>
        <w:t>.</w:t>
      </w:r>
    </w:p>
    <w:p w14:paraId="130AE908" w14:textId="77777777" w:rsidR="00812D16" w:rsidRPr="00067B16" w:rsidRDefault="00812D16" w:rsidP="00204AAB">
      <w:pPr>
        <w:spacing w:line="240" w:lineRule="auto"/>
        <w:rPr>
          <w:noProof/>
          <w:szCs w:val="22"/>
        </w:rPr>
      </w:pPr>
    </w:p>
    <w:p w14:paraId="249A8A1C" w14:textId="77777777" w:rsidR="00812D16" w:rsidRPr="00A26F79" w:rsidRDefault="00E66C42" w:rsidP="002B769F">
      <w:pPr>
        <w:keepNext/>
        <w:spacing w:line="240" w:lineRule="auto"/>
        <w:outlineLvl w:val="0"/>
        <w:rPr>
          <w:b/>
          <w:noProof/>
          <w:szCs w:val="22"/>
        </w:rPr>
      </w:pPr>
      <w:r w:rsidRPr="00B3208E">
        <w:rPr>
          <w:b/>
          <w:noProof/>
          <w:szCs w:val="22"/>
        </w:rPr>
        <w:lastRenderedPageBreak/>
        <w:t>4.2</w:t>
      </w:r>
      <w:r w:rsidRPr="00B3208E">
        <w:rPr>
          <w:b/>
          <w:noProof/>
          <w:szCs w:val="22"/>
        </w:rPr>
        <w:tab/>
      </w:r>
      <w:r w:rsidR="00014D59" w:rsidRPr="00A26F79">
        <w:rPr>
          <w:b/>
          <w:noProof/>
          <w:szCs w:val="22"/>
        </w:rPr>
        <w:t>Posology and method of administration</w:t>
      </w:r>
      <w:r w:rsidR="003A47CA">
        <w:rPr>
          <w:b/>
          <w:noProof/>
          <w:szCs w:val="22"/>
        </w:rPr>
        <w:fldChar w:fldCharType="begin"/>
      </w:r>
      <w:r w:rsidR="003A47CA">
        <w:rPr>
          <w:b/>
          <w:noProof/>
          <w:szCs w:val="22"/>
        </w:rPr>
        <w:instrText xml:space="preserve"> DOCVARIABLE vault_nd_b0118e39-3491-4920-95d9-9c55e6d4f898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57B12279" w14:textId="77777777" w:rsidR="00812D16" w:rsidRDefault="00812D16" w:rsidP="002B769F">
      <w:pPr>
        <w:keepNext/>
        <w:spacing w:line="240" w:lineRule="auto"/>
        <w:rPr>
          <w:szCs w:val="22"/>
        </w:rPr>
      </w:pPr>
    </w:p>
    <w:p w14:paraId="41844EAE" w14:textId="77777777" w:rsidR="00F2074D" w:rsidRDefault="00E66C42" w:rsidP="002B769F">
      <w:pPr>
        <w:keepNext/>
        <w:spacing w:line="240" w:lineRule="auto"/>
        <w:rPr>
          <w:szCs w:val="22"/>
        </w:rPr>
      </w:pPr>
      <w:r>
        <w:rPr>
          <w:szCs w:val="22"/>
        </w:rPr>
        <w:t>Jaypirca</w:t>
      </w:r>
      <w:r w:rsidRPr="002868D1">
        <w:rPr>
          <w:szCs w:val="22"/>
        </w:rPr>
        <w:t xml:space="preserve"> therapy should be initiated and supervised by physicians experienced in the use of anticancer therapies.</w:t>
      </w:r>
    </w:p>
    <w:p w14:paraId="0BCB3112" w14:textId="77777777" w:rsidR="00D05F85" w:rsidRPr="006B4557" w:rsidRDefault="00D05F85" w:rsidP="00D05F85">
      <w:pPr>
        <w:spacing w:line="240" w:lineRule="auto"/>
        <w:rPr>
          <w:szCs w:val="22"/>
        </w:rPr>
      </w:pPr>
    </w:p>
    <w:p w14:paraId="0D263A70" w14:textId="77777777" w:rsidR="00812D16" w:rsidRPr="007B42D3" w:rsidRDefault="00E66C42" w:rsidP="009377E5">
      <w:pPr>
        <w:keepNext/>
        <w:spacing w:line="240" w:lineRule="auto"/>
        <w:rPr>
          <w:szCs w:val="22"/>
          <w:u w:val="single"/>
        </w:rPr>
      </w:pPr>
      <w:r w:rsidRPr="007B42D3">
        <w:rPr>
          <w:szCs w:val="22"/>
          <w:u w:val="single"/>
        </w:rPr>
        <w:t>Posology</w:t>
      </w:r>
    </w:p>
    <w:p w14:paraId="0E9C8553" w14:textId="77777777" w:rsidR="00812D16" w:rsidRDefault="00812D16" w:rsidP="009377E5">
      <w:pPr>
        <w:keepNext/>
        <w:spacing w:line="240" w:lineRule="auto"/>
        <w:rPr>
          <w:szCs w:val="22"/>
        </w:rPr>
      </w:pPr>
    </w:p>
    <w:p w14:paraId="25B38231" w14:textId="64DED266" w:rsidR="00D05F85" w:rsidRDefault="00E66C42" w:rsidP="009377E5">
      <w:pPr>
        <w:keepNext/>
        <w:spacing w:line="240" w:lineRule="auto"/>
        <w:rPr>
          <w:szCs w:val="22"/>
        </w:rPr>
      </w:pPr>
      <w:r w:rsidRPr="00D05F85">
        <w:rPr>
          <w:szCs w:val="22"/>
        </w:rPr>
        <w:t xml:space="preserve">The recommended dose is </w:t>
      </w:r>
      <w:r w:rsidR="00185C0A">
        <w:rPr>
          <w:szCs w:val="22"/>
        </w:rPr>
        <w:t>2</w:t>
      </w:r>
      <w:r w:rsidRPr="00D05F85">
        <w:rPr>
          <w:szCs w:val="22"/>
        </w:rPr>
        <w:t>00</w:t>
      </w:r>
      <w:r w:rsidR="00587C89">
        <w:rPr>
          <w:szCs w:val="22"/>
        </w:rPr>
        <w:t> </w:t>
      </w:r>
      <w:r w:rsidRPr="00D05F85">
        <w:rPr>
          <w:szCs w:val="22"/>
        </w:rPr>
        <w:t xml:space="preserve">mg </w:t>
      </w:r>
      <w:r>
        <w:rPr>
          <w:szCs w:val="22"/>
        </w:rPr>
        <w:t>pirtobrutinib</w:t>
      </w:r>
      <w:r w:rsidRPr="00D05F85">
        <w:rPr>
          <w:szCs w:val="22"/>
        </w:rPr>
        <w:t xml:space="preserve"> </w:t>
      </w:r>
      <w:r w:rsidR="00185C0A">
        <w:rPr>
          <w:szCs w:val="22"/>
        </w:rPr>
        <w:t>once</w:t>
      </w:r>
      <w:r w:rsidRPr="00D05F85">
        <w:rPr>
          <w:szCs w:val="22"/>
        </w:rPr>
        <w:t xml:space="preserve"> daily</w:t>
      </w:r>
      <w:r w:rsidR="0019603A">
        <w:rPr>
          <w:szCs w:val="22"/>
        </w:rPr>
        <w:t xml:space="preserve"> (QD)</w:t>
      </w:r>
      <w:r w:rsidRPr="00D05F85">
        <w:rPr>
          <w:szCs w:val="22"/>
        </w:rPr>
        <w:t>.</w:t>
      </w:r>
    </w:p>
    <w:p w14:paraId="72965EC0" w14:textId="3C821670" w:rsidR="00D05F85" w:rsidDel="00C86D41" w:rsidRDefault="00D05F85" w:rsidP="00204AAB">
      <w:pPr>
        <w:spacing w:line="240" w:lineRule="auto"/>
        <w:rPr>
          <w:szCs w:val="22"/>
        </w:rPr>
      </w:pPr>
    </w:p>
    <w:p w14:paraId="11FA630E" w14:textId="45670E24" w:rsidR="00E94760" w:rsidRPr="006817B9" w:rsidRDefault="00E94760" w:rsidP="00366DCA">
      <w:pPr>
        <w:keepNext/>
        <w:spacing w:line="240" w:lineRule="auto"/>
        <w:rPr>
          <w:szCs w:val="22"/>
        </w:rPr>
      </w:pPr>
      <w:r w:rsidRPr="006817B9">
        <w:rPr>
          <w:szCs w:val="22"/>
        </w:rPr>
        <w:t>Jaypirca</w:t>
      </w:r>
      <w:r w:rsidR="003B038F">
        <w:rPr>
          <w:szCs w:val="22"/>
        </w:rPr>
        <w:t xml:space="preserve"> dosing should be interrupted</w:t>
      </w:r>
      <w:r w:rsidRPr="006817B9">
        <w:rPr>
          <w:szCs w:val="22"/>
        </w:rPr>
        <w:t xml:space="preserve"> until recovery to </w:t>
      </w:r>
      <w:r>
        <w:rPr>
          <w:szCs w:val="22"/>
        </w:rPr>
        <w:t>G</w:t>
      </w:r>
      <w:r w:rsidRPr="006817B9">
        <w:rPr>
          <w:szCs w:val="22"/>
        </w:rPr>
        <w:t>rade</w:t>
      </w:r>
      <w:r w:rsidR="007F7BD0">
        <w:rPr>
          <w:szCs w:val="22"/>
        </w:rPr>
        <w:t> </w:t>
      </w:r>
      <w:r w:rsidRPr="006817B9">
        <w:rPr>
          <w:szCs w:val="22"/>
        </w:rPr>
        <w:t>1 or baseline when the patient experiences the following event</w:t>
      </w:r>
      <w:r w:rsidR="00CF3FCB">
        <w:rPr>
          <w:szCs w:val="22"/>
        </w:rPr>
        <w:t>:</w:t>
      </w:r>
    </w:p>
    <w:p w14:paraId="4DB6D9E4" w14:textId="0534E5F6" w:rsidR="00E94760" w:rsidRDefault="00E94760" w:rsidP="009D4D28">
      <w:pPr>
        <w:pStyle w:val="ListParagraph"/>
        <w:keepNext/>
        <w:numPr>
          <w:ilvl w:val="0"/>
          <w:numId w:val="7"/>
        </w:numPr>
        <w:tabs>
          <w:tab w:val="clear" w:pos="567"/>
        </w:tabs>
        <w:spacing w:line="240" w:lineRule="auto"/>
        <w:ind w:left="567" w:hanging="567"/>
        <w:rPr>
          <w:szCs w:val="22"/>
        </w:rPr>
      </w:pPr>
      <w:r w:rsidRPr="00DF2254">
        <w:rPr>
          <w:szCs w:val="22"/>
        </w:rPr>
        <w:t>Grade</w:t>
      </w:r>
      <w:r w:rsidR="000211DE">
        <w:rPr>
          <w:szCs w:val="22"/>
        </w:rPr>
        <w:t> </w:t>
      </w:r>
      <w:r w:rsidRPr="00DF2254">
        <w:rPr>
          <w:szCs w:val="22"/>
        </w:rPr>
        <w:t>3 neutropenia with fever and/or infection</w:t>
      </w:r>
    </w:p>
    <w:p w14:paraId="7AD1D671" w14:textId="24CC126E" w:rsidR="00E94760" w:rsidRDefault="00E94760" w:rsidP="009D4D28">
      <w:pPr>
        <w:pStyle w:val="ListParagraph"/>
        <w:numPr>
          <w:ilvl w:val="0"/>
          <w:numId w:val="7"/>
        </w:numPr>
        <w:tabs>
          <w:tab w:val="clear" w:pos="567"/>
        </w:tabs>
        <w:spacing w:line="240" w:lineRule="auto"/>
        <w:ind w:left="567" w:hanging="567"/>
        <w:rPr>
          <w:szCs w:val="22"/>
        </w:rPr>
      </w:pPr>
      <w:r w:rsidRPr="00F31BD3">
        <w:rPr>
          <w:szCs w:val="22"/>
        </w:rPr>
        <w:t>Grade</w:t>
      </w:r>
      <w:r w:rsidR="000211DE">
        <w:rPr>
          <w:szCs w:val="22"/>
        </w:rPr>
        <w:t> </w:t>
      </w:r>
      <w:r w:rsidRPr="00F31BD3">
        <w:rPr>
          <w:szCs w:val="22"/>
        </w:rPr>
        <w:t>4 neutropenia lasting ≥</w:t>
      </w:r>
      <w:r>
        <w:rPr>
          <w:szCs w:val="22"/>
        </w:rPr>
        <w:t> </w:t>
      </w:r>
      <w:r w:rsidRPr="00F31BD3">
        <w:rPr>
          <w:szCs w:val="22"/>
        </w:rPr>
        <w:t>7</w:t>
      </w:r>
      <w:r>
        <w:rPr>
          <w:szCs w:val="22"/>
        </w:rPr>
        <w:t> </w:t>
      </w:r>
      <w:r w:rsidRPr="00F31BD3">
        <w:rPr>
          <w:szCs w:val="22"/>
        </w:rPr>
        <w:t>days</w:t>
      </w:r>
    </w:p>
    <w:p w14:paraId="5F1CAC5A" w14:textId="480504CD" w:rsidR="00E94760" w:rsidRDefault="00E94760" w:rsidP="009D4D28">
      <w:pPr>
        <w:pStyle w:val="ListParagraph"/>
        <w:numPr>
          <w:ilvl w:val="0"/>
          <w:numId w:val="7"/>
        </w:numPr>
        <w:tabs>
          <w:tab w:val="clear" w:pos="567"/>
        </w:tabs>
        <w:spacing w:line="240" w:lineRule="auto"/>
        <w:ind w:left="567" w:hanging="567"/>
        <w:rPr>
          <w:szCs w:val="22"/>
        </w:rPr>
      </w:pPr>
      <w:r w:rsidRPr="008D4CB9">
        <w:rPr>
          <w:szCs w:val="22"/>
        </w:rPr>
        <w:t>Grade</w:t>
      </w:r>
      <w:r w:rsidR="000211DE">
        <w:rPr>
          <w:szCs w:val="22"/>
        </w:rPr>
        <w:t> </w:t>
      </w:r>
      <w:r w:rsidRPr="008D4CB9">
        <w:rPr>
          <w:szCs w:val="22"/>
        </w:rPr>
        <w:t xml:space="preserve">3 </w:t>
      </w:r>
      <w:r>
        <w:rPr>
          <w:szCs w:val="22"/>
        </w:rPr>
        <w:t>t</w:t>
      </w:r>
      <w:r w:rsidRPr="008D4CB9">
        <w:rPr>
          <w:szCs w:val="22"/>
        </w:rPr>
        <w:t>hrombocytopenia with bleeding</w:t>
      </w:r>
    </w:p>
    <w:p w14:paraId="6A0CE9E9" w14:textId="780E64D8" w:rsidR="00E94760" w:rsidRDefault="00E94760" w:rsidP="009D4D28">
      <w:pPr>
        <w:pStyle w:val="ListParagraph"/>
        <w:numPr>
          <w:ilvl w:val="0"/>
          <w:numId w:val="7"/>
        </w:numPr>
        <w:tabs>
          <w:tab w:val="clear" w:pos="567"/>
        </w:tabs>
        <w:spacing w:line="240" w:lineRule="auto"/>
        <w:ind w:left="567" w:hanging="567"/>
        <w:rPr>
          <w:szCs w:val="22"/>
        </w:rPr>
      </w:pPr>
      <w:r w:rsidRPr="00DF2254">
        <w:rPr>
          <w:szCs w:val="22"/>
        </w:rPr>
        <w:t>Grade</w:t>
      </w:r>
      <w:r w:rsidR="000211DE">
        <w:rPr>
          <w:szCs w:val="22"/>
        </w:rPr>
        <w:t> </w:t>
      </w:r>
      <w:r w:rsidRPr="00DF2254">
        <w:rPr>
          <w:szCs w:val="22"/>
        </w:rPr>
        <w:t>4 thrombocytopenia</w:t>
      </w:r>
    </w:p>
    <w:p w14:paraId="0C767B18" w14:textId="40ABA790" w:rsidR="00E94760" w:rsidRDefault="00E94760" w:rsidP="009D4D28">
      <w:pPr>
        <w:pStyle w:val="ListParagraph"/>
        <w:numPr>
          <w:ilvl w:val="0"/>
          <w:numId w:val="7"/>
        </w:numPr>
        <w:tabs>
          <w:tab w:val="clear" w:pos="567"/>
        </w:tabs>
        <w:spacing w:line="240" w:lineRule="auto"/>
        <w:ind w:left="567" w:hanging="567"/>
        <w:rPr>
          <w:szCs w:val="22"/>
        </w:rPr>
      </w:pPr>
      <w:r w:rsidRPr="00417FF4">
        <w:rPr>
          <w:szCs w:val="22"/>
        </w:rPr>
        <w:t>Grade</w:t>
      </w:r>
      <w:r w:rsidR="000211DE">
        <w:rPr>
          <w:szCs w:val="22"/>
        </w:rPr>
        <w:t> </w:t>
      </w:r>
      <w:r w:rsidRPr="00417FF4">
        <w:rPr>
          <w:szCs w:val="22"/>
        </w:rPr>
        <w:t>3 or 4 non</w:t>
      </w:r>
      <w:r w:rsidRPr="00417FF4">
        <w:rPr>
          <w:szCs w:val="22"/>
        </w:rPr>
        <w:noBreakHyphen/>
        <w:t>haematologic toxicity</w:t>
      </w:r>
    </w:p>
    <w:p w14:paraId="1521644B" w14:textId="77777777" w:rsidR="00504E17" w:rsidRPr="005C3616" w:rsidRDefault="00504E17" w:rsidP="000211DE">
      <w:pPr>
        <w:spacing w:line="240" w:lineRule="auto"/>
        <w:rPr>
          <w:szCs w:val="22"/>
        </w:rPr>
      </w:pPr>
    </w:p>
    <w:p w14:paraId="6C7A7BA7" w14:textId="0CD5386C" w:rsidR="008E68C1" w:rsidRDefault="00504E17" w:rsidP="00204AAB">
      <w:pPr>
        <w:spacing w:line="240" w:lineRule="auto"/>
        <w:rPr>
          <w:szCs w:val="22"/>
        </w:rPr>
      </w:pPr>
      <w:r w:rsidRPr="002856A5">
        <w:rPr>
          <w:szCs w:val="22"/>
        </w:rPr>
        <w:t>Asymptomatic lymphocytosis is not regarded as an adverse reaction, and patients experiencing this event should continue taking Jaypirca.</w:t>
      </w:r>
    </w:p>
    <w:p w14:paraId="5B954B88" w14:textId="77777777" w:rsidR="00504E17" w:rsidRDefault="00504E17" w:rsidP="00204AAB">
      <w:pPr>
        <w:spacing w:line="240" w:lineRule="auto"/>
        <w:rPr>
          <w:szCs w:val="22"/>
        </w:rPr>
      </w:pPr>
    </w:p>
    <w:p w14:paraId="344B3EFE" w14:textId="78338C2D" w:rsidR="008E68C1" w:rsidRDefault="00C52687" w:rsidP="00204AAB">
      <w:pPr>
        <w:spacing w:line="240" w:lineRule="auto"/>
        <w:rPr>
          <w:rStyle w:val="ui-provider"/>
        </w:rPr>
      </w:pPr>
      <w:r>
        <w:rPr>
          <w:rStyle w:val="ui-provider"/>
        </w:rPr>
        <w:t>In the clinical stud</w:t>
      </w:r>
      <w:r w:rsidR="00185DA3">
        <w:rPr>
          <w:rStyle w:val="ui-provider"/>
        </w:rPr>
        <w:t>ies</w:t>
      </w:r>
      <w:r>
        <w:rPr>
          <w:rStyle w:val="ui-provider"/>
        </w:rPr>
        <w:t>, a</w:t>
      </w:r>
      <w:r w:rsidR="00FA3169">
        <w:rPr>
          <w:rStyle w:val="ui-provider"/>
        </w:rPr>
        <w:t xml:space="preserve">dverse events </w:t>
      </w:r>
      <w:r>
        <w:rPr>
          <w:rStyle w:val="ui-provider"/>
        </w:rPr>
        <w:t xml:space="preserve">in a </w:t>
      </w:r>
      <w:r w:rsidR="00AD0E12">
        <w:rPr>
          <w:rStyle w:val="ui-provider"/>
        </w:rPr>
        <w:t xml:space="preserve">limited number </w:t>
      </w:r>
      <w:r>
        <w:rPr>
          <w:rStyle w:val="ui-provider"/>
        </w:rPr>
        <w:t xml:space="preserve">of patients </w:t>
      </w:r>
      <w:r w:rsidR="00FA3169">
        <w:rPr>
          <w:rStyle w:val="ui-provider"/>
        </w:rPr>
        <w:t>were managed by dose reduction (</w:t>
      </w:r>
      <w:r w:rsidR="009A5801">
        <w:rPr>
          <w:rStyle w:val="ui-provider"/>
        </w:rPr>
        <w:t>s</w:t>
      </w:r>
      <w:r w:rsidR="00FA3169">
        <w:rPr>
          <w:rStyle w:val="ui-provider"/>
        </w:rPr>
        <w:t xml:space="preserve">ee </w:t>
      </w:r>
      <w:r w:rsidR="009A5801">
        <w:rPr>
          <w:rStyle w:val="ui-provider"/>
        </w:rPr>
        <w:t>s</w:t>
      </w:r>
      <w:r w:rsidR="00FA3169">
        <w:rPr>
          <w:rStyle w:val="ui-provider"/>
        </w:rPr>
        <w:t>ection</w:t>
      </w:r>
      <w:r w:rsidR="008C1098">
        <w:rPr>
          <w:rStyle w:val="ui-provider"/>
          <w:lang w:val="en-US"/>
        </w:rPr>
        <w:t> </w:t>
      </w:r>
      <w:r w:rsidR="00FA3169">
        <w:rPr>
          <w:rStyle w:val="ui-provider"/>
        </w:rPr>
        <w:t>5.1)</w:t>
      </w:r>
      <w:r w:rsidR="00B45014">
        <w:rPr>
          <w:rStyle w:val="ui-provider"/>
        </w:rPr>
        <w:t>.</w:t>
      </w:r>
    </w:p>
    <w:p w14:paraId="155E080A" w14:textId="77777777" w:rsidR="00243B59" w:rsidRDefault="00243B59" w:rsidP="00204AAB">
      <w:pPr>
        <w:spacing w:line="240" w:lineRule="auto"/>
        <w:rPr>
          <w:rStyle w:val="ui-provider"/>
        </w:rPr>
      </w:pPr>
    </w:p>
    <w:p w14:paraId="6728282E" w14:textId="0E782990" w:rsidR="00F8691C" w:rsidRDefault="00F8691C" w:rsidP="00F8691C">
      <w:pPr>
        <w:spacing w:line="240" w:lineRule="auto"/>
        <w:rPr>
          <w:szCs w:val="22"/>
        </w:rPr>
      </w:pPr>
      <w:r>
        <w:rPr>
          <w:szCs w:val="22"/>
        </w:rPr>
        <w:t>Treatment should be continued until disease progression or unacceptable toxicity.</w:t>
      </w:r>
    </w:p>
    <w:p w14:paraId="6FDE9907" w14:textId="77777777" w:rsidR="0058047D" w:rsidRDefault="0058047D" w:rsidP="0058047D">
      <w:pPr>
        <w:spacing w:line="240" w:lineRule="auto"/>
        <w:rPr>
          <w:rStyle w:val="ui-provider"/>
        </w:rPr>
      </w:pPr>
    </w:p>
    <w:p w14:paraId="45F3499E" w14:textId="77777777" w:rsidR="00B46E78" w:rsidRPr="0085276A" w:rsidRDefault="00E66C42" w:rsidP="00DE3B71">
      <w:pPr>
        <w:keepNext/>
        <w:spacing w:line="240" w:lineRule="auto"/>
        <w:rPr>
          <w:i/>
          <w:szCs w:val="22"/>
          <w:u w:val="single"/>
        </w:rPr>
      </w:pPr>
      <w:r w:rsidRPr="002856A5">
        <w:rPr>
          <w:i/>
          <w:szCs w:val="22"/>
        </w:rPr>
        <w:t>Missed dose</w:t>
      </w:r>
    </w:p>
    <w:p w14:paraId="215C04F9" w14:textId="11DF9E07" w:rsidR="00D05F85" w:rsidRDefault="00E66C42" w:rsidP="009377E5">
      <w:pPr>
        <w:keepNext/>
        <w:spacing w:line="240" w:lineRule="auto"/>
        <w:rPr>
          <w:szCs w:val="22"/>
        </w:rPr>
      </w:pPr>
      <w:r w:rsidRPr="00184428">
        <w:rPr>
          <w:szCs w:val="22"/>
        </w:rPr>
        <w:t xml:space="preserve">If more than </w:t>
      </w:r>
      <w:r w:rsidR="00E731DD">
        <w:rPr>
          <w:szCs w:val="22"/>
        </w:rPr>
        <w:t>12</w:t>
      </w:r>
      <w:r w:rsidR="00BA005D">
        <w:rPr>
          <w:szCs w:val="22"/>
        </w:rPr>
        <w:t> </w:t>
      </w:r>
      <w:r w:rsidRPr="00184428">
        <w:rPr>
          <w:szCs w:val="22"/>
        </w:rPr>
        <w:t>hours ha</w:t>
      </w:r>
      <w:r w:rsidR="00416DCD">
        <w:rPr>
          <w:szCs w:val="22"/>
        </w:rPr>
        <w:t>ve</w:t>
      </w:r>
      <w:r w:rsidRPr="00184428">
        <w:rPr>
          <w:szCs w:val="22"/>
        </w:rPr>
        <w:t xml:space="preserve"> passed after a patient has missed a dose</w:t>
      </w:r>
      <w:r w:rsidRPr="00237D42">
        <w:rPr>
          <w:szCs w:val="22"/>
        </w:rPr>
        <w:t xml:space="preserve">, </w:t>
      </w:r>
      <w:r w:rsidR="00013F12" w:rsidRPr="00237D42">
        <w:rPr>
          <w:szCs w:val="22"/>
        </w:rPr>
        <w:t xml:space="preserve">the patient should be </w:t>
      </w:r>
      <w:r w:rsidRPr="00237D42">
        <w:rPr>
          <w:szCs w:val="22"/>
        </w:rPr>
        <w:t>instruct</w:t>
      </w:r>
      <w:r w:rsidR="00013F12" w:rsidRPr="00237D42">
        <w:rPr>
          <w:szCs w:val="22"/>
        </w:rPr>
        <w:t>ed</w:t>
      </w:r>
      <w:r w:rsidRPr="00237D42">
        <w:rPr>
          <w:szCs w:val="22"/>
        </w:rPr>
        <w:t xml:space="preserve"> to take the next dose at its scheduled time; an addition</w:t>
      </w:r>
      <w:r w:rsidRPr="00184428">
        <w:rPr>
          <w:szCs w:val="22"/>
        </w:rPr>
        <w:t>al dose should not be taken</w:t>
      </w:r>
      <w:r w:rsidR="00B802E5">
        <w:rPr>
          <w:szCs w:val="22"/>
        </w:rPr>
        <w:t>.</w:t>
      </w:r>
      <w:r w:rsidR="00A66E5D">
        <w:rPr>
          <w:szCs w:val="22"/>
        </w:rPr>
        <w:t xml:space="preserve"> </w:t>
      </w:r>
      <w:r w:rsidR="00A66E5D" w:rsidRPr="00A66E5D">
        <w:rPr>
          <w:szCs w:val="22"/>
        </w:rPr>
        <w:t xml:space="preserve">If vomiting occurs, </w:t>
      </w:r>
      <w:r w:rsidR="00EE781F">
        <w:rPr>
          <w:szCs w:val="22"/>
        </w:rPr>
        <w:t>the patient should</w:t>
      </w:r>
      <w:r w:rsidR="00EE781F" w:rsidRPr="00A66E5D">
        <w:rPr>
          <w:szCs w:val="22"/>
        </w:rPr>
        <w:t xml:space="preserve"> </w:t>
      </w:r>
      <w:r w:rsidR="00A66E5D" w:rsidRPr="00A66E5D">
        <w:rPr>
          <w:szCs w:val="22"/>
        </w:rPr>
        <w:t>not take an additional dose</w:t>
      </w:r>
      <w:r w:rsidR="0000032E">
        <w:rPr>
          <w:szCs w:val="22"/>
        </w:rPr>
        <w:t xml:space="preserve"> but</w:t>
      </w:r>
      <w:r w:rsidR="00A66E5D" w:rsidRPr="00A66E5D">
        <w:rPr>
          <w:szCs w:val="22"/>
        </w:rPr>
        <w:t xml:space="preserve"> continue with the next scheduled dose.</w:t>
      </w:r>
    </w:p>
    <w:p w14:paraId="62377E60" w14:textId="77777777" w:rsidR="00185C0A" w:rsidRDefault="00185C0A" w:rsidP="00204AAB">
      <w:pPr>
        <w:spacing w:line="240" w:lineRule="auto"/>
        <w:rPr>
          <w:szCs w:val="22"/>
        </w:rPr>
      </w:pPr>
    </w:p>
    <w:p w14:paraId="05F81261" w14:textId="77777777" w:rsidR="00185C0A" w:rsidRPr="009235BA" w:rsidRDefault="00E66C42" w:rsidP="009377E5">
      <w:pPr>
        <w:keepNext/>
        <w:spacing w:line="240" w:lineRule="auto"/>
        <w:rPr>
          <w:i/>
          <w:szCs w:val="22"/>
        </w:rPr>
      </w:pPr>
      <w:r w:rsidRPr="009235BA">
        <w:rPr>
          <w:i/>
          <w:szCs w:val="22"/>
          <w:u w:val="single"/>
        </w:rPr>
        <w:t>Special populations</w:t>
      </w:r>
    </w:p>
    <w:p w14:paraId="18E5BD20" w14:textId="77777777" w:rsidR="00DE3B71" w:rsidRDefault="00DE3B71" w:rsidP="009377E5">
      <w:pPr>
        <w:keepNext/>
        <w:spacing w:line="240" w:lineRule="auto"/>
        <w:rPr>
          <w:szCs w:val="22"/>
        </w:rPr>
      </w:pPr>
    </w:p>
    <w:p w14:paraId="40953CB5" w14:textId="77777777" w:rsidR="00B46E78" w:rsidRPr="0085276A" w:rsidRDefault="00E66C42" w:rsidP="009377E5">
      <w:pPr>
        <w:keepNext/>
        <w:spacing w:line="240" w:lineRule="auto"/>
        <w:rPr>
          <w:i/>
          <w:iCs/>
          <w:szCs w:val="22"/>
          <w:u w:val="single"/>
        </w:rPr>
      </w:pPr>
      <w:r w:rsidRPr="00374F97">
        <w:rPr>
          <w:i/>
          <w:szCs w:val="22"/>
        </w:rPr>
        <w:t>Elderly</w:t>
      </w:r>
    </w:p>
    <w:p w14:paraId="3846BB8E" w14:textId="6C95827F" w:rsidR="00DE3B71" w:rsidRDefault="00E66C42" w:rsidP="00DE3B71">
      <w:pPr>
        <w:keepNext/>
        <w:spacing w:line="240" w:lineRule="auto"/>
        <w:rPr>
          <w:bCs/>
          <w:iCs/>
          <w:szCs w:val="22"/>
        </w:rPr>
      </w:pPr>
      <w:r w:rsidRPr="00613FAC">
        <w:rPr>
          <w:bCs/>
          <w:iCs/>
          <w:szCs w:val="22"/>
        </w:rPr>
        <w:t>No dose adjustment is required based on age (see section</w:t>
      </w:r>
      <w:r w:rsidR="00A469B6">
        <w:rPr>
          <w:bCs/>
          <w:iCs/>
          <w:szCs w:val="22"/>
        </w:rPr>
        <w:t> </w:t>
      </w:r>
      <w:r w:rsidRPr="00613FAC">
        <w:rPr>
          <w:bCs/>
          <w:iCs/>
          <w:szCs w:val="22"/>
        </w:rPr>
        <w:t>5.2).</w:t>
      </w:r>
    </w:p>
    <w:p w14:paraId="0C95FB39" w14:textId="77777777" w:rsidR="00DE3B71" w:rsidRDefault="00DE3B71" w:rsidP="009377E5">
      <w:pPr>
        <w:spacing w:line="240" w:lineRule="auto"/>
        <w:rPr>
          <w:bCs/>
          <w:iCs/>
          <w:szCs w:val="22"/>
        </w:rPr>
      </w:pPr>
    </w:p>
    <w:p w14:paraId="70D37BDE" w14:textId="77777777" w:rsidR="00B46E78" w:rsidRPr="0085276A" w:rsidRDefault="00E66C42" w:rsidP="00DE3B71">
      <w:pPr>
        <w:keepNext/>
        <w:spacing w:line="240" w:lineRule="auto"/>
        <w:rPr>
          <w:bCs/>
          <w:iCs/>
          <w:szCs w:val="22"/>
          <w:u w:val="single"/>
        </w:rPr>
      </w:pPr>
      <w:r w:rsidRPr="00374F97">
        <w:rPr>
          <w:i/>
          <w:szCs w:val="22"/>
        </w:rPr>
        <w:t>Renal impairment</w:t>
      </w:r>
    </w:p>
    <w:p w14:paraId="7C43DC65" w14:textId="5452F77E" w:rsidR="00DE3B71" w:rsidRDefault="00E66C42" w:rsidP="00DE3B71">
      <w:pPr>
        <w:keepNext/>
        <w:spacing w:line="240" w:lineRule="auto"/>
        <w:rPr>
          <w:bCs/>
          <w:iCs/>
          <w:szCs w:val="22"/>
        </w:rPr>
      </w:pPr>
      <w:r w:rsidRPr="00ED483C">
        <w:rPr>
          <w:bCs/>
          <w:iCs/>
          <w:szCs w:val="22"/>
        </w:rPr>
        <w:t>No dose adjustment is</w:t>
      </w:r>
      <w:r>
        <w:rPr>
          <w:bCs/>
          <w:iCs/>
          <w:szCs w:val="22"/>
        </w:rPr>
        <w:t xml:space="preserve"> </w:t>
      </w:r>
      <w:r w:rsidRPr="00ED483C">
        <w:rPr>
          <w:bCs/>
          <w:iCs/>
          <w:szCs w:val="22"/>
        </w:rPr>
        <w:t xml:space="preserve">required for </w:t>
      </w:r>
      <w:r w:rsidR="00ED483C">
        <w:rPr>
          <w:bCs/>
          <w:iCs/>
          <w:szCs w:val="22"/>
        </w:rPr>
        <w:t xml:space="preserve">patients with mild, moderate or severe renal impairment. There are no data in patients on </w:t>
      </w:r>
      <w:r w:rsidR="00ED483C" w:rsidRPr="0088625B">
        <w:rPr>
          <w:bCs/>
          <w:iCs/>
          <w:szCs w:val="22"/>
        </w:rPr>
        <w:t>dialysis (see section</w:t>
      </w:r>
      <w:r w:rsidR="00A469B6">
        <w:rPr>
          <w:bCs/>
          <w:iCs/>
          <w:szCs w:val="22"/>
        </w:rPr>
        <w:t> </w:t>
      </w:r>
      <w:r w:rsidR="00ED483C" w:rsidRPr="0088625B">
        <w:rPr>
          <w:bCs/>
          <w:iCs/>
          <w:szCs w:val="22"/>
        </w:rPr>
        <w:t>5.2)</w:t>
      </w:r>
      <w:r w:rsidR="00314D0F" w:rsidRPr="0088625B">
        <w:rPr>
          <w:bCs/>
          <w:iCs/>
          <w:szCs w:val="22"/>
        </w:rPr>
        <w:t>.</w:t>
      </w:r>
    </w:p>
    <w:p w14:paraId="526B0C7F" w14:textId="77777777" w:rsidR="00ED483C" w:rsidRDefault="00ED483C" w:rsidP="00741E53">
      <w:pPr>
        <w:spacing w:line="240" w:lineRule="auto"/>
        <w:rPr>
          <w:bCs/>
          <w:iCs/>
          <w:szCs w:val="22"/>
        </w:rPr>
      </w:pPr>
    </w:p>
    <w:p w14:paraId="6FCB3D13" w14:textId="77777777" w:rsidR="00B46E78" w:rsidRPr="0085276A" w:rsidRDefault="00E66C42" w:rsidP="00DE3B71">
      <w:pPr>
        <w:keepNext/>
        <w:spacing w:line="240" w:lineRule="auto"/>
        <w:rPr>
          <w:bCs/>
          <w:iCs/>
          <w:szCs w:val="22"/>
          <w:u w:val="single"/>
        </w:rPr>
      </w:pPr>
      <w:r w:rsidRPr="00374F97">
        <w:rPr>
          <w:i/>
          <w:szCs w:val="22"/>
        </w:rPr>
        <w:t>Hepatic impairment</w:t>
      </w:r>
    </w:p>
    <w:p w14:paraId="62F2F30B" w14:textId="0DED8AEC" w:rsidR="00DE3B71" w:rsidRPr="00DE3B71" w:rsidRDefault="00E66C42" w:rsidP="00DE3B71">
      <w:pPr>
        <w:keepNext/>
        <w:spacing w:line="240" w:lineRule="auto"/>
        <w:rPr>
          <w:bCs/>
          <w:iCs/>
          <w:szCs w:val="22"/>
        </w:rPr>
      </w:pPr>
      <w:r w:rsidRPr="00ED483C">
        <w:rPr>
          <w:bCs/>
          <w:iCs/>
          <w:szCs w:val="22"/>
        </w:rPr>
        <w:t>No dose adjustment is</w:t>
      </w:r>
      <w:r>
        <w:rPr>
          <w:bCs/>
          <w:iCs/>
          <w:szCs w:val="22"/>
        </w:rPr>
        <w:t xml:space="preserve"> </w:t>
      </w:r>
      <w:r w:rsidRPr="00ED483C">
        <w:rPr>
          <w:bCs/>
          <w:iCs/>
          <w:szCs w:val="22"/>
        </w:rPr>
        <w:t>required for patients with mild</w:t>
      </w:r>
      <w:r w:rsidR="007C4FCE">
        <w:rPr>
          <w:bCs/>
          <w:iCs/>
          <w:szCs w:val="22"/>
        </w:rPr>
        <w:t xml:space="preserve">, </w:t>
      </w:r>
      <w:r w:rsidR="0085276A" w:rsidRPr="00486E0D">
        <w:rPr>
          <w:bCs/>
          <w:iCs/>
          <w:szCs w:val="22"/>
        </w:rPr>
        <w:t>moderate, or severe</w:t>
      </w:r>
      <w:r w:rsidR="008B68E2">
        <w:rPr>
          <w:bCs/>
          <w:iCs/>
          <w:szCs w:val="22"/>
        </w:rPr>
        <w:t xml:space="preserve"> </w:t>
      </w:r>
      <w:r w:rsidRPr="00ED483C">
        <w:rPr>
          <w:bCs/>
          <w:iCs/>
          <w:szCs w:val="22"/>
        </w:rPr>
        <w:t>hepatic</w:t>
      </w:r>
      <w:r>
        <w:rPr>
          <w:bCs/>
          <w:iCs/>
          <w:szCs w:val="22"/>
        </w:rPr>
        <w:t xml:space="preserve"> </w:t>
      </w:r>
      <w:r w:rsidRPr="00ED483C">
        <w:rPr>
          <w:bCs/>
          <w:iCs/>
          <w:szCs w:val="22"/>
        </w:rPr>
        <w:t>impairment</w:t>
      </w:r>
      <w:r w:rsidR="00796FBD">
        <w:rPr>
          <w:bCs/>
          <w:iCs/>
          <w:szCs w:val="22"/>
        </w:rPr>
        <w:t xml:space="preserve"> </w:t>
      </w:r>
      <w:r w:rsidR="00314D0F" w:rsidRPr="0088625B">
        <w:rPr>
          <w:szCs w:val="22"/>
        </w:rPr>
        <w:t>(see section</w:t>
      </w:r>
      <w:r w:rsidR="00A469B6">
        <w:rPr>
          <w:szCs w:val="22"/>
        </w:rPr>
        <w:t> </w:t>
      </w:r>
      <w:r w:rsidR="00314D0F" w:rsidRPr="0088625B">
        <w:rPr>
          <w:szCs w:val="22"/>
        </w:rPr>
        <w:t>5.2)</w:t>
      </w:r>
      <w:r w:rsidRPr="0088625B">
        <w:rPr>
          <w:szCs w:val="22"/>
        </w:rPr>
        <w:t>.</w:t>
      </w:r>
    </w:p>
    <w:p w14:paraId="1D62D1A1" w14:textId="77777777" w:rsidR="00185C0A" w:rsidRPr="00067B16" w:rsidRDefault="00185C0A" w:rsidP="00204AAB">
      <w:pPr>
        <w:spacing w:line="240" w:lineRule="auto"/>
        <w:rPr>
          <w:szCs w:val="22"/>
        </w:rPr>
      </w:pPr>
    </w:p>
    <w:p w14:paraId="7310BECA" w14:textId="77777777" w:rsidR="00B46E78" w:rsidRPr="0085276A" w:rsidRDefault="00E66C42" w:rsidP="009377E5">
      <w:pPr>
        <w:keepNext/>
        <w:spacing w:line="240" w:lineRule="auto"/>
        <w:rPr>
          <w:bCs/>
          <w:i/>
          <w:iCs/>
          <w:szCs w:val="22"/>
          <w:u w:val="single"/>
        </w:rPr>
      </w:pPr>
      <w:r w:rsidRPr="0039311D">
        <w:rPr>
          <w:i/>
          <w:szCs w:val="22"/>
        </w:rPr>
        <w:t>Paediatric population</w:t>
      </w:r>
    </w:p>
    <w:p w14:paraId="64743927" w14:textId="77777777" w:rsidR="004F2D93" w:rsidRDefault="00E66C42" w:rsidP="009377E5">
      <w:pPr>
        <w:keepNext/>
        <w:spacing w:line="240" w:lineRule="auto"/>
        <w:rPr>
          <w:szCs w:val="22"/>
        </w:rPr>
      </w:pPr>
      <w:r w:rsidRPr="007B42D3">
        <w:rPr>
          <w:szCs w:val="22"/>
        </w:rPr>
        <w:t xml:space="preserve">The safety and efficacy of </w:t>
      </w:r>
      <w:r w:rsidR="00E619E1">
        <w:rPr>
          <w:noProof/>
          <w:szCs w:val="22"/>
        </w:rPr>
        <w:t>Jaypirca</w:t>
      </w:r>
      <w:r w:rsidRPr="00FF1702">
        <w:rPr>
          <w:szCs w:val="22"/>
        </w:rPr>
        <w:t xml:space="preserve"> </w:t>
      </w:r>
      <w:r w:rsidRPr="00D93CFF">
        <w:rPr>
          <w:szCs w:val="22"/>
        </w:rPr>
        <w:t>in children</w:t>
      </w:r>
      <w:r w:rsidRPr="00116E15">
        <w:rPr>
          <w:szCs w:val="22"/>
        </w:rPr>
        <w:t xml:space="preserve"> </w:t>
      </w:r>
      <w:r>
        <w:rPr>
          <w:szCs w:val="22"/>
        </w:rPr>
        <w:t>and adolescents aged less than 18</w:t>
      </w:r>
      <w:r w:rsidR="009541B7">
        <w:rPr>
          <w:szCs w:val="22"/>
        </w:rPr>
        <w:t> </w:t>
      </w:r>
      <w:r>
        <w:rPr>
          <w:szCs w:val="22"/>
        </w:rPr>
        <w:t xml:space="preserve">years </w:t>
      </w:r>
      <w:r w:rsidRPr="00067B16">
        <w:rPr>
          <w:szCs w:val="22"/>
        </w:rPr>
        <w:t>ha</w:t>
      </w:r>
      <w:r w:rsidR="00A4126E">
        <w:rPr>
          <w:szCs w:val="22"/>
        </w:rPr>
        <w:t>ve</w:t>
      </w:r>
      <w:r w:rsidRPr="00A26F79">
        <w:rPr>
          <w:szCs w:val="22"/>
        </w:rPr>
        <w:t xml:space="preserve"> not been established.</w:t>
      </w:r>
      <w:r w:rsidR="00025972">
        <w:rPr>
          <w:szCs w:val="22"/>
        </w:rPr>
        <w:t xml:space="preserve"> </w:t>
      </w:r>
      <w:r w:rsidRPr="007B42D3">
        <w:rPr>
          <w:szCs w:val="22"/>
        </w:rPr>
        <w:t>No data are available.</w:t>
      </w:r>
    </w:p>
    <w:p w14:paraId="59C16B0D" w14:textId="77777777" w:rsidR="009921E6" w:rsidRPr="008225EB" w:rsidRDefault="00E66C42" w:rsidP="00204AAB">
      <w:pPr>
        <w:spacing w:line="240" w:lineRule="auto"/>
        <w:rPr>
          <w:szCs w:val="22"/>
          <w:u w:val="single"/>
        </w:rPr>
      </w:pPr>
      <w:r w:rsidRPr="007B42D3">
        <w:rPr>
          <w:szCs w:val="22"/>
        </w:rPr>
        <w:t xml:space="preserve"> </w:t>
      </w:r>
    </w:p>
    <w:p w14:paraId="6C34C26A" w14:textId="77777777" w:rsidR="00812D16" w:rsidRPr="00A3136F" w:rsidRDefault="00E66C42" w:rsidP="009377E5">
      <w:pPr>
        <w:keepNext/>
        <w:spacing w:line="240" w:lineRule="auto"/>
        <w:rPr>
          <w:szCs w:val="22"/>
          <w:u w:val="single"/>
        </w:rPr>
      </w:pPr>
      <w:r w:rsidRPr="00A3136F">
        <w:rPr>
          <w:szCs w:val="22"/>
          <w:u w:val="single"/>
        </w:rPr>
        <w:t xml:space="preserve">Method of administration </w:t>
      </w:r>
    </w:p>
    <w:p w14:paraId="3F133D8A" w14:textId="77777777" w:rsidR="00812D16" w:rsidRPr="000643D3" w:rsidRDefault="00812D16" w:rsidP="009377E5">
      <w:pPr>
        <w:keepNext/>
        <w:spacing w:line="240" w:lineRule="auto"/>
        <w:rPr>
          <w:szCs w:val="22"/>
          <w:u w:val="single"/>
        </w:rPr>
      </w:pPr>
    </w:p>
    <w:p w14:paraId="602CB9A9" w14:textId="77777777" w:rsidR="00025972" w:rsidRDefault="00E66C42" w:rsidP="009377E5">
      <w:pPr>
        <w:keepNext/>
        <w:spacing w:line="240" w:lineRule="auto"/>
        <w:rPr>
          <w:szCs w:val="22"/>
        </w:rPr>
      </w:pPr>
      <w:r>
        <w:rPr>
          <w:noProof/>
          <w:szCs w:val="22"/>
        </w:rPr>
        <w:t>Jaypirca</w:t>
      </w:r>
      <w:r w:rsidRPr="007B42D3">
        <w:rPr>
          <w:bCs/>
          <w:noProof/>
          <w:color w:val="008000"/>
          <w:szCs w:val="22"/>
        </w:rPr>
        <w:t xml:space="preserve"> </w:t>
      </w:r>
      <w:r>
        <w:rPr>
          <w:szCs w:val="22"/>
        </w:rPr>
        <w:t>is for oral use.</w:t>
      </w:r>
    </w:p>
    <w:p w14:paraId="2EDB8321" w14:textId="77777777" w:rsidR="00025972" w:rsidRDefault="00025972" w:rsidP="00204AAB">
      <w:pPr>
        <w:spacing w:line="240" w:lineRule="auto"/>
        <w:rPr>
          <w:szCs w:val="22"/>
        </w:rPr>
      </w:pPr>
    </w:p>
    <w:p w14:paraId="364250B2" w14:textId="5F9E603E" w:rsidR="00812D16" w:rsidRPr="00A211C5" w:rsidRDefault="00E66C42" w:rsidP="00025972">
      <w:pPr>
        <w:spacing w:line="240" w:lineRule="auto"/>
        <w:rPr>
          <w:szCs w:val="22"/>
        </w:rPr>
      </w:pPr>
      <w:r>
        <w:rPr>
          <w:szCs w:val="22"/>
        </w:rPr>
        <w:t>The tablet should be</w:t>
      </w:r>
      <w:r w:rsidR="00CD3BEE">
        <w:rPr>
          <w:szCs w:val="22"/>
        </w:rPr>
        <w:t xml:space="preserve"> </w:t>
      </w:r>
      <w:r>
        <w:rPr>
          <w:szCs w:val="22"/>
        </w:rPr>
        <w:t>swallowed whole</w:t>
      </w:r>
      <w:r w:rsidR="009066E7">
        <w:rPr>
          <w:szCs w:val="22"/>
        </w:rPr>
        <w:t xml:space="preserve"> with a glass of water</w:t>
      </w:r>
      <w:r w:rsidR="009116EB">
        <w:rPr>
          <w:szCs w:val="22"/>
        </w:rPr>
        <w:t xml:space="preserve"> </w:t>
      </w:r>
      <w:r w:rsidR="0085276A" w:rsidRPr="007C4FCE">
        <w:rPr>
          <w:szCs w:val="22"/>
        </w:rPr>
        <w:t>to ensure consistent performance</w:t>
      </w:r>
      <w:r>
        <w:rPr>
          <w:szCs w:val="22"/>
        </w:rPr>
        <w:t xml:space="preserve"> (patients should not chew, crush, or split tablets before swallowing</w:t>
      </w:r>
      <w:r w:rsidRPr="008C6E87">
        <w:t>)</w:t>
      </w:r>
      <w:r w:rsidR="00A211C5">
        <w:rPr>
          <w:szCs w:val="22"/>
        </w:rPr>
        <w:t xml:space="preserve"> and can be taken with or without food</w:t>
      </w:r>
      <w:r>
        <w:rPr>
          <w:szCs w:val="22"/>
        </w:rPr>
        <w:t>.</w:t>
      </w:r>
      <w:r w:rsidR="003C55B4">
        <w:rPr>
          <w:szCs w:val="22"/>
        </w:rPr>
        <w:t xml:space="preserve"> </w:t>
      </w:r>
      <w:r w:rsidR="00A211C5">
        <w:rPr>
          <w:szCs w:val="22"/>
        </w:rPr>
        <w:t>Patients should take the dose at approximately the same time every day</w:t>
      </w:r>
      <w:r>
        <w:rPr>
          <w:szCs w:val="22"/>
        </w:rPr>
        <w:t xml:space="preserve">. </w:t>
      </w:r>
    </w:p>
    <w:p w14:paraId="291E8FFC" w14:textId="77777777" w:rsidR="00812D16" w:rsidRPr="006B4557" w:rsidRDefault="00812D16" w:rsidP="00204AAB">
      <w:pPr>
        <w:spacing w:line="240" w:lineRule="auto"/>
        <w:rPr>
          <w:noProof/>
          <w:szCs w:val="22"/>
        </w:rPr>
      </w:pPr>
    </w:p>
    <w:p w14:paraId="14868FCA" w14:textId="77777777" w:rsidR="00812D16" w:rsidRPr="00D93CFF" w:rsidRDefault="00E66C42" w:rsidP="009377E5">
      <w:pPr>
        <w:keepNext/>
        <w:spacing w:line="240" w:lineRule="auto"/>
        <w:ind w:left="567" w:hanging="567"/>
        <w:rPr>
          <w:noProof/>
          <w:szCs w:val="22"/>
        </w:rPr>
      </w:pPr>
      <w:r w:rsidRPr="007B42D3">
        <w:rPr>
          <w:b/>
          <w:noProof/>
          <w:szCs w:val="22"/>
        </w:rPr>
        <w:lastRenderedPageBreak/>
        <w:t>4.3</w:t>
      </w:r>
      <w:r w:rsidRPr="007B42D3">
        <w:rPr>
          <w:b/>
          <w:noProof/>
          <w:szCs w:val="22"/>
        </w:rPr>
        <w:tab/>
        <w:t>Contraindications</w:t>
      </w:r>
    </w:p>
    <w:p w14:paraId="0946F8AD" w14:textId="77777777" w:rsidR="00812D16" w:rsidRPr="00067B16" w:rsidRDefault="00812D16" w:rsidP="009377E5">
      <w:pPr>
        <w:keepNext/>
        <w:spacing w:line="240" w:lineRule="auto"/>
        <w:rPr>
          <w:noProof/>
          <w:szCs w:val="22"/>
        </w:rPr>
      </w:pPr>
    </w:p>
    <w:p w14:paraId="02BEB27C" w14:textId="6CF733A8" w:rsidR="00812D16" w:rsidRPr="007B42D3" w:rsidRDefault="00E66C42" w:rsidP="009377E5">
      <w:pPr>
        <w:keepNext/>
        <w:spacing w:line="240" w:lineRule="auto"/>
        <w:rPr>
          <w:noProof/>
          <w:szCs w:val="22"/>
        </w:rPr>
      </w:pPr>
      <w:r w:rsidRPr="00067B16">
        <w:rPr>
          <w:noProof/>
          <w:szCs w:val="22"/>
        </w:rPr>
        <w:t>Hypersensitivity to the active substance or to any of the excipients listed in section</w:t>
      </w:r>
      <w:r w:rsidR="008931F3">
        <w:rPr>
          <w:noProof/>
          <w:szCs w:val="22"/>
        </w:rPr>
        <w:t> </w:t>
      </w:r>
      <w:r w:rsidRPr="00067B16">
        <w:rPr>
          <w:noProof/>
          <w:szCs w:val="22"/>
        </w:rPr>
        <w:t>6.1</w:t>
      </w:r>
      <w:r w:rsidR="00A211C5">
        <w:rPr>
          <w:noProof/>
          <w:szCs w:val="22"/>
        </w:rPr>
        <w:t>.</w:t>
      </w:r>
    </w:p>
    <w:p w14:paraId="68D1E3E9" w14:textId="77777777" w:rsidR="00812D16" w:rsidRPr="00067B16" w:rsidRDefault="00812D16" w:rsidP="00204AAB">
      <w:pPr>
        <w:spacing w:line="240" w:lineRule="auto"/>
        <w:rPr>
          <w:noProof/>
          <w:szCs w:val="22"/>
        </w:rPr>
      </w:pPr>
    </w:p>
    <w:p w14:paraId="57214992" w14:textId="23CB90BD" w:rsidR="00812D16" w:rsidRPr="00067B16" w:rsidRDefault="00E66C42" w:rsidP="009377E5">
      <w:pPr>
        <w:keepNext/>
        <w:spacing w:line="240" w:lineRule="auto"/>
        <w:ind w:left="567" w:hanging="567"/>
        <w:rPr>
          <w:b/>
          <w:noProof/>
          <w:szCs w:val="22"/>
        </w:rPr>
      </w:pPr>
      <w:r w:rsidRPr="00067B16">
        <w:rPr>
          <w:b/>
          <w:noProof/>
          <w:szCs w:val="22"/>
        </w:rPr>
        <w:t>4.4</w:t>
      </w:r>
      <w:r w:rsidRPr="00067B16">
        <w:rPr>
          <w:b/>
          <w:noProof/>
          <w:szCs w:val="22"/>
        </w:rPr>
        <w:tab/>
        <w:t>Special warnings and precautions for use</w:t>
      </w:r>
    </w:p>
    <w:p w14:paraId="33105469" w14:textId="77777777" w:rsidR="00812D16" w:rsidRPr="00B3208E" w:rsidRDefault="00812D16" w:rsidP="009377E5">
      <w:pPr>
        <w:keepNext/>
        <w:spacing w:line="240" w:lineRule="auto"/>
        <w:ind w:left="567" w:hanging="567"/>
        <w:rPr>
          <w:b/>
          <w:noProof/>
          <w:szCs w:val="22"/>
        </w:rPr>
      </w:pPr>
    </w:p>
    <w:p w14:paraId="148308FA" w14:textId="77777777" w:rsidR="0046216D" w:rsidRPr="005971B0" w:rsidRDefault="00E66C42" w:rsidP="009377E5">
      <w:pPr>
        <w:keepNext/>
        <w:tabs>
          <w:tab w:val="clear" w:pos="567"/>
        </w:tabs>
        <w:spacing w:line="240" w:lineRule="auto"/>
        <w:rPr>
          <w:noProof/>
          <w:u w:val="single"/>
        </w:rPr>
      </w:pPr>
      <w:r>
        <w:rPr>
          <w:noProof/>
          <w:u w:val="single"/>
        </w:rPr>
        <w:t>Infections</w:t>
      </w:r>
      <w:r>
        <w:rPr>
          <w:noProof/>
          <w:u w:val="single"/>
        </w:rPr>
        <w:br/>
      </w:r>
    </w:p>
    <w:p w14:paraId="01FC2794" w14:textId="6285AF83" w:rsidR="0046216D" w:rsidRDefault="00E66C42" w:rsidP="009377E5">
      <w:pPr>
        <w:keepNext/>
        <w:tabs>
          <w:tab w:val="clear" w:pos="567"/>
        </w:tabs>
        <w:spacing w:line="240" w:lineRule="auto"/>
      </w:pPr>
      <w:r>
        <w:t xml:space="preserve">Serious infections, including fatal </w:t>
      </w:r>
      <w:r w:rsidR="0085276A" w:rsidRPr="00C2174C">
        <w:t>cases</w:t>
      </w:r>
      <w:r>
        <w:t xml:space="preserve">, have occurred in patients treated with </w:t>
      </w:r>
      <w:r w:rsidR="007816D6">
        <w:t>Jaypirca</w:t>
      </w:r>
      <w:r>
        <w:t xml:space="preserve">. </w:t>
      </w:r>
      <w:r w:rsidR="00BF5D20" w:rsidRPr="00440E3D">
        <w:t>The most frequently reported</w:t>
      </w:r>
      <w:r w:rsidR="00BA6EC2" w:rsidRPr="00440E3D">
        <w:t xml:space="preserve"> </w:t>
      </w:r>
      <w:r w:rsidR="00BA6EC2" w:rsidRPr="00440E3D">
        <w:rPr>
          <w:iCs/>
        </w:rPr>
        <w:t>Grade</w:t>
      </w:r>
      <w:r w:rsidR="00D4404B" w:rsidRPr="00440E3D">
        <w:rPr>
          <w:iCs/>
        </w:rPr>
        <w:t> </w:t>
      </w:r>
      <w:r w:rsidR="00BA6EC2" w:rsidRPr="00440E3D">
        <w:rPr>
          <w:iCs/>
        </w:rPr>
        <w:t>3 or higher</w:t>
      </w:r>
      <w:r w:rsidR="00BF5D20" w:rsidRPr="00440E3D">
        <w:t xml:space="preserve"> infections were </w:t>
      </w:r>
      <w:r w:rsidR="00AA24BD" w:rsidRPr="00440E3D">
        <w:t>pneumonia</w:t>
      </w:r>
      <w:r w:rsidR="005043F7" w:rsidRPr="00440E3D">
        <w:t>, COVID</w:t>
      </w:r>
      <w:r w:rsidR="00FE55B3" w:rsidRPr="00440E3D">
        <w:noBreakHyphen/>
      </w:r>
      <w:r w:rsidR="005043F7" w:rsidRPr="00440E3D">
        <w:t>19 pneumonia</w:t>
      </w:r>
      <w:r w:rsidR="00FA2F2C" w:rsidRPr="00440E3D">
        <w:t>, COVID</w:t>
      </w:r>
      <w:r w:rsidR="00A107AB" w:rsidRPr="00440E3D">
        <w:noBreakHyphen/>
      </w:r>
      <w:r w:rsidR="00FA2F2C" w:rsidRPr="00440E3D">
        <w:t>19</w:t>
      </w:r>
      <w:r w:rsidR="00073E8D" w:rsidRPr="00440E3D">
        <w:t>,</w:t>
      </w:r>
      <w:r w:rsidR="00EB17C2" w:rsidRPr="00440E3D">
        <w:t xml:space="preserve"> </w:t>
      </w:r>
      <w:r w:rsidR="005043F7" w:rsidRPr="00440E3D">
        <w:t>and sepsis</w:t>
      </w:r>
      <w:r w:rsidR="00BF5D20" w:rsidRPr="00440E3D">
        <w:t>.</w:t>
      </w:r>
      <w:r>
        <w:t xml:space="preserve"> </w:t>
      </w:r>
      <w:r w:rsidR="00E00C8F">
        <w:t>P</w:t>
      </w:r>
      <w:r>
        <w:t>rophyla</w:t>
      </w:r>
      <w:r w:rsidR="00EA15B2">
        <w:t>ctic</w:t>
      </w:r>
      <w:r w:rsidR="002A2D33">
        <w:t xml:space="preserve"> antimicrobial</w:t>
      </w:r>
      <w:r w:rsidR="007B1FC9">
        <w:t xml:space="preserve"> therapy</w:t>
      </w:r>
      <w:r w:rsidR="00E00C8F">
        <w:t xml:space="preserve"> should be considered</w:t>
      </w:r>
      <w:r>
        <w:t xml:space="preserve"> in patients who are at increased risk for opportunistic infections.</w:t>
      </w:r>
      <w:r w:rsidR="00B66E2D">
        <w:t xml:space="preserve"> </w:t>
      </w:r>
      <w:r w:rsidR="00CF19EC" w:rsidRPr="00CF19EC">
        <w:t>Based on the grade of infection</w:t>
      </w:r>
      <w:r w:rsidR="00DC5ADB">
        <w:t xml:space="preserve"> and whether it occurs with neutropenia</w:t>
      </w:r>
      <w:r w:rsidR="00CF19EC" w:rsidRPr="00CF19EC">
        <w:t xml:space="preserve">, dose </w:t>
      </w:r>
      <w:r w:rsidR="007B1FC9">
        <w:t>interruption</w:t>
      </w:r>
      <w:r w:rsidR="007B1FC9" w:rsidRPr="00CF19EC">
        <w:t xml:space="preserve"> </w:t>
      </w:r>
      <w:r w:rsidR="00CF19EC" w:rsidRPr="00CF19EC">
        <w:t>may be required (see section</w:t>
      </w:r>
      <w:r w:rsidR="006571AB">
        <w:t> </w:t>
      </w:r>
      <w:r w:rsidR="00CF19EC" w:rsidRPr="00CF19EC">
        <w:t>4.2).</w:t>
      </w:r>
      <w:r w:rsidR="00263624">
        <w:t xml:space="preserve"> </w:t>
      </w:r>
    </w:p>
    <w:p w14:paraId="41871A8E" w14:textId="77777777" w:rsidR="0046216D" w:rsidRDefault="0046216D" w:rsidP="00CC6C01">
      <w:pPr>
        <w:tabs>
          <w:tab w:val="clear" w:pos="567"/>
        </w:tabs>
        <w:spacing w:line="240" w:lineRule="auto"/>
        <w:rPr>
          <w:u w:val="single"/>
          <w:lang w:eastAsia="ja-JP"/>
        </w:rPr>
      </w:pPr>
    </w:p>
    <w:p w14:paraId="77127F7E" w14:textId="77777777" w:rsidR="00CC6C01" w:rsidRPr="00CC6C01" w:rsidRDefault="00E66C42" w:rsidP="009377E5">
      <w:pPr>
        <w:keepNext/>
        <w:tabs>
          <w:tab w:val="clear" w:pos="567"/>
        </w:tabs>
        <w:spacing w:line="240" w:lineRule="auto"/>
        <w:rPr>
          <w:noProof/>
          <w:u w:val="single"/>
        </w:rPr>
      </w:pPr>
      <w:r>
        <w:rPr>
          <w:u w:val="single"/>
          <w:lang w:eastAsia="ja-JP"/>
        </w:rPr>
        <w:t>Haemorrhage</w:t>
      </w:r>
      <w:r w:rsidR="006C475A">
        <w:rPr>
          <w:u w:val="single"/>
          <w:lang w:eastAsia="ja-JP"/>
        </w:rPr>
        <w:br/>
      </w:r>
    </w:p>
    <w:p w14:paraId="1BB207AD" w14:textId="7B399D95" w:rsidR="0008436B" w:rsidRDefault="00E66C42" w:rsidP="001063E9">
      <w:pPr>
        <w:keepNext/>
        <w:tabs>
          <w:tab w:val="clear" w:pos="567"/>
        </w:tabs>
        <w:spacing w:line="240" w:lineRule="auto"/>
      </w:pPr>
      <w:r>
        <w:t>B</w:t>
      </w:r>
      <w:r w:rsidR="00CC6C01">
        <w:t>leeding events</w:t>
      </w:r>
      <w:r w:rsidR="00886AB6">
        <w:t xml:space="preserve">, including fatal </w:t>
      </w:r>
      <w:r w:rsidR="005A7817">
        <w:t>cases</w:t>
      </w:r>
      <w:r w:rsidR="00886AB6">
        <w:t>,</w:t>
      </w:r>
      <w:r w:rsidR="00CC6C01">
        <w:t xml:space="preserve"> </w:t>
      </w:r>
      <w:r>
        <w:t xml:space="preserve">have occurred </w:t>
      </w:r>
      <w:r w:rsidR="00CC6C01">
        <w:t xml:space="preserve">in patients treated with </w:t>
      </w:r>
      <w:r w:rsidR="007816D6">
        <w:t>Jaypirca</w:t>
      </w:r>
      <w:r w:rsidR="00CC6C01">
        <w:t xml:space="preserve">, </w:t>
      </w:r>
      <w:r w:rsidR="00CC6C01" w:rsidRPr="00F60149">
        <w:t>with and without thrombocytopenia</w:t>
      </w:r>
      <w:r w:rsidR="005B6A71">
        <w:t xml:space="preserve">. </w:t>
      </w:r>
      <w:r w:rsidR="00FD2934">
        <w:t xml:space="preserve">Major bleeding events of </w:t>
      </w:r>
      <w:r w:rsidR="00FD2934">
        <w:rPr>
          <w:iCs/>
        </w:rPr>
        <w:t>Grade</w:t>
      </w:r>
      <w:r w:rsidR="00D62302">
        <w:rPr>
          <w:iCs/>
        </w:rPr>
        <w:t> </w:t>
      </w:r>
      <w:r w:rsidR="00FD2934">
        <w:rPr>
          <w:iCs/>
        </w:rPr>
        <w:t>3 or higher</w:t>
      </w:r>
      <w:r w:rsidR="00FD2934">
        <w:t xml:space="preserve">, </w:t>
      </w:r>
      <w:r w:rsidR="00FD2934" w:rsidRPr="00440E3D">
        <w:t xml:space="preserve">including gastrointestinal </w:t>
      </w:r>
      <w:r w:rsidR="00725798" w:rsidRPr="00440E3D">
        <w:t>bleeding</w:t>
      </w:r>
      <w:r w:rsidR="00FD2934" w:rsidRPr="00440E3D">
        <w:t xml:space="preserve"> </w:t>
      </w:r>
      <w:r w:rsidR="00E00423" w:rsidRPr="00440E3D">
        <w:t>and</w:t>
      </w:r>
      <w:r w:rsidR="00FD2934" w:rsidRPr="00440E3D">
        <w:t xml:space="preserve"> intracranial </w:t>
      </w:r>
      <w:r w:rsidR="006E473C" w:rsidRPr="00440E3D">
        <w:t>haemorrhage</w:t>
      </w:r>
      <w:r w:rsidR="004F65FB">
        <w:t xml:space="preserve"> </w:t>
      </w:r>
      <w:r w:rsidR="0085276A" w:rsidRPr="00C2174C">
        <w:t>have been observed</w:t>
      </w:r>
      <w:r w:rsidR="00FD2934">
        <w:t xml:space="preserve">. </w:t>
      </w:r>
      <w:r w:rsidR="006C475A">
        <w:t>Patients should be monitored for signs and symptoms of bleeding.</w:t>
      </w:r>
      <w:r w:rsidR="00565881">
        <w:t xml:space="preserve"> </w:t>
      </w:r>
      <w:r w:rsidR="0085276A" w:rsidRPr="00C2174C">
        <w:rPr>
          <w:rFonts w:eastAsia="Calibri"/>
          <w:bCs/>
          <w:iCs/>
        </w:rPr>
        <w:t xml:space="preserve">Patients receiving anticoagulant or antiplatelet agents may be at increased risk of haemorrhage. </w:t>
      </w:r>
      <w:r w:rsidR="00281534">
        <w:rPr>
          <w:rFonts w:eastAsia="Calibri"/>
          <w:bCs/>
          <w:iCs/>
        </w:rPr>
        <w:t>T</w:t>
      </w:r>
      <w:r w:rsidR="0085276A" w:rsidRPr="00C2174C">
        <w:rPr>
          <w:rFonts w:eastAsia="Calibri"/>
          <w:bCs/>
          <w:iCs/>
        </w:rPr>
        <w:t>he risks and benefits of anticoagulant or antiplatelet therapy</w:t>
      </w:r>
      <w:r w:rsidR="00281534">
        <w:rPr>
          <w:rFonts w:eastAsia="Calibri"/>
          <w:bCs/>
          <w:iCs/>
        </w:rPr>
        <w:t xml:space="preserve"> should be consid</w:t>
      </w:r>
      <w:r w:rsidR="008541B8">
        <w:rPr>
          <w:rFonts w:eastAsia="Calibri"/>
          <w:bCs/>
          <w:iCs/>
        </w:rPr>
        <w:t>ered</w:t>
      </w:r>
      <w:r w:rsidR="0085276A" w:rsidRPr="00C2174C">
        <w:rPr>
          <w:rFonts w:eastAsia="Calibri"/>
          <w:bCs/>
          <w:iCs/>
        </w:rPr>
        <w:t xml:space="preserve"> when co</w:t>
      </w:r>
      <w:r w:rsidR="004E5CA5">
        <w:rPr>
          <w:rFonts w:eastAsia="Calibri"/>
          <w:bCs/>
          <w:iCs/>
        </w:rPr>
        <w:noBreakHyphen/>
      </w:r>
      <w:r w:rsidR="0085276A" w:rsidRPr="00C2174C">
        <w:rPr>
          <w:rFonts w:eastAsia="Calibri"/>
          <w:bCs/>
          <w:iCs/>
        </w:rPr>
        <w:t>administered with Jaypirca and consider additional monitoring for signs of bleeding.</w:t>
      </w:r>
      <w:r w:rsidR="0085276A" w:rsidRPr="00C2174C">
        <w:rPr>
          <w:rFonts w:eastAsia="Calibri"/>
        </w:rPr>
        <w:t xml:space="preserve"> </w:t>
      </w:r>
      <w:r w:rsidR="0085276A" w:rsidRPr="00C2174C">
        <w:rPr>
          <w:rFonts w:eastAsia="Calibri"/>
          <w:bCs/>
          <w:iCs/>
        </w:rPr>
        <w:t>The use of Jaypirca has not been studied with warfarin or other vitamin</w:t>
      </w:r>
      <w:r w:rsidR="004E5CA5">
        <w:rPr>
          <w:rFonts w:eastAsia="Calibri"/>
          <w:bCs/>
          <w:iCs/>
        </w:rPr>
        <w:t> </w:t>
      </w:r>
      <w:r w:rsidR="0085276A" w:rsidRPr="00C2174C">
        <w:rPr>
          <w:rFonts w:eastAsia="Calibri"/>
          <w:bCs/>
          <w:iCs/>
        </w:rPr>
        <w:t>K antagonists.</w:t>
      </w:r>
      <w:bookmarkStart w:id="10" w:name="_Hlk120795171"/>
    </w:p>
    <w:p w14:paraId="17DD37EA" w14:textId="3DAB1B9E" w:rsidR="006C475A" w:rsidRDefault="00E66C42" w:rsidP="001063E9">
      <w:pPr>
        <w:tabs>
          <w:tab w:val="clear" w:pos="567"/>
        </w:tabs>
        <w:spacing w:line="240" w:lineRule="auto"/>
      </w:pPr>
      <w:r w:rsidRPr="00380608">
        <w:t xml:space="preserve">Dose </w:t>
      </w:r>
      <w:r w:rsidR="00C83A85">
        <w:t>interruption</w:t>
      </w:r>
      <w:r w:rsidR="00C83A85" w:rsidRPr="00380608">
        <w:t xml:space="preserve"> </w:t>
      </w:r>
      <w:r w:rsidRPr="00380608">
        <w:t xml:space="preserve">may be required for </w:t>
      </w:r>
      <w:r w:rsidR="0016364D">
        <w:t>G</w:t>
      </w:r>
      <w:r w:rsidRPr="00380608">
        <w:t>rade</w:t>
      </w:r>
      <w:r w:rsidR="004E5CA5">
        <w:t> </w:t>
      </w:r>
      <w:r w:rsidRPr="00380608">
        <w:t>3</w:t>
      </w:r>
      <w:r w:rsidRPr="00380608">
        <w:rPr>
          <w:rFonts w:eastAsia="Calibri"/>
        </w:rPr>
        <w:t xml:space="preserve"> or 4</w:t>
      </w:r>
      <w:r w:rsidRPr="00380608">
        <w:t xml:space="preserve"> bleeding </w:t>
      </w:r>
      <w:bookmarkEnd w:id="10"/>
      <w:r w:rsidRPr="00380608">
        <w:t>events</w:t>
      </w:r>
      <w:r w:rsidR="00380608">
        <w:t xml:space="preserve"> </w:t>
      </w:r>
      <w:r w:rsidR="00FA5F1B" w:rsidRPr="00FA5F1B">
        <w:t>(see section</w:t>
      </w:r>
      <w:r w:rsidR="006571AB">
        <w:t> </w:t>
      </w:r>
      <w:r w:rsidR="00FA5F1B" w:rsidRPr="00FA5F1B">
        <w:t>4.2).</w:t>
      </w:r>
      <w:r w:rsidR="00565881">
        <w:t xml:space="preserve"> </w:t>
      </w:r>
    </w:p>
    <w:p w14:paraId="1CB6CB1A" w14:textId="77777777" w:rsidR="006C475A" w:rsidRDefault="006C475A" w:rsidP="00CC6C01">
      <w:pPr>
        <w:tabs>
          <w:tab w:val="clear" w:pos="567"/>
        </w:tabs>
        <w:spacing w:line="240" w:lineRule="auto"/>
      </w:pPr>
    </w:p>
    <w:p w14:paraId="2B9A55AD" w14:textId="2F5FF4AA" w:rsidR="00CC6C01" w:rsidRDefault="00F965C3" w:rsidP="00CC6C01">
      <w:pPr>
        <w:tabs>
          <w:tab w:val="clear" w:pos="567"/>
        </w:tabs>
        <w:spacing w:line="240" w:lineRule="auto"/>
      </w:pPr>
      <w:r>
        <w:t>T</w:t>
      </w:r>
      <w:r w:rsidR="00E66C42" w:rsidRPr="0046216D">
        <w:t>he benefit</w:t>
      </w:r>
      <w:r w:rsidR="00A107AB">
        <w:noBreakHyphen/>
      </w:r>
      <w:r w:rsidR="00E66C42" w:rsidRPr="0046216D">
        <w:t xml:space="preserve">risk of withholding </w:t>
      </w:r>
      <w:r w:rsidR="00EA3228" w:rsidRPr="00380608">
        <w:t>Jaypirca</w:t>
      </w:r>
      <w:r w:rsidR="00667D20" w:rsidRPr="005D409D">
        <w:t xml:space="preserve"> </w:t>
      </w:r>
      <w:r w:rsidR="00E66C42" w:rsidRPr="005D409D">
        <w:t xml:space="preserve">for </w:t>
      </w:r>
      <w:r w:rsidR="00E66C42" w:rsidRPr="00416DCD">
        <w:t>3</w:t>
      </w:r>
      <w:r w:rsidR="00611EA4" w:rsidRPr="005D409D">
        <w:t xml:space="preserve"> to 5</w:t>
      </w:r>
      <w:r w:rsidR="007A4DBD">
        <w:t> </w:t>
      </w:r>
      <w:r w:rsidR="00E66C42" w:rsidRPr="005D409D">
        <w:t>days pre- and post</w:t>
      </w:r>
      <w:r w:rsidR="00FE55B3">
        <w:noBreakHyphen/>
      </w:r>
      <w:r w:rsidR="00E66C42" w:rsidRPr="005D409D">
        <w:t xml:space="preserve">surgery </w:t>
      </w:r>
      <w:r>
        <w:t>should be considered</w:t>
      </w:r>
      <w:r w:rsidR="00E66C42" w:rsidRPr="005D409D">
        <w:t xml:space="preserve"> depending upon the type of surgery and risk of bleeding.</w:t>
      </w:r>
      <w:r w:rsidR="005611AF">
        <w:t xml:space="preserve"> </w:t>
      </w:r>
    </w:p>
    <w:p w14:paraId="5AD58E49" w14:textId="77777777" w:rsidR="00CC6C01" w:rsidRDefault="00CC6C01" w:rsidP="00CC6C01">
      <w:pPr>
        <w:tabs>
          <w:tab w:val="clear" w:pos="567"/>
        </w:tabs>
        <w:spacing w:line="240" w:lineRule="auto"/>
      </w:pPr>
    </w:p>
    <w:p w14:paraId="4DC06873" w14:textId="77777777" w:rsidR="0046216D" w:rsidRPr="00CC6C01" w:rsidRDefault="00E66C42" w:rsidP="009377E5">
      <w:pPr>
        <w:keepNext/>
        <w:tabs>
          <w:tab w:val="clear" w:pos="567"/>
        </w:tabs>
        <w:spacing w:line="240" w:lineRule="auto"/>
        <w:rPr>
          <w:noProof/>
          <w:u w:val="single"/>
        </w:rPr>
      </w:pPr>
      <w:r>
        <w:rPr>
          <w:u w:val="single"/>
          <w:lang w:eastAsia="ja-JP"/>
        </w:rPr>
        <w:t>Cytopenias</w:t>
      </w:r>
      <w:r>
        <w:rPr>
          <w:u w:val="single"/>
          <w:lang w:eastAsia="ja-JP"/>
        </w:rPr>
        <w:br/>
      </w:r>
    </w:p>
    <w:p w14:paraId="6973ED20" w14:textId="684F4CDF" w:rsidR="0046216D" w:rsidRDefault="00E66C42" w:rsidP="009377E5">
      <w:pPr>
        <w:keepNext/>
        <w:tabs>
          <w:tab w:val="clear" w:pos="567"/>
        </w:tabs>
        <w:spacing w:line="240" w:lineRule="auto"/>
        <w:rPr>
          <w:iCs/>
        </w:rPr>
      </w:pPr>
      <w:r>
        <w:rPr>
          <w:iCs/>
        </w:rPr>
        <w:t>Grade</w:t>
      </w:r>
      <w:r w:rsidR="007A4DBD">
        <w:rPr>
          <w:iCs/>
        </w:rPr>
        <w:t> </w:t>
      </w:r>
      <w:r>
        <w:rPr>
          <w:iCs/>
        </w:rPr>
        <w:t xml:space="preserve">3 or 4 cytopenias, including neutropenia, anaemia and thrombocytopenia </w:t>
      </w:r>
      <w:r w:rsidR="00565881">
        <w:rPr>
          <w:iCs/>
        </w:rPr>
        <w:t xml:space="preserve">occurred in patients treated with </w:t>
      </w:r>
      <w:r w:rsidR="00141AEF" w:rsidRPr="00380608">
        <w:rPr>
          <w:iCs/>
        </w:rPr>
        <w:t>Jaypirca</w:t>
      </w:r>
      <w:r w:rsidR="00565881">
        <w:rPr>
          <w:iCs/>
        </w:rPr>
        <w:t xml:space="preserve">. </w:t>
      </w:r>
      <w:r w:rsidR="002F10D8">
        <w:rPr>
          <w:iCs/>
        </w:rPr>
        <w:t>C</w:t>
      </w:r>
      <w:r w:rsidR="00565881" w:rsidRPr="00565881">
        <w:rPr>
          <w:iCs/>
        </w:rPr>
        <w:t>omplete blood counts</w:t>
      </w:r>
      <w:r w:rsidR="002F10D8">
        <w:rPr>
          <w:iCs/>
        </w:rPr>
        <w:t xml:space="preserve"> should be monitored</w:t>
      </w:r>
      <w:r w:rsidR="00130272">
        <w:rPr>
          <w:iCs/>
        </w:rPr>
        <w:t xml:space="preserve"> in patients</w:t>
      </w:r>
      <w:r w:rsidR="00565881" w:rsidRPr="00565881">
        <w:rPr>
          <w:iCs/>
        </w:rPr>
        <w:t xml:space="preserve"> during treatment</w:t>
      </w:r>
      <w:r w:rsidR="001756A1">
        <w:rPr>
          <w:iCs/>
        </w:rPr>
        <w:t xml:space="preserve"> </w:t>
      </w:r>
      <w:r w:rsidR="00310C2C" w:rsidRPr="00380608">
        <w:rPr>
          <w:iCs/>
        </w:rPr>
        <w:t>as medically indicated</w:t>
      </w:r>
      <w:r w:rsidR="00565881" w:rsidRPr="00565881">
        <w:rPr>
          <w:iCs/>
        </w:rPr>
        <w:t>.</w:t>
      </w:r>
      <w:r w:rsidR="000A6134" w:rsidRPr="000A6134">
        <w:t xml:space="preserve"> </w:t>
      </w:r>
      <w:r w:rsidR="000A6134" w:rsidRPr="00C35C9D">
        <w:t xml:space="preserve">Based on the grade of cytopenia, dose </w:t>
      </w:r>
      <w:r w:rsidR="005434CB">
        <w:t>interruption</w:t>
      </w:r>
      <w:r w:rsidR="005434CB" w:rsidRPr="00C35C9D">
        <w:t xml:space="preserve"> </w:t>
      </w:r>
      <w:r w:rsidR="000A6134" w:rsidRPr="00C35C9D">
        <w:t>may be required (see section</w:t>
      </w:r>
      <w:r w:rsidR="006571AB">
        <w:t> </w:t>
      </w:r>
      <w:r w:rsidR="000A6134" w:rsidRPr="00C35C9D">
        <w:t>4.2).</w:t>
      </w:r>
      <w:r w:rsidR="00565881">
        <w:rPr>
          <w:iCs/>
        </w:rPr>
        <w:t xml:space="preserve"> </w:t>
      </w:r>
    </w:p>
    <w:p w14:paraId="1F5CCD4D" w14:textId="77777777" w:rsidR="0046216D" w:rsidRDefault="0046216D" w:rsidP="00CC6C01">
      <w:pPr>
        <w:tabs>
          <w:tab w:val="clear" w:pos="567"/>
        </w:tabs>
        <w:spacing w:line="240" w:lineRule="auto"/>
      </w:pPr>
    </w:p>
    <w:p w14:paraId="463CD34C" w14:textId="7F18B4E0" w:rsidR="00CC6C01" w:rsidRPr="006C475A" w:rsidRDefault="00E66C42" w:rsidP="009377E5">
      <w:pPr>
        <w:keepNext/>
        <w:tabs>
          <w:tab w:val="clear" w:pos="567"/>
        </w:tabs>
        <w:spacing w:line="240" w:lineRule="auto"/>
        <w:rPr>
          <w:u w:val="single"/>
          <w:lang w:eastAsia="ja-JP"/>
        </w:rPr>
      </w:pPr>
      <w:r w:rsidRPr="006C475A">
        <w:rPr>
          <w:u w:val="single"/>
          <w:lang w:eastAsia="ja-JP"/>
        </w:rPr>
        <w:t xml:space="preserve">Atrial </w:t>
      </w:r>
      <w:r w:rsidR="008B3AED">
        <w:rPr>
          <w:u w:val="single"/>
          <w:lang w:eastAsia="ja-JP"/>
        </w:rPr>
        <w:t>f</w:t>
      </w:r>
      <w:r w:rsidRPr="006C475A">
        <w:rPr>
          <w:u w:val="single"/>
          <w:lang w:eastAsia="ja-JP"/>
        </w:rPr>
        <w:t xml:space="preserve">ibrillation/ </w:t>
      </w:r>
      <w:r w:rsidR="008B3AED">
        <w:rPr>
          <w:u w:val="single"/>
          <w:lang w:eastAsia="ja-JP"/>
        </w:rPr>
        <w:t>f</w:t>
      </w:r>
      <w:r w:rsidRPr="006C475A">
        <w:rPr>
          <w:u w:val="single"/>
          <w:lang w:eastAsia="ja-JP"/>
        </w:rPr>
        <w:t>lutter</w:t>
      </w:r>
      <w:r>
        <w:rPr>
          <w:u w:val="single"/>
          <w:lang w:eastAsia="ja-JP"/>
        </w:rPr>
        <w:br/>
      </w:r>
    </w:p>
    <w:p w14:paraId="2682D9A9" w14:textId="4544E3FF" w:rsidR="00997EBA" w:rsidRDefault="00E66C42" w:rsidP="006C475A">
      <w:pPr>
        <w:tabs>
          <w:tab w:val="clear" w:pos="567"/>
        </w:tabs>
        <w:spacing w:line="240" w:lineRule="auto"/>
        <w:rPr>
          <w:lang w:eastAsia="ja-JP"/>
        </w:rPr>
      </w:pPr>
      <w:r>
        <w:rPr>
          <w:lang w:eastAsia="ja-JP"/>
        </w:rPr>
        <w:t>A</w:t>
      </w:r>
      <w:r w:rsidR="006C475A">
        <w:rPr>
          <w:lang w:eastAsia="ja-JP"/>
        </w:rPr>
        <w:t>trial fibrillation</w:t>
      </w:r>
      <w:r w:rsidR="00565881">
        <w:rPr>
          <w:lang w:eastAsia="ja-JP"/>
        </w:rPr>
        <w:t xml:space="preserve"> and</w:t>
      </w:r>
      <w:r w:rsidR="006C475A">
        <w:rPr>
          <w:lang w:eastAsia="ja-JP"/>
        </w:rPr>
        <w:t xml:space="preserve"> atrial flutte</w:t>
      </w:r>
      <w:r w:rsidR="00565881">
        <w:rPr>
          <w:lang w:eastAsia="ja-JP"/>
        </w:rPr>
        <w:t>r have been observed in patients</w:t>
      </w:r>
      <w:r>
        <w:rPr>
          <w:lang w:eastAsia="ja-JP"/>
        </w:rPr>
        <w:t xml:space="preserve"> treated with </w:t>
      </w:r>
      <w:r w:rsidR="00141AEF" w:rsidRPr="00380608">
        <w:rPr>
          <w:lang w:eastAsia="ja-JP"/>
        </w:rPr>
        <w:t>Jaypirca</w:t>
      </w:r>
      <w:r>
        <w:rPr>
          <w:lang w:eastAsia="ja-JP"/>
        </w:rPr>
        <w:t xml:space="preserve">, </w:t>
      </w:r>
      <w:r w:rsidR="00310C2C" w:rsidRPr="00380608">
        <w:rPr>
          <w:lang w:eastAsia="ja-JP"/>
        </w:rPr>
        <w:t>particularly in patients</w:t>
      </w:r>
      <w:r w:rsidR="00310C2C">
        <w:rPr>
          <w:iCs/>
        </w:rPr>
        <w:t xml:space="preserve"> </w:t>
      </w:r>
      <w:r>
        <w:rPr>
          <w:iCs/>
        </w:rPr>
        <w:t>with a history of atrial fibrillation</w:t>
      </w:r>
      <w:r w:rsidR="00C54896">
        <w:rPr>
          <w:iCs/>
        </w:rPr>
        <w:t xml:space="preserve"> and</w:t>
      </w:r>
      <w:r w:rsidR="00ED2042">
        <w:rPr>
          <w:iCs/>
        </w:rPr>
        <w:t>/or multiple cardiovascular comorbidities</w:t>
      </w:r>
      <w:r>
        <w:rPr>
          <w:iCs/>
        </w:rPr>
        <w:t xml:space="preserve">. </w:t>
      </w:r>
      <w:r w:rsidR="00130272">
        <w:t>S</w:t>
      </w:r>
      <w:r w:rsidR="00BA64C0" w:rsidRPr="00A10931">
        <w:t>igns and symptoms of atrial fibrillation and atrial flutter</w:t>
      </w:r>
      <w:r w:rsidR="003069A8">
        <w:t xml:space="preserve"> should be monitored in patients;</w:t>
      </w:r>
      <w:r w:rsidR="00BA64C0" w:rsidRPr="00A10931">
        <w:t xml:space="preserve"> obtain an </w:t>
      </w:r>
      <w:r w:rsidR="005B014C" w:rsidRPr="005B014C">
        <w:t>electrocardiogram</w:t>
      </w:r>
      <w:r w:rsidR="00BA64C0" w:rsidRPr="00A10931">
        <w:t xml:space="preserve"> as medically indicated</w:t>
      </w:r>
      <w:r w:rsidR="00DC73CB">
        <w:t xml:space="preserve">. </w:t>
      </w:r>
      <w:r w:rsidR="007D6A90" w:rsidRPr="007D6A90">
        <w:rPr>
          <w:iCs/>
        </w:rPr>
        <w:t xml:space="preserve">Based on the grade of </w:t>
      </w:r>
      <w:r w:rsidR="007D6A90">
        <w:rPr>
          <w:iCs/>
        </w:rPr>
        <w:t>atrial fibrillation/atrial flutter</w:t>
      </w:r>
      <w:r w:rsidR="007D6A90" w:rsidRPr="007D6A90">
        <w:rPr>
          <w:iCs/>
        </w:rPr>
        <w:t xml:space="preserve">, dose </w:t>
      </w:r>
      <w:r w:rsidR="004E7193">
        <w:rPr>
          <w:iCs/>
        </w:rPr>
        <w:t>interruption</w:t>
      </w:r>
      <w:r w:rsidR="004E7193" w:rsidRPr="007D6A90">
        <w:rPr>
          <w:iCs/>
        </w:rPr>
        <w:t xml:space="preserve"> </w:t>
      </w:r>
      <w:r w:rsidR="007D6A90" w:rsidRPr="007D6A90">
        <w:rPr>
          <w:iCs/>
        </w:rPr>
        <w:t>may be required (see section</w:t>
      </w:r>
      <w:r w:rsidR="006571AB">
        <w:rPr>
          <w:iCs/>
        </w:rPr>
        <w:t> </w:t>
      </w:r>
      <w:r w:rsidR="007D6A90" w:rsidRPr="007D6A90">
        <w:rPr>
          <w:iCs/>
        </w:rPr>
        <w:t>4.2).</w:t>
      </w:r>
      <w:r w:rsidR="00C16887" w:rsidRPr="00997EBA">
        <w:rPr>
          <w:iCs/>
        </w:rPr>
        <w:t xml:space="preserve"> </w:t>
      </w:r>
    </w:p>
    <w:p w14:paraId="04E4F413" w14:textId="77777777" w:rsidR="00064170" w:rsidRDefault="00064170" w:rsidP="006C475A">
      <w:pPr>
        <w:tabs>
          <w:tab w:val="clear" w:pos="567"/>
        </w:tabs>
        <w:spacing w:line="240" w:lineRule="auto"/>
        <w:rPr>
          <w:lang w:eastAsia="ja-JP"/>
        </w:rPr>
      </w:pPr>
    </w:p>
    <w:p w14:paraId="5E7441E9" w14:textId="77777777" w:rsidR="00997EBA" w:rsidRDefault="00E66C42" w:rsidP="009377E5">
      <w:pPr>
        <w:keepNext/>
        <w:tabs>
          <w:tab w:val="clear" w:pos="567"/>
        </w:tabs>
        <w:spacing w:line="240" w:lineRule="auto"/>
        <w:rPr>
          <w:u w:val="single"/>
          <w:lang w:eastAsia="ja-JP"/>
        </w:rPr>
      </w:pPr>
      <w:r>
        <w:rPr>
          <w:u w:val="single"/>
          <w:lang w:eastAsia="ja-JP"/>
        </w:rPr>
        <w:t>Second primary malignancies</w:t>
      </w:r>
      <w:r>
        <w:rPr>
          <w:u w:val="single"/>
          <w:lang w:eastAsia="ja-JP"/>
        </w:rPr>
        <w:br/>
      </w:r>
    </w:p>
    <w:p w14:paraId="2D116CA6" w14:textId="2C693750" w:rsidR="00997EBA" w:rsidRDefault="00E66C42" w:rsidP="009377E5">
      <w:pPr>
        <w:keepNext/>
        <w:tabs>
          <w:tab w:val="clear" w:pos="567"/>
        </w:tabs>
        <w:spacing w:line="240" w:lineRule="auto"/>
        <w:rPr>
          <w:szCs w:val="22"/>
          <w:lang w:eastAsia="ja-JP"/>
        </w:rPr>
      </w:pPr>
      <w:r w:rsidRPr="00237D42">
        <w:rPr>
          <w:szCs w:val="22"/>
          <w:lang w:eastAsia="ja-JP"/>
        </w:rPr>
        <w:t>Second primary malignancies have</w:t>
      </w:r>
      <w:r w:rsidR="009B6B77">
        <w:rPr>
          <w:szCs w:val="22"/>
          <w:lang w:eastAsia="ja-JP"/>
        </w:rPr>
        <w:t xml:space="preserve"> </w:t>
      </w:r>
      <w:r w:rsidR="009B6B77" w:rsidRPr="00A14E46">
        <w:rPr>
          <w:szCs w:val="22"/>
          <w:lang w:eastAsia="ja-JP"/>
        </w:rPr>
        <w:t>commonly</w:t>
      </w:r>
      <w:r w:rsidRPr="00237D42">
        <w:rPr>
          <w:szCs w:val="22"/>
          <w:lang w:eastAsia="ja-JP"/>
        </w:rPr>
        <w:t xml:space="preserve"> occurred</w:t>
      </w:r>
      <w:r w:rsidR="006B217F" w:rsidRPr="00237D42">
        <w:rPr>
          <w:szCs w:val="22"/>
          <w:lang w:eastAsia="ja-JP"/>
        </w:rPr>
        <w:t xml:space="preserve"> in patients treated with </w:t>
      </w:r>
      <w:r w:rsidR="007A469C" w:rsidRPr="00237D42">
        <w:rPr>
          <w:szCs w:val="22"/>
          <w:lang w:eastAsia="ja-JP"/>
        </w:rPr>
        <w:t>Jaypirca</w:t>
      </w:r>
      <w:r w:rsidRPr="00237D42">
        <w:rPr>
          <w:szCs w:val="22"/>
          <w:lang w:eastAsia="ja-JP"/>
        </w:rPr>
        <w:t xml:space="preserve">, with the most frequent </w:t>
      </w:r>
      <w:r w:rsidR="006B217F" w:rsidRPr="00237D42">
        <w:rPr>
          <w:szCs w:val="22"/>
          <w:lang w:eastAsia="ja-JP"/>
        </w:rPr>
        <w:t xml:space="preserve">types </w:t>
      </w:r>
      <w:r w:rsidRPr="00237D42">
        <w:rPr>
          <w:szCs w:val="22"/>
          <w:lang w:eastAsia="ja-JP"/>
        </w:rPr>
        <w:t xml:space="preserve">being </w:t>
      </w:r>
      <w:r w:rsidR="00CC7DF2" w:rsidRPr="00237D42">
        <w:rPr>
          <w:szCs w:val="22"/>
          <w:lang w:eastAsia="ja-JP"/>
        </w:rPr>
        <w:t>non</w:t>
      </w:r>
      <w:r w:rsidR="0064629C" w:rsidRPr="00237D42">
        <w:rPr>
          <w:szCs w:val="22"/>
          <w:lang w:eastAsia="ja-JP"/>
        </w:rPr>
        <w:noBreakHyphen/>
      </w:r>
      <w:r w:rsidR="00CC7DF2" w:rsidRPr="00237D42">
        <w:rPr>
          <w:szCs w:val="22"/>
          <w:lang w:eastAsia="ja-JP"/>
        </w:rPr>
        <w:t xml:space="preserve">melanoma </w:t>
      </w:r>
      <w:r w:rsidRPr="00237D42">
        <w:rPr>
          <w:szCs w:val="22"/>
          <w:lang w:eastAsia="ja-JP"/>
        </w:rPr>
        <w:t>skin cancer</w:t>
      </w:r>
      <w:r w:rsidR="00C06C2A" w:rsidRPr="00237D42">
        <w:rPr>
          <w:szCs w:val="22"/>
          <w:lang w:eastAsia="ja-JP"/>
        </w:rPr>
        <w:t>s</w:t>
      </w:r>
      <w:r w:rsidR="002801FF" w:rsidRPr="00237D42">
        <w:rPr>
          <w:szCs w:val="22"/>
          <w:lang w:eastAsia="ja-JP"/>
        </w:rPr>
        <w:t>.</w:t>
      </w:r>
      <w:r w:rsidRPr="00237D42">
        <w:rPr>
          <w:szCs w:val="22"/>
          <w:lang w:eastAsia="ja-JP"/>
        </w:rPr>
        <w:t xml:space="preserve"> </w:t>
      </w:r>
      <w:r w:rsidR="0090361A">
        <w:rPr>
          <w:szCs w:val="22"/>
          <w:lang w:eastAsia="ja-JP"/>
        </w:rPr>
        <w:t>Patients should be monitored</w:t>
      </w:r>
      <w:r w:rsidRPr="00237D42">
        <w:rPr>
          <w:szCs w:val="22"/>
          <w:lang w:eastAsia="ja-JP"/>
        </w:rPr>
        <w:t xml:space="preserve"> for the appearance of skin cancers and advise protection from sun exposure.</w:t>
      </w:r>
    </w:p>
    <w:p w14:paraId="5B7BC40A" w14:textId="77777777" w:rsidR="00796239" w:rsidRDefault="00796239" w:rsidP="009377E5">
      <w:pPr>
        <w:keepNext/>
        <w:tabs>
          <w:tab w:val="clear" w:pos="567"/>
        </w:tabs>
        <w:spacing w:line="240" w:lineRule="auto"/>
        <w:rPr>
          <w:szCs w:val="22"/>
          <w:lang w:eastAsia="ja-JP"/>
        </w:rPr>
      </w:pPr>
    </w:p>
    <w:p w14:paraId="34C4F4EE" w14:textId="77777777" w:rsidR="00796239" w:rsidRPr="00796239" w:rsidRDefault="00796239" w:rsidP="00796239">
      <w:pPr>
        <w:keepNext/>
        <w:rPr>
          <w:u w:val="single"/>
          <w:lang w:eastAsia="ja-JP"/>
        </w:rPr>
      </w:pPr>
      <w:r w:rsidRPr="00796239">
        <w:rPr>
          <w:u w:val="single"/>
          <w:lang w:eastAsia="ja-JP"/>
        </w:rPr>
        <w:t>Tumour lysis syndrome</w:t>
      </w:r>
    </w:p>
    <w:p w14:paraId="02F52622" w14:textId="77777777" w:rsidR="00796239" w:rsidRPr="00796239" w:rsidRDefault="00796239" w:rsidP="00796239">
      <w:pPr>
        <w:keepNext/>
        <w:rPr>
          <w:b/>
          <w:bCs/>
        </w:rPr>
      </w:pPr>
    </w:p>
    <w:p w14:paraId="11C48766" w14:textId="72D16436" w:rsidR="00796239" w:rsidRPr="00796239" w:rsidDel="0090481F" w:rsidRDefault="00796239" w:rsidP="00796239">
      <w:pPr>
        <w:keepNext/>
      </w:pPr>
      <w:r w:rsidRPr="00C70DCF">
        <w:t xml:space="preserve">Tumour lysis syndrome (TLS) has been </w:t>
      </w:r>
      <w:r w:rsidRPr="00243742">
        <w:t>reported rarely</w:t>
      </w:r>
      <w:r w:rsidRPr="00C70DCF">
        <w:t xml:space="preserve"> with Jaypirca therapy. Patients at high risk of </w:t>
      </w:r>
      <w:r>
        <w:t>TLS</w:t>
      </w:r>
      <w:r w:rsidRPr="00C70DCF">
        <w:t xml:space="preserve"> are those with high tumour burden prior to treatment. Patients should be assessed for possible risk of TLS and closely monitored</w:t>
      </w:r>
      <w:r>
        <w:t xml:space="preserve"> </w:t>
      </w:r>
      <w:r w:rsidRPr="00C70DCF">
        <w:t>as clinically indicated.</w:t>
      </w:r>
    </w:p>
    <w:p w14:paraId="5357E5EB" w14:textId="0E7742B8" w:rsidR="00A7300A" w:rsidRDefault="00A7300A" w:rsidP="001063E9">
      <w:pPr>
        <w:tabs>
          <w:tab w:val="clear" w:pos="567"/>
        </w:tabs>
        <w:spacing w:line="240" w:lineRule="auto"/>
        <w:rPr>
          <w:szCs w:val="22"/>
          <w:lang w:eastAsia="ja-JP"/>
        </w:rPr>
      </w:pPr>
    </w:p>
    <w:p w14:paraId="63F244F1" w14:textId="1DE171E2" w:rsidR="00064170" w:rsidRPr="00237D42" w:rsidRDefault="008D0304" w:rsidP="009377E5">
      <w:pPr>
        <w:keepNext/>
        <w:spacing w:line="240" w:lineRule="auto"/>
        <w:rPr>
          <w:szCs w:val="22"/>
          <w:u w:val="single"/>
        </w:rPr>
      </w:pPr>
      <w:r w:rsidRPr="00237D42">
        <w:rPr>
          <w:szCs w:val="22"/>
          <w:u w:val="single"/>
        </w:rPr>
        <w:lastRenderedPageBreak/>
        <w:t>Contraception in w</w:t>
      </w:r>
      <w:r w:rsidR="00E66C42" w:rsidRPr="00237D42">
        <w:rPr>
          <w:szCs w:val="22"/>
          <w:u w:val="single"/>
        </w:rPr>
        <w:t>omen of childbearing potential</w:t>
      </w:r>
      <w:r w:rsidR="00E24780">
        <w:rPr>
          <w:szCs w:val="22"/>
          <w:u w:val="single"/>
        </w:rPr>
        <w:t xml:space="preserve"> </w:t>
      </w:r>
      <w:r w:rsidRPr="00237D42">
        <w:rPr>
          <w:szCs w:val="22"/>
          <w:u w:val="single"/>
        </w:rPr>
        <w:t>and males</w:t>
      </w:r>
    </w:p>
    <w:p w14:paraId="604BB13C" w14:textId="0BA35CF3" w:rsidR="00B03D45" w:rsidRPr="00237D42" w:rsidRDefault="00B03D45" w:rsidP="00237D42">
      <w:pPr>
        <w:keepNext/>
        <w:tabs>
          <w:tab w:val="clear" w:pos="567"/>
          <w:tab w:val="left" w:pos="1763"/>
        </w:tabs>
        <w:spacing w:line="240" w:lineRule="auto"/>
        <w:rPr>
          <w:noProof/>
          <w:szCs w:val="22"/>
          <w:u w:val="single"/>
        </w:rPr>
      </w:pPr>
    </w:p>
    <w:p w14:paraId="52DB22E9" w14:textId="2F1D6972" w:rsidR="00064170" w:rsidRPr="00237D42" w:rsidRDefault="00E66C42" w:rsidP="009377E5">
      <w:pPr>
        <w:keepNext/>
        <w:tabs>
          <w:tab w:val="clear" w:pos="567"/>
        </w:tabs>
        <w:spacing w:line="240" w:lineRule="auto"/>
        <w:rPr>
          <w:szCs w:val="22"/>
          <w:lang w:eastAsia="ja-JP"/>
        </w:rPr>
      </w:pPr>
      <w:r w:rsidRPr="00237D42">
        <w:rPr>
          <w:noProof/>
          <w:szCs w:val="22"/>
        </w:rPr>
        <w:t xml:space="preserve">Based on findings in animals and </w:t>
      </w:r>
      <w:r w:rsidR="008D0304" w:rsidRPr="00237D42">
        <w:rPr>
          <w:noProof/>
          <w:szCs w:val="22"/>
        </w:rPr>
        <w:t>the genotoxicity of pirtobrutinib (see section</w:t>
      </w:r>
      <w:r w:rsidR="006571AB">
        <w:rPr>
          <w:noProof/>
          <w:szCs w:val="22"/>
        </w:rPr>
        <w:t> </w:t>
      </w:r>
      <w:r w:rsidR="008D0304" w:rsidRPr="00237D42">
        <w:rPr>
          <w:noProof/>
          <w:szCs w:val="22"/>
        </w:rPr>
        <w:t>5.3)</w:t>
      </w:r>
      <w:r w:rsidRPr="00237D42">
        <w:rPr>
          <w:noProof/>
          <w:szCs w:val="22"/>
        </w:rPr>
        <w:t>, pirtobrutinib can cause f</w:t>
      </w:r>
      <w:r w:rsidR="000D1A3F" w:rsidRPr="00237D42">
        <w:rPr>
          <w:noProof/>
          <w:szCs w:val="22"/>
        </w:rPr>
        <w:t>o</w:t>
      </w:r>
      <w:r w:rsidRPr="00237D42">
        <w:rPr>
          <w:noProof/>
          <w:szCs w:val="22"/>
        </w:rPr>
        <w:t xml:space="preserve">etal harm when administered to a pregnant woman. Women of childbearing potential </w:t>
      </w:r>
      <w:r w:rsidR="00AA0745" w:rsidRPr="00237D42">
        <w:rPr>
          <w:noProof/>
          <w:szCs w:val="22"/>
        </w:rPr>
        <w:t>should</w:t>
      </w:r>
      <w:r w:rsidR="00911843" w:rsidRPr="00237D42">
        <w:rPr>
          <w:noProof/>
          <w:szCs w:val="22"/>
        </w:rPr>
        <w:t xml:space="preserve"> </w:t>
      </w:r>
      <w:r w:rsidRPr="00237D42">
        <w:rPr>
          <w:noProof/>
          <w:szCs w:val="22"/>
        </w:rPr>
        <w:t xml:space="preserve">use </w:t>
      </w:r>
      <w:r w:rsidR="00AA0745" w:rsidRPr="00237D42">
        <w:rPr>
          <w:noProof/>
          <w:szCs w:val="22"/>
        </w:rPr>
        <w:t xml:space="preserve">an </w:t>
      </w:r>
      <w:r w:rsidRPr="00237D42">
        <w:rPr>
          <w:noProof/>
          <w:szCs w:val="22"/>
        </w:rPr>
        <w:t xml:space="preserve">effective </w:t>
      </w:r>
      <w:r w:rsidR="00AA0745" w:rsidRPr="00237D42">
        <w:rPr>
          <w:noProof/>
          <w:szCs w:val="22"/>
        </w:rPr>
        <w:t xml:space="preserve">method of </w:t>
      </w:r>
      <w:r w:rsidRPr="00237D42">
        <w:rPr>
          <w:noProof/>
          <w:szCs w:val="22"/>
        </w:rPr>
        <w:t xml:space="preserve">contraception during treatment and for </w:t>
      </w:r>
      <w:r w:rsidR="00AA0745" w:rsidRPr="00237D42">
        <w:rPr>
          <w:noProof/>
          <w:szCs w:val="22"/>
        </w:rPr>
        <w:t>5</w:t>
      </w:r>
      <w:r w:rsidR="00181364" w:rsidRPr="00237D42">
        <w:rPr>
          <w:noProof/>
          <w:szCs w:val="22"/>
        </w:rPr>
        <w:t> </w:t>
      </w:r>
      <w:r w:rsidR="00AA0745" w:rsidRPr="00237D42">
        <w:rPr>
          <w:noProof/>
          <w:szCs w:val="22"/>
        </w:rPr>
        <w:t>weeks</w:t>
      </w:r>
      <w:r w:rsidR="00D44C94" w:rsidRPr="00237D42">
        <w:rPr>
          <w:noProof/>
          <w:szCs w:val="22"/>
        </w:rPr>
        <w:t xml:space="preserve"> </w:t>
      </w:r>
      <w:r w:rsidRPr="00237D42">
        <w:rPr>
          <w:noProof/>
          <w:szCs w:val="22"/>
        </w:rPr>
        <w:t xml:space="preserve">after the last dose of </w:t>
      </w:r>
      <w:r w:rsidR="00A92916" w:rsidRPr="00237D42">
        <w:rPr>
          <w:noProof/>
          <w:szCs w:val="22"/>
        </w:rPr>
        <w:t>Ja</w:t>
      </w:r>
      <w:r w:rsidR="00FC2F3A" w:rsidRPr="00237D42">
        <w:rPr>
          <w:noProof/>
          <w:szCs w:val="22"/>
        </w:rPr>
        <w:t>ypirca</w:t>
      </w:r>
      <w:r w:rsidRPr="00237D42">
        <w:rPr>
          <w:noProof/>
          <w:szCs w:val="22"/>
        </w:rPr>
        <w:t>.</w:t>
      </w:r>
      <w:r w:rsidR="008D0304" w:rsidRPr="00237D42">
        <w:rPr>
          <w:noProof/>
          <w:szCs w:val="22"/>
        </w:rPr>
        <w:t xml:space="preserve"> Men are advised to use</w:t>
      </w:r>
      <w:r w:rsidR="002E308C">
        <w:rPr>
          <w:noProof/>
          <w:szCs w:val="22"/>
        </w:rPr>
        <w:t xml:space="preserve"> an</w:t>
      </w:r>
      <w:r w:rsidR="008D0304" w:rsidRPr="00237D42">
        <w:rPr>
          <w:noProof/>
          <w:szCs w:val="22"/>
        </w:rPr>
        <w:t xml:space="preserve"> effective method of contraception and not father a child during treatment and for 3</w:t>
      </w:r>
      <w:r w:rsidR="00237D42">
        <w:rPr>
          <w:noProof/>
          <w:szCs w:val="22"/>
        </w:rPr>
        <w:t> </w:t>
      </w:r>
      <w:r w:rsidR="008D0304" w:rsidRPr="00237D42">
        <w:rPr>
          <w:noProof/>
          <w:szCs w:val="22"/>
        </w:rPr>
        <w:t>months after the last dose of Jayp</w:t>
      </w:r>
      <w:r w:rsidR="00F97915">
        <w:rPr>
          <w:noProof/>
          <w:szCs w:val="22"/>
        </w:rPr>
        <w:t>ir</w:t>
      </w:r>
      <w:r w:rsidR="008D0304" w:rsidRPr="00237D42">
        <w:rPr>
          <w:noProof/>
          <w:szCs w:val="22"/>
        </w:rPr>
        <w:t>ca (see section</w:t>
      </w:r>
      <w:r w:rsidR="006571AB">
        <w:rPr>
          <w:noProof/>
          <w:szCs w:val="22"/>
        </w:rPr>
        <w:t> </w:t>
      </w:r>
      <w:r w:rsidR="008D0304" w:rsidRPr="00237D42">
        <w:rPr>
          <w:noProof/>
          <w:szCs w:val="22"/>
        </w:rPr>
        <w:t>4.6).</w:t>
      </w:r>
    </w:p>
    <w:p w14:paraId="3BD735DD" w14:textId="77777777" w:rsidR="006C475A" w:rsidRDefault="006C475A" w:rsidP="006C475A">
      <w:pPr>
        <w:tabs>
          <w:tab w:val="clear" w:pos="567"/>
        </w:tabs>
        <w:spacing w:line="240" w:lineRule="auto"/>
        <w:rPr>
          <w:lang w:eastAsia="ja-JP"/>
        </w:rPr>
      </w:pPr>
    </w:p>
    <w:p w14:paraId="4A3A245E" w14:textId="77777777" w:rsidR="006C475A" w:rsidRPr="006C475A" w:rsidRDefault="00E66C42" w:rsidP="009377E5">
      <w:pPr>
        <w:keepNext/>
        <w:tabs>
          <w:tab w:val="clear" w:pos="567"/>
        </w:tabs>
        <w:spacing w:line="240" w:lineRule="auto"/>
        <w:rPr>
          <w:u w:val="single"/>
          <w:lang w:eastAsia="ja-JP"/>
        </w:rPr>
      </w:pPr>
      <w:r w:rsidRPr="006C475A">
        <w:rPr>
          <w:u w:val="single"/>
          <w:lang w:eastAsia="ja-JP"/>
        </w:rPr>
        <w:t>Lactose</w:t>
      </w:r>
      <w:r>
        <w:rPr>
          <w:u w:val="single"/>
          <w:lang w:eastAsia="ja-JP"/>
        </w:rPr>
        <w:br/>
      </w:r>
    </w:p>
    <w:p w14:paraId="3392161F" w14:textId="77777777" w:rsidR="006C475A" w:rsidRDefault="00E66C42" w:rsidP="009377E5">
      <w:pPr>
        <w:keepNext/>
        <w:tabs>
          <w:tab w:val="clear" w:pos="567"/>
        </w:tabs>
        <w:spacing w:line="240" w:lineRule="auto"/>
        <w:rPr>
          <w:lang w:eastAsia="ja-JP"/>
        </w:rPr>
      </w:pPr>
      <w:r>
        <w:t>Patients with rare hereditary problems of galactose intolerance, total lactase deficiency or glucose</w:t>
      </w:r>
      <w:r w:rsidR="005B75E5">
        <w:noBreakHyphen/>
      </w:r>
      <w:r>
        <w:t>galactose malabsorption should not take this medicin</w:t>
      </w:r>
      <w:r w:rsidR="0052722E">
        <w:t>al product</w:t>
      </w:r>
      <w:r w:rsidR="00CF300B">
        <w:t>.</w:t>
      </w:r>
    </w:p>
    <w:p w14:paraId="0667734A" w14:textId="77777777" w:rsidR="00CF300B" w:rsidRDefault="00CF300B" w:rsidP="006C475A">
      <w:pPr>
        <w:tabs>
          <w:tab w:val="clear" w:pos="567"/>
        </w:tabs>
        <w:spacing w:line="240" w:lineRule="auto"/>
        <w:rPr>
          <w:lang w:eastAsia="ja-JP"/>
        </w:rPr>
      </w:pPr>
    </w:p>
    <w:p w14:paraId="49BE910F" w14:textId="77777777" w:rsidR="006C475A" w:rsidRPr="006C475A" w:rsidRDefault="00E66C42" w:rsidP="009377E5">
      <w:pPr>
        <w:keepNext/>
        <w:tabs>
          <w:tab w:val="clear" w:pos="567"/>
        </w:tabs>
        <w:spacing w:line="240" w:lineRule="auto"/>
        <w:rPr>
          <w:u w:val="single"/>
          <w:lang w:eastAsia="ja-JP"/>
        </w:rPr>
      </w:pPr>
      <w:r w:rsidRPr="006C475A">
        <w:rPr>
          <w:u w:val="single"/>
          <w:lang w:eastAsia="ja-JP"/>
        </w:rPr>
        <w:t>Sodium</w:t>
      </w:r>
      <w:r>
        <w:rPr>
          <w:u w:val="single"/>
          <w:lang w:eastAsia="ja-JP"/>
        </w:rPr>
        <w:br/>
      </w:r>
    </w:p>
    <w:p w14:paraId="2ECFC89D" w14:textId="77777777" w:rsidR="00812D16" w:rsidRPr="00A26F79" w:rsidRDefault="00E66C42" w:rsidP="009377E5">
      <w:pPr>
        <w:keepNext/>
        <w:tabs>
          <w:tab w:val="clear" w:pos="567"/>
        </w:tabs>
        <w:spacing w:line="240" w:lineRule="auto"/>
        <w:rPr>
          <w:i/>
          <w:noProof/>
          <w:szCs w:val="22"/>
        </w:rPr>
      </w:pPr>
      <w:r>
        <w:t>This medicin</w:t>
      </w:r>
      <w:r w:rsidR="00220D3E">
        <w:t>al product</w:t>
      </w:r>
      <w:r>
        <w:t xml:space="preserve"> contains less than 1</w:t>
      </w:r>
      <w:r w:rsidR="00094474">
        <w:t> </w:t>
      </w:r>
      <w:r>
        <w:t>mmol sodium (23</w:t>
      </w:r>
      <w:r w:rsidR="003B53E1">
        <w:t> </w:t>
      </w:r>
      <w:r>
        <w:t xml:space="preserve">mg) per </w:t>
      </w:r>
      <w:r w:rsidR="00D62248">
        <w:t>200</w:t>
      </w:r>
      <w:r w:rsidR="008256AA">
        <w:t> </w:t>
      </w:r>
      <w:r w:rsidR="00D62248">
        <w:t>mg daily dose</w:t>
      </w:r>
      <w:r>
        <w:t>, that is to say essentially ‘sodium</w:t>
      </w:r>
      <w:r w:rsidR="008256AA">
        <w:noBreakHyphen/>
      </w:r>
      <w:r w:rsidR="00D62248">
        <w:t>f</w:t>
      </w:r>
      <w:r>
        <w:t>ree’</w:t>
      </w:r>
      <w:r w:rsidR="00D62248">
        <w:t>.</w:t>
      </w:r>
    </w:p>
    <w:p w14:paraId="744FF28B" w14:textId="55077F8B" w:rsidR="00812D16" w:rsidRPr="008225EB" w:rsidRDefault="00812D16" w:rsidP="00204AAB">
      <w:pPr>
        <w:spacing w:line="240" w:lineRule="auto"/>
        <w:outlineLvl w:val="0"/>
        <w:rPr>
          <w:noProof/>
          <w:szCs w:val="22"/>
        </w:rPr>
      </w:pPr>
    </w:p>
    <w:p w14:paraId="3A18B196" w14:textId="77777777" w:rsidR="00812D16" w:rsidRPr="008225EB" w:rsidRDefault="00E66C42" w:rsidP="009377E5">
      <w:pPr>
        <w:keepNext/>
        <w:spacing w:line="240" w:lineRule="auto"/>
        <w:ind w:left="567" w:hanging="567"/>
        <w:outlineLvl w:val="0"/>
        <w:rPr>
          <w:noProof/>
          <w:szCs w:val="22"/>
        </w:rPr>
      </w:pPr>
      <w:r w:rsidRPr="008225EB">
        <w:rPr>
          <w:b/>
          <w:noProof/>
          <w:szCs w:val="22"/>
        </w:rPr>
        <w:t>4.5</w:t>
      </w:r>
      <w:r w:rsidRPr="008225EB">
        <w:rPr>
          <w:b/>
          <w:noProof/>
          <w:szCs w:val="22"/>
        </w:rPr>
        <w:tab/>
        <w:t>Interaction with other medicinal products and other forms of interaction</w:t>
      </w:r>
      <w:r w:rsidR="003A47CA">
        <w:rPr>
          <w:b/>
          <w:noProof/>
          <w:szCs w:val="22"/>
        </w:rPr>
        <w:fldChar w:fldCharType="begin"/>
      </w:r>
      <w:r w:rsidR="003A47CA">
        <w:rPr>
          <w:b/>
          <w:noProof/>
          <w:szCs w:val="22"/>
        </w:rPr>
        <w:instrText xml:space="preserve"> DOCVARIABLE vault_nd_96aaa47a-1396-470d-93c6-5582d7176eec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6061A154" w14:textId="77777777" w:rsidR="00812D16" w:rsidRDefault="00812D16" w:rsidP="009377E5">
      <w:pPr>
        <w:keepNext/>
        <w:spacing w:line="240" w:lineRule="auto"/>
        <w:rPr>
          <w:noProof/>
          <w:szCs w:val="22"/>
        </w:rPr>
      </w:pPr>
    </w:p>
    <w:p w14:paraId="1C770B8E" w14:textId="77777777" w:rsidR="003B72B6" w:rsidRDefault="00E66C42" w:rsidP="009377E5">
      <w:pPr>
        <w:keepNext/>
        <w:spacing w:line="240" w:lineRule="auto"/>
        <w:rPr>
          <w:noProof/>
          <w:szCs w:val="22"/>
        </w:rPr>
      </w:pPr>
      <w:r>
        <w:rPr>
          <w:noProof/>
          <w:szCs w:val="22"/>
        </w:rPr>
        <w:t>Pirtobrutinib</w:t>
      </w:r>
      <w:r w:rsidRPr="00C92B3E">
        <w:rPr>
          <w:noProof/>
          <w:szCs w:val="22"/>
        </w:rPr>
        <w:t xml:space="preserve"> is primarily metabolised by CYP3A4</w:t>
      </w:r>
      <w:r w:rsidR="00AA0745" w:rsidRPr="00970331">
        <w:rPr>
          <w:noProof/>
          <w:szCs w:val="22"/>
        </w:rPr>
        <w:t>, UGT1A8,</w:t>
      </w:r>
      <w:r w:rsidR="00F52106">
        <w:rPr>
          <w:noProof/>
          <w:szCs w:val="22"/>
        </w:rPr>
        <w:t xml:space="preserve"> and</w:t>
      </w:r>
      <w:r w:rsidR="00AA0745">
        <w:rPr>
          <w:noProof/>
          <w:szCs w:val="22"/>
        </w:rPr>
        <w:t xml:space="preserve"> </w:t>
      </w:r>
      <w:r w:rsidR="00AA0745" w:rsidRPr="00970331">
        <w:rPr>
          <w:noProof/>
          <w:szCs w:val="22"/>
        </w:rPr>
        <w:t>UGT1A9</w:t>
      </w:r>
      <w:r>
        <w:rPr>
          <w:noProof/>
          <w:szCs w:val="22"/>
        </w:rPr>
        <w:t>.</w:t>
      </w:r>
    </w:p>
    <w:p w14:paraId="1E02F99D" w14:textId="77777777" w:rsidR="00C92B3E" w:rsidRDefault="00C92B3E" w:rsidP="00204AAB">
      <w:pPr>
        <w:spacing w:line="240" w:lineRule="auto"/>
        <w:rPr>
          <w:noProof/>
          <w:szCs w:val="22"/>
        </w:rPr>
      </w:pPr>
    </w:p>
    <w:p w14:paraId="732ECA42" w14:textId="77777777" w:rsidR="00604030" w:rsidRPr="00877A56" w:rsidRDefault="00E66C42" w:rsidP="00604030">
      <w:pPr>
        <w:keepNext/>
        <w:spacing w:line="240" w:lineRule="auto"/>
        <w:rPr>
          <w:noProof/>
          <w:szCs w:val="22"/>
          <w:u w:val="single"/>
        </w:rPr>
      </w:pPr>
      <w:r w:rsidRPr="00877A56">
        <w:rPr>
          <w:noProof/>
          <w:szCs w:val="22"/>
          <w:u w:val="single"/>
        </w:rPr>
        <w:t>Effects of other medicinal products on the pharmacokinetics of pirtobrutinib</w:t>
      </w:r>
    </w:p>
    <w:p w14:paraId="65123817" w14:textId="77777777" w:rsidR="00604030" w:rsidRPr="00877A56" w:rsidRDefault="00604030" w:rsidP="00604030">
      <w:pPr>
        <w:keepNext/>
        <w:spacing w:line="240" w:lineRule="auto"/>
        <w:rPr>
          <w:noProof/>
          <w:szCs w:val="22"/>
          <w:u w:val="single"/>
        </w:rPr>
      </w:pPr>
    </w:p>
    <w:p w14:paraId="06FEBCC6" w14:textId="48093B50" w:rsidR="00604030" w:rsidRPr="00877A56" w:rsidRDefault="00E66C42" w:rsidP="00604030">
      <w:pPr>
        <w:keepNext/>
        <w:spacing w:line="240" w:lineRule="auto"/>
        <w:rPr>
          <w:i/>
          <w:iCs/>
          <w:noProof/>
          <w:szCs w:val="22"/>
        </w:rPr>
      </w:pPr>
      <w:r w:rsidRPr="00877A56">
        <w:rPr>
          <w:i/>
          <w:iCs/>
          <w:noProof/>
          <w:szCs w:val="22"/>
        </w:rPr>
        <w:t xml:space="preserve">CYP3A </w:t>
      </w:r>
      <w:r w:rsidR="00CA43D2">
        <w:rPr>
          <w:i/>
          <w:iCs/>
          <w:noProof/>
          <w:szCs w:val="22"/>
        </w:rPr>
        <w:t>i</w:t>
      </w:r>
      <w:r w:rsidRPr="00877A56">
        <w:rPr>
          <w:i/>
          <w:iCs/>
          <w:noProof/>
          <w:szCs w:val="22"/>
        </w:rPr>
        <w:t>nhibitors</w:t>
      </w:r>
    </w:p>
    <w:p w14:paraId="759CB96A" w14:textId="236E05C2" w:rsidR="00604030" w:rsidRPr="00877A56" w:rsidRDefault="00E66C42" w:rsidP="00604030">
      <w:pPr>
        <w:keepNext/>
        <w:spacing w:line="240" w:lineRule="auto"/>
        <w:rPr>
          <w:rStyle w:val="CommentReference"/>
          <w:sz w:val="22"/>
          <w:szCs w:val="22"/>
        </w:rPr>
      </w:pPr>
      <w:r w:rsidRPr="00877A56">
        <w:rPr>
          <w:rStyle w:val="CommentReference"/>
          <w:sz w:val="22"/>
          <w:szCs w:val="22"/>
        </w:rPr>
        <w:t>In a clinical study</w:t>
      </w:r>
      <w:r w:rsidR="007C11A0">
        <w:rPr>
          <w:rStyle w:val="CommentReference"/>
          <w:sz w:val="22"/>
          <w:szCs w:val="22"/>
        </w:rPr>
        <w:t>,</w:t>
      </w:r>
      <w:r w:rsidRPr="00877A56">
        <w:rPr>
          <w:rStyle w:val="CommentReference"/>
          <w:sz w:val="22"/>
          <w:szCs w:val="22"/>
        </w:rPr>
        <w:t xml:space="preserve"> itraconazole, a strong CYP3A4 inhibitor, </w:t>
      </w:r>
      <w:r w:rsidR="00DC3992" w:rsidRPr="00970331">
        <w:rPr>
          <w:rStyle w:val="CommentReference"/>
          <w:sz w:val="22"/>
          <w:szCs w:val="22"/>
        </w:rPr>
        <w:t xml:space="preserve">increased </w:t>
      </w:r>
      <w:r w:rsidR="00DC3992" w:rsidRPr="00970331">
        <w:rPr>
          <w:rStyle w:val="CommentReference"/>
          <w:rFonts w:eastAsia="SimSun"/>
          <w:sz w:val="22"/>
          <w:szCs w:val="22"/>
        </w:rPr>
        <w:t xml:space="preserve">the </w:t>
      </w:r>
      <w:r w:rsidR="00DC3992" w:rsidRPr="00970331">
        <w:rPr>
          <w:rStyle w:val="CommentReference"/>
          <w:sz w:val="22"/>
          <w:szCs w:val="22"/>
        </w:rPr>
        <w:t>AUC of pirtobrutinib by 48</w:t>
      </w:r>
      <w:r w:rsidR="00E84574">
        <w:rPr>
          <w:rStyle w:val="CommentReference"/>
          <w:sz w:val="22"/>
          <w:szCs w:val="22"/>
        </w:rPr>
        <w:t> </w:t>
      </w:r>
      <w:r w:rsidR="00DC3992" w:rsidRPr="00970331">
        <w:rPr>
          <w:rStyle w:val="CommentReference"/>
          <w:sz w:val="22"/>
          <w:szCs w:val="22"/>
        </w:rPr>
        <w:t>% and did not change C</w:t>
      </w:r>
      <w:r w:rsidR="00DC3992" w:rsidRPr="00970331">
        <w:rPr>
          <w:rStyle w:val="CommentReference"/>
          <w:sz w:val="22"/>
          <w:szCs w:val="22"/>
          <w:vertAlign w:val="subscript"/>
        </w:rPr>
        <w:t xml:space="preserve">max </w:t>
      </w:r>
      <w:r w:rsidR="00DC3992" w:rsidRPr="00970331">
        <w:rPr>
          <w:rStyle w:val="CommentReference"/>
          <w:sz w:val="22"/>
          <w:szCs w:val="22"/>
        </w:rPr>
        <w:t>of pirtobrutinib. This increase in pirtobrutinib exposure is not clinically meaningful. Therefore, no dose adjustment of Jaypirca is necessary with CYP3A inhibitors</w:t>
      </w:r>
      <w:r w:rsidRPr="00877A56">
        <w:rPr>
          <w:rStyle w:val="CommentReference"/>
          <w:sz w:val="22"/>
          <w:szCs w:val="22"/>
        </w:rPr>
        <w:t xml:space="preserve">. </w:t>
      </w:r>
    </w:p>
    <w:p w14:paraId="18820E46" w14:textId="77777777" w:rsidR="00604030" w:rsidRPr="00877A56" w:rsidRDefault="00604030" w:rsidP="00604030">
      <w:pPr>
        <w:spacing w:line="240" w:lineRule="auto"/>
        <w:rPr>
          <w:noProof/>
          <w:szCs w:val="22"/>
        </w:rPr>
      </w:pPr>
    </w:p>
    <w:p w14:paraId="506A4329" w14:textId="3B507D2A" w:rsidR="00604030" w:rsidRPr="00877A56" w:rsidRDefault="00E66C42" w:rsidP="00CF7157">
      <w:pPr>
        <w:keepNext/>
        <w:spacing w:line="240" w:lineRule="auto"/>
        <w:rPr>
          <w:i/>
          <w:iCs/>
          <w:noProof/>
          <w:szCs w:val="22"/>
        </w:rPr>
      </w:pPr>
      <w:r w:rsidRPr="00877A56">
        <w:rPr>
          <w:i/>
          <w:iCs/>
          <w:noProof/>
          <w:szCs w:val="22"/>
        </w:rPr>
        <w:t xml:space="preserve">CYP3A </w:t>
      </w:r>
      <w:r w:rsidR="00112D4C">
        <w:rPr>
          <w:i/>
          <w:iCs/>
          <w:noProof/>
          <w:szCs w:val="22"/>
        </w:rPr>
        <w:t>i</w:t>
      </w:r>
      <w:r w:rsidR="00112D4C" w:rsidRPr="00877A56">
        <w:rPr>
          <w:i/>
          <w:iCs/>
          <w:noProof/>
          <w:szCs w:val="22"/>
        </w:rPr>
        <w:t>nducers</w:t>
      </w:r>
    </w:p>
    <w:p w14:paraId="54F6D27F" w14:textId="7AB24B34" w:rsidR="00936BE9" w:rsidRDefault="00E66C42" w:rsidP="00EA675C">
      <w:pPr>
        <w:pStyle w:val="BodytextAgency"/>
        <w:spacing w:line="240" w:lineRule="auto"/>
        <w:rPr>
          <w:rStyle w:val="CommentReference"/>
          <w:rFonts w:ascii="Times New Roman" w:hAnsi="Times New Roman" w:cs="Times New Roman"/>
          <w:sz w:val="22"/>
          <w:szCs w:val="22"/>
          <w:u w:val="single"/>
          <w:lang w:eastAsia="en-US"/>
        </w:rPr>
      </w:pPr>
      <w:r w:rsidRPr="00D2789F">
        <w:rPr>
          <w:rStyle w:val="CommentReference"/>
          <w:rFonts w:ascii="Times New Roman" w:hAnsi="Times New Roman" w:cs="Times New Roman"/>
          <w:sz w:val="22"/>
          <w:szCs w:val="22"/>
        </w:rPr>
        <w:t>In a clinical study</w:t>
      </w:r>
      <w:r w:rsidR="009E510C" w:rsidRPr="00D2789F">
        <w:rPr>
          <w:rStyle w:val="CommentReference"/>
          <w:rFonts w:ascii="Times New Roman" w:hAnsi="Times New Roman" w:cs="Times New Roman"/>
          <w:sz w:val="22"/>
          <w:szCs w:val="22"/>
        </w:rPr>
        <w:t>,</w:t>
      </w:r>
      <w:r w:rsidRPr="00D2789F">
        <w:rPr>
          <w:rStyle w:val="CommentReference"/>
          <w:rFonts w:ascii="Times New Roman" w:hAnsi="Times New Roman" w:cs="Times New Roman"/>
          <w:sz w:val="22"/>
          <w:szCs w:val="22"/>
        </w:rPr>
        <w:t xml:space="preserve"> </w:t>
      </w:r>
      <w:r w:rsidRPr="00D2789F">
        <w:rPr>
          <w:rFonts w:ascii="Times New Roman" w:hAnsi="Times New Roman" w:cs="Times New Roman"/>
          <w:noProof/>
          <w:sz w:val="22"/>
          <w:szCs w:val="22"/>
        </w:rPr>
        <w:t xml:space="preserve">rifampin, a strong </w:t>
      </w:r>
      <w:r w:rsidR="0028336D" w:rsidRPr="00D2789F">
        <w:rPr>
          <w:rFonts w:ascii="Times New Roman" w:hAnsi="Times New Roman" w:cs="Times New Roman"/>
          <w:noProof/>
          <w:sz w:val="22"/>
          <w:szCs w:val="22"/>
        </w:rPr>
        <w:t xml:space="preserve">CYP3A </w:t>
      </w:r>
      <w:r w:rsidRPr="00D2789F">
        <w:rPr>
          <w:rFonts w:ascii="Times New Roman" w:hAnsi="Times New Roman" w:cs="Times New Roman"/>
          <w:noProof/>
          <w:sz w:val="22"/>
          <w:szCs w:val="22"/>
        </w:rPr>
        <w:t>inducer,</w:t>
      </w:r>
      <w:r w:rsidRPr="00D2789F">
        <w:rPr>
          <w:rFonts w:ascii="Times New Roman" w:hAnsi="Times New Roman" w:cs="Times New Roman"/>
          <w:sz w:val="22"/>
          <w:szCs w:val="22"/>
        </w:rPr>
        <w:t xml:space="preserve"> </w:t>
      </w:r>
      <w:r w:rsidR="00AD2439" w:rsidRPr="00D2789F">
        <w:rPr>
          <w:rStyle w:val="CommentReference"/>
          <w:rFonts w:ascii="Times New Roman" w:hAnsi="Times New Roman" w:cs="Times New Roman"/>
          <w:sz w:val="22"/>
          <w:szCs w:val="22"/>
        </w:rPr>
        <w:t>decreased the AUC and C</w:t>
      </w:r>
      <w:r w:rsidR="00AD2439" w:rsidRPr="00D2789F">
        <w:rPr>
          <w:rStyle w:val="CommentReference"/>
          <w:rFonts w:ascii="Times New Roman" w:hAnsi="Times New Roman" w:cs="Times New Roman"/>
          <w:sz w:val="22"/>
          <w:szCs w:val="22"/>
          <w:vertAlign w:val="subscript"/>
        </w:rPr>
        <w:t>max</w:t>
      </w:r>
      <w:r w:rsidR="00AD2439" w:rsidRPr="00D2789F">
        <w:rPr>
          <w:rStyle w:val="CommentReference"/>
          <w:rFonts w:ascii="Times New Roman" w:hAnsi="Times New Roman" w:cs="Times New Roman"/>
          <w:sz w:val="22"/>
          <w:szCs w:val="22"/>
        </w:rPr>
        <w:t xml:space="preserve"> of pirtobrutinib by 71</w:t>
      </w:r>
      <w:r w:rsidR="00E84574">
        <w:rPr>
          <w:rStyle w:val="CommentReference"/>
          <w:rFonts w:ascii="Times New Roman" w:hAnsi="Times New Roman" w:cs="Times New Roman"/>
          <w:sz w:val="22"/>
          <w:szCs w:val="22"/>
        </w:rPr>
        <w:t> </w:t>
      </w:r>
      <w:r w:rsidR="00AD2439" w:rsidRPr="00D2789F">
        <w:rPr>
          <w:rStyle w:val="CommentReference"/>
          <w:rFonts w:ascii="Times New Roman" w:hAnsi="Times New Roman" w:cs="Times New Roman"/>
          <w:sz w:val="22"/>
          <w:szCs w:val="22"/>
        </w:rPr>
        <w:t>% and 42</w:t>
      </w:r>
      <w:r w:rsidR="00E84574">
        <w:rPr>
          <w:rStyle w:val="CommentReference"/>
          <w:rFonts w:ascii="Times New Roman" w:hAnsi="Times New Roman" w:cs="Times New Roman"/>
          <w:sz w:val="22"/>
          <w:szCs w:val="22"/>
        </w:rPr>
        <w:t> </w:t>
      </w:r>
      <w:r w:rsidR="00AD2439" w:rsidRPr="00D2789F">
        <w:rPr>
          <w:rStyle w:val="CommentReference"/>
          <w:rFonts w:ascii="Times New Roman" w:hAnsi="Times New Roman" w:cs="Times New Roman"/>
          <w:sz w:val="22"/>
          <w:szCs w:val="22"/>
        </w:rPr>
        <w:t>%, respectively.</w:t>
      </w:r>
      <w:r w:rsidR="00AD2439" w:rsidRPr="005F7AB1">
        <w:rPr>
          <w:rStyle w:val="CommentReference"/>
          <w:sz w:val="22"/>
          <w:szCs w:val="22"/>
        </w:rPr>
        <w:t xml:space="preserve"> </w:t>
      </w:r>
      <w:r w:rsidR="00E85CFE" w:rsidRPr="003A4317">
        <w:rPr>
          <w:rFonts w:ascii="Times New Roman" w:eastAsia="Times New Roman" w:hAnsi="Times New Roman" w:cs="Times New Roman"/>
          <w:sz w:val="22"/>
          <w:szCs w:val="22"/>
          <w:lang w:eastAsia="en-US"/>
        </w:rPr>
        <w:t>Though this decrease in pirtobrutinib exposure is not expected to be clinically meaningful, if possible avoid strong CYP3A inducers (e.g. rifampicin, carbamazepine, phenytoin).</w:t>
      </w:r>
      <w:r w:rsidR="00EC720C" w:rsidRPr="00EC720C">
        <w:t xml:space="preserve"> </w:t>
      </w:r>
    </w:p>
    <w:p w14:paraId="1BF633FF" w14:textId="77777777" w:rsidR="00975E93" w:rsidRPr="00B61E3A" w:rsidRDefault="00E66C42" w:rsidP="00975E93">
      <w:pPr>
        <w:keepNext/>
        <w:tabs>
          <w:tab w:val="clear" w:pos="567"/>
        </w:tabs>
        <w:autoSpaceDE w:val="0"/>
        <w:autoSpaceDN w:val="0"/>
        <w:adjustRightInd w:val="0"/>
        <w:spacing w:line="240" w:lineRule="auto"/>
      </w:pPr>
      <w:r w:rsidRPr="00B61E3A">
        <w:rPr>
          <w:i/>
        </w:rPr>
        <w:t>Coadministration with medicinal products that are proton pump inhibitors</w:t>
      </w:r>
    </w:p>
    <w:p w14:paraId="4F3579A7" w14:textId="77777777" w:rsidR="00975E93" w:rsidRPr="00363C44" w:rsidRDefault="00E66C42" w:rsidP="00975E93">
      <w:pPr>
        <w:keepNext/>
        <w:tabs>
          <w:tab w:val="clear" w:pos="567"/>
        </w:tabs>
        <w:autoSpaceDE w:val="0"/>
        <w:autoSpaceDN w:val="0"/>
        <w:adjustRightInd w:val="0"/>
        <w:spacing w:line="240" w:lineRule="auto"/>
      </w:pPr>
      <w:r w:rsidRPr="00363C44">
        <w:t>No clinically significant differences in pirtobrutinib pharmacokinetics were observed when administered concomitantly with omeprazole, a proton pump inhibitor.</w:t>
      </w:r>
    </w:p>
    <w:p w14:paraId="5188E877" w14:textId="77777777" w:rsidR="001D27D7" w:rsidRPr="00A3136F" w:rsidRDefault="001D27D7" w:rsidP="00204AAB">
      <w:pPr>
        <w:spacing w:line="240" w:lineRule="auto"/>
        <w:rPr>
          <w:noProof/>
          <w:szCs w:val="22"/>
        </w:rPr>
      </w:pPr>
    </w:p>
    <w:p w14:paraId="0C4AED2F" w14:textId="06459B94" w:rsidR="00E526D6" w:rsidRPr="00A37504" w:rsidRDefault="00E66C42" w:rsidP="009377E5">
      <w:pPr>
        <w:keepNext/>
        <w:spacing w:line="240" w:lineRule="auto"/>
        <w:rPr>
          <w:noProof/>
          <w:szCs w:val="22"/>
          <w:u w:val="single"/>
        </w:rPr>
      </w:pPr>
      <w:r w:rsidRPr="00A37504">
        <w:rPr>
          <w:noProof/>
          <w:szCs w:val="22"/>
          <w:u w:val="single"/>
        </w:rPr>
        <w:t>Effects of pirtobrutinib on the pharmacokinetics of other medicinal products (increase in plasma concentration)</w:t>
      </w:r>
    </w:p>
    <w:p w14:paraId="3179D048" w14:textId="77777777" w:rsidR="00E526D6" w:rsidRDefault="00E526D6" w:rsidP="009377E5">
      <w:pPr>
        <w:keepNext/>
        <w:spacing w:line="240" w:lineRule="auto"/>
        <w:rPr>
          <w:noProof/>
          <w:szCs w:val="22"/>
        </w:rPr>
      </w:pPr>
    </w:p>
    <w:p w14:paraId="29383A71" w14:textId="77777777" w:rsidR="00E526D6" w:rsidRPr="00B61E3A" w:rsidRDefault="00E66C42" w:rsidP="009377E5">
      <w:pPr>
        <w:keepNext/>
        <w:tabs>
          <w:tab w:val="clear" w:pos="567"/>
        </w:tabs>
        <w:autoSpaceDE w:val="0"/>
        <w:autoSpaceDN w:val="0"/>
        <w:adjustRightInd w:val="0"/>
        <w:spacing w:line="240" w:lineRule="auto"/>
        <w:rPr>
          <w:rFonts w:eastAsia="SimSun"/>
          <w:i/>
          <w:iCs/>
          <w:szCs w:val="22"/>
          <w:lang w:eastAsia="en-GB"/>
        </w:rPr>
      </w:pPr>
      <w:r w:rsidRPr="00B61E3A">
        <w:rPr>
          <w:rFonts w:eastAsia="SimSun"/>
          <w:i/>
          <w:iCs/>
          <w:szCs w:val="22"/>
          <w:lang w:eastAsia="en-GB"/>
        </w:rPr>
        <w:t>CYP2C8 substrates</w:t>
      </w:r>
    </w:p>
    <w:p w14:paraId="6D26C42F" w14:textId="6A1FB60A" w:rsidR="00E526D6" w:rsidRDefault="00E66C42" w:rsidP="009377E5">
      <w:pPr>
        <w:keepNext/>
      </w:pPr>
      <w:r>
        <w:rPr>
          <w:rFonts w:eastAsia="SimSun"/>
          <w:szCs w:val="22"/>
          <w:lang w:eastAsia="en-GB"/>
        </w:rPr>
        <w:t>Pirtobrutinib</w:t>
      </w:r>
      <w:r w:rsidR="001067F9">
        <w:rPr>
          <w:rFonts w:eastAsia="SimSun"/>
          <w:szCs w:val="22"/>
          <w:lang w:eastAsia="en-GB"/>
        </w:rPr>
        <w:t xml:space="preserve"> </w:t>
      </w:r>
      <w:r w:rsidR="003A7EB0" w:rsidRPr="007270D2">
        <w:rPr>
          <w:rFonts w:eastAsia="SimSun"/>
          <w:szCs w:val="22"/>
          <w:lang w:eastAsia="en-GB"/>
        </w:rPr>
        <w:t>is a moderate inhibitor of CYP2C8.</w:t>
      </w:r>
      <w:r w:rsidR="00F05AE6" w:rsidRPr="007270D2">
        <w:rPr>
          <w:rFonts w:eastAsia="SimSun"/>
          <w:szCs w:val="22"/>
          <w:lang w:eastAsia="en-GB"/>
        </w:rPr>
        <w:t xml:space="preserve"> </w:t>
      </w:r>
      <w:r w:rsidR="003A7EB0" w:rsidRPr="007270D2">
        <w:rPr>
          <w:rFonts w:eastAsia="SimSun"/>
          <w:szCs w:val="22"/>
          <w:lang w:eastAsia="en-GB"/>
        </w:rPr>
        <w:t xml:space="preserve">Pirtobrutinib </w:t>
      </w:r>
      <w:r w:rsidRPr="00DD2EF1">
        <w:rPr>
          <w:rFonts w:eastAsia="SimSun"/>
          <w:szCs w:val="22"/>
          <w:lang w:eastAsia="en-GB"/>
        </w:rPr>
        <w:t>increased the AUC and</w:t>
      </w:r>
      <w:r w:rsidR="008E48D1" w:rsidRPr="00DD2EF1">
        <w:rPr>
          <w:rFonts w:eastAsia="SimSun"/>
          <w:szCs w:val="22"/>
          <w:lang w:eastAsia="en-GB"/>
        </w:rPr>
        <w:t xml:space="preserve"> </w:t>
      </w:r>
      <w:r w:rsidRPr="00DD2EF1">
        <w:rPr>
          <w:rFonts w:eastAsia="SimSun"/>
          <w:szCs w:val="22"/>
          <w:lang w:eastAsia="en-GB"/>
        </w:rPr>
        <w:t>C</w:t>
      </w:r>
      <w:r w:rsidRPr="005A4F9B">
        <w:rPr>
          <w:rFonts w:eastAsia="SimSun"/>
          <w:szCs w:val="22"/>
          <w:vertAlign w:val="subscript"/>
          <w:lang w:eastAsia="en-GB"/>
        </w:rPr>
        <w:t>max</w:t>
      </w:r>
      <w:r w:rsidR="00216F21" w:rsidRPr="00DD2EF1">
        <w:rPr>
          <w:rFonts w:eastAsia="SimSun"/>
          <w:szCs w:val="22"/>
          <w:lang w:eastAsia="en-GB"/>
        </w:rPr>
        <w:t xml:space="preserve"> o</w:t>
      </w:r>
      <w:r w:rsidRPr="00DD2EF1">
        <w:rPr>
          <w:rFonts w:eastAsia="SimSun"/>
          <w:szCs w:val="22"/>
          <w:lang w:eastAsia="en-GB"/>
        </w:rPr>
        <w:t xml:space="preserve">f repaglinide (a substrate of CYP2C8) by </w:t>
      </w:r>
      <w:r w:rsidRPr="00DD2EF1">
        <w:rPr>
          <w:szCs w:val="22"/>
        </w:rPr>
        <w:t>130</w:t>
      </w:r>
      <w:r w:rsidR="008E2846" w:rsidRPr="00DD2EF1">
        <w:rPr>
          <w:szCs w:val="22"/>
        </w:rPr>
        <w:t> </w:t>
      </w:r>
      <w:r w:rsidRPr="00DD2EF1">
        <w:rPr>
          <w:szCs w:val="22"/>
        </w:rPr>
        <w:t xml:space="preserve">% and </w:t>
      </w:r>
      <w:r w:rsidRPr="00DD2EF1">
        <w:rPr>
          <w:rFonts w:eastAsia="SimSun"/>
          <w:szCs w:val="22"/>
          <w:lang w:eastAsia="en-GB"/>
        </w:rPr>
        <w:t>98</w:t>
      </w:r>
      <w:r w:rsidR="008E2846" w:rsidRPr="00DD2EF1">
        <w:rPr>
          <w:rFonts w:eastAsia="SimSun"/>
          <w:szCs w:val="22"/>
          <w:lang w:eastAsia="en-GB"/>
        </w:rPr>
        <w:t> </w:t>
      </w:r>
      <w:r w:rsidRPr="00DD2EF1">
        <w:rPr>
          <w:rFonts w:eastAsia="SimSun"/>
          <w:szCs w:val="22"/>
          <w:lang w:eastAsia="en-GB"/>
        </w:rPr>
        <w:t>%</w:t>
      </w:r>
      <w:r w:rsidRPr="00DD2EF1">
        <w:rPr>
          <w:szCs w:val="22"/>
        </w:rPr>
        <w:t>,</w:t>
      </w:r>
      <w:r w:rsidRPr="00DD2EF1">
        <w:rPr>
          <w:rFonts w:eastAsia="SimSun"/>
          <w:szCs w:val="22"/>
        </w:rPr>
        <w:t xml:space="preserve"> </w:t>
      </w:r>
      <w:r w:rsidRPr="00DD2EF1">
        <w:rPr>
          <w:rFonts w:eastAsia="SimSun"/>
          <w:szCs w:val="22"/>
          <w:lang w:eastAsia="en-GB"/>
        </w:rPr>
        <w:t xml:space="preserve">respectively. </w:t>
      </w:r>
      <w:r w:rsidR="003A7EB0" w:rsidRPr="00DD2EF1">
        <w:rPr>
          <w:rStyle w:val="cf01"/>
          <w:rFonts w:ascii="Times New Roman" w:hAnsi="Times New Roman" w:cs="Times New Roman"/>
          <w:b w:val="0"/>
          <w:bCs w:val="0"/>
          <w:sz w:val="22"/>
          <w:szCs w:val="22"/>
        </w:rPr>
        <w:t>Therefore, since pirtobrutinib can increase the plasma concentrations of CYP2C8 substrates</w:t>
      </w:r>
      <w:r w:rsidR="003A7EB0" w:rsidRPr="00DD2EF1">
        <w:rPr>
          <w:rStyle w:val="cf01"/>
          <w:rFonts w:ascii="Times New Roman" w:eastAsia="SimSun" w:hAnsi="Times New Roman" w:cs="Times New Roman"/>
          <w:b w:val="0"/>
          <w:sz w:val="22"/>
          <w:szCs w:val="22"/>
        </w:rPr>
        <w:t>,</w:t>
      </w:r>
      <w:r w:rsidR="00001258" w:rsidRPr="00DD2EF1">
        <w:rPr>
          <w:rFonts w:eastAsia="SimSun"/>
          <w:szCs w:val="22"/>
          <w:lang w:eastAsia="en-GB"/>
        </w:rPr>
        <w:t xml:space="preserve"> </w:t>
      </w:r>
      <w:r w:rsidRPr="00DD2EF1">
        <w:rPr>
          <w:rFonts w:eastAsia="SimSun"/>
          <w:szCs w:val="22"/>
          <w:lang w:eastAsia="en-GB"/>
        </w:rPr>
        <w:t>caution is advised when</w:t>
      </w:r>
      <w:r>
        <w:rPr>
          <w:rFonts w:eastAsia="SimSun"/>
          <w:szCs w:val="22"/>
          <w:lang w:eastAsia="en-GB"/>
        </w:rPr>
        <w:t xml:space="preserve"> </w:t>
      </w:r>
      <w:r w:rsidRPr="00DB525E">
        <w:rPr>
          <w:rFonts w:eastAsia="SimSun"/>
          <w:szCs w:val="22"/>
          <w:lang w:eastAsia="en-GB"/>
        </w:rPr>
        <w:t>co</w:t>
      </w:r>
      <w:r w:rsidR="005B75E5">
        <w:rPr>
          <w:rFonts w:eastAsia="SimSun"/>
          <w:szCs w:val="22"/>
          <w:lang w:eastAsia="en-GB"/>
        </w:rPr>
        <w:noBreakHyphen/>
      </w:r>
      <w:r w:rsidRPr="00DB525E">
        <w:rPr>
          <w:rFonts w:eastAsia="SimSun"/>
          <w:szCs w:val="22"/>
          <w:lang w:eastAsia="en-GB"/>
        </w:rPr>
        <w:t>administ</w:t>
      </w:r>
      <w:r>
        <w:rPr>
          <w:rFonts w:eastAsia="SimSun"/>
          <w:szCs w:val="22"/>
          <w:lang w:eastAsia="en-GB"/>
        </w:rPr>
        <w:t>ering</w:t>
      </w:r>
      <w:r w:rsidRPr="00DB525E">
        <w:rPr>
          <w:rFonts w:eastAsia="SimSun"/>
          <w:szCs w:val="22"/>
          <w:lang w:eastAsia="en-GB"/>
        </w:rPr>
        <w:t xml:space="preserve"> with </w:t>
      </w:r>
      <w:r w:rsidRPr="007C5FF6">
        <w:rPr>
          <w:rFonts w:eastAsia="SimSun"/>
          <w:szCs w:val="22"/>
          <w:lang w:eastAsia="en-GB"/>
        </w:rPr>
        <w:t>CYP2C8 substrates</w:t>
      </w:r>
      <w:r w:rsidR="006A446A" w:rsidRPr="00B033F6">
        <w:rPr>
          <w:rFonts w:eastAsia="SimSun"/>
          <w:szCs w:val="22"/>
          <w:lang w:eastAsia="en-GB"/>
        </w:rPr>
        <w:t xml:space="preserve"> </w:t>
      </w:r>
      <w:r w:rsidRPr="00B033F6">
        <w:rPr>
          <w:rFonts w:eastAsia="SimSun"/>
          <w:szCs w:val="22"/>
          <w:lang w:eastAsia="en-GB"/>
        </w:rPr>
        <w:t xml:space="preserve">(e.g. </w:t>
      </w:r>
      <w:r w:rsidRPr="007C5FF6">
        <w:rPr>
          <w:rFonts w:eastAsia="SimSun"/>
          <w:szCs w:val="22"/>
          <w:lang w:eastAsia="en-GB"/>
        </w:rPr>
        <w:t xml:space="preserve">repaglinide, </w:t>
      </w:r>
      <w:r w:rsidR="003A7EB0" w:rsidRPr="007270D2">
        <w:rPr>
          <w:rFonts w:eastAsia="SimSun"/>
          <w:szCs w:val="22"/>
          <w:lang w:eastAsia="en-GB"/>
        </w:rPr>
        <w:t>dasabuvir,</w:t>
      </w:r>
      <w:r w:rsidR="00D16FD3" w:rsidRPr="003A7EB0">
        <w:rPr>
          <w:rFonts w:eastAsia="SimSun"/>
          <w:szCs w:val="22"/>
          <w:lang w:eastAsia="en-GB"/>
        </w:rPr>
        <w:t xml:space="preserve"> </w:t>
      </w:r>
      <w:r w:rsidR="003A7EB0" w:rsidRPr="007270D2">
        <w:rPr>
          <w:rFonts w:eastAsia="SimSun"/>
          <w:szCs w:val="22"/>
          <w:lang w:eastAsia="en-GB"/>
        </w:rPr>
        <w:t>selexipag, rosiglitazone</w:t>
      </w:r>
      <w:r w:rsidR="00C41FA9" w:rsidRPr="007270D2">
        <w:rPr>
          <w:rFonts w:eastAsia="SimSun"/>
          <w:szCs w:val="22"/>
          <w:lang w:eastAsia="en-GB"/>
        </w:rPr>
        <w:t>,</w:t>
      </w:r>
      <w:r w:rsidR="00BA7066">
        <w:rPr>
          <w:rFonts w:eastAsia="SimSun"/>
          <w:szCs w:val="22"/>
          <w:lang w:eastAsia="en-GB"/>
        </w:rPr>
        <w:t xml:space="preserve"> </w:t>
      </w:r>
      <w:r w:rsidRPr="007C5FF6">
        <w:rPr>
          <w:rFonts w:eastAsia="SimSun"/>
          <w:szCs w:val="22"/>
          <w:lang w:eastAsia="en-GB"/>
        </w:rPr>
        <w:t>pioglitazone, and montelukast</w:t>
      </w:r>
      <w:r w:rsidR="006B79A1">
        <w:rPr>
          <w:rFonts w:eastAsia="SimSun"/>
          <w:szCs w:val="22"/>
          <w:lang w:eastAsia="en-GB"/>
        </w:rPr>
        <w:t>)</w:t>
      </w:r>
      <w:r w:rsidRPr="007C5FF6">
        <w:rPr>
          <w:rFonts w:eastAsia="SimSun"/>
          <w:szCs w:val="22"/>
          <w:lang w:eastAsia="en-GB"/>
        </w:rPr>
        <w:t>.</w:t>
      </w:r>
      <w:r w:rsidRPr="00B11854">
        <w:t xml:space="preserve"> </w:t>
      </w:r>
    </w:p>
    <w:p w14:paraId="034135B1" w14:textId="77777777" w:rsidR="00B815E6" w:rsidRDefault="00B815E6" w:rsidP="009377E5">
      <w:pPr>
        <w:keepNext/>
      </w:pPr>
    </w:p>
    <w:p w14:paraId="77B56917" w14:textId="77777777" w:rsidR="003A7EB0" w:rsidRPr="00341730" w:rsidRDefault="00E66C42" w:rsidP="008E2846">
      <w:pPr>
        <w:keepNext/>
        <w:spacing w:line="240" w:lineRule="auto"/>
        <w:rPr>
          <w:i/>
          <w:iCs/>
          <w:szCs w:val="22"/>
        </w:rPr>
      </w:pPr>
      <w:r w:rsidRPr="00341730">
        <w:rPr>
          <w:i/>
          <w:iCs/>
          <w:szCs w:val="22"/>
        </w:rPr>
        <w:t>BCRP substrates</w:t>
      </w:r>
    </w:p>
    <w:p w14:paraId="47F37D37" w14:textId="7A9DE28E" w:rsidR="00341730" w:rsidRPr="008348A0" w:rsidRDefault="00E66C42" w:rsidP="000317A4">
      <w:pPr>
        <w:pStyle w:val="pf0"/>
        <w:keepNext/>
        <w:spacing w:before="0" w:beforeAutospacing="0" w:after="0" w:afterAutospacing="0"/>
        <w:rPr>
          <w:sz w:val="22"/>
          <w:szCs w:val="22"/>
        </w:rPr>
      </w:pPr>
      <w:r w:rsidRPr="00BF7CC3">
        <w:rPr>
          <w:sz w:val="22"/>
          <w:szCs w:val="22"/>
          <w:lang w:val="en-GB"/>
        </w:rPr>
        <w:t>Pirtobrutinib is a moderate inhibitor of BCRP. Pirtobrutinib increased the AUC and C</w:t>
      </w:r>
      <w:r w:rsidRPr="00BF7CC3">
        <w:rPr>
          <w:sz w:val="22"/>
          <w:szCs w:val="22"/>
          <w:vertAlign w:val="subscript"/>
          <w:lang w:val="en-GB"/>
        </w:rPr>
        <w:t>max</w:t>
      </w:r>
      <w:r w:rsidRPr="00BF7CC3">
        <w:rPr>
          <w:sz w:val="22"/>
          <w:szCs w:val="22"/>
          <w:lang w:val="en-GB"/>
        </w:rPr>
        <w:t xml:space="preserve"> of rosuvastatin (a BCRP substrate) by 140</w:t>
      </w:r>
      <w:r w:rsidR="008E2846">
        <w:rPr>
          <w:sz w:val="22"/>
          <w:szCs w:val="22"/>
          <w:lang w:val="en-GB"/>
        </w:rPr>
        <w:t> </w:t>
      </w:r>
      <w:r w:rsidRPr="00BF7CC3">
        <w:rPr>
          <w:sz w:val="22"/>
          <w:szCs w:val="22"/>
          <w:lang w:val="en-GB"/>
        </w:rPr>
        <w:t>% and 146</w:t>
      </w:r>
      <w:r w:rsidR="008E2846">
        <w:rPr>
          <w:sz w:val="22"/>
          <w:szCs w:val="22"/>
          <w:lang w:val="en-GB"/>
        </w:rPr>
        <w:t> </w:t>
      </w:r>
      <w:r w:rsidRPr="00BF7CC3">
        <w:rPr>
          <w:sz w:val="22"/>
          <w:szCs w:val="22"/>
          <w:lang w:val="en-GB"/>
        </w:rPr>
        <w:t>%, respectively. Therefore, since pirtobrutinib can increase the plasma concentrations of BCRP substrates, caution is advised when co-administering BCRP substrates (e.g. rosuvastatin).</w:t>
      </w:r>
      <w:r w:rsidR="00436716" w:rsidRPr="00BF7CC3">
        <w:rPr>
          <w:sz w:val="22"/>
          <w:szCs w:val="22"/>
          <w:lang w:val="en-GB"/>
        </w:rPr>
        <w:t xml:space="preserve"> </w:t>
      </w:r>
      <w:r w:rsidR="00341730" w:rsidRPr="008348A0">
        <w:rPr>
          <w:sz w:val="22"/>
          <w:szCs w:val="22"/>
        </w:rPr>
        <w:t>If co</w:t>
      </w:r>
      <w:r w:rsidR="004038F7">
        <w:rPr>
          <w:sz w:val="22"/>
          <w:szCs w:val="22"/>
        </w:rPr>
        <w:noBreakHyphen/>
      </w:r>
      <w:r w:rsidR="00341730" w:rsidRPr="008348A0">
        <w:rPr>
          <w:sz w:val="22"/>
          <w:szCs w:val="22"/>
        </w:rPr>
        <w:t>administration with narrow therapeutic index BCRP substrates (e.g. high dose methotrexate, mitoxantrone) cannot be avoided, close clinical monitoring should be considered.</w:t>
      </w:r>
    </w:p>
    <w:p w14:paraId="23865701" w14:textId="77777777" w:rsidR="003A7EB0" w:rsidRPr="00CF7157" w:rsidRDefault="003A7EB0" w:rsidP="00CF7157">
      <w:pPr>
        <w:tabs>
          <w:tab w:val="clear" w:pos="567"/>
        </w:tabs>
        <w:autoSpaceDE w:val="0"/>
        <w:autoSpaceDN w:val="0"/>
        <w:adjustRightInd w:val="0"/>
        <w:spacing w:line="240" w:lineRule="auto"/>
        <w:rPr>
          <w:noProof/>
          <w:szCs w:val="22"/>
        </w:rPr>
      </w:pPr>
    </w:p>
    <w:p w14:paraId="73C481CC" w14:textId="77777777" w:rsidR="00E526D6" w:rsidRPr="00CF7157" w:rsidRDefault="00E66C42" w:rsidP="008E2846">
      <w:pPr>
        <w:keepNext/>
        <w:tabs>
          <w:tab w:val="clear" w:pos="567"/>
        </w:tabs>
        <w:autoSpaceDE w:val="0"/>
        <w:autoSpaceDN w:val="0"/>
        <w:adjustRightInd w:val="0"/>
        <w:spacing w:line="240" w:lineRule="auto"/>
        <w:rPr>
          <w:i/>
          <w:iCs/>
          <w:noProof/>
          <w:szCs w:val="22"/>
        </w:rPr>
      </w:pPr>
      <w:r w:rsidRPr="00CF7157">
        <w:rPr>
          <w:i/>
          <w:iCs/>
          <w:noProof/>
          <w:szCs w:val="22"/>
        </w:rPr>
        <w:lastRenderedPageBreak/>
        <w:t>P</w:t>
      </w:r>
      <w:r w:rsidR="005B75E5" w:rsidRPr="00CF7157">
        <w:rPr>
          <w:i/>
          <w:iCs/>
          <w:noProof/>
          <w:szCs w:val="22"/>
        </w:rPr>
        <w:noBreakHyphen/>
      </w:r>
      <w:r w:rsidRPr="00CF7157">
        <w:rPr>
          <w:i/>
          <w:iCs/>
          <w:noProof/>
          <w:szCs w:val="22"/>
        </w:rPr>
        <w:t>gp substrates</w:t>
      </w:r>
    </w:p>
    <w:p w14:paraId="343D9F30" w14:textId="041357DC" w:rsidR="00861E9D" w:rsidRPr="00CF7157" w:rsidRDefault="00E66C42" w:rsidP="000317A4">
      <w:pPr>
        <w:pStyle w:val="BodytextAgency"/>
        <w:keepNext/>
        <w:spacing w:after="0" w:line="240" w:lineRule="auto"/>
        <w:rPr>
          <w:rFonts w:ascii="Times New Roman" w:hAnsi="Times New Roman" w:cs="Times New Roman"/>
          <w:sz w:val="22"/>
          <w:szCs w:val="22"/>
        </w:rPr>
      </w:pPr>
      <w:r w:rsidRPr="00CF7157">
        <w:rPr>
          <w:rFonts w:ascii="Times New Roman" w:hAnsi="Times New Roman" w:cs="Times New Roman"/>
          <w:noProof/>
          <w:sz w:val="22"/>
          <w:szCs w:val="22"/>
        </w:rPr>
        <w:t xml:space="preserve">Pirtobrutinib is a </w:t>
      </w:r>
      <w:r w:rsidR="007E400A">
        <w:rPr>
          <w:rFonts w:ascii="Times New Roman" w:hAnsi="Times New Roman" w:cs="Times New Roman"/>
          <w:noProof/>
          <w:sz w:val="22"/>
          <w:szCs w:val="22"/>
        </w:rPr>
        <w:t>weak</w:t>
      </w:r>
      <w:r w:rsidR="007E400A" w:rsidRPr="00CF7157">
        <w:rPr>
          <w:rFonts w:ascii="Times New Roman" w:hAnsi="Times New Roman" w:cs="Times New Roman"/>
          <w:noProof/>
          <w:sz w:val="22"/>
          <w:szCs w:val="22"/>
        </w:rPr>
        <w:t xml:space="preserve"> </w:t>
      </w:r>
      <w:r w:rsidRPr="00CF7157">
        <w:rPr>
          <w:rFonts w:ascii="Times New Roman" w:hAnsi="Times New Roman" w:cs="Times New Roman"/>
          <w:noProof/>
          <w:sz w:val="22"/>
          <w:szCs w:val="22"/>
        </w:rPr>
        <w:t>inhibitor of P-gp.</w:t>
      </w:r>
      <w:r w:rsidRPr="00CF7157">
        <w:rPr>
          <w:rFonts w:ascii="Times New Roman" w:hAnsi="Times New Roman" w:cs="Times New Roman"/>
          <w:noProof/>
          <w:sz w:val="22"/>
          <w:szCs w:val="22"/>
          <w:u w:val="single"/>
        </w:rPr>
        <w:t xml:space="preserve"> </w:t>
      </w:r>
      <w:r w:rsidRPr="00CF7157">
        <w:rPr>
          <w:rFonts w:ascii="Times New Roman" w:hAnsi="Times New Roman" w:cs="Times New Roman"/>
          <w:noProof/>
          <w:sz w:val="22"/>
          <w:szCs w:val="22"/>
        </w:rPr>
        <w:t>Pirtobrutinib increased the AUC and C</w:t>
      </w:r>
      <w:r w:rsidRPr="00CF7157">
        <w:rPr>
          <w:rFonts w:ascii="Times New Roman" w:hAnsi="Times New Roman" w:cs="Times New Roman"/>
          <w:noProof/>
          <w:sz w:val="22"/>
          <w:szCs w:val="22"/>
          <w:vertAlign w:val="subscript"/>
        </w:rPr>
        <w:t>max</w:t>
      </w:r>
      <w:r w:rsidRPr="00CF7157">
        <w:rPr>
          <w:rFonts w:ascii="Times New Roman" w:hAnsi="Times New Roman" w:cs="Times New Roman"/>
          <w:noProof/>
          <w:sz w:val="22"/>
          <w:szCs w:val="22"/>
        </w:rPr>
        <w:t xml:space="preserve"> of digoxin (a P</w:t>
      </w:r>
      <w:r w:rsidR="005B75E5" w:rsidRPr="00CF7157">
        <w:rPr>
          <w:rFonts w:ascii="Times New Roman" w:hAnsi="Times New Roman" w:cs="Times New Roman"/>
          <w:noProof/>
          <w:sz w:val="22"/>
          <w:szCs w:val="22"/>
        </w:rPr>
        <w:noBreakHyphen/>
      </w:r>
      <w:r w:rsidRPr="00CF7157">
        <w:rPr>
          <w:rFonts w:ascii="Times New Roman" w:hAnsi="Times New Roman" w:cs="Times New Roman"/>
          <w:noProof/>
          <w:sz w:val="22"/>
          <w:szCs w:val="22"/>
        </w:rPr>
        <w:t>gp substrate) by 35</w:t>
      </w:r>
      <w:r w:rsidR="008E2846">
        <w:rPr>
          <w:rFonts w:ascii="Times New Roman" w:hAnsi="Times New Roman" w:cs="Times New Roman"/>
          <w:noProof/>
          <w:sz w:val="22"/>
          <w:szCs w:val="22"/>
        </w:rPr>
        <w:t> </w:t>
      </w:r>
      <w:r w:rsidRPr="00CF7157">
        <w:rPr>
          <w:rFonts w:ascii="Times New Roman" w:hAnsi="Times New Roman" w:cs="Times New Roman"/>
          <w:noProof/>
          <w:sz w:val="22"/>
          <w:szCs w:val="22"/>
        </w:rPr>
        <w:t>% and 55</w:t>
      </w:r>
      <w:r w:rsidR="008E2846">
        <w:rPr>
          <w:rFonts w:ascii="Times New Roman" w:hAnsi="Times New Roman" w:cs="Times New Roman"/>
          <w:noProof/>
          <w:sz w:val="22"/>
          <w:szCs w:val="22"/>
        </w:rPr>
        <w:t> </w:t>
      </w:r>
      <w:r w:rsidRPr="00CF7157">
        <w:rPr>
          <w:rFonts w:ascii="Times New Roman" w:hAnsi="Times New Roman" w:cs="Times New Roman"/>
          <w:noProof/>
          <w:sz w:val="22"/>
          <w:szCs w:val="22"/>
        </w:rPr>
        <w:t xml:space="preserve">%, respectively. </w:t>
      </w:r>
      <w:r w:rsidRPr="00CF7157">
        <w:rPr>
          <w:rFonts w:ascii="Times New Roman" w:eastAsia="SimSun" w:hAnsi="Times New Roman" w:cs="Times New Roman"/>
          <w:sz w:val="22"/>
          <w:szCs w:val="22"/>
        </w:rPr>
        <w:t xml:space="preserve">Therefore, </w:t>
      </w:r>
      <w:r w:rsidRPr="00CF7157">
        <w:rPr>
          <w:rStyle w:val="cf01"/>
          <w:rFonts w:ascii="Times New Roman" w:hAnsi="Times New Roman" w:cs="Times New Roman"/>
          <w:b w:val="0"/>
          <w:bCs w:val="0"/>
          <w:sz w:val="22"/>
          <w:szCs w:val="22"/>
        </w:rPr>
        <w:t>pirtobrutinib can increase the plasma concentrations of P-gp substrates</w:t>
      </w:r>
      <w:r w:rsidR="005A6521">
        <w:rPr>
          <w:rStyle w:val="cf01"/>
          <w:rFonts w:ascii="Times New Roman" w:eastAsia="SimSun" w:hAnsi="Times New Roman" w:cs="Times New Roman"/>
          <w:b w:val="0"/>
          <w:sz w:val="22"/>
          <w:szCs w:val="22"/>
        </w:rPr>
        <w:t>.</w:t>
      </w:r>
      <w:r w:rsidRPr="00CF7157">
        <w:rPr>
          <w:rFonts w:ascii="Times New Roman" w:eastAsia="SimSun" w:hAnsi="Times New Roman" w:cs="Times New Roman"/>
          <w:sz w:val="22"/>
          <w:szCs w:val="22"/>
        </w:rPr>
        <w:t xml:space="preserve"> </w:t>
      </w:r>
      <w:r w:rsidR="000B07D4" w:rsidRPr="008348A0">
        <w:rPr>
          <w:rFonts w:ascii="Times New Roman" w:eastAsia="Times New Roman" w:hAnsi="Times New Roman" w:cs="Times New Roman"/>
          <w:sz w:val="22"/>
          <w:szCs w:val="22"/>
          <w:lang w:eastAsia="en-US"/>
        </w:rPr>
        <w:t>If co</w:t>
      </w:r>
      <w:r w:rsidR="001F754E">
        <w:rPr>
          <w:rFonts w:ascii="Times New Roman" w:eastAsia="Times New Roman" w:hAnsi="Times New Roman" w:cs="Times New Roman"/>
          <w:sz w:val="22"/>
          <w:szCs w:val="22"/>
          <w:lang w:eastAsia="en-US"/>
        </w:rPr>
        <w:noBreakHyphen/>
      </w:r>
      <w:r w:rsidR="000B07D4" w:rsidRPr="008348A0">
        <w:rPr>
          <w:rFonts w:ascii="Times New Roman" w:eastAsia="Times New Roman" w:hAnsi="Times New Roman" w:cs="Times New Roman"/>
          <w:sz w:val="22"/>
          <w:szCs w:val="22"/>
          <w:lang w:eastAsia="en-US"/>
        </w:rPr>
        <w:t>administration with narrow therapeutic index P</w:t>
      </w:r>
      <w:r w:rsidR="001F754E">
        <w:rPr>
          <w:rFonts w:ascii="Times New Roman" w:eastAsia="Times New Roman" w:hAnsi="Times New Roman" w:cs="Times New Roman"/>
          <w:sz w:val="22"/>
          <w:szCs w:val="22"/>
          <w:lang w:eastAsia="en-US"/>
        </w:rPr>
        <w:noBreakHyphen/>
      </w:r>
      <w:r w:rsidR="000B07D4" w:rsidRPr="008348A0">
        <w:rPr>
          <w:rFonts w:ascii="Times New Roman" w:eastAsia="Times New Roman" w:hAnsi="Times New Roman" w:cs="Times New Roman"/>
          <w:sz w:val="22"/>
          <w:szCs w:val="22"/>
          <w:lang w:eastAsia="en-US"/>
        </w:rPr>
        <w:t>gp substrates (e.g dabigatran etexilate and digoxin) cannot be avoided, close clinical monitoring should be considered.</w:t>
      </w:r>
    </w:p>
    <w:p w14:paraId="2A5593D8" w14:textId="77777777" w:rsidR="00CB1AFF" w:rsidRPr="00CF7157" w:rsidRDefault="00CB1AFF" w:rsidP="00D27BF4">
      <w:pPr>
        <w:tabs>
          <w:tab w:val="clear" w:pos="567"/>
        </w:tabs>
        <w:autoSpaceDE w:val="0"/>
        <w:autoSpaceDN w:val="0"/>
        <w:adjustRightInd w:val="0"/>
        <w:spacing w:line="240" w:lineRule="auto"/>
        <w:rPr>
          <w:rFonts w:eastAsia="SimSun"/>
          <w:strike/>
          <w:szCs w:val="22"/>
          <w:lang w:eastAsia="en-GB"/>
        </w:rPr>
      </w:pPr>
    </w:p>
    <w:p w14:paraId="30158EC0" w14:textId="77777777" w:rsidR="005D734B" w:rsidRPr="00CF7157" w:rsidRDefault="00E66C42" w:rsidP="00CF7157">
      <w:pPr>
        <w:keepNext/>
        <w:tabs>
          <w:tab w:val="clear" w:pos="567"/>
        </w:tabs>
        <w:autoSpaceDE w:val="0"/>
        <w:autoSpaceDN w:val="0"/>
        <w:adjustRightInd w:val="0"/>
        <w:spacing w:line="240" w:lineRule="auto"/>
        <w:rPr>
          <w:rFonts w:eastAsia="SimSun"/>
          <w:i/>
          <w:szCs w:val="22"/>
          <w:lang w:eastAsia="en-GB"/>
        </w:rPr>
      </w:pPr>
      <w:r w:rsidRPr="00CF7157">
        <w:rPr>
          <w:rFonts w:eastAsia="SimSun"/>
          <w:i/>
          <w:szCs w:val="22"/>
          <w:lang w:eastAsia="en-GB"/>
        </w:rPr>
        <w:t>CYP2C19 substrates</w:t>
      </w:r>
    </w:p>
    <w:p w14:paraId="5892F479" w14:textId="79EFEEFE" w:rsidR="00512725" w:rsidRDefault="00E66C42" w:rsidP="000317A4">
      <w:pPr>
        <w:keepNext/>
        <w:tabs>
          <w:tab w:val="clear" w:pos="567"/>
        </w:tabs>
        <w:autoSpaceDE w:val="0"/>
        <w:autoSpaceDN w:val="0"/>
        <w:adjustRightInd w:val="0"/>
        <w:spacing w:line="240" w:lineRule="auto"/>
        <w:rPr>
          <w:szCs w:val="22"/>
        </w:rPr>
      </w:pPr>
      <w:r w:rsidRPr="00CF7157">
        <w:rPr>
          <w:rFonts w:eastAsia="SimSun"/>
          <w:szCs w:val="22"/>
          <w:lang w:eastAsia="en-GB"/>
        </w:rPr>
        <w:t xml:space="preserve">Pirtobrutinib is a </w:t>
      </w:r>
      <w:r w:rsidR="007E400A">
        <w:rPr>
          <w:rFonts w:eastAsia="SimSun"/>
          <w:szCs w:val="22"/>
          <w:lang w:eastAsia="en-GB"/>
        </w:rPr>
        <w:t>weak</w:t>
      </w:r>
      <w:r w:rsidR="007E400A" w:rsidRPr="00CF7157">
        <w:rPr>
          <w:rFonts w:eastAsia="SimSun"/>
          <w:szCs w:val="22"/>
          <w:lang w:eastAsia="en-GB"/>
        </w:rPr>
        <w:t xml:space="preserve"> </w:t>
      </w:r>
      <w:r w:rsidRPr="00CF7157">
        <w:rPr>
          <w:rFonts w:eastAsia="SimSun"/>
          <w:szCs w:val="22"/>
          <w:lang w:eastAsia="en-GB"/>
        </w:rPr>
        <w:t>inhibitor of CYP2C19. Pirtobrutinib increased the AUC and C</w:t>
      </w:r>
      <w:r w:rsidRPr="00CF7157">
        <w:rPr>
          <w:rFonts w:eastAsia="SimSun"/>
          <w:szCs w:val="22"/>
          <w:vertAlign w:val="subscript"/>
          <w:lang w:eastAsia="en-GB"/>
        </w:rPr>
        <w:t>max</w:t>
      </w:r>
      <w:r w:rsidRPr="00CF7157">
        <w:rPr>
          <w:rFonts w:eastAsia="SimSun"/>
          <w:szCs w:val="22"/>
          <w:lang w:eastAsia="en-GB"/>
        </w:rPr>
        <w:t xml:space="preserve"> of omeprazole (a CYP2C19 substrate) by 56</w:t>
      </w:r>
      <w:r w:rsidR="008E2846">
        <w:rPr>
          <w:rFonts w:eastAsia="SimSun"/>
          <w:szCs w:val="22"/>
          <w:lang w:eastAsia="en-GB"/>
        </w:rPr>
        <w:t> </w:t>
      </w:r>
      <w:r w:rsidRPr="00CF7157">
        <w:rPr>
          <w:rFonts w:eastAsia="SimSun"/>
          <w:szCs w:val="22"/>
          <w:lang w:eastAsia="en-GB"/>
        </w:rPr>
        <w:t>% and 49</w:t>
      </w:r>
      <w:r w:rsidR="008E2846">
        <w:rPr>
          <w:rFonts w:eastAsia="SimSun"/>
          <w:szCs w:val="22"/>
          <w:lang w:eastAsia="en-GB"/>
        </w:rPr>
        <w:t> </w:t>
      </w:r>
      <w:r w:rsidRPr="00CF7157">
        <w:rPr>
          <w:rFonts w:eastAsia="SimSun"/>
          <w:szCs w:val="22"/>
          <w:lang w:eastAsia="en-GB"/>
        </w:rPr>
        <w:t xml:space="preserve">%, respectively. Therefore, </w:t>
      </w:r>
      <w:r w:rsidRPr="00CF7157">
        <w:rPr>
          <w:szCs w:val="22"/>
        </w:rPr>
        <w:t>pirtobrutinib can increase the plasma concentrations of CYP2C19 substrates</w:t>
      </w:r>
      <w:r w:rsidR="000B07D4">
        <w:rPr>
          <w:szCs w:val="22"/>
        </w:rPr>
        <w:t>.</w:t>
      </w:r>
      <w:r w:rsidRPr="00CF7157">
        <w:rPr>
          <w:rFonts w:eastAsia="SimSun"/>
          <w:szCs w:val="22"/>
        </w:rPr>
        <w:t xml:space="preserve"> </w:t>
      </w:r>
      <w:r w:rsidR="000B07D4" w:rsidRPr="008348A0">
        <w:rPr>
          <w:szCs w:val="22"/>
        </w:rPr>
        <w:t>If co-administration with narrow therapeutic index CYP2C19 substrates (e.g</w:t>
      </w:r>
      <w:r w:rsidR="002A2685">
        <w:rPr>
          <w:szCs w:val="22"/>
        </w:rPr>
        <w:t>.</w:t>
      </w:r>
      <w:r w:rsidR="000B07D4" w:rsidRPr="008348A0">
        <w:rPr>
          <w:szCs w:val="22"/>
        </w:rPr>
        <w:t xml:space="preserve"> phenobarbital and mephenytoin) cannot be avoided, close clinical monitoring should be considered.</w:t>
      </w:r>
    </w:p>
    <w:p w14:paraId="6590397A" w14:textId="77777777" w:rsidR="000B07D4" w:rsidRDefault="000B07D4" w:rsidP="00D27BF4">
      <w:pPr>
        <w:tabs>
          <w:tab w:val="clear" w:pos="567"/>
        </w:tabs>
        <w:autoSpaceDE w:val="0"/>
        <w:autoSpaceDN w:val="0"/>
        <w:adjustRightInd w:val="0"/>
        <w:spacing w:line="240" w:lineRule="auto"/>
        <w:jc w:val="both"/>
        <w:rPr>
          <w:szCs w:val="22"/>
        </w:rPr>
      </w:pPr>
    </w:p>
    <w:p w14:paraId="74D95B46" w14:textId="0BB33E13" w:rsidR="00512725" w:rsidRPr="008348A0" w:rsidRDefault="00512725" w:rsidP="009557A2">
      <w:pPr>
        <w:keepNext/>
        <w:rPr>
          <w:bCs/>
          <w:i/>
          <w:iCs/>
          <w:szCs w:val="22"/>
        </w:rPr>
      </w:pPr>
      <w:r w:rsidRPr="008348A0">
        <w:rPr>
          <w:bCs/>
          <w:i/>
          <w:iCs/>
          <w:szCs w:val="22"/>
        </w:rPr>
        <w:t xml:space="preserve">CYP3A </w:t>
      </w:r>
      <w:r w:rsidR="00561F1B" w:rsidRPr="008348A0">
        <w:rPr>
          <w:bCs/>
          <w:i/>
          <w:iCs/>
          <w:szCs w:val="22"/>
        </w:rPr>
        <w:t>s</w:t>
      </w:r>
      <w:r w:rsidRPr="008348A0">
        <w:rPr>
          <w:bCs/>
          <w:i/>
          <w:iCs/>
          <w:szCs w:val="22"/>
        </w:rPr>
        <w:t>ubstrates</w:t>
      </w:r>
      <w:r w:rsidR="00E87180">
        <w:rPr>
          <w:bCs/>
          <w:i/>
          <w:iCs/>
          <w:szCs w:val="22"/>
        </w:rPr>
        <w:t xml:space="preserve"> </w:t>
      </w:r>
    </w:p>
    <w:p w14:paraId="6942AA97" w14:textId="0C5689C0" w:rsidR="008E2846" w:rsidRPr="00373ABA" w:rsidRDefault="00512725" w:rsidP="009557A2">
      <w:pPr>
        <w:keepNext/>
        <w:rPr>
          <w:szCs w:val="22"/>
        </w:rPr>
      </w:pPr>
      <w:r w:rsidRPr="008348A0">
        <w:rPr>
          <w:bCs/>
          <w:szCs w:val="22"/>
        </w:rPr>
        <w:t>Pirtobrutinib is a weak inhibitor of CYP3A. Pirtobrutinib increased the AUC and C</w:t>
      </w:r>
      <w:r w:rsidRPr="008348A0">
        <w:rPr>
          <w:bCs/>
          <w:szCs w:val="22"/>
          <w:vertAlign w:val="subscript"/>
        </w:rPr>
        <w:t>max</w:t>
      </w:r>
      <w:r w:rsidRPr="008348A0">
        <w:rPr>
          <w:bCs/>
          <w:szCs w:val="22"/>
        </w:rPr>
        <w:t xml:space="preserve"> of orally administered midazolam (sensitive CYP3A substrate) by 70</w:t>
      </w:r>
      <w:r w:rsidR="008E2846">
        <w:rPr>
          <w:bCs/>
          <w:szCs w:val="22"/>
        </w:rPr>
        <w:t> </w:t>
      </w:r>
      <w:r w:rsidRPr="008348A0">
        <w:rPr>
          <w:bCs/>
          <w:szCs w:val="22"/>
        </w:rPr>
        <w:t>% and 58</w:t>
      </w:r>
      <w:r w:rsidR="008E2846">
        <w:rPr>
          <w:bCs/>
          <w:szCs w:val="22"/>
        </w:rPr>
        <w:t> </w:t>
      </w:r>
      <w:r w:rsidRPr="008348A0">
        <w:rPr>
          <w:bCs/>
          <w:szCs w:val="22"/>
        </w:rPr>
        <w:t xml:space="preserve">%, respectively. Pirtobrutinib did not have a clinically meaningful effect on the exposure of intravenously administered midazolam. </w:t>
      </w:r>
      <w:r w:rsidR="00373ABA" w:rsidRPr="008348A0">
        <w:rPr>
          <w:szCs w:val="22"/>
        </w:rPr>
        <w:t>Therefore, pirtobrutinib can increase the plasma concentrations of CYP3A substrates. If</w:t>
      </w:r>
      <w:r w:rsidR="00373ABA" w:rsidRPr="008348A0">
        <w:rPr>
          <w:rFonts w:eastAsia="SimSun"/>
          <w:szCs w:val="22"/>
        </w:rPr>
        <w:t xml:space="preserve"> </w:t>
      </w:r>
      <w:r w:rsidR="00373ABA" w:rsidRPr="008348A0">
        <w:rPr>
          <w:szCs w:val="22"/>
        </w:rPr>
        <w:t>co</w:t>
      </w:r>
      <w:r w:rsidR="009A2DDA">
        <w:rPr>
          <w:szCs w:val="22"/>
        </w:rPr>
        <w:noBreakHyphen/>
      </w:r>
      <w:r w:rsidR="00373ABA" w:rsidRPr="008348A0">
        <w:rPr>
          <w:szCs w:val="22"/>
        </w:rPr>
        <w:t>administration</w:t>
      </w:r>
      <w:r w:rsidR="00373ABA" w:rsidRPr="008348A0">
        <w:rPr>
          <w:rFonts w:eastAsia="SimSun"/>
          <w:szCs w:val="22"/>
        </w:rPr>
        <w:t xml:space="preserve"> with </w:t>
      </w:r>
      <w:r w:rsidR="00373ABA" w:rsidRPr="008348A0">
        <w:rPr>
          <w:szCs w:val="22"/>
        </w:rPr>
        <w:t>narrow therapeutic index CYP3A substrates (e.g alfentanil, midazolam, tacrolimus) cannot be avoided, close clinical monitoring should be considered.</w:t>
      </w:r>
    </w:p>
    <w:p w14:paraId="41938B11" w14:textId="77777777" w:rsidR="00BC0FFE" w:rsidRPr="00CF7157" w:rsidRDefault="00BC0FFE" w:rsidP="00D27BF4">
      <w:pPr>
        <w:tabs>
          <w:tab w:val="clear" w:pos="567"/>
        </w:tabs>
        <w:autoSpaceDE w:val="0"/>
        <w:autoSpaceDN w:val="0"/>
        <w:adjustRightInd w:val="0"/>
        <w:spacing w:line="240" w:lineRule="auto"/>
        <w:rPr>
          <w:rFonts w:eastAsia="SimSun"/>
          <w:szCs w:val="22"/>
          <w:lang w:eastAsia="en-GB"/>
        </w:rPr>
      </w:pPr>
    </w:p>
    <w:p w14:paraId="79D757E1" w14:textId="77777777" w:rsidR="00812D16" w:rsidRPr="00157895" w:rsidRDefault="00E66C42" w:rsidP="009377E5">
      <w:pPr>
        <w:keepNext/>
        <w:spacing w:line="240" w:lineRule="auto"/>
        <w:ind w:left="567" w:hanging="567"/>
        <w:outlineLvl w:val="0"/>
        <w:rPr>
          <w:noProof/>
          <w:szCs w:val="22"/>
        </w:rPr>
      </w:pPr>
      <w:bookmarkStart w:id="11" w:name="_Hlk120798092"/>
      <w:r w:rsidRPr="00BC6DC2">
        <w:rPr>
          <w:b/>
          <w:noProof/>
          <w:szCs w:val="22"/>
        </w:rPr>
        <w:t>4.6</w:t>
      </w:r>
      <w:r w:rsidRPr="00BC6DC2">
        <w:rPr>
          <w:b/>
          <w:noProof/>
          <w:szCs w:val="22"/>
        </w:rPr>
        <w:tab/>
      </w:r>
      <w:r w:rsidRPr="00BC6DC2">
        <w:rPr>
          <w:b/>
          <w:bCs/>
          <w:szCs w:val="22"/>
        </w:rPr>
        <w:t>Fertility, p</w:t>
      </w:r>
      <w:r w:rsidRPr="00157895">
        <w:rPr>
          <w:b/>
          <w:noProof/>
          <w:szCs w:val="22"/>
        </w:rPr>
        <w:t>regnancy and lactation</w:t>
      </w:r>
      <w:r w:rsidR="003A47CA">
        <w:rPr>
          <w:b/>
          <w:noProof/>
          <w:szCs w:val="22"/>
        </w:rPr>
        <w:fldChar w:fldCharType="begin"/>
      </w:r>
      <w:r w:rsidR="003A47CA">
        <w:rPr>
          <w:b/>
          <w:noProof/>
          <w:szCs w:val="22"/>
        </w:rPr>
        <w:instrText xml:space="preserve"> DOCVARIABLE vault_nd_197d9dc8-a5ea-4ccf-8907-5d5e6440fc86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55533BC9" w14:textId="77777777" w:rsidR="00812D16" w:rsidRDefault="00812D16" w:rsidP="009377E5">
      <w:pPr>
        <w:keepNext/>
        <w:spacing w:line="240" w:lineRule="auto"/>
        <w:rPr>
          <w:noProof/>
          <w:szCs w:val="22"/>
        </w:rPr>
      </w:pPr>
    </w:p>
    <w:p w14:paraId="5453889F" w14:textId="72ADCC0A" w:rsidR="00272CC2" w:rsidRPr="00CF7157" w:rsidRDefault="007C077A" w:rsidP="009377E5">
      <w:pPr>
        <w:keepNext/>
        <w:spacing w:line="240" w:lineRule="auto"/>
        <w:rPr>
          <w:noProof/>
          <w:szCs w:val="22"/>
          <w:u w:val="single"/>
        </w:rPr>
      </w:pPr>
      <w:r>
        <w:rPr>
          <w:noProof/>
          <w:szCs w:val="22"/>
          <w:u w:val="single"/>
        </w:rPr>
        <w:t>Women</w:t>
      </w:r>
      <w:r w:rsidR="00E66C42" w:rsidRPr="00CF7157">
        <w:rPr>
          <w:noProof/>
          <w:szCs w:val="22"/>
          <w:u w:val="single"/>
        </w:rPr>
        <w:t xml:space="preserve"> of childbearing potential</w:t>
      </w:r>
      <w:r>
        <w:rPr>
          <w:noProof/>
          <w:szCs w:val="22"/>
          <w:u w:val="single"/>
        </w:rPr>
        <w:t>/Contraception in</w:t>
      </w:r>
      <w:r w:rsidR="00E66C42" w:rsidRPr="00CF7157">
        <w:rPr>
          <w:noProof/>
          <w:szCs w:val="22"/>
          <w:u w:val="single"/>
        </w:rPr>
        <w:t xml:space="preserve"> males</w:t>
      </w:r>
      <w:r w:rsidR="003D727F">
        <w:rPr>
          <w:noProof/>
          <w:szCs w:val="22"/>
          <w:u w:val="single"/>
        </w:rPr>
        <w:t xml:space="preserve"> and females</w:t>
      </w:r>
    </w:p>
    <w:p w14:paraId="65A1366C" w14:textId="77777777" w:rsidR="008E2846" w:rsidRDefault="008E2846" w:rsidP="009377E5">
      <w:pPr>
        <w:keepNext/>
        <w:spacing w:line="240" w:lineRule="auto"/>
        <w:rPr>
          <w:noProof/>
          <w:szCs w:val="22"/>
        </w:rPr>
      </w:pPr>
    </w:p>
    <w:p w14:paraId="23AD2796" w14:textId="6FEA0166" w:rsidR="00B3588D" w:rsidRPr="00CF7157" w:rsidRDefault="00E66C42" w:rsidP="009377E5">
      <w:pPr>
        <w:keepNext/>
        <w:spacing w:line="240" w:lineRule="auto"/>
        <w:rPr>
          <w:noProof/>
          <w:szCs w:val="22"/>
        </w:rPr>
      </w:pPr>
      <w:r w:rsidRPr="00CF7157">
        <w:rPr>
          <w:noProof/>
          <w:szCs w:val="22"/>
        </w:rPr>
        <w:t>Based on findings in animals and the genotoxicity of pirtobrutinib (see section</w:t>
      </w:r>
      <w:r w:rsidR="001063E9">
        <w:rPr>
          <w:noProof/>
          <w:szCs w:val="22"/>
        </w:rPr>
        <w:t> </w:t>
      </w:r>
      <w:r w:rsidRPr="00CF7157">
        <w:rPr>
          <w:noProof/>
          <w:szCs w:val="22"/>
        </w:rPr>
        <w:t xml:space="preserve">5.3), pirtobrutinib can cause foetal harm when administered to a pregnant woman. </w:t>
      </w:r>
      <w:r w:rsidR="009E4F92" w:rsidRPr="00CF7157">
        <w:rPr>
          <w:noProof/>
          <w:szCs w:val="22"/>
        </w:rPr>
        <w:t>Women of childbearing potential</w:t>
      </w:r>
      <w:r w:rsidR="003C6E68" w:rsidRPr="00CF7157">
        <w:rPr>
          <w:noProof/>
          <w:szCs w:val="22"/>
        </w:rPr>
        <w:t xml:space="preserve"> should</w:t>
      </w:r>
      <w:r w:rsidR="002D11CA" w:rsidRPr="00CF7157">
        <w:rPr>
          <w:noProof/>
          <w:szCs w:val="22"/>
        </w:rPr>
        <w:t xml:space="preserve"> </w:t>
      </w:r>
      <w:r w:rsidR="009E4F92" w:rsidRPr="00CF7157">
        <w:rPr>
          <w:noProof/>
          <w:szCs w:val="22"/>
        </w:rPr>
        <w:t>use</w:t>
      </w:r>
      <w:r w:rsidR="004D77D7" w:rsidRPr="00CF7157">
        <w:rPr>
          <w:noProof/>
          <w:szCs w:val="22"/>
        </w:rPr>
        <w:t xml:space="preserve"> </w:t>
      </w:r>
      <w:r w:rsidR="00173663" w:rsidRPr="00CF7157">
        <w:rPr>
          <w:noProof/>
          <w:szCs w:val="22"/>
        </w:rPr>
        <w:t xml:space="preserve">an </w:t>
      </w:r>
      <w:r w:rsidR="009E4F92" w:rsidRPr="00CF7157">
        <w:rPr>
          <w:noProof/>
          <w:szCs w:val="22"/>
        </w:rPr>
        <w:t xml:space="preserve">effective </w:t>
      </w:r>
      <w:r w:rsidR="003C6E68" w:rsidRPr="00CF7157">
        <w:rPr>
          <w:noProof/>
          <w:szCs w:val="22"/>
        </w:rPr>
        <w:t xml:space="preserve">method of </w:t>
      </w:r>
      <w:r w:rsidR="009E4F92" w:rsidRPr="00CF7157">
        <w:rPr>
          <w:noProof/>
          <w:szCs w:val="22"/>
        </w:rPr>
        <w:t>contraception during treatment and for</w:t>
      </w:r>
      <w:r w:rsidR="00A058D5" w:rsidRPr="00CF7157">
        <w:rPr>
          <w:noProof/>
          <w:szCs w:val="22"/>
        </w:rPr>
        <w:t xml:space="preserve"> </w:t>
      </w:r>
      <w:r w:rsidR="003C6E68" w:rsidRPr="00CF7157">
        <w:rPr>
          <w:noProof/>
          <w:szCs w:val="22"/>
        </w:rPr>
        <w:t>5</w:t>
      </w:r>
      <w:r w:rsidR="00FE0F8A" w:rsidRPr="00CF7157">
        <w:rPr>
          <w:noProof/>
          <w:szCs w:val="22"/>
        </w:rPr>
        <w:t> </w:t>
      </w:r>
      <w:r w:rsidR="003C6E68" w:rsidRPr="00CF7157">
        <w:rPr>
          <w:noProof/>
          <w:szCs w:val="22"/>
        </w:rPr>
        <w:t xml:space="preserve">weeks </w:t>
      </w:r>
      <w:r w:rsidR="009E4F92" w:rsidRPr="00CF7157">
        <w:rPr>
          <w:noProof/>
          <w:szCs w:val="22"/>
        </w:rPr>
        <w:t xml:space="preserve">after the last dose of </w:t>
      </w:r>
      <w:r w:rsidR="00E619E1" w:rsidRPr="00CF7157">
        <w:rPr>
          <w:noProof/>
          <w:szCs w:val="22"/>
        </w:rPr>
        <w:t>Jaypirca</w:t>
      </w:r>
      <w:r w:rsidR="00766864" w:rsidRPr="00CF7157">
        <w:rPr>
          <w:noProof/>
          <w:szCs w:val="22"/>
        </w:rPr>
        <w:t xml:space="preserve">. </w:t>
      </w:r>
      <w:r w:rsidRPr="00CF7157">
        <w:rPr>
          <w:noProof/>
          <w:szCs w:val="22"/>
        </w:rPr>
        <w:t>Men are advised to use</w:t>
      </w:r>
      <w:r w:rsidR="00373ABA">
        <w:rPr>
          <w:noProof/>
          <w:szCs w:val="22"/>
        </w:rPr>
        <w:t xml:space="preserve"> an</w:t>
      </w:r>
      <w:r w:rsidRPr="00CF7157">
        <w:rPr>
          <w:noProof/>
          <w:szCs w:val="22"/>
        </w:rPr>
        <w:t xml:space="preserve"> effective method of contraception and not father a child during treatment and for 3</w:t>
      </w:r>
      <w:r w:rsidR="00DB1DBB">
        <w:rPr>
          <w:noProof/>
          <w:szCs w:val="22"/>
          <w:lang w:val="en-US"/>
        </w:rPr>
        <w:t> </w:t>
      </w:r>
      <w:r w:rsidRPr="00CF7157">
        <w:rPr>
          <w:noProof/>
          <w:szCs w:val="22"/>
        </w:rPr>
        <w:t>months after the last dose of Jayp</w:t>
      </w:r>
      <w:ins w:id="12" w:author="Katrin Holzwarth" w:date="2025-10-22T16:18:00Z">
        <w:r w:rsidR="00C24D62">
          <w:rPr>
            <w:noProof/>
            <w:szCs w:val="22"/>
          </w:rPr>
          <w:t>i</w:t>
        </w:r>
      </w:ins>
      <w:r w:rsidRPr="00CF7157">
        <w:rPr>
          <w:noProof/>
          <w:szCs w:val="22"/>
        </w:rPr>
        <w:t>r</w:t>
      </w:r>
      <w:del w:id="13" w:author="Katrin Holzwarth" w:date="2025-10-22T16:18:00Z">
        <w:r w:rsidRPr="00CF7157" w:rsidDel="00C24D62">
          <w:rPr>
            <w:noProof/>
            <w:szCs w:val="22"/>
          </w:rPr>
          <w:delText>i</w:delText>
        </w:r>
      </w:del>
      <w:r w:rsidRPr="00CF7157">
        <w:rPr>
          <w:noProof/>
          <w:szCs w:val="22"/>
        </w:rPr>
        <w:t>ca (see section</w:t>
      </w:r>
      <w:r w:rsidR="001063E9">
        <w:rPr>
          <w:noProof/>
          <w:szCs w:val="22"/>
        </w:rPr>
        <w:t> </w:t>
      </w:r>
      <w:r w:rsidRPr="00CF7157">
        <w:rPr>
          <w:noProof/>
          <w:szCs w:val="22"/>
        </w:rPr>
        <w:t>4.4).</w:t>
      </w:r>
    </w:p>
    <w:bookmarkEnd w:id="11"/>
    <w:p w14:paraId="44D46794" w14:textId="77777777" w:rsidR="00B3588D" w:rsidRPr="006B4557" w:rsidRDefault="00B3588D" w:rsidP="00204AAB">
      <w:pPr>
        <w:spacing w:line="240" w:lineRule="auto"/>
        <w:rPr>
          <w:noProof/>
          <w:szCs w:val="22"/>
        </w:rPr>
      </w:pPr>
    </w:p>
    <w:p w14:paraId="23967A8D" w14:textId="77777777" w:rsidR="00812D16" w:rsidRPr="00CF7157" w:rsidRDefault="00E66C42" w:rsidP="005B75E5">
      <w:pPr>
        <w:keepNext/>
        <w:spacing w:line="240" w:lineRule="auto"/>
        <w:rPr>
          <w:szCs w:val="22"/>
          <w:u w:val="single"/>
        </w:rPr>
      </w:pPr>
      <w:r w:rsidRPr="00CF7157">
        <w:rPr>
          <w:noProof/>
          <w:szCs w:val="22"/>
          <w:u w:val="single"/>
        </w:rPr>
        <w:t>Pregnancy</w:t>
      </w:r>
    </w:p>
    <w:p w14:paraId="5EE82845" w14:textId="77777777" w:rsidR="00272CC2" w:rsidRPr="00CF7157" w:rsidRDefault="00272CC2" w:rsidP="009377E5">
      <w:pPr>
        <w:keepNext/>
        <w:spacing w:line="240" w:lineRule="auto"/>
        <w:rPr>
          <w:noProof/>
          <w:szCs w:val="22"/>
        </w:rPr>
      </w:pPr>
    </w:p>
    <w:p w14:paraId="0B5DCFFD" w14:textId="4F869B65" w:rsidR="00D270AA" w:rsidRPr="00CF7157" w:rsidRDefault="00E66C42" w:rsidP="00CD1BEA">
      <w:pPr>
        <w:tabs>
          <w:tab w:val="clear" w:pos="567"/>
        </w:tabs>
        <w:autoSpaceDE w:val="0"/>
        <w:autoSpaceDN w:val="0"/>
        <w:adjustRightInd w:val="0"/>
        <w:spacing w:line="240" w:lineRule="auto"/>
        <w:rPr>
          <w:noProof/>
          <w:szCs w:val="22"/>
        </w:rPr>
      </w:pPr>
      <w:r w:rsidRPr="00CF7157">
        <w:rPr>
          <w:rFonts w:eastAsia="SimSun"/>
          <w:szCs w:val="22"/>
          <w:lang w:eastAsia="en-GB"/>
        </w:rPr>
        <w:t>There are no data from the use of Jaypirca in pregnant women.</w:t>
      </w:r>
      <w:r w:rsidR="00705BE2" w:rsidRPr="000317A4">
        <w:rPr>
          <w:rFonts w:eastAsia="SimSun"/>
          <w:szCs w:val="22"/>
        </w:rPr>
        <w:t xml:space="preserve"> </w:t>
      </w:r>
      <w:r w:rsidR="00386164" w:rsidRPr="00CF7157">
        <w:rPr>
          <w:rFonts w:eastAsia="SimSun"/>
          <w:szCs w:val="22"/>
          <w:lang w:eastAsia="en-GB"/>
        </w:rPr>
        <w:t>Studies in animals have shown reproductive toxicity (see section</w:t>
      </w:r>
      <w:r w:rsidR="00DB1DBB">
        <w:rPr>
          <w:rFonts w:eastAsia="SimSun"/>
          <w:szCs w:val="22"/>
          <w:lang w:eastAsia="en-GB"/>
        </w:rPr>
        <w:t> </w:t>
      </w:r>
      <w:r w:rsidR="00386164" w:rsidRPr="00CF7157">
        <w:rPr>
          <w:rFonts w:eastAsia="SimSun"/>
          <w:szCs w:val="22"/>
          <w:lang w:eastAsia="en-GB"/>
        </w:rPr>
        <w:t xml:space="preserve">5.3). </w:t>
      </w:r>
      <w:r w:rsidR="00E619E1" w:rsidRPr="00CF7157">
        <w:rPr>
          <w:noProof/>
          <w:szCs w:val="22"/>
        </w:rPr>
        <w:t>Jaypirca</w:t>
      </w:r>
      <w:r w:rsidR="00386164" w:rsidRPr="00CF7157">
        <w:rPr>
          <w:rFonts w:eastAsia="SimSun"/>
          <w:szCs w:val="22"/>
          <w:lang w:eastAsia="en-GB"/>
        </w:rPr>
        <w:t xml:space="preserve"> </w:t>
      </w:r>
      <w:r w:rsidR="00667839" w:rsidRPr="00CF7157">
        <w:rPr>
          <w:rFonts w:eastAsia="SimSun"/>
          <w:szCs w:val="22"/>
          <w:lang w:eastAsia="en-GB"/>
        </w:rPr>
        <w:t xml:space="preserve">should </w:t>
      </w:r>
      <w:r w:rsidR="00705BE2" w:rsidRPr="00CF7157">
        <w:rPr>
          <w:rFonts w:eastAsia="SimSun"/>
          <w:szCs w:val="22"/>
          <w:lang w:eastAsia="en-GB"/>
        </w:rPr>
        <w:t xml:space="preserve">not </w:t>
      </w:r>
      <w:r w:rsidR="00667839" w:rsidRPr="00CF7157">
        <w:rPr>
          <w:rFonts w:eastAsia="SimSun"/>
          <w:szCs w:val="22"/>
          <w:lang w:eastAsia="en-GB"/>
        </w:rPr>
        <w:t xml:space="preserve">be used </w:t>
      </w:r>
      <w:r w:rsidR="00386164" w:rsidRPr="00CF7157">
        <w:rPr>
          <w:rFonts w:eastAsia="SimSun"/>
          <w:szCs w:val="22"/>
          <w:lang w:eastAsia="en-GB"/>
        </w:rPr>
        <w:t>during pregnancy</w:t>
      </w:r>
      <w:r w:rsidRPr="00CF7157">
        <w:rPr>
          <w:rFonts w:eastAsia="SimSun"/>
          <w:i/>
          <w:iCs/>
          <w:szCs w:val="22"/>
          <w:lang w:val="en-US" w:eastAsia="en-GB"/>
        </w:rPr>
        <w:t>.</w:t>
      </w:r>
    </w:p>
    <w:p w14:paraId="2900C61F" w14:textId="77777777" w:rsidR="00D270AA" w:rsidRPr="00CF7157" w:rsidRDefault="00D270AA" w:rsidP="00204AAB">
      <w:pPr>
        <w:spacing w:line="240" w:lineRule="auto"/>
        <w:rPr>
          <w:noProof/>
          <w:szCs w:val="22"/>
        </w:rPr>
      </w:pPr>
    </w:p>
    <w:p w14:paraId="1DBD695B" w14:textId="77777777" w:rsidR="00812D16" w:rsidRDefault="00E66C42" w:rsidP="00C64056">
      <w:pPr>
        <w:keepNext/>
        <w:spacing w:line="240" w:lineRule="auto"/>
        <w:rPr>
          <w:szCs w:val="22"/>
          <w:u w:val="single"/>
        </w:rPr>
      </w:pPr>
      <w:r w:rsidRPr="00067B16">
        <w:rPr>
          <w:noProof/>
          <w:szCs w:val="22"/>
          <w:u w:val="single"/>
        </w:rPr>
        <w:t>Breast</w:t>
      </w:r>
      <w:r w:rsidR="00C64056">
        <w:rPr>
          <w:noProof/>
          <w:szCs w:val="22"/>
          <w:u w:val="single"/>
        </w:rPr>
        <w:noBreakHyphen/>
      </w:r>
      <w:r w:rsidRPr="00067B16">
        <w:rPr>
          <w:noProof/>
          <w:szCs w:val="22"/>
          <w:u w:val="single"/>
        </w:rPr>
        <w:t>feeding</w:t>
      </w:r>
    </w:p>
    <w:p w14:paraId="067F9696" w14:textId="77777777" w:rsidR="00272CC2" w:rsidRDefault="00272CC2" w:rsidP="009377E5">
      <w:pPr>
        <w:keepNext/>
        <w:spacing w:line="240" w:lineRule="auto"/>
        <w:rPr>
          <w:noProof/>
          <w:szCs w:val="22"/>
        </w:rPr>
      </w:pPr>
    </w:p>
    <w:p w14:paraId="67C0B9C1" w14:textId="77777777" w:rsidR="00B3243F" w:rsidRPr="004D77D7" w:rsidRDefault="00E66C42" w:rsidP="009377E5">
      <w:pPr>
        <w:keepNext/>
        <w:tabs>
          <w:tab w:val="clear" w:pos="567"/>
        </w:tabs>
        <w:autoSpaceDE w:val="0"/>
        <w:autoSpaceDN w:val="0"/>
        <w:adjustRightInd w:val="0"/>
        <w:spacing w:line="240" w:lineRule="auto"/>
        <w:rPr>
          <w:rFonts w:eastAsia="SimSun"/>
          <w:szCs w:val="22"/>
          <w:lang w:eastAsia="en-GB"/>
        </w:rPr>
      </w:pPr>
      <w:r>
        <w:rPr>
          <w:rFonts w:eastAsia="SimSun"/>
          <w:szCs w:val="22"/>
          <w:lang w:eastAsia="en-GB"/>
        </w:rPr>
        <w:t xml:space="preserve">It is unknown whether pirtobrutinib is excreted in human milk. </w:t>
      </w:r>
      <w:r w:rsidR="004D77D7">
        <w:t>A risk to the suckling child cannot be excluded.</w:t>
      </w:r>
      <w:r w:rsidR="004D77D7">
        <w:rPr>
          <w:rFonts w:eastAsia="SimSun"/>
          <w:szCs w:val="22"/>
          <w:lang w:eastAsia="en-GB"/>
        </w:rPr>
        <w:t xml:space="preserve"> </w:t>
      </w:r>
      <w:r>
        <w:rPr>
          <w:rFonts w:eastAsia="SimSun"/>
          <w:szCs w:val="22"/>
          <w:lang w:eastAsia="en-GB"/>
        </w:rPr>
        <w:t>Breast</w:t>
      </w:r>
      <w:r w:rsidR="00C64056">
        <w:rPr>
          <w:rFonts w:eastAsia="SimSun"/>
          <w:szCs w:val="22"/>
          <w:lang w:eastAsia="en-GB"/>
        </w:rPr>
        <w:noBreakHyphen/>
      </w:r>
      <w:r>
        <w:rPr>
          <w:rFonts w:eastAsia="SimSun"/>
          <w:szCs w:val="22"/>
          <w:lang w:eastAsia="en-GB"/>
        </w:rPr>
        <w:t xml:space="preserve">feeding should be </w:t>
      </w:r>
      <w:r w:rsidRPr="001059A7">
        <w:rPr>
          <w:rFonts w:eastAsia="SimSun"/>
          <w:szCs w:val="22"/>
          <w:lang w:eastAsia="en-GB"/>
        </w:rPr>
        <w:t>discontinued during treatment with</w:t>
      </w:r>
      <w:r w:rsidR="004D77D7" w:rsidRPr="001059A7">
        <w:rPr>
          <w:rFonts w:eastAsia="SimSun"/>
          <w:szCs w:val="22"/>
          <w:lang w:eastAsia="en-GB"/>
        </w:rPr>
        <w:t xml:space="preserve"> </w:t>
      </w:r>
      <w:r w:rsidR="00FC2F3A" w:rsidRPr="001059A7">
        <w:rPr>
          <w:noProof/>
          <w:szCs w:val="22"/>
        </w:rPr>
        <w:t>Jaypirca</w:t>
      </w:r>
      <w:r w:rsidRPr="001059A7">
        <w:rPr>
          <w:noProof/>
          <w:szCs w:val="22"/>
        </w:rPr>
        <w:t xml:space="preserve"> and for</w:t>
      </w:r>
      <w:r w:rsidRPr="001059A7">
        <w:rPr>
          <w:szCs w:val="22"/>
        </w:rPr>
        <w:t xml:space="preserve"> one</w:t>
      </w:r>
      <w:r w:rsidR="00C64056">
        <w:rPr>
          <w:szCs w:val="22"/>
        </w:rPr>
        <w:t> </w:t>
      </w:r>
      <w:r w:rsidR="00BC574E">
        <w:rPr>
          <w:szCs w:val="22"/>
        </w:rPr>
        <w:t>week</w:t>
      </w:r>
      <w:r w:rsidRPr="001059A7">
        <w:rPr>
          <w:szCs w:val="22"/>
        </w:rPr>
        <w:t xml:space="preserve"> </w:t>
      </w:r>
      <w:r w:rsidRPr="001059A7">
        <w:rPr>
          <w:noProof/>
          <w:szCs w:val="22"/>
        </w:rPr>
        <w:t>after the last dose</w:t>
      </w:r>
      <w:r w:rsidR="00C06469">
        <w:rPr>
          <w:noProof/>
          <w:szCs w:val="22"/>
        </w:rPr>
        <w:t xml:space="preserve"> </w:t>
      </w:r>
      <w:r w:rsidR="00171921" w:rsidRPr="002806D3">
        <w:rPr>
          <w:noProof/>
          <w:szCs w:val="22"/>
        </w:rPr>
        <w:t>of Jaypirca</w:t>
      </w:r>
      <w:r w:rsidRPr="001059A7">
        <w:rPr>
          <w:rFonts w:eastAsia="SimSun"/>
          <w:szCs w:val="22"/>
          <w:lang w:eastAsia="en-GB"/>
        </w:rPr>
        <w:t>.</w:t>
      </w:r>
      <w:r>
        <w:rPr>
          <w:rFonts w:eastAsia="SimSun"/>
          <w:szCs w:val="22"/>
          <w:lang w:eastAsia="en-GB"/>
        </w:rPr>
        <w:t xml:space="preserve"> </w:t>
      </w:r>
    </w:p>
    <w:p w14:paraId="67A302F8" w14:textId="77777777" w:rsidR="00D270AA" w:rsidRPr="00B3208E" w:rsidRDefault="00D270AA" w:rsidP="00204AAB">
      <w:pPr>
        <w:spacing w:line="240" w:lineRule="auto"/>
        <w:rPr>
          <w:noProof/>
          <w:szCs w:val="22"/>
        </w:rPr>
      </w:pPr>
    </w:p>
    <w:p w14:paraId="73B5C679" w14:textId="77777777" w:rsidR="00812D16" w:rsidRDefault="00E66C42" w:rsidP="00204AAB">
      <w:pPr>
        <w:spacing w:line="240" w:lineRule="auto"/>
        <w:rPr>
          <w:szCs w:val="22"/>
          <w:u w:val="single"/>
        </w:rPr>
      </w:pPr>
      <w:r w:rsidRPr="00A26F79">
        <w:rPr>
          <w:noProof/>
          <w:szCs w:val="22"/>
          <w:u w:val="single"/>
        </w:rPr>
        <w:t>Fertility</w:t>
      </w:r>
    </w:p>
    <w:p w14:paraId="1F8BFCC1" w14:textId="77777777" w:rsidR="00272CC2" w:rsidRDefault="00272CC2" w:rsidP="00204AAB">
      <w:pPr>
        <w:spacing w:line="240" w:lineRule="auto"/>
        <w:rPr>
          <w:noProof/>
          <w:szCs w:val="22"/>
        </w:rPr>
      </w:pPr>
    </w:p>
    <w:p w14:paraId="586C4810" w14:textId="77777777" w:rsidR="00D270AA" w:rsidRPr="00A26F79" w:rsidRDefault="00E66C42" w:rsidP="00386164">
      <w:pPr>
        <w:spacing w:line="240" w:lineRule="auto"/>
        <w:rPr>
          <w:noProof/>
          <w:szCs w:val="22"/>
        </w:rPr>
      </w:pPr>
      <w:r w:rsidRPr="00AE2856">
        <w:rPr>
          <w:szCs w:val="22"/>
        </w:rPr>
        <w:t>There are no data on the effect of pirtobrutinib on human fertility.</w:t>
      </w:r>
      <w:r w:rsidRPr="00386164">
        <w:rPr>
          <w:noProof/>
          <w:szCs w:val="22"/>
        </w:rPr>
        <w:t xml:space="preserve"> </w:t>
      </w:r>
    </w:p>
    <w:p w14:paraId="4D156062" w14:textId="77777777" w:rsidR="00812D16" w:rsidRPr="008225EB" w:rsidRDefault="00812D16" w:rsidP="00204AAB">
      <w:pPr>
        <w:spacing w:line="240" w:lineRule="auto"/>
        <w:rPr>
          <w:i/>
          <w:noProof/>
          <w:szCs w:val="22"/>
        </w:rPr>
      </w:pPr>
    </w:p>
    <w:p w14:paraId="481F6FE2" w14:textId="77777777" w:rsidR="00812D16" w:rsidRPr="008225EB" w:rsidRDefault="00E66C42" w:rsidP="009377E5">
      <w:pPr>
        <w:keepNext/>
        <w:spacing w:line="240" w:lineRule="auto"/>
        <w:ind w:left="567" w:hanging="567"/>
        <w:outlineLvl w:val="0"/>
        <w:rPr>
          <w:noProof/>
          <w:szCs w:val="22"/>
        </w:rPr>
      </w:pPr>
      <w:r w:rsidRPr="008225EB">
        <w:rPr>
          <w:b/>
          <w:noProof/>
          <w:szCs w:val="22"/>
        </w:rPr>
        <w:t>4.7</w:t>
      </w:r>
      <w:r w:rsidRPr="008225EB">
        <w:rPr>
          <w:b/>
          <w:noProof/>
          <w:szCs w:val="22"/>
        </w:rPr>
        <w:tab/>
        <w:t>Effects on ability to drive and use machines</w:t>
      </w:r>
      <w:r w:rsidR="003A47CA">
        <w:rPr>
          <w:b/>
          <w:noProof/>
          <w:szCs w:val="22"/>
        </w:rPr>
        <w:fldChar w:fldCharType="begin"/>
      </w:r>
      <w:r w:rsidR="003A47CA">
        <w:rPr>
          <w:b/>
          <w:noProof/>
          <w:szCs w:val="22"/>
        </w:rPr>
        <w:instrText xml:space="preserve"> DOCVARIABLE vault_nd_a29bdab4-4e64-49e4-9ed8-615334b80e42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79141A99" w14:textId="77777777" w:rsidR="00812D16" w:rsidRPr="00A3136F" w:rsidRDefault="00812D16" w:rsidP="009377E5">
      <w:pPr>
        <w:keepNext/>
        <w:spacing w:line="240" w:lineRule="auto"/>
        <w:rPr>
          <w:noProof/>
          <w:szCs w:val="22"/>
        </w:rPr>
      </w:pPr>
    </w:p>
    <w:p w14:paraId="7BCE2FE8" w14:textId="7A044921" w:rsidR="0035367B" w:rsidRPr="00412450" w:rsidRDefault="00E66C42" w:rsidP="009377E5">
      <w:pPr>
        <w:keepNext/>
        <w:spacing w:line="240" w:lineRule="auto"/>
        <w:rPr>
          <w:noProof/>
          <w:szCs w:val="22"/>
        </w:rPr>
      </w:pPr>
      <w:r>
        <w:rPr>
          <w:noProof/>
          <w:szCs w:val="22"/>
        </w:rPr>
        <w:t>Jaypirca</w:t>
      </w:r>
      <w:r w:rsidR="00617FEB" w:rsidRPr="00FD0D01">
        <w:rPr>
          <w:szCs w:val="22"/>
        </w:rPr>
        <w:t xml:space="preserve"> </w:t>
      </w:r>
      <w:r w:rsidR="00F23D0A">
        <w:rPr>
          <w:szCs w:val="22"/>
        </w:rPr>
        <w:t xml:space="preserve">has </w:t>
      </w:r>
      <w:r w:rsidR="0099367A">
        <w:rPr>
          <w:szCs w:val="22"/>
        </w:rPr>
        <w:t xml:space="preserve">a </w:t>
      </w:r>
      <w:r w:rsidR="00D848B6">
        <w:rPr>
          <w:szCs w:val="22"/>
        </w:rPr>
        <w:t>minor</w:t>
      </w:r>
      <w:r w:rsidR="00617FEB" w:rsidRPr="00FD0D01">
        <w:rPr>
          <w:szCs w:val="22"/>
        </w:rPr>
        <w:t xml:space="preserve"> influence on the ability to drive and use machines</w:t>
      </w:r>
      <w:r w:rsidR="00617FEB" w:rsidRPr="00FD0D01">
        <w:rPr>
          <w:noProof/>
          <w:szCs w:val="22"/>
        </w:rPr>
        <w:t>.</w:t>
      </w:r>
      <w:r w:rsidR="00171921">
        <w:rPr>
          <w:noProof/>
          <w:szCs w:val="22"/>
        </w:rPr>
        <w:t xml:space="preserve"> </w:t>
      </w:r>
      <w:r w:rsidR="009E365B">
        <w:rPr>
          <w:bCs/>
          <w:iCs/>
          <w:szCs w:val="22"/>
        </w:rPr>
        <w:t>F</w:t>
      </w:r>
      <w:r w:rsidR="00171921" w:rsidRPr="007F7266">
        <w:rPr>
          <w:bCs/>
          <w:iCs/>
          <w:szCs w:val="22"/>
        </w:rPr>
        <w:t>atigue, dizziness, and asthenia have been reported in some patients during treatment with Jaypirca and should be considered when assessing a patient’s ability to drive or operate machines.</w:t>
      </w:r>
    </w:p>
    <w:p w14:paraId="18F08453" w14:textId="77777777" w:rsidR="00812D16" w:rsidRPr="00067B16" w:rsidRDefault="00812D16" w:rsidP="00204AAB">
      <w:pPr>
        <w:spacing w:line="240" w:lineRule="auto"/>
        <w:rPr>
          <w:noProof/>
          <w:szCs w:val="22"/>
        </w:rPr>
      </w:pPr>
    </w:p>
    <w:p w14:paraId="5E11148E" w14:textId="500F70F0" w:rsidR="00812D16" w:rsidRPr="00067B16" w:rsidRDefault="00E66C42" w:rsidP="009377E5">
      <w:pPr>
        <w:keepNext/>
        <w:spacing w:line="240" w:lineRule="auto"/>
        <w:outlineLvl w:val="0"/>
        <w:rPr>
          <w:b/>
          <w:noProof/>
          <w:szCs w:val="22"/>
        </w:rPr>
      </w:pPr>
      <w:r w:rsidRPr="00067B16">
        <w:rPr>
          <w:b/>
          <w:noProof/>
          <w:szCs w:val="22"/>
        </w:rPr>
        <w:lastRenderedPageBreak/>
        <w:t>4.8</w:t>
      </w:r>
      <w:r w:rsidRPr="00067B16">
        <w:rPr>
          <w:b/>
          <w:noProof/>
          <w:szCs w:val="22"/>
        </w:rPr>
        <w:tab/>
      </w:r>
      <w:r w:rsidR="00014D59" w:rsidRPr="00067B16">
        <w:rPr>
          <w:b/>
          <w:noProof/>
          <w:szCs w:val="22"/>
        </w:rPr>
        <w:t>Undesirable effects</w:t>
      </w:r>
      <w:r w:rsidR="003A47CA">
        <w:rPr>
          <w:b/>
          <w:noProof/>
          <w:szCs w:val="22"/>
        </w:rPr>
        <w:fldChar w:fldCharType="begin"/>
      </w:r>
      <w:r w:rsidR="003A47CA">
        <w:rPr>
          <w:b/>
          <w:noProof/>
          <w:szCs w:val="22"/>
        </w:rPr>
        <w:instrText xml:space="preserve"> DOCVARIABLE vault_nd_82cd226e-36ed-465c-9474-ae46bd662f0f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504E7276" w14:textId="77777777" w:rsidR="00812D16" w:rsidRDefault="00812D16" w:rsidP="009377E5">
      <w:pPr>
        <w:keepNext/>
        <w:autoSpaceDE w:val="0"/>
        <w:autoSpaceDN w:val="0"/>
        <w:adjustRightInd w:val="0"/>
        <w:spacing w:line="240" w:lineRule="auto"/>
        <w:jc w:val="both"/>
        <w:rPr>
          <w:noProof/>
          <w:szCs w:val="22"/>
        </w:rPr>
      </w:pPr>
    </w:p>
    <w:p w14:paraId="6C8A01C4" w14:textId="0CE706ED" w:rsidR="008638E4" w:rsidRDefault="00E66C42" w:rsidP="00744785">
      <w:pPr>
        <w:keepNext/>
        <w:autoSpaceDE w:val="0"/>
        <w:autoSpaceDN w:val="0"/>
        <w:adjustRightInd w:val="0"/>
        <w:spacing w:line="240" w:lineRule="auto"/>
        <w:jc w:val="both"/>
        <w:rPr>
          <w:noProof/>
          <w:szCs w:val="22"/>
          <w:u w:val="single"/>
        </w:rPr>
      </w:pPr>
      <w:r w:rsidRPr="001827CE">
        <w:rPr>
          <w:noProof/>
          <w:szCs w:val="22"/>
          <w:u w:val="single"/>
        </w:rPr>
        <w:t>Summary of the safety profile</w:t>
      </w:r>
    </w:p>
    <w:p w14:paraId="16017D07" w14:textId="77777777" w:rsidR="00743450" w:rsidRPr="001827CE" w:rsidRDefault="00743450" w:rsidP="00744785">
      <w:pPr>
        <w:keepNext/>
        <w:autoSpaceDE w:val="0"/>
        <w:autoSpaceDN w:val="0"/>
        <w:adjustRightInd w:val="0"/>
        <w:spacing w:line="240" w:lineRule="auto"/>
        <w:jc w:val="both"/>
        <w:rPr>
          <w:noProof/>
          <w:szCs w:val="22"/>
          <w:u w:val="single"/>
        </w:rPr>
      </w:pPr>
    </w:p>
    <w:p w14:paraId="54D8C83F" w14:textId="3DC76F31" w:rsidR="00DE1066" w:rsidRDefault="00BC1A3E" w:rsidP="00E53EE7">
      <w:pPr>
        <w:autoSpaceDE w:val="0"/>
        <w:autoSpaceDN w:val="0"/>
        <w:adjustRightInd w:val="0"/>
        <w:spacing w:line="240" w:lineRule="auto"/>
        <w:rPr>
          <w:noProof/>
          <w:szCs w:val="22"/>
        </w:rPr>
      </w:pPr>
      <w:ins w:id="14" w:author="Katrin Holzwarth" w:date="2025-10-13T16:28:00Z">
        <w:r w:rsidRPr="00BC1A3E">
          <w:rPr>
            <w:szCs w:val="22"/>
          </w:rPr>
          <w:t>Of the 1</w:t>
        </w:r>
      </w:ins>
      <w:ins w:id="15" w:author="EOS" w:date="2025-11-17T13:44:00Z">
        <w:r w:rsidR="00AC02D2">
          <w:rPr>
            <w:szCs w:val="22"/>
          </w:rPr>
          <w:t> </w:t>
        </w:r>
      </w:ins>
      <w:ins w:id="16" w:author="Katrin Holzwarth" w:date="2025-10-13T16:29:00Z">
        <w:r>
          <w:rPr>
            <w:rFonts w:eastAsia="SimSun"/>
            <w:szCs w:val="22"/>
            <w:lang w:eastAsia="en-GB"/>
          </w:rPr>
          <w:t>153</w:t>
        </w:r>
      </w:ins>
      <w:ins w:id="17" w:author="EOS" w:date="2025-10-27T17:27:00Z">
        <w:r w:rsidR="00AA6DC2">
          <w:rPr>
            <w:szCs w:val="22"/>
          </w:rPr>
          <w:t> </w:t>
        </w:r>
      </w:ins>
      <w:ins w:id="18" w:author="Katrin Holzwarth" w:date="2025-10-13T16:28:00Z">
        <w:r w:rsidRPr="00BC1A3E">
          <w:rPr>
            <w:szCs w:val="22"/>
          </w:rPr>
          <w:t>patients</w:t>
        </w:r>
      </w:ins>
      <w:ins w:id="19" w:author="Katrin Holzwarth" w:date="2025-10-13T16:29:00Z">
        <w:r>
          <w:rPr>
            <w:szCs w:val="22"/>
          </w:rPr>
          <w:t xml:space="preserve"> treated with Jaypirca, t</w:t>
        </w:r>
      </w:ins>
      <w:del w:id="20" w:author="Katrin Holzwarth" w:date="2025-10-13T16:29:00Z">
        <w:r w:rsidR="00E66C42" w:rsidRPr="00A0182A" w:rsidDel="00BC1A3E">
          <w:rPr>
            <w:noProof/>
            <w:szCs w:val="22"/>
          </w:rPr>
          <w:delText>T</w:delText>
        </w:r>
      </w:del>
      <w:r w:rsidR="00E66C42" w:rsidRPr="00645914">
        <w:rPr>
          <w:noProof/>
          <w:szCs w:val="22"/>
        </w:rPr>
        <w:t>he most common adverse reactions</w:t>
      </w:r>
      <w:r w:rsidR="00171921">
        <w:rPr>
          <w:noProof/>
          <w:szCs w:val="22"/>
        </w:rPr>
        <w:t xml:space="preserve"> </w:t>
      </w:r>
      <w:r w:rsidR="00171921" w:rsidRPr="00A0182A">
        <w:rPr>
          <w:noProof/>
        </w:rPr>
        <w:t>of any grade</w:t>
      </w:r>
      <w:ins w:id="21" w:author="Katrin Holzwarth" w:date="2025-10-19T15:21:00Z">
        <w:r w:rsidR="00835F07">
          <w:rPr>
            <w:noProof/>
          </w:rPr>
          <w:t xml:space="preserve"> </w:t>
        </w:r>
      </w:ins>
      <w:ins w:id="22" w:author="Katrin Holzwarth" w:date="2025-10-19T15:23:00Z">
        <w:r w:rsidR="003514EB">
          <w:rPr>
            <w:noProof/>
            <w:szCs w:val="22"/>
          </w:rPr>
          <w:t>(</w:t>
        </w:r>
      </w:ins>
      <w:ins w:id="23" w:author="Katrin Holzwarth" w:date="2025-10-19T15:21:00Z">
        <w:r w:rsidR="00835F07">
          <w:rPr>
            <w:noProof/>
            <w:szCs w:val="22"/>
          </w:rPr>
          <w:t xml:space="preserve">in </w:t>
        </w:r>
        <w:r w:rsidR="00835F07" w:rsidRPr="00FD574A">
          <w:rPr>
            <w:rStyle w:val="normaltextrun"/>
            <w:shd w:val="clear" w:color="auto" w:fill="FFFFFF"/>
          </w:rPr>
          <w:t>≥</w:t>
        </w:r>
      </w:ins>
      <w:ins w:id="24" w:author="Katrin Holzwarth" w:date="2025-10-30T21:22:00Z">
        <w:r w:rsidR="00C82B67">
          <w:rPr>
            <w:rStyle w:val="normaltextrun"/>
            <w:shd w:val="clear" w:color="auto" w:fill="FFFFFF"/>
          </w:rPr>
          <w:t>20</w:t>
        </w:r>
      </w:ins>
      <w:ins w:id="25" w:author="Katrin Holzwarth" w:date="2025-10-19T15:21:00Z">
        <w:r w:rsidR="00835F07" w:rsidRPr="00FD574A">
          <w:rPr>
            <w:rStyle w:val="normaltextrun"/>
            <w:shd w:val="clear" w:color="auto" w:fill="FFFFFF"/>
          </w:rPr>
          <w:t> %</w:t>
        </w:r>
        <w:r w:rsidR="00835F07">
          <w:rPr>
            <w:rStyle w:val="normaltextrun"/>
            <w:shd w:val="clear" w:color="auto" w:fill="FFFFFF"/>
          </w:rPr>
          <w:t xml:space="preserve"> of patients)</w:t>
        </w:r>
      </w:ins>
      <w:del w:id="26" w:author="Katrin Holzwarth" w:date="2025-10-30T21:19:00Z">
        <w:r w:rsidR="00E66C42" w:rsidRPr="00645914" w:rsidDel="00AF2E97">
          <w:rPr>
            <w:noProof/>
            <w:szCs w:val="22"/>
          </w:rPr>
          <w:delText xml:space="preserve"> </w:delText>
        </w:r>
      </w:del>
      <w:del w:id="27" w:author="Katrin Holzwarth" w:date="2025-10-30T22:08:00Z">
        <w:r w:rsidR="00E66C42" w:rsidRPr="00645914">
          <w:rPr>
            <w:noProof/>
            <w:szCs w:val="22"/>
          </w:rPr>
          <w:delText>are</w:delText>
        </w:r>
      </w:del>
      <w:del w:id="28" w:author="Katrin Holzwarth" w:date="2025-10-19T15:01:00Z">
        <w:r w:rsidR="00D97F02" w:rsidDel="00437B68">
          <w:rPr>
            <w:noProof/>
            <w:szCs w:val="22"/>
          </w:rPr>
          <w:delText>:</w:delText>
        </w:r>
      </w:del>
      <w:ins w:id="29" w:author="Katrin Holzwarth" w:date="2025-10-30T22:08:00Z">
        <w:r w:rsidR="0064006B">
          <w:rPr>
            <w:noProof/>
            <w:szCs w:val="22"/>
          </w:rPr>
          <w:t xml:space="preserve"> </w:t>
        </w:r>
        <w:r w:rsidR="0028095B">
          <w:rPr>
            <w:noProof/>
            <w:szCs w:val="22"/>
          </w:rPr>
          <w:t>were</w:t>
        </w:r>
      </w:ins>
      <w:r w:rsidR="0064006B">
        <w:rPr>
          <w:noProof/>
          <w:szCs w:val="22"/>
        </w:rPr>
        <w:t xml:space="preserve"> </w:t>
      </w:r>
      <w:r w:rsidR="00CF29BC">
        <w:rPr>
          <w:noProof/>
          <w:szCs w:val="22"/>
        </w:rPr>
        <w:t>neutropenia (</w:t>
      </w:r>
      <w:del w:id="30" w:author="Katrin Holzwarth" w:date="2025-10-13T14:46:00Z">
        <w:r w:rsidR="00CF29BC" w:rsidDel="003277A2">
          <w:rPr>
            <w:noProof/>
            <w:szCs w:val="22"/>
          </w:rPr>
          <w:delText>27.7</w:delText>
        </w:r>
      </w:del>
      <w:ins w:id="31" w:author="Katrin Holzwarth" w:date="2025-10-13T14:46:00Z">
        <w:r w:rsidR="003277A2">
          <w:rPr>
            <w:noProof/>
            <w:szCs w:val="22"/>
          </w:rPr>
          <w:t>27</w:t>
        </w:r>
        <w:r w:rsidR="00AE6DFD">
          <w:rPr>
            <w:noProof/>
            <w:szCs w:val="22"/>
          </w:rPr>
          <w:t>.4</w:t>
        </w:r>
      </w:ins>
      <w:r w:rsidR="00CF29BC">
        <w:rPr>
          <w:noProof/>
          <w:szCs w:val="22"/>
        </w:rPr>
        <w:t> %)</w:t>
      </w:r>
      <w:del w:id="32" w:author="Katrin Holzwarth" w:date="2025-10-30T21:16:00Z">
        <w:r w:rsidR="00CF29BC">
          <w:rPr>
            <w:noProof/>
            <w:szCs w:val="22"/>
          </w:rPr>
          <w:delText>,</w:delText>
        </w:r>
      </w:del>
      <w:r w:rsidR="00CF29BC">
        <w:rPr>
          <w:noProof/>
          <w:szCs w:val="22"/>
        </w:rPr>
        <w:t xml:space="preserve"> </w:t>
      </w:r>
      <w:ins w:id="33" w:author="Katrin Holzwarth" w:date="2025-10-30T21:16:00Z">
        <w:r w:rsidR="009D010E">
          <w:rPr>
            <w:noProof/>
            <w:szCs w:val="22"/>
          </w:rPr>
          <w:t xml:space="preserve">and </w:t>
        </w:r>
      </w:ins>
      <w:ins w:id="34" w:author="Katrin Holzwarth" w:date="2025-10-13T14:52:00Z">
        <w:r w:rsidR="00E41AED" w:rsidRPr="002225C2">
          <w:rPr>
            <w:noProof/>
            <w:szCs w:val="22"/>
          </w:rPr>
          <w:t>h</w:t>
        </w:r>
      </w:ins>
      <w:ins w:id="35" w:author="Katrin Holzwarth" w:date="2025-10-13T14:53:00Z">
        <w:r w:rsidR="00E41AED" w:rsidRPr="002225C2">
          <w:rPr>
            <w:noProof/>
            <w:szCs w:val="22"/>
          </w:rPr>
          <w:t>aemorrhage (20.4</w:t>
        </w:r>
      </w:ins>
      <w:ins w:id="36" w:author="Katrin Holzwarth" w:date="2025-10-13T15:20:00Z">
        <w:r w:rsidR="007C5785" w:rsidRPr="002225C2">
          <w:rPr>
            <w:noProof/>
            <w:szCs w:val="22"/>
          </w:rPr>
          <w:t> </w:t>
        </w:r>
      </w:ins>
      <w:ins w:id="37" w:author="Katrin Holzwarth" w:date="2025-10-13T14:53:00Z">
        <w:r w:rsidR="00E41AED" w:rsidRPr="002225C2">
          <w:rPr>
            <w:noProof/>
            <w:szCs w:val="22"/>
          </w:rPr>
          <w:t>%)</w:t>
        </w:r>
      </w:ins>
      <w:del w:id="38" w:author="Katrin Holzwarth" w:date="2025-10-13T14:53:00Z">
        <w:r w:rsidR="0064006B" w:rsidRPr="002225C2" w:rsidDel="00FE275D">
          <w:rPr>
            <w:noProof/>
            <w:szCs w:val="22"/>
          </w:rPr>
          <w:delText>fatigue (</w:delText>
        </w:r>
        <w:r w:rsidR="005C53CC" w:rsidRPr="002225C2" w:rsidDel="00FE275D">
          <w:rPr>
            <w:szCs w:val="22"/>
          </w:rPr>
          <w:delText>26.2</w:delText>
        </w:r>
        <w:r w:rsidR="009A5FE6" w:rsidRPr="002225C2" w:rsidDel="00FE275D">
          <w:rPr>
            <w:noProof/>
            <w:szCs w:val="22"/>
          </w:rPr>
          <w:delText> </w:delText>
        </w:r>
        <w:r w:rsidR="0064006B" w:rsidRPr="002225C2" w:rsidDel="00FE275D">
          <w:rPr>
            <w:noProof/>
            <w:szCs w:val="22"/>
          </w:rPr>
          <w:delText>%),</w:delText>
        </w:r>
        <w:r w:rsidR="003F1460" w:rsidRPr="002225C2" w:rsidDel="00FE275D">
          <w:rPr>
            <w:noProof/>
            <w:szCs w:val="22"/>
          </w:rPr>
          <w:delText xml:space="preserve"> </w:delText>
        </w:r>
        <w:r w:rsidR="0064006B" w:rsidRPr="002225C2" w:rsidDel="00FE275D">
          <w:rPr>
            <w:noProof/>
            <w:szCs w:val="22"/>
          </w:rPr>
          <w:delText xml:space="preserve"> </w:delText>
        </w:r>
      </w:del>
      <w:del w:id="39" w:author="Katrin Holzwarth" w:date="2025-10-30T21:16:00Z">
        <w:r w:rsidR="0064006B" w:rsidRPr="002225C2">
          <w:rPr>
            <w:noProof/>
            <w:szCs w:val="22"/>
          </w:rPr>
          <w:delText>diarrhoea (</w:delText>
        </w:r>
      </w:del>
      <w:del w:id="40" w:author="Katrin Holzwarth" w:date="2025-10-13T14:47:00Z">
        <w:r w:rsidR="00790A80" w:rsidRPr="002225C2" w:rsidDel="00BA1488">
          <w:rPr>
            <w:noProof/>
            <w:szCs w:val="22"/>
          </w:rPr>
          <w:delText>23.8</w:delText>
        </w:r>
      </w:del>
      <w:del w:id="41" w:author="Katrin Holzwarth" w:date="2025-10-13T15:20:00Z">
        <w:r w:rsidR="00CC53B6" w:rsidRPr="002225C2" w:rsidDel="007C5785">
          <w:rPr>
            <w:noProof/>
            <w:szCs w:val="22"/>
          </w:rPr>
          <w:delText xml:space="preserve"> </w:delText>
        </w:r>
      </w:del>
      <w:del w:id="42" w:author="Katrin Holzwarth" w:date="2025-10-30T21:16:00Z">
        <w:r w:rsidR="00666459" w:rsidRPr="002225C2">
          <w:rPr>
            <w:noProof/>
            <w:szCs w:val="22"/>
          </w:rPr>
          <w:delText>%)</w:delText>
        </w:r>
        <w:r w:rsidR="00C5377B" w:rsidRPr="002225C2">
          <w:rPr>
            <w:noProof/>
            <w:szCs w:val="22"/>
          </w:rPr>
          <w:delText>,</w:delText>
        </w:r>
        <w:r w:rsidR="004D42E3" w:rsidRPr="002225C2">
          <w:rPr>
            <w:noProof/>
            <w:szCs w:val="22"/>
          </w:rPr>
          <w:delText xml:space="preserve"> </w:delText>
        </w:r>
      </w:del>
      <w:del w:id="43" w:author="Katrin Holzwarth" w:date="2025-10-13T14:53:00Z">
        <w:r w:rsidR="004D42E3" w:rsidRPr="002225C2" w:rsidDel="00FE275D">
          <w:rPr>
            <w:noProof/>
            <w:szCs w:val="22"/>
          </w:rPr>
          <w:delText>a</w:delText>
        </w:r>
        <w:r w:rsidR="00CC199A" w:rsidRPr="002225C2" w:rsidDel="00FE275D">
          <w:rPr>
            <w:noProof/>
            <w:szCs w:val="22"/>
          </w:rPr>
          <w:delText>naemia</w:delText>
        </w:r>
        <w:r w:rsidR="00E61D2D" w:rsidRPr="002225C2" w:rsidDel="00FE275D">
          <w:rPr>
            <w:noProof/>
            <w:szCs w:val="22"/>
          </w:rPr>
          <w:delText xml:space="preserve"> </w:delText>
        </w:r>
        <w:r w:rsidR="00C254BD" w:rsidRPr="002225C2" w:rsidDel="00FE275D">
          <w:rPr>
            <w:noProof/>
            <w:szCs w:val="22"/>
          </w:rPr>
          <w:delText>(</w:delText>
        </w:r>
        <w:r w:rsidR="00790A80" w:rsidRPr="002225C2" w:rsidDel="00FE275D">
          <w:rPr>
            <w:noProof/>
            <w:szCs w:val="22"/>
          </w:rPr>
          <w:delText>20.7</w:delText>
        </w:r>
        <w:r w:rsidR="009A5FE6" w:rsidRPr="002225C2" w:rsidDel="00FE275D">
          <w:rPr>
            <w:noProof/>
            <w:szCs w:val="22"/>
          </w:rPr>
          <w:delText> </w:delText>
        </w:r>
        <w:r w:rsidR="00256A4F" w:rsidRPr="002225C2" w:rsidDel="00FE275D">
          <w:rPr>
            <w:noProof/>
            <w:szCs w:val="22"/>
          </w:rPr>
          <w:delText>%),</w:delText>
        </w:r>
        <w:r w:rsidR="001B3E58" w:rsidRPr="002225C2" w:rsidDel="00FE275D">
          <w:rPr>
            <w:noProof/>
            <w:szCs w:val="22"/>
          </w:rPr>
          <w:delText xml:space="preserve"> </w:delText>
        </w:r>
      </w:del>
      <w:del w:id="44" w:author="Katrin Holzwarth" w:date="2025-10-30T21:16:00Z">
        <w:r w:rsidR="0063465D" w:rsidRPr="002225C2">
          <w:rPr>
            <w:noProof/>
            <w:szCs w:val="22"/>
          </w:rPr>
          <w:delText>rash (</w:delText>
        </w:r>
      </w:del>
      <w:del w:id="45" w:author="Katrin Holzwarth" w:date="2025-10-13T14:48:00Z">
        <w:r w:rsidR="005C2449" w:rsidRPr="002225C2" w:rsidDel="006C1BC4">
          <w:rPr>
            <w:noProof/>
            <w:szCs w:val="22"/>
          </w:rPr>
          <w:delText>18.4</w:delText>
        </w:r>
      </w:del>
      <w:del w:id="46" w:author="Katrin Holzwarth" w:date="2025-10-30T21:16:00Z">
        <w:r w:rsidR="007C5785" w:rsidRPr="002225C2">
          <w:rPr>
            <w:noProof/>
            <w:szCs w:val="22"/>
          </w:rPr>
          <w:delText> </w:delText>
        </w:r>
        <w:r w:rsidR="000E1F77" w:rsidRPr="002225C2">
          <w:rPr>
            <w:noProof/>
            <w:szCs w:val="22"/>
          </w:rPr>
          <w:delText>%)</w:delText>
        </w:r>
        <w:r w:rsidR="00FE275D" w:rsidRPr="002225C2">
          <w:rPr>
            <w:noProof/>
            <w:szCs w:val="22"/>
          </w:rPr>
          <w:delText xml:space="preserve"> </w:delText>
        </w:r>
        <w:r w:rsidR="001B3E58" w:rsidRPr="002225C2">
          <w:rPr>
            <w:noProof/>
            <w:szCs w:val="22"/>
          </w:rPr>
          <w:delText>and</w:delText>
        </w:r>
        <w:r w:rsidR="00666459" w:rsidRPr="002225C2">
          <w:rPr>
            <w:noProof/>
            <w:szCs w:val="22"/>
          </w:rPr>
          <w:delText xml:space="preserve"> </w:delText>
        </w:r>
      </w:del>
      <w:del w:id="47" w:author="Katrin Holzwarth" w:date="2025-10-13T14:55:00Z">
        <w:r w:rsidR="00666459" w:rsidRPr="002225C2" w:rsidDel="00770BFF">
          <w:rPr>
            <w:noProof/>
            <w:szCs w:val="22"/>
          </w:rPr>
          <w:delText>contusion</w:delText>
        </w:r>
        <w:r w:rsidR="00666459" w:rsidRPr="002225C2" w:rsidDel="00770BFF">
          <w:rPr>
            <w:szCs w:val="22"/>
          </w:rPr>
          <w:delText xml:space="preserve"> (</w:delText>
        </w:r>
        <w:r w:rsidR="00245711" w:rsidRPr="002225C2" w:rsidDel="00770BFF">
          <w:rPr>
            <w:noProof/>
            <w:szCs w:val="22"/>
          </w:rPr>
          <w:delText>17</w:delText>
        </w:r>
        <w:r w:rsidR="004A6FA2" w:rsidRPr="002225C2" w:rsidDel="00770BFF">
          <w:rPr>
            <w:noProof/>
            <w:szCs w:val="22"/>
          </w:rPr>
          <w:delText>.</w:delText>
        </w:r>
        <w:r w:rsidR="004B0B4C" w:rsidRPr="002225C2" w:rsidDel="00770BFF">
          <w:rPr>
            <w:noProof/>
            <w:szCs w:val="22"/>
          </w:rPr>
          <w:delText>8</w:delText>
        </w:r>
        <w:r w:rsidR="009A5FE6" w:rsidRPr="002225C2" w:rsidDel="00770BFF">
          <w:rPr>
            <w:noProof/>
            <w:szCs w:val="22"/>
          </w:rPr>
          <w:delText> </w:delText>
        </w:r>
        <w:r w:rsidR="00666459" w:rsidRPr="002225C2" w:rsidDel="00770BFF">
          <w:rPr>
            <w:noProof/>
            <w:szCs w:val="22"/>
          </w:rPr>
          <w:delText>%)</w:delText>
        </w:r>
      </w:del>
      <w:r w:rsidR="00E66C42" w:rsidRPr="002225C2">
        <w:rPr>
          <w:noProof/>
          <w:szCs w:val="22"/>
        </w:rPr>
        <w:t>.</w:t>
      </w:r>
    </w:p>
    <w:p w14:paraId="09D19E5D" w14:textId="77777777" w:rsidR="003F1460" w:rsidRDefault="003F1460" w:rsidP="008348A0">
      <w:pPr>
        <w:autoSpaceDE w:val="0"/>
        <w:autoSpaceDN w:val="0"/>
        <w:adjustRightInd w:val="0"/>
        <w:spacing w:line="240" w:lineRule="auto"/>
        <w:rPr>
          <w:noProof/>
          <w:szCs w:val="22"/>
        </w:rPr>
      </w:pPr>
    </w:p>
    <w:p w14:paraId="589939C3" w14:textId="06D47625" w:rsidR="003E36EB" w:rsidRDefault="00E66C42" w:rsidP="008348A0">
      <w:pPr>
        <w:autoSpaceDE w:val="0"/>
        <w:autoSpaceDN w:val="0"/>
        <w:adjustRightInd w:val="0"/>
        <w:spacing w:line="240" w:lineRule="auto"/>
        <w:rPr>
          <w:noProof/>
          <w:szCs w:val="22"/>
        </w:rPr>
      </w:pPr>
      <w:r>
        <w:rPr>
          <w:noProof/>
          <w:szCs w:val="22"/>
        </w:rPr>
        <w:t xml:space="preserve">The most common </w:t>
      </w:r>
      <w:r w:rsidR="002B5330" w:rsidRPr="00AC43BD">
        <w:rPr>
          <w:noProof/>
          <w:szCs w:val="22"/>
        </w:rPr>
        <w:t xml:space="preserve">severe </w:t>
      </w:r>
      <w:r w:rsidR="00AC43BD">
        <w:rPr>
          <w:noProof/>
          <w:szCs w:val="22"/>
        </w:rPr>
        <w:t>(</w:t>
      </w:r>
      <w:r w:rsidR="002B5330">
        <w:rPr>
          <w:noProof/>
          <w:szCs w:val="22"/>
        </w:rPr>
        <w:t>Grade</w:t>
      </w:r>
      <w:r w:rsidR="005F38EB">
        <w:rPr>
          <w:noProof/>
          <w:szCs w:val="22"/>
        </w:rPr>
        <w:t> </w:t>
      </w:r>
      <w:r w:rsidR="002B5330" w:rsidRPr="002B5330">
        <w:rPr>
          <w:noProof/>
          <w:szCs w:val="22"/>
        </w:rPr>
        <w:t>≥</w:t>
      </w:r>
      <w:r w:rsidR="005F38EB">
        <w:rPr>
          <w:noProof/>
          <w:szCs w:val="22"/>
        </w:rPr>
        <w:t> </w:t>
      </w:r>
      <w:r w:rsidR="002B5330" w:rsidRPr="002B5330">
        <w:rPr>
          <w:noProof/>
          <w:szCs w:val="22"/>
        </w:rPr>
        <w:t>3</w:t>
      </w:r>
      <w:r w:rsidR="002B5330" w:rsidRPr="00B74F41">
        <w:rPr>
          <w:szCs w:val="22"/>
        </w:rPr>
        <w:t>)</w:t>
      </w:r>
      <w:r w:rsidR="00AE70DD">
        <w:rPr>
          <w:noProof/>
          <w:szCs w:val="22"/>
        </w:rPr>
        <w:t xml:space="preserve"> adverse reactions </w:t>
      </w:r>
      <w:ins w:id="48" w:author="Katrin Holzwarth" w:date="2025-10-19T15:22:00Z">
        <w:r w:rsidR="00835F07">
          <w:rPr>
            <w:noProof/>
            <w:szCs w:val="22"/>
          </w:rPr>
          <w:t xml:space="preserve">(in </w:t>
        </w:r>
        <w:r w:rsidR="00835F07" w:rsidRPr="00FD574A">
          <w:rPr>
            <w:rStyle w:val="normaltextrun"/>
            <w:shd w:val="clear" w:color="auto" w:fill="FFFFFF"/>
          </w:rPr>
          <w:t>≥</w:t>
        </w:r>
        <w:r w:rsidR="00835F07">
          <w:rPr>
            <w:rStyle w:val="normaltextrun"/>
            <w:shd w:val="clear" w:color="auto" w:fill="FFFFFF"/>
          </w:rPr>
          <w:t>5</w:t>
        </w:r>
        <w:r w:rsidR="00835F07" w:rsidRPr="00FD574A">
          <w:rPr>
            <w:rStyle w:val="normaltextrun"/>
            <w:shd w:val="clear" w:color="auto" w:fill="FFFFFF"/>
          </w:rPr>
          <w:t> %</w:t>
        </w:r>
        <w:r w:rsidR="00835F07">
          <w:rPr>
            <w:rStyle w:val="normaltextrun"/>
            <w:shd w:val="clear" w:color="auto" w:fill="FFFFFF"/>
          </w:rPr>
          <w:t xml:space="preserve"> of patients) </w:t>
        </w:r>
      </w:ins>
      <w:ins w:id="49" w:author="Katrin Holzwarth" w:date="2025-10-30T22:08:00Z">
        <w:r w:rsidR="0028095B">
          <w:rPr>
            <w:rStyle w:val="normaltextrun"/>
            <w:shd w:val="clear" w:color="auto" w:fill="FFFFFF"/>
          </w:rPr>
          <w:t>were</w:t>
        </w:r>
      </w:ins>
      <w:del w:id="50" w:author="Katrin Holzwarth" w:date="2025-10-30T22:08:00Z">
        <w:r w:rsidR="00D97F02">
          <w:rPr>
            <w:noProof/>
            <w:szCs w:val="22"/>
          </w:rPr>
          <w:delText>are</w:delText>
        </w:r>
      </w:del>
      <w:del w:id="51" w:author="Katrin Holzwarth" w:date="2025-10-19T15:01:00Z">
        <w:r w:rsidR="00D97F02" w:rsidDel="00437B68">
          <w:rPr>
            <w:noProof/>
            <w:szCs w:val="22"/>
          </w:rPr>
          <w:delText>:</w:delText>
        </w:r>
      </w:del>
      <w:r w:rsidR="00CF4273" w:rsidRPr="00CE560A">
        <w:rPr>
          <w:noProof/>
          <w:szCs w:val="22"/>
        </w:rPr>
        <w:t xml:space="preserve"> </w:t>
      </w:r>
      <w:r w:rsidR="00AA378B">
        <w:rPr>
          <w:noProof/>
          <w:szCs w:val="22"/>
        </w:rPr>
        <w:t>neu</w:t>
      </w:r>
      <w:r w:rsidR="00C020AF">
        <w:rPr>
          <w:noProof/>
          <w:szCs w:val="22"/>
        </w:rPr>
        <w:t>t</w:t>
      </w:r>
      <w:r w:rsidR="00AA378B">
        <w:rPr>
          <w:noProof/>
          <w:szCs w:val="22"/>
        </w:rPr>
        <w:t xml:space="preserve">ropenia </w:t>
      </w:r>
      <w:r w:rsidR="00AA378B" w:rsidRPr="00897081">
        <w:rPr>
          <w:noProof/>
          <w:szCs w:val="22"/>
        </w:rPr>
        <w:t>(</w:t>
      </w:r>
      <w:del w:id="52" w:author="Katrin Holzwarth" w:date="2025-10-14T21:00:00Z">
        <w:r w:rsidR="00063145" w:rsidRPr="00897081" w:rsidDel="00E9665D">
          <w:rPr>
            <w:noProof/>
            <w:szCs w:val="22"/>
          </w:rPr>
          <w:delText>23.9</w:delText>
        </w:r>
      </w:del>
      <w:ins w:id="53" w:author="Katrin Holzwarth" w:date="2025-10-14T21:00:00Z">
        <w:r w:rsidR="00E9665D">
          <w:rPr>
            <w:noProof/>
            <w:szCs w:val="22"/>
          </w:rPr>
          <w:t>22.8</w:t>
        </w:r>
      </w:ins>
      <w:r w:rsidR="005F38EB">
        <w:rPr>
          <w:noProof/>
          <w:szCs w:val="22"/>
        </w:rPr>
        <w:t> </w:t>
      </w:r>
      <w:r w:rsidR="00E73D71">
        <w:rPr>
          <w:noProof/>
          <w:szCs w:val="22"/>
        </w:rPr>
        <w:t>%)</w:t>
      </w:r>
      <w:r w:rsidR="00930DDA">
        <w:rPr>
          <w:noProof/>
          <w:szCs w:val="22"/>
        </w:rPr>
        <w:t>,</w:t>
      </w:r>
      <w:r w:rsidR="00E73D71">
        <w:rPr>
          <w:noProof/>
          <w:szCs w:val="22"/>
        </w:rPr>
        <w:t xml:space="preserve"> anaemia </w:t>
      </w:r>
      <w:r w:rsidR="00E73D71" w:rsidRPr="00B54E09">
        <w:rPr>
          <w:noProof/>
          <w:szCs w:val="22"/>
        </w:rPr>
        <w:t>(</w:t>
      </w:r>
      <w:del w:id="54" w:author="Katrin Holzwarth" w:date="2025-10-14T21:00:00Z">
        <w:r w:rsidR="00707556" w:rsidRPr="00B54E09" w:rsidDel="0005557B">
          <w:rPr>
            <w:noProof/>
            <w:szCs w:val="22"/>
          </w:rPr>
          <w:delText>1</w:delText>
        </w:r>
        <w:r w:rsidR="00B41673" w:rsidRPr="00B54E09" w:rsidDel="0005557B">
          <w:rPr>
            <w:noProof/>
            <w:szCs w:val="22"/>
          </w:rPr>
          <w:delText>1</w:delText>
        </w:r>
        <w:r w:rsidR="00707556" w:rsidRPr="00B54E09" w:rsidDel="0005557B">
          <w:rPr>
            <w:noProof/>
            <w:szCs w:val="22"/>
          </w:rPr>
          <w:delText>.2</w:delText>
        </w:r>
      </w:del>
      <w:ins w:id="55" w:author="Katrin Holzwarth" w:date="2025-10-14T21:00:00Z">
        <w:r w:rsidR="0005557B">
          <w:rPr>
            <w:noProof/>
            <w:szCs w:val="22"/>
          </w:rPr>
          <w:t>9.0</w:t>
        </w:r>
      </w:ins>
      <w:r w:rsidR="005F38EB">
        <w:rPr>
          <w:noProof/>
          <w:szCs w:val="22"/>
        </w:rPr>
        <w:t> </w:t>
      </w:r>
      <w:r w:rsidR="00E73D71">
        <w:rPr>
          <w:noProof/>
          <w:szCs w:val="22"/>
        </w:rPr>
        <w:t>%)</w:t>
      </w:r>
      <w:r w:rsidR="00F031C0">
        <w:rPr>
          <w:noProof/>
          <w:szCs w:val="22"/>
        </w:rPr>
        <w:t xml:space="preserve">, </w:t>
      </w:r>
      <w:ins w:id="56" w:author="Katrin Holzwarth" w:date="2025-10-14T21:02:00Z">
        <w:r w:rsidR="00F05598">
          <w:rPr>
            <w:noProof/>
            <w:szCs w:val="22"/>
          </w:rPr>
          <w:t>pneumonia (8.8 %)</w:t>
        </w:r>
        <w:r w:rsidR="009C55C3">
          <w:rPr>
            <w:noProof/>
            <w:szCs w:val="22"/>
          </w:rPr>
          <w:t>, and</w:t>
        </w:r>
      </w:ins>
      <w:r w:rsidR="00930DDA">
        <w:rPr>
          <w:noProof/>
          <w:szCs w:val="22"/>
        </w:rPr>
        <w:t xml:space="preserve"> thrombocytopenia </w:t>
      </w:r>
      <w:r w:rsidR="00930DDA" w:rsidRPr="00B54E09">
        <w:rPr>
          <w:noProof/>
          <w:szCs w:val="22"/>
        </w:rPr>
        <w:t>(</w:t>
      </w:r>
      <w:del w:id="57" w:author="Katrin Holzwarth" w:date="2025-10-14T21:00:00Z">
        <w:r w:rsidR="00707556" w:rsidRPr="00B54E09" w:rsidDel="00B42CDD">
          <w:rPr>
            <w:noProof/>
            <w:szCs w:val="22"/>
          </w:rPr>
          <w:delText>9.7</w:delText>
        </w:r>
      </w:del>
      <w:ins w:id="58" w:author="Katrin Holzwarth" w:date="2025-10-14T21:00:00Z">
        <w:r w:rsidR="00B42CDD">
          <w:rPr>
            <w:noProof/>
            <w:szCs w:val="22"/>
          </w:rPr>
          <w:t>7.2</w:t>
        </w:r>
      </w:ins>
      <w:r w:rsidR="00512F1D">
        <w:rPr>
          <w:noProof/>
          <w:szCs w:val="22"/>
        </w:rPr>
        <w:t> </w:t>
      </w:r>
      <w:r w:rsidR="00801168">
        <w:rPr>
          <w:noProof/>
          <w:szCs w:val="22"/>
        </w:rPr>
        <w:t>%)</w:t>
      </w:r>
      <w:del w:id="59" w:author="Katrin Holzwarth" w:date="2025-10-14T21:02:00Z">
        <w:r w:rsidR="006628F8" w:rsidDel="009C55C3">
          <w:rPr>
            <w:noProof/>
            <w:szCs w:val="22"/>
          </w:rPr>
          <w:delText>, and</w:delText>
        </w:r>
        <w:r w:rsidR="006628F8" w:rsidDel="00F05598">
          <w:rPr>
            <w:noProof/>
            <w:szCs w:val="22"/>
          </w:rPr>
          <w:delText xml:space="preserve"> pneumonia (</w:delText>
        </w:r>
      </w:del>
      <w:del w:id="60" w:author="Katrin Holzwarth" w:date="2025-10-14T21:01:00Z">
        <w:r w:rsidR="00180674" w:rsidDel="00EE4368">
          <w:rPr>
            <w:noProof/>
            <w:szCs w:val="22"/>
          </w:rPr>
          <w:delText>9.0</w:delText>
        </w:r>
      </w:del>
      <w:del w:id="61" w:author="Katrin Holzwarth" w:date="2025-10-14T21:02:00Z">
        <w:r w:rsidR="009A5FE6" w:rsidDel="00F05598">
          <w:rPr>
            <w:noProof/>
            <w:szCs w:val="22"/>
          </w:rPr>
          <w:delText> </w:delText>
        </w:r>
        <w:r w:rsidR="006628F8" w:rsidDel="00F05598">
          <w:rPr>
            <w:noProof/>
            <w:szCs w:val="22"/>
          </w:rPr>
          <w:delText>%)</w:delText>
        </w:r>
      </w:del>
      <w:r w:rsidR="008F7F96">
        <w:rPr>
          <w:noProof/>
          <w:szCs w:val="22"/>
        </w:rPr>
        <w:t>.</w:t>
      </w:r>
      <w:r w:rsidR="003B7B75">
        <w:rPr>
          <w:noProof/>
          <w:szCs w:val="22"/>
        </w:rPr>
        <w:t xml:space="preserve"> </w:t>
      </w:r>
    </w:p>
    <w:p w14:paraId="0D90C6C8" w14:textId="77777777" w:rsidR="00A33715" w:rsidRDefault="00A33715" w:rsidP="008348A0">
      <w:pPr>
        <w:autoSpaceDE w:val="0"/>
        <w:autoSpaceDN w:val="0"/>
        <w:adjustRightInd w:val="0"/>
        <w:spacing w:line="240" w:lineRule="auto"/>
        <w:rPr>
          <w:szCs w:val="22"/>
        </w:rPr>
      </w:pPr>
    </w:p>
    <w:p w14:paraId="0949CA88" w14:textId="20ED7588" w:rsidR="00764FA2" w:rsidRDefault="00E66C42" w:rsidP="00712BF6">
      <w:pPr>
        <w:autoSpaceDE w:val="0"/>
        <w:autoSpaceDN w:val="0"/>
        <w:adjustRightInd w:val="0"/>
        <w:spacing w:line="240" w:lineRule="auto"/>
        <w:rPr>
          <w:szCs w:val="22"/>
        </w:rPr>
      </w:pPr>
      <w:r w:rsidRPr="00DB4153">
        <w:rPr>
          <w:szCs w:val="22"/>
        </w:rPr>
        <w:t>The frequency of treatment discontinuation</w:t>
      </w:r>
      <w:ins w:id="62" w:author="Katrin Holzwarth" w:date="2025-11-05T09:46:00Z">
        <w:r w:rsidR="00501FBF">
          <w:rPr>
            <w:szCs w:val="22"/>
          </w:rPr>
          <w:t>s</w:t>
        </w:r>
      </w:ins>
      <w:r w:rsidRPr="00DB4153">
        <w:rPr>
          <w:szCs w:val="22"/>
        </w:rPr>
        <w:t xml:space="preserve"> due to adverse reactions </w:t>
      </w:r>
      <w:del w:id="63" w:author="Katrin Holzwarth" w:date="2025-10-30T22:08:00Z">
        <w:r w:rsidRPr="00DB4153">
          <w:rPr>
            <w:szCs w:val="22"/>
          </w:rPr>
          <w:delText>is</w:delText>
        </w:r>
        <w:r w:rsidR="00640273">
          <w:rPr>
            <w:szCs w:val="22"/>
          </w:rPr>
          <w:delText xml:space="preserve"> </w:delText>
        </w:r>
      </w:del>
      <w:ins w:id="64" w:author="Katrin Holzwarth" w:date="2025-10-30T22:08:00Z">
        <w:r w:rsidR="0028095B">
          <w:rPr>
            <w:szCs w:val="22"/>
          </w:rPr>
          <w:t xml:space="preserve">was </w:t>
        </w:r>
      </w:ins>
      <w:del w:id="65" w:author="Katrin Holzwarth" w:date="2025-10-13T14:42:00Z">
        <w:r w:rsidR="00EF2309" w:rsidDel="00C45098">
          <w:rPr>
            <w:szCs w:val="22"/>
          </w:rPr>
          <w:delText>4.2</w:delText>
        </w:r>
      </w:del>
      <w:ins w:id="66" w:author="Katrin Holzwarth" w:date="2025-10-13T14:42:00Z">
        <w:r w:rsidR="00C45098">
          <w:rPr>
            <w:szCs w:val="22"/>
          </w:rPr>
          <w:t>3.3</w:t>
        </w:r>
      </w:ins>
      <w:r w:rsidR="009A5FE6" w:rsidRPr="00DB4153">
        <w:rPr>
          <w:szCs w:val="22"/>
        </w:rPr>
        <w:t> </w:t>
      </w:r>
      <w:r w:rsidR="003076DF" w:rsidRPr="00DB4153">
        <w:rPr>
          <w:szCs w:val="22"/>
        </w:rPr>
        <w:t>%</w:t>
      </w:r>
      <w:r w:rsidR="008A0C56" w:rsidRPr="00DB4153">
        <w:rPr>
          <w:szCs w:val="22"/>
        </w:rPr>
        <w:t xml:space="preserve"> </w:t>
      </w:r>
      <w:ins w:id="67" w:author="Katrin Holzwarth" w:date="2025-11-05T09:40:00Z">
        <w:r w:rsidR="008A0C56" w:rsidRPr="00DB4153">
          <w:rPr>
            <w:szCs w:val="22"/>
          </w:rPr>
          <w:t>and</w:t>
        </w:r>
        <w:r w:rsidRPr="00DB4153">
          <w:rPr>
            <w:szCs w:val="22"/>
          </w:rPr>
          <w:t xml:space="preserve"> </w:t>
        </w:r>
        <w:r w:rsidR="0046397F" w:rsidRPr="00DB4153">
          <w:rPr>
            <w:szCs w:val="22"/>
          </w:rPr>
          <w:t>t</w:t>
        </w:r>
        <w:r w:rsidRPr="00DB4153">
          <w:rPr>
            <w:szCs w:val="22"/>
          </w:rPr>
          <w:t xml:space="preserve">he </w:t>
        </w:r>
        <w:r w:rsidR="008308B1">
          <w:rPr>
            <w:szCs w:val="22"/>
          </w:rPr>
          <w:t xml:space="preserve">most common adverse reaction </w:t>
        </w:r>
      </w:ins>
      <w:ins w:id="68" w:author="Katrin Holzwarth" w:date="2025-11-05T09:42:00Z">
        <w:r w:rsidR="00623E47" w:rsidRPr="00A0182A">
          <w:rPr>
            <w:rStyle w:val="normaltextrun"/>
            <w:szCs w:val="22"/>
            <w:shd w:val="clear" w:color="auto" w:fill="FFFFFF"/>
          </w:rPr>
          <w:t xml:space="preserve">leading to </w:t>
        </w:r>
        <w:r w:rsidR="00623E47">
          <w:rPr>
            <w:rStyle w:val="normaltextrun"/>
            <w:szCs w:val="22"/>
            <w:shd w:val="clear" w:color="auto" w:fill="FFFFFF"/>
          </w:rPr>
          <w:t>treatment</w:t>
        </w:r>
        <w:r w:rsidR="00623E47" w:rsidRPr="00A0182A">
          <w:rPr>
            <w:rStyle w:val="normaltextrun"/>
            <w:szCs w:val="22"/>
            <w:shd w:val="clear" w:color="auto" w:fill="FFFFFF"/>
          </w:rPr>
          <w:t xml:space="preserve"> discontinuation </w:t>
        </w:r>
      </w:ins>
      <w:ins w:id="69" w:author="Katrin Holzwarth" w:date="2025-11-05T09:40:00Z">
        <w:r w:rsidR="008308B1">
          <w:rPr>
            <w:szCs w:val="22"/>
          </w:rPr>
          <w:t xml:space="preserve">was </w:t>
        </w:r>
      </w:ins>
      <w:ins w:id="70" w:author="Katrin Holzwarth" w:date="2025-11-05T09:41:00Z">
        <w:r w:rsidR="008308B1">
          <w:rPr>
            <w:szCs w:val="22"/>
          </w:rPr>
          <w:t xml:space="preserve">pneumonia </w:t>
        </w:r>
        <w:r w:rsidR="008308B1" w:rsidRPr="00A0182A">
          <w:rPr>
            <w:rStyle w:val="normaltextrun"/>
            <w:szCs w:val="22"/>
            <w:shd w:val="clear" w:color="auto" w:fill="FFFFFF"/>
          </w:rPr>
          <w:t>(</w:t>
        </w:r>
        <w:r w:rsidR="008308B1">
          <w:rPr>
            <w:rStyle w:val="normaltextrun"/>
            <w:szCs w:val="22"/>
            <w:shd w:val="clear" w:color="auto" w:fill="FFFFFF"/>
          </w:rPr>
          <w:t>0.8 </w:t>
        </w:r>
        <w:r w:rsidR="008308B1" w:rsidRPr="00D2347B">
          <w:rPr>
            <w:rStyle w:val="normaltextrun"/>
            <w:szCs w:val="22"/>
            <w:shd w:val="clear" w:color="auto" w:fill="FFFFFF"/>
          </w:rPr>
          <w:t>%).</w:t>
        </w:r>
        <w:r w:rsidR="008308B1">
          <w:rPr>
            <w:rStyle w:val="normaltextrun"/>
            <w:szCs w:val="22"/>
            <w:shd w:val="clear" w:color="auto" w:fill="FFFFFF"/>
          </w:rPr>
          <w:t xml:space="preserve"> </w:t>
        </w:r>
      </w:ins>
      <w:del w:id="71" w:author="Katrin Holzwarth" w:date="2025-11-05T09:42:00Z">
        <w:r w:rsidR="008A0C56" w:rsidRPr="00DB4153" w:rsidDel="00BC0358">
          <w:rPr>
            <w:szCs w:val="22"/>
          </w:rPr>
          <w:delText>and</w:delText>
        </w:r>
        <w:r w:rsidRPr="00DB4153" w:rsidDel="00BC0358">
          <w:rPr>
            <w:szCs w:val="22"/>
          </w:rPr>
          <w:delText xml:space="preserve"> </w:delText>
        </w:r>
        <w:r w:rsidR="0046397F" w:rsidRPr="00DB4153" w:rsidDel="00BC0358">
          <w:rPr>
            <w:szCs w:val="22"/>
          </w:rPr>
          <w:delText>t</w:delText>
        </w:r>
      </w:del>
      <w:ins w:id="72" w:author="Katrin Holzwarth" w:date="2025-11-05T09:42:00Z">
        <w:r w:rsidR="00BC0358">
          <w:rPr>
            <w:szCs w:val="22"/>
          </w:rPr>
          <w:t>T</w:t>
        </w:r>
      </w:ins>
      <w:r w:rsidRPr="00DB4153">
        <w:rPr>
          <w:szCs w:val="22"/>
        </w:rPr>
        <w:t xml:space="preserve">he frequency of dose </w:t>
      </w:r>
      <w:r w:rsidR="00AE2D0D" w:rsidRPr="00DB4153">
        <w:rPr>
          <w:szCs w:val="22"/>
        </w:rPr>
        <w:t>reduction</w:t>
      </w:r>
      <w:r w:rsidR="000A698F" w:rsidRPr="00DB4153">
        <w:rPr>
          <w:szCs w:val="22"/>
        </w:rPr>
        <w:t>s</w:t>
      </w:r>
      <w:r w:rsidRPr="00DB4153">
        <w:rPr>
          <w:szCs w:val="22"/>
        </w:rPr>
        <w:t xml:space="preserve"> due to adverse reactions </w:t>
      </w:r>
      <w:del w:id="73" w:author="Katrin Holzwarth" w:date="2025-10-30T22:08:00Z">
        <w:r w:rsidRPr="00DB4153">
          <w:rPr>
            <w:szCs w:val="22"/>
          </w:rPr>
          <w:delText>is</w:delText>
        </w:r>
        <w:r w:rsidR="00640273">
          <w:rPr>
            <w:szCs w:val="22"/>
          </w:rPr>
          <w:delText xml:space="preserve"> </w:delText>
        </w:r>
      </w:del>
      <w:ins w:id="74" w:author="Katrin Holzwarth" w:date="2025-10-30T22:08:00Z">
        <w:r w:rsidR="0028095B">
          <w:rPr>
            <w:szCs w:val="22"/>
          </w:rPr>
          <w:t xml:space="preserve">was </w:t>
        </w:r>
      </w:ins>
      <w:del w:id="75" w:author="Katrin Holzwarth" w:date="2025-10-30T21:48:00Z">
        <w:r w:rsidR="00EF2309">
          <w:rPr>
            <w:szCs w:val="22"/>
          </w:rPr>
          <w:delText>4.</w:delText>
        </w:r>
      </w:del>
      <w:del w:id="76" w:author="Katrin Holzwarth" w:date="2025-10-13T15:19:00Z">
        <w:r w:rsidR="00EF2309" w:rsidDel="009323CB">
          <w:rPr>
            <w:szCs w:val="22"/>
          </w:rPr>
          <w:delText>8</w:delText>
        </w:r>
        <w:r w:rsidR="009A5FE6" w:rsidRPr="00DB4153" w:rsidDel="009323CB">
          <w:rPr>
            <w:szCs w:val="22"/>
          </w:rPr>
          <w:delText> </w:delText>
        </w:r>
      </w:del>
      <w:ins w:id="77" w:author="Katrin Holzwarth" w:date="2025-10-30T21:48:00Z">
        <w:r w:rsidR="00671DC5">
          <w:rPr>
            <w:szCs w:val="22"/>
          </w:rPr>
          <w:t>4.</w:t>
        </w:r>
      </w:ins>
      <w:ins w:id="78" w:author="Katrin Holzwarth" w:date="2025-10-13T15:19:00Z">
        <w:r w:rsidR="009323CB">
          <w:rPr>
            <w:szCs w:val="22"/>
          </w:rPr>
          <w:t>3</w:t>
        </w:r>
        <w:r w:rsidR="009323CB" w:rsidRPr="00DB4153">
          <w:rPr>
            <w:szCs w:val="22"/>
          </w:rPr>
          <w:t> </w:t>
        </w:r>
      </w:ins>
      <w:r w:rsidR="00AE2D0D" w:rsidRPr="00DB4153">
        <w:rPr>
          <w:szCs w:val="22"/>
        </w:rPr>
        <w:t>%</w:t>
      </w:r>
      <w:ins w:id="79" w:author="Katrin Holzwarth" w:date="2025-11-05T09:42:00Z">
        <w:r w:rsidR="00BC0358">
          <w:rPr>
            <w:szCs w:val="22"/>
          </w:rPr>
          <w:t xml:space="preserve"> and </w:t>
        </w:r>
      </w:ins>
      <w:ins w:id="80" w:author="Katrin Holzwarth" w:date="2025-11-05T09:44:00Z">
        <w:r w:rsidR="001B7CA8">
          <w:rPr>
            <w:rStyle w:val="normaltextrun"/>
            <w:szCs w:val="22"/>
            <w:shd w:val="clear" w:color="auto" w:fill="FFFFFF"/>
          </w:rPr>
          <w:t>t</w:t>
        </w:r>
      </w:ins>
      <w:ins w:id="81" w:author="Katrin Holzwarth" w:date="2025-11-05T09:43:00Z">
        <w:r w:rsidR="00BC0358" w:rsidRPr="00A0182A">
          <w:rPr>
            <w:rStyle w:val="normaltextrun"/>
            <w:szCs w:val="22"/>
            <w:shd w:val="clear" w:color="auto" w:fill="FFFFFF"/>
          </w:rPr>
          <w:t xml:space="preserve">he most common adverse reaction leading to dose reduction </w:t>
        </w:r>
        <w:r w:rsidR="00BC0358">
          <w:rPr>
            <w:rStyle w:val="normaltextrun"/>
            <w:szCs w:val="22"/>
            <w:shd w:val="clear" w:color="auto" w:fill="FFFFFF"/>
          </w:rPr>
          <w:t>was</w:t>
        </w:r>
        <w:r w:rsidR="00BC0358" w:rsidRPr="00A0182A">
          <w:rPr>
            <w:rStyle w:val="normaltextrun"/>
            <w:szCs w:val="22"/>
            <w:shd w:val="clear" w:color="auto" w:fill="FFFFFF"/>
          </w:rPr>
          <w:t xml:space="preserve"> neutropenia </w:t>
        </w:r>
        <w:r w:rsidR="00BC0358" w:rsidRPr="00B32038">
          <w:rPr>
            <w:rStyle w:val="normaltextrun"/>
            <w:szCs w:val="22"/>
            <w:shd w:val="clear" w:color="auto" w:fill="FFFFFF"/>
          </w:rPr>
          <w:t>(</w:t>
        </w:r>
        <w:r w:rsidR="00BC0358">
          <w:rPr>
            <w:rStyle w:val="normaltextrun"/>
            <w:szCs w:val="22"/>
            <w:shd w:val="clear" w:color="auto" w:fill="FFFFFF"/>
          </w:rPr>
          <w:t>2.4 </w:t>
        </w:r>
        <w:r w:rsidR="00BC0358" w:rsidRPr="00A0182A">
          <w:rPr>
            <w:rStyle w:val="normaltextrun"/>
            <w:szCs w:val="22"/>
            <w:shd w:val="clear" w:color="auto" w:fill="FFFFFF"/>
          </w:rPr>
          <w:t>%)</w:t>
        </w:r>
        <w:r w:rsidR="00BC0358">
          <w:rPr>
            <w:rStyle w:val="normaltextrun"/>
            <w:szCs w:val="22"/>
            <w:shd w:val="clear" w:color="auto" w:fill="FFFFFF"/>
          </w:rPr>
          <w:t>.</w:t>
        </w:r>
      </w:ins>
      <w:del w:id="82" w:author="Katrin Holzwarth" w:date="2025-11-05T09:42:00Z">
        <w:r w:rsidRPr="00DB4153" w:rsidDel="00BC0358">
          <w:rPr>
            <w:szCs w:val="22"/>
          </w:rPr>
          <w:delText>.</w:delText>
        </w:r>
        <w:r w:rsidR="0046397F" w:rsidRPr="00205571" w:rsidDel="00BC0358">
          <w:rPr>
            <w:szCs w:val="22"/>
          </w:rPr>
          <w:delText xml:space="preserve"> </w:delText>
        </w:r>
      </w:del>
    </w:p>
    <w:p w14:paraId="10672DE0" w14:textId="77777777" w:rsidR="00A33715" w:rsidRDefault="00A33715" w:rsidP="00712BF6">
      <w:pPr>
        <w:autoSpaceDE w:val="0"/>
        <w:autoSpaceDN w:val="0"/>
        <w:adjustRightInd w:val="0"/>
        <w:spacing w:line="240" w:lineRule="auto"/>
        <w:rPr>
          <w:rStyle w:val="normaltextrun"/>
          <w:szCs w:val="22"/>
          <w:shd w:val="clear" w:color="auto" w:fill="FFFFFF"/>
        </w:rPr>
      </w:pPr>
    </w:p>
    <w:p w14:paraId="6EEB6AF7" w14:textId="0D774AD8" w:rsidR="00171921" w:rsidRPr="00A0182A" w:rsidRDefault="00E66C42" w:rsidP="00712BF6">
      <w:pPr>
        <w:autoSpaceDE w:val="0"/>
        <w:autoSpaceDN w:val="0"/>
        <w:adjustRightInd w:val="0"/>
        <w:spacing w:line="240" w:lineRule="auto"/>
        <w:rPr>
          <w:del w:id="83" w:author="Katrin Holzwarth" w:date="2025-11-05T09:44:00Z"/>
          <w:rStyle w:val="normaltextrun"/>
          <w:szCs w:val="22"/>
          <w:shd w:val="clear" w:color="auto" w:fill="FFFFFF"/>
        </w:rPr>
      </w:pPr>
      <w:del w:id="84" w:author="Katrin Holzwarth" w:date="2025-11-05T09:43:00Z">
        <w:r w:rsidRPr="00A0182A">
          <w:rPr>
            <w:rStyle w:val="normaltextrun"/>
            <w:szCs w:val="22"/>
            <w:shd w:val="clear" w:color="auto" w:fill="FFFFFF"/>
          </w:rPr>
          <w:delText>The most common adverse reaction</w:delText>
        </w:r>
      </w:del>
      <w:del w:id="85" w:author="Katrin Holzwarth" w:date="2025-10-30T21:46:00Z">
        <w:r w:rsidRPr="00A0182A">
          <w:rPr>
            <w:rStyle w:val="normaltextrun"/>
            <w:szCs w:val="22"/>
            <w:shd w:val="clear" w:color="auto" w:fill="FFFFFF"/>
          </w:rPr>
          <w:delText>s</w:delText>
        </w:r>
      </w:del>
      <w:del w:id="86" w:author="Katrin Holzwarth" w:date="2025-11-05T09:43:00Z">
        <w:r w:rsidRPr="00A0182A">
          <w:rPr>
            <w:rStyle w:val="normaltextrun"/>
            <w:szCs w:val="22"/>
            <w:shd w:val="clear" w:color="auto" w:fill="FFFFFF"/>
          </w:rPr>
          <w:delText xml:space="preserve"> </w:delText>
        </w:r>
      </w:del>
      <w:del w:id="87" w:author="Katrin Holzwarth" w:date="2025-10-30T21:46:00Z">
        <w:r w:rsidRPr="00A0182A">
          <w:rPr>
            <w:rStyle w:val="normaltextrun"/>
            <w:szCs w:val="22"/>
            <w:shd w:val="clear" w:color="auto" w:fill="FFFFFF"/>
          </w:rPr>
          <w:delText>(</w:delText>
        </w:r>
      </w:del>
      <w:del w:id="88" w:author="Katrin Holzwarth" w:date="2025-10-19T15:23:00Z">
        <w:r w:rsidRPr="00A0182A" w:rsidDel="00EC1708">
          <w:rPr>
            <w:rStyle w:val="normaltextrun"/>
            <w:szCs w:val="22"/>
            <w:shd w:val="clear" w:color="auto" w:fill="FFFFFF"/>
          </w:rPr>
          <w:delText>reported in more than 2</w:delText>
        </w:r>
        <w:r w:rsidR="00374DE5" w:rsidDel="00EC1708">
          <w:rPr>
            <w:rStyle w:val="normaltextrun"/>
            <w:szCs w:val="22"/>
            <w:shd w:val="clear" w:color="auto" w:fill="FFFFFF"/>
          </w:rPr>
          <w:delText> </w:delText>
        </w:r>
        <w:r w:rsidRPr="00A0182A" w:rsidDel="00EC1708">
          <w:rPr>
            <w:rStyle w:val="normaltextrun"/>
            <w:szCs w:val="22"/>
            <w:shd w:val="clear" w:color="auto" w:fill="FFFFFF"/>
          </w:rPr>
          <w:delText>patients</w:delText>
        </w:r>
      </w:del>
      <w:del w:id="89" w:author="Katrin Holzwarth" w:date="2025-10-30T21:46:00Z">
        <w:r w:rsidRPr="00A0182A">
          <w:rPr>
            <w:rStyle w:val="normaltextrun"/>
            <w:szCs w:val="22"/>
            <w:shd w:val="clear" w:color="auto" w:fill="FFFFFF"/>
          </w:rPr>
          <w:delText xml:space="preserve">) </w:delText>
        </w:r>
      </w:del>
      <w:del w:id="90" w:author="Katrin Holzwarth" w:date="2025-11-05T09:43:00Z">
        <w:r w:rsidRPr="00A0182A">
          <w:rPr>
            <w:rStyle w:val="normaltextrun"/>
            <w:szCs w:val="22"/>
            <w:shd w:val="clear" w:color="auto" w:fill="FFFFFF"/>
          </w:rPr>
          <w:delText xml:space="preserve">leading to dose reduction </w:delText>
        </w:r>
      </w:del>
      <w:del w:id="91" w:author="Katrin Holzwarth" w:date="2025-10-30T21:46:00Z">
        <w:r w:rsidRPr="00A0182A">
          <w:rPr>
            <w:rStyle w:val="normaltextrun"/>
            <w:szCs w:val="22"/>
            <w:shd w:val="clear" w:color="auto" w:fill="FFFFFF"/>
          </w:rPr>
          <w:delText xml:space="preserve">are </w:delText>
        </w:r>
      </w:del>
      <w:del w:id="92" w:author="Katrin Holzwarth" w:date="2025-11-05T09:43:00Z">
        <w:r w:rsidRPr="00A0182A">
          <w:rPr>
            <w:rStyle w:val="normaltextrun"/>
            <w:szCs w:val="22"/>
            <w:shd w:val="clear" w:color="auto" w:fill="FFFFFF"/>
          </w:rPr>
          <w:delText xml:space="preserve">neutropenia </w:delText>
        </w:r>
        <w:r w:rsidRPr="00B32038">
          <w:rPr>
            <w:rStyle w:val="normaltextrun"/>
            <w:szCs w:val="22"/>
            <w:shd w:val="clear" w:color="auto" w:fill="FFFFFF"/>
          </w:rPr>
          <w:delText>(</w:delText>
        </w:r>
      </w:del>
      <w:del w:id="93" w:author="Katrin Holzwarth" w:date="2025-10-13T15:22:00Z">
        <w:r w:rsidR="00025710" w:rsidRPr="00B32038" w:rsidDel="009F3E39">
          <w:rPr>
            <w:rStyle w:val="normaltextrun"/>
            <w:szCs w:val="22"/>
            <w:shd w:val="clear" w:color="auto" w:fill="FFFFFF"/>
          </w:rPr>
          <w:delText>2.5</w:delText>
        </w:r>
      </w:del>
      <w:del w:id="94" w:author="Katrin Holzwarth" w:date="2025-11-05T09:43:00Z">
        <w:r w:rsidR="00D86CBD">
          <w:rPr>
            <w:rStyle w:val="normaltextrun"/>
            <w:szCs w:val="22"/>
            <w:shd w:val="clear" w:color="auto" w:fill="FFFFFF"/>
          </w:rPr>
          <w:delText> </w:delText>
        </w:r>
        <w:r w:rsidRPr="00A0182A">
          <w:rPr>
            <w:rStyle w:val="normaltextrun"/>
            <w:szCs w:val="22"/>
            <w:shd w:val="clear" w:color="auto" w:fill="FFFFFF"/>
          </w:rPr>
          <w:delText>%)</w:delText>
        </w:r>
      </w:del>
      <w:del w:id="95" w:author="Katrin Holzwarth" w:date="2025-10-30T21:46:00Z">
        <w:r w:rsidRPr="00A0182A">
          <w:rPr>
            <w:rStyle w:val="normaltextrun"/>
            <w:szCs w:val="22"/>
            <w:shd w:val="clear" w:color="auto" w:fill="FFFFFF"/>
          </w:rPr>
          <w:delText xml:space="preserve">, </w:delText>
        </w:r>
        <w:r w:rsidR="000A4DA7" w:rsidRPr="00D2347B">
          <w:rPr>
            <w:rStyle w:val="normaltextrun"/>
            <w:szCs w:val="22"/>
            <w:shd w:val="clear" w:color="auto" w:fill="FFFFFF"/>
          </w:rPr>
          <w:delText>rash (</w:delText>
        </w:r>
      </w:del>
      <w:del w:id="96" w:author="Katrin Holzwarth" w:date="2025-10-13T22:06:00Z">
        <w:r w:rsidR="000A4DA7" w:rsidRPr="00D2347B" w:rsidDel="00970FC8">
          <w:rPr>
            <w:rStyle w:val="normaltextrun"/>
            <w:szCs w:val="22"/>
            <w:shd w:val="clear" w:color="auto" w:fill="FFFFFF"/>
          </w:rPr>
          <w:delText>0.6</w:delText>
        </w:r>
      </w:del>
      <w:del w:id="97" w:author="Katrin Holzwarth" w:date="2025-10-30T21:46:00Z">
        <w:r w:rsidR="00374DE5" w:rsidRPr="00D2347B">
          <w:rPr>
            <w:rStyle w:val="normaltextrun"/>
            <w:szCs w:val="22"/>
            <w:shd w:val="clear" w:color="auto" w:fill="FFFFFF"/>
          </w:rPr>
          <w:delText> </w:delText>
        </w:r>
        <w:r w:rsidR="000A4DA7" w:rsidRPr="00D2347B">
          <w:rPr>
            <w:rStyle w:val="normaltextrun"/>
            <w:szCs w:val="22"/>
            <w:shd w:val="clear" w:color="auto" w:fill="FFFFFF"/>
          </w:rPr>
          <w:delText xml:space="preserve">%), </w:delText>
        </w:r>
        <w:r w:rsidR="00B40634" w:rsidRPr="00D2347B">
          <w:rPr>
            <w:rStyle w:val="normaltextrun"/>
            <w:szCs w:val="22"/>
            <w:shd w:val="clear" w:color="auto" w:fill="FFFFFF"/>
          </w:rPr>
          <w:delText>diarrhoea (</w:delText>
        </w:r>
      </w:del>
      <w:del w:id="98" w:author="Katrin Holzwarth" w:date="2025-10-13T22:07:00Z">
        <w:r w:rsidR="00B40634" w:rsidRPr="00D2347B" w:rsidDel="00DC012F">
          <w:rPr>
            <w:rStyle w:val="normaltextrun"/>
            <w:szCs w:val="22"/>
            <w:shd w:val="clear" w:color="auto" w:fill="FFFFFF"/>
          </w:rPr>
          <w:delText>0.4</w:delText>
        </w:r>
      </w:del>
      <w:del w:id="99" w:author="Katrin Holzwarth" w:date="2025-10-30T21:46:00Z">
        <w:r w:rsidR="00870F2E" w:rsidRPr="00D2347B">
          <w:rPr>
            <w:rStyle w:val="normaltextrun"/>
            <w:szCs w:val="22"/>
            <w:shd w:val="clear" w:color="auto" w:fill="FFFFFF"/>
          </w:rPr>
          <w:delText> </w:delText>
        </w:r>
        <w:r w:rsidR="00B40634" w:rsidRPr="00D2347B">
          <w:rPr>
            <w:rStyle w:val="normaltextrun"/>
            <w:szCs w:val="22"/>
            <w:shd w:val="clear" w:color="auto" w:fill="FFFFFF"/>
          </w:rPr>
          <w:delText xml:space="preserve">%), </w:delText>
        </w:r>
        <w:r w:rsidRPr="00D2347B">
          <w:rPr>
            <w:rStyle w:val="normaltextrun"/>
            <w:szCs w:val="22"/>
            <w:shd w:val="clear" w:color="auto" w:fill="FFFFFF"/>
          </w:rPr>
          <w:delText>fatigue (</w:delText>
        </w:r>
      </w:del>
      <w:del w:id="100" w:author="Katrin Holzwarth" w:date="2025-10-13T22:06:00Z">
        <w:r w:rsidRPr="00D2347B" w:rsidDel="00E00D31">
          <w:rPr>
            <w:rStyle w:val="normaltextrun"/>
            <w:szCs w:val="22"/>
            <w:shd w:val="clear" w:color="auto" w:fill="FFFFFF"/>
          </w:rPr>
          <w:delText>0.4</w:delText>
        </w:r>
      </w:del>
      <w:del w:id="101" w:author="Katrin Holzwarth" w:date="2025-10-30T21:46:00Z">
        <w:r w:rsidR="008E2846" w:rsidRPr="00D2347B">
          <w:rPr>
            <w:rStyle w:val="normaltextrun"/>
            <w:szCs w:val="22"/>
            <w:shd w:val="clear" w:color="auto" w:fill="FFFFFF"/>
          </w:rPr>
          <w:delText> </w:delText>
        </w:r>
        <w:r w:rsidRPr="00D2347B">
          <w:rPr>
            <w:rStyle w:val="normaltextrun"/>
            <w:szCs w:val="22"/>
            <w:shd w:val="clear" w:color="auto" w:fill="FFFFFF"/>
          </w:rPr>
          <w:delText>%)</w:delText>
        </w:r>
        <w:r w:rsidR="009343CE" w:rsidRPr="00D2347B">
          <w:rPr>
            <w:rStyle w:val="normaltextrun"/>
            <w:szCs w:val="22"/>
            <w:shd w:val="clear" w:color="auto" w:fill="FFFFFF"/>
          </w:rPr>
          <w:delText xml:space="preserve"> and </w:delText>
        </w:r>
        <w:r w:rsidRPr="00D2347B">
          <w:rPr>
            <w:rStyle w:val="normaltextrun"/>
            <w:szCs w:val="22"/>
            <w:shd w:val="clear" w:color="auto" w:fill="FFFFFF"/>
          </w:rPr>
          <w:delText>thrombocytopenia (</w:delText>
        </w:r>
      </w:del>
      <w:del w:id="102" w:author="Katrin Holzwarth" w:date="2025-10-13T22:07:00Z">
        <w:r w:rsidRPr="00D2347B" w:rsidDel="00804DE9">
          <w:rPr>
            <w:rStyle w:val="normaltextrun"/>
            <w:szCs w:val="22"/>
            <w:shd w:val="clear" w:color="auto" w:fill="FFFFFF"/>
          </w:rPr>
          <w:delText>0.</w:delText>
        </w:r>
        <w:r w:rsidR="005E2B80" w:rsidRPr="00D2347B" w:rsidDel="00804DE9">
          <w:rPr>
            <w:rStyle w:val="normaltextrun"/>
            <w:szCs w:val="22"/>
            <w:shd w:val="clear" w:color="auto" w:fill="FFFFFF"/>
          </w:rPr>
          <w:delText>4</w:delText>
        </w:r>
      </w:del>
      <w:del w:id="103" w:author="Katrin Holzwarth" w:date="2025-10-30T21:46:00Z">
        <w:r w:rsidR="005E2B80" w:rsidRPr="00D2347B" w:rsidDel="00B53D25">
          <w:rPr>
            <w:rStyle w:val="normaltextrun"/>
            <w:szCs w:val="22"/>
            <w:shd w:val="clear" w:color="auto" w:fill="FFFFFF"/>
          </w:rPr>
          <w:delText> </w:delText>
        </w:r>
        <w:r w:rsidRPr="00D2347B" w:rsidDel="00B53D25">
          <w:rPr>
            <w:rStyle w:val="normaltextrun"/>
            <w:szCs w:val="22"/>
            <w:shd w:val="clear" w:color="auto" w:fill="FFFFFF"/>
          </w:rPr>
          <w:delText>%).</w:delText>
        </w:r>
        <w:r w:rsidRPr="00171921" w:rsidDel="00B53D25">
          <w:rPr>
            <w:rStyle w:val="normaltextrun"/>
            <w:szCs w:val="22"/>
            <w:shd w:val="clear" w:color="auto" w:fill="FFFFFF"/>
          </w:rPr>
          <w:delText xml:space="preserve"> </w:delText>
        </w:r>
      </w:del>
      <w:del w:id="104" w:author="Katrin Holzwarth" w:date="2025-11-05T09:44:00Z">
        <w:r w:rsidRPr="00A0182A" w:rsidDel="007A2349">
          <w:rPr>
            <w:rStyle w:val="normaltextrun"/>
            <w:szCs w:val="22"/>
            <w:shd w:val="clear" w:color="auto" w:fill="FFFFFF"/>
          </w:rPr>
          <w:delText>The</w:delText>
        </w:r>
        <w:r w:rsidRPr="00A0182A">
          <w:rPr>
            <w:rStyle w:val="normaltextrun"/>
            <w:szCs w:val="22"/>
            <w:shd w:val="clear" w:color="auto" w:fill="FFFFFF"/>
          </w:rPr>
          <w:delText xml:space="preserve"> most common adverse reaction</w:delText>
        </w:r>
      </w:del>
      <w:del w:id="105" w:author="Katrin Holzwarth" w:date="2025-10-30T21:46:00Z">
        <w:r w:rsidRPr="00A0182A">
          <w:rPr>
            <w:rStyle w:val="normaltextrun"/>
            <w:szCs w:val="22"/>
            <w:shd w:val="clear" w:color="auto" w:fill="FFFFFF"/>
          </w:rPr>
          <w:delText>s</w:delText>
        </w:r>
      </w:del>
      <w:del w:id="106" w:author="Katrin Holzwarth" w:date="2025-11-05T09:44:00Z">
        <w:r w:rsidRPr="00A0182A">
          <w:rPr>
            <w:rStyle w:val="normaltextrun"/>
            <w:szCs w:val="22"/>
            <w:shd w:val="clear" w:color="auto" w:fill="FFFFFF"/>
          </w:rPr>
          <w:delText xml:space="preserve"> </w:delText>
        </w:r>
      </w:del>
      <w:del w:id="107" w:author="Katrin Holzwarth" w:date="2025-10-30T21:46:00Z">
        <w:r w:rsidRPr="00A0182A">
          <w:rPr>
            <w:rStyle w:val="normaltextrun"/>
            <w:szCs w:val="22"/>
            <w:shd w:val="clear" w:color="auto" w:fill="FFFFFF"/>
          </w:rPr>
          <w:delText>(</w:delText>
        </w:r>
      </w:del>
      <w:del w:id="108" w:author="Katrin Holzwarth" w:date="2025-10-19T15:25:00Z">
        <w:r w:rsidRPr="00A0182A" w:rsidDel="00D11F50">
          <w:rPr>
            <w:rStyle w:val="normaltextrun"/>
            <w:szCs w:val="22"/>
            <w:shd w:val="clear" w:color="auto" w:fill="FFFFFF"/>
          </w:rPr>
          <w:delText>reported in more than 2</w:delText>
        </w:r>
        <w:r w:rsidR="00374DE5" w:rsidDel="00D11F50">
          <w:rPr>
            <w:rStyle w:val="normaltextrun"/>
            <w:szCs w:val="22"/>
            <w:shd w:val="clear" w:color="auto" w:fill="FFFFFF"/>
          </w:rPr>
          <w:delText> </w:delText>
        </w:r>
        <w:r w:rsidRPr="00A0182A" w:rsidDel="00D11F50">
          <w:rPr>
            <w:rStyle w:val="normaltextrun"/>
            <w:szCs w:val="22"/>
            <w:shd w:val="clear" w:color="auto" w:fill="FFFFFF"/>
          </w:rPr>
          <w:delText>patients</w:delText>
        </w:r>
      </w:del>
      <w:del w:id="109" w:author="Katrin Holzwarth" w:date="2025-11-05T09:36:00Z">
        <w:r w:rsidRPr="00A0182A">
          <w:rPr>
            <w:rStyle w:val="normaltextrun"/>
            <w:szCs w:val="22"/>
            <w:shd w:val="clear" w:color="auto" w:fill="FFFFFF"/>
          </w:rPr>
          <w:delText xml:space="preserve">) </w:delText>
        </w:r>
      </w:del>
      <w:del w:id="110" w:author="Katrin Holzwarth" w:date="2025-11-05T09:42:00Z">
        <w:r w:rsidRPr="00A0182A">
          <w:rPr>
            <w:rStyle w:val="normaltextrun"/>
            <w:szCs w:val="22"/>
            <w:shd w:val="clear" w:color="auto" w:fill="FFFFFF"/>
          </w:rPr>
          <w:delText xml:space="preserve">leading to </w:delText>
        </w:r>
      </w:del>
      <w:del w:id="111" w:author="Katrin Holzwarth" w:date="2025-10-13T21:56:00Z">
        <w:r w:rsidRPr="00A0182A" w:rsidDel="005B210B">
          <w:rPr>
            <w:rStyle w:val="normaltextrun"/>
            <w:szCs w:val="22"/>
            <w:shd w:val="clear" w:color="auto" w:fill="FFFFFF"/>
          </w:rPr>
          <w:delText xml:space="preserve">dose </w:delText>
        </w:r>
      </w:del>
      <w:del w:id="112" w:author="Katrin Holzwarth" w:date="2025-11-05T09:42:00Z">
        <w:r w:rsidRPr="00A0182A">
          <w:rPr>
            <w:rStyle w:val="normaltextrun"/>
            <w:szCs w:val="22"/>
            <w:shd w:val="clear" w:color="auto" w:fill="FFFFFF"/>
          </w:rPr>
          <w:delText xml:space="preserve">discontinuation </w:delText>
        </w:r>
      </w:del>
      <w:del w:id="113" w:author="Katrin Holzwarth" w:date="2025-10-13T15:16:00Z">
        <w:r w:rsidRPr="00A0182A" w:rsidDel="0059157B">
          <w:rPr>
            <w:rStyle w:val="normaltextrun"/>
            <w:szCs w:val="22"/>
            <w:shd w:val="clear" w:color="auto" w:fill="FFFFFF"/>
          </w:rPr>
          <w:delText>are</w:delText>
        </w:r>
      </w:del>
      <w:del w:id="114" w:author="Katrin Holzwarth" w:date="2025-11-05T09:44:00Z">
        <w:r w:rsidR="00292529" w:rsidRPr="00A0182A">
          <w:rPr>
            <w:rStyle w:val="normaltextrun"/>
            <w:szCs w:val="22"/>
            <w:shd w:val="clear" w:color="auto" w:fill="FFFFFF"/>
          </w:rPr>
          <w:delText xml:space="preserve"> </w:delText>
        </w:r>
      </w:del>
      <w:del w:id="115" w:author="Katrin Holzwarth" w:date="2025-10-30T21:47:00Z">
        <w:r w:rsidRPr="00D2347B">
          <w:rPr>
            <w:rStyle w:val="normaltextrun"/>
            <w:szCs w:val="22"/>
            <w:shd w:val="clear" w:color="auto" w:fill="FFFFFF"/>
          </w:rPr>
          <w:delText>neutropenia (</w:delText>
        </w:r>
      </w:del>
      <w:del w:id="116" w:author="Katrin Holzwarth" w:date="2025-10-13T21:53:00Z">
        <w:r w:rsidR="00025710" w:rsidRPr="00D2347B" w:rsidDel="00E509C3">
          <w:rPr>
            <w:rStyle w:val="normaltextrun"/>
            <w:szCs w:val="22"/>
            <w:shd w:val="clear" w:color="auto" w:fill="FFFFFF"/>
          </w:rPr>
          <w:delText>1.0</w:delText>
        </w:r>
      </w:del>
      <w:del w:id="117" w:author="Katrin Holzwarth" w:date="2025-10-30T21:47:00Z">
        <w:r w:rsidR="008E2846" w:rsidRPr="00D2347B">
          <w:rPr>
            <w:rStyle w:val="normaltextrun"/>
            <w:szCs w:val="22"/>
            <w:shd w:val="clear" w:color="auto" w:fill="FFFFFF"/>
          </w:rPr>
          <w:delText> </w:delText>
        </w:r>
        <w:r w:rsidRPr="00D2347B">
          <w:rPr>
            <w:rStyle w:val="normaltextrun"/>
            <w:szCs w:val="22"/>
            <w:shd w:val="clear" w:color="auto" w:fill="FFFFFF"/>
          </w:rPr>
          <w:delText>%)</w:delText>
        </w:r>
        <w:r w:rsidR="001B0DA1" w:rsidRPr="00D2347B">
          <w:rPr>
            <w:rStyle w:val="normaltextrun"/>
            <w:szCs w:val="22"/>
            <w:shd w:val="clear" w:color="auto" w:fill="FFFFFF"/>
          </w:rPr>
          <w:delText>, ana</w:delText>
        </w:r>
        <w:r w:rsidR="00F64489" w:rsidRPr="00D2347B">
          <w:rPr>
            <w:rStyle w:val="normaltextrun"/>
            <w:szCs w:val="22"/>
            <w:shd w:val="clear" w:color="auto" w:fill="FFFFFF"/>
          </w:rPr>
          <w:delText>emia (</w:delText>
        </w:r>
      </w:del>
      <w:del w:id="118" w:author="Katrin Holzwarth" w:date="2025-10-13T21:54:00Z">
        <w:r w:rsidR="00025710" w:rsidRPr="00D2347B" w:rsidDel="0028332B">
          <w:rPr>
            <w:rStyle w:val="normaltextrun"/>
            <w:szCs w:val="22"/>
            <w:shd w:val="clear" w:color="auto" w:fill="FFFFFF"/>
          </w:rPr>
          <w:delText>1.0</w:delText>
        </w:r>
      </w:del>
      <w:del w:id="119" w:author="Katrin Holzwarth" w:date="2025-10-30T21:47:00Z">
        <w:r w:rsidR="00870F2E" w:rsidRPr="00D2347B">
          <w:rPr>
            <w:rStyle w:val="normaltextrun"/>
            <w:szCs w:val="22"/>
            <w:shd w:val="clear" w:color="auto" w:fill="FFFFFF"/>
          </w:rPr>
          <w:delText> </w:delText>
        </w:r>
        <w:r w:rsidR="00F64489" w:rsidRPr="00D2347B">
          <w:rPr>
            <w:rStyle w:val="normaltextrun"/>
            <w:szCs w:val="22"/>
            <w:shd w:val="clear" w:color="auto" w:fill="FFFFFF"/>
          </w:rPr>
          <w:delText>%)</w:delText>
        </w:r>
        <w:r w:rsidR="00360761" w:rsidRPr="00D2347B">
          <w:rPr>
            <w:rStyle w:val="normaltextrun"/>
            <w:szCs w:val="22"/>
            <w:shd w:val="clear" w:color="auto" w:fill="FFFFFF"/>
          </w:rPr>
          <w:delText xml:space="preserve">, </w:delText>
        </w:r>
      </w:del>
      <w:del w:id="120" w:author="Katrin Holzwarth" w:date="2025-10-13T21:54:00Z">
        <w:r w:rsidRPr="00D2347B" w:rsidDel="00823A3E">
          <w:rPr>
            <w:rStyle w:val="normaltextrun"/>
            <w:szCs w:val="22"/>
            <w:shd w:val="clear" w:color="auto" w:fill="FFFFFF"/>
          </w:rPr>
          <w:delText>pneumonia (</w:delText>
        </w:r>
        <w:r w:rsidR="00265504" w:rsidRPr="00D2347B" w:rsidDel="00823A3E">
          <w:rPr>
            <w:rStyle w:val="normaltextrun"/>
            <w:szCs w:val="22"/>
            <w:shd w:val="clear" w:color="auto" w:fill="FFFFFF"/>
          </w:rPr>
          <w:delText>0.</w:delText>
        </w:r>
        <w:r w:rsidR="00025710" w:rsidRPr="00D2347B" w:rsidDel="00823A3E">
          <w:rPr>
            <w:rStyle w:val="normaltextrun"/>
            <w:szCs w:val="22"/>
            <w:shd w:val="clear" w:color="auto" w:fill="FFFFFF"/>
          </w:rPr>
          <w:delText>9</w:delText>
        </w:r>
        <w:r w:rsidR="00AE131C" w:rsidRPr="00D2347B" w:rsidDel="00823A3E">
          <w:rPr>
            <w:rStyle w:val="normaltextrun"/>
            <w:szCs w:val="22"/>
            <w:shd w:val="clear" w:color="auto" w:fill="FFFFFF"/>
          </w:rPr>
          <w:delText> </w:delText>
        </w:r>
        <w:r w:rsidRPr="00D2347B" w:rsidDel="00823A3E">
          <w:rPr>
            <w:rStyle w:val="normaltextrun"/>
            <w:szCs w:val="22"/>
            <w:shd w:val="clear" w:color="auto" w:fill="FFFFFF"/>
          </w:rPr>
          <w:delText>%)</w:delText>
        </w:r>
        <w:r w:rsidR="00025710" w:rsidRPr="00D2347B" w:rsidDel="00823A3E">
          <w:rPr>
            <w:rStyle w:val="normaltextrun"/>
            <w:szCs w:val="22"/>
            <w:shd w:val="clear" w:color="auto" w:fill="FFFFFF"/>
          </w:rPr>
          <w:delText xml:space="preserve">, </w:delText>
        </w:r>
      </w:del>
      <w:del w:id="121" w:author="Katrin Holzwarth" w:date="2025-10-30T21:47:00Z">
        <w:r w:rsidR="00025710" w:rsidRPr="00D2347B">
          <w:rPr>
            <w:rStyle w:val="normaltextrun"/>
            <w:szCs w:val="22"/>
            <w:shd w:val="clear" w:color="auto" w:fill="FFFFFF"/>
          </w:rPr>
          <w:delText>thrombocytopen</w:delText>
        </w:r>
        <w:r w:rsidR="00725328" w:rsidRPr="00D2347B">
          <w:rPr>
            <w:rStyle w:val="normaltextrun"/>
            <w:szCs w:val="22"/>
            <w:shd w:val="clear" w:color="auto" w:fill="FFFFFF"/>
          </w:rPr>
          <w:delText>i</w:delText>
        </w:r>
        <w:r w:rsidR="00025710" w:rsidRPr="00D2347B">
          <w:rPr>
            <w:rStyle w:val="normaltextrun"/>
            <w:szCs w:val="22"/>
            <w:shd w:val="clear" w:color="auto" w:fill="FFFFFF"/>
          </w:rPr>
          <w:delText>a (</w:delText>
        </w:r>
      </w:del>
      <w:del w:id="122" w:author="Katrin Holzwarth" w:date="2025-10-13T21:54:00Z">
        <w:r w:rsidR="00025710" w:rsidRPr="00D2347B" w:rsidDel="007241F4">
          <w:rPr>
            <w:rStyle w:val="normaltextrun"/>
            <w:szCs w:val="22"/>
            <w:shd w:val="clear" w:color="auto" w:fill="FFFFFF"/>
          </w:rPr>
          <w:delText>0.7</w:delText>
        </w:r>
      </w:del>
      <w:del w:id="123" w:author="Katrin Holzwarth" w:date="2025-10-30T21:47:00Z">
        <w:r w:rsidR="004D65BC" w:rsidRPr="00D2347B">
          <w:rPr>
            <w:rStyle w:val="normaltextrun"/>
            <w:szCs w:val="22"/>
            <w:shd w:val="clear" w:color="auto" w:fill="FFFFFF"/>
          </w:rPr>
          <w:delText> </w:delText>
        </w:r>
        <w:r w:rsidR="00025710" w:rsidRPr="00D2347B">
          <w:rPr>
            <w:rStyle w:val="normaltextrun"/>
            <w:szCs w:val="22"/>
            <w:shd w:val="clear" w:color="auto" w:fill="FFFFFF"/>
          </w:rPr>
          <w:delText>%)</w:delText>
        </w:r>
      </w:del>
      <w:del w:id="124" w:author="Katrin Holzwarth" w:date="2025-10-19T15:14:00Z">
        <w:r w:rsidR="005F5FC4" w:rsidRPr="00D2347B" w:rsidDel="005A1A9C">
          <w:rPr>
            <w:rStyle w:val="normaltextrun"/>
            <w:szCs w:val="22"/>
            <w:shd w:val="clear" w:color="auto" w:fill="FFFFFF"/>
          </w:rPr>
          <w:delText xml:space="preserve"> </w:delText>
        </w:r>
      </w:del>
      <w:del w:id="125" w:author="Katrin Holzwarth" w:date="2025-10-19T15:27:00Z">
        <w:r w:rsidR="005F5FC4" w:rsidRPr="00D2347B" w:rsidDel="00210642">
          <w:rPr>
            <w:rStyle w:val="normaltextrun"/>
            <w:szCs w:val="22"/>
            <w:shd w:val="clear" w:color="auto" w:fill="FFFFFF"/>
          </w:rPr>
          <w:delText>and</w:delText>
        </w:r>
        <w:r w:rsidR="00025710" w:rsidRPr="00D2347B" w:rsidDel="00210642">
          <w:rPr>
            <w:rStyle w:val="normaltextrun"/>
            <w:szCs w:val="22"/>
            <w:shd w:val="clear" w:color="auto" w:fill="FFFFFF"/>
          </w:rPr>
          <w:delText xml:space="preserve"> rash (</w:delText>
        </w:r>
      </w:del>
      <w:del w:id="126" w:author="Katrin Holzwarth" w:date="2025-10-19T15:14:00Z">
        <w:r w:rsidR="00025710" w:rsidRPr="00D2347B" w:rsidDel="00A22F2C">
          <w:rPr>
            <w:rStyle w:val="normaltextrun"/>
            <w:szCs w:val="22"/>
            <w:shd w:val="clear" w:color="auto" w:fill="FFFFFF"/>
          </w:rPr>
          <w:delText>0.</w:delText>
        </w:r>
        <w:r w:rsidR="00025710" w:rsidRPr="00D2347B" w:rsidDel="00F317A5">
          <w:rPr>
            <w:rStyle w:val="normaltextrun"/>
            <w:szCs w:val="22"/>
            <w:shd w:val="clear" w:color="auto" w:fill="FFFFFF"/>
          </w:rPr>
          <w:delText>4</w:delText>
        </w:r>
        <w:r w:rsidR="004D65BC" w:rsidRPr="00D2347B" w:rsidDel="00F317A5">
          <w:rPr>
            <w:rStyle w:val="normaltextrun"/>
            <w:szCs w:val="22"/>
            <w:shd w:val="clear" w:color="auto" w:fill="FFFFFF"/>
          </w:rPr>
          <w:delText> </w:delText>
        </w:r>
      </w:del>
      <w:del w:id="127" w:author="Katrin Holzwarth" w:date="2025-10-19T15:27:00Z">
        <w:r w:rsidR="00E304A8" w:rsidRPr="00D2347B" w:rsidDel="00210642">
          <w:rPr>
            <w:rStyle w:val="normaltextrun"/>
            <w:szCs w:val="22"/>
            <w:shd w:val="clear" w:color="auto" w:fill="FFFFFF"/>
          </w:rPr>
          <w:delText>%</w:delText>
        </w:r>
        <w:r w:rsidR="00025710" w:rsidRPr="00D2347B" w:rsidDel="00210642">
          <w:rPr>
            <w:rStyle w:val="normaltextrun"/>
            <w:szCs w:val="22"/>
            <w:shd w:val="clear" w:color="auto" w:fill="FFFFFF"/>
          </w:rPr>
          <w:delText>)</w:delText>
        </w:r>
      </w:del>
      <w:del w:id="128" w:author="Katrin Holzwarth" w:date="2025-11-05T09:41:00Z">
        <w:r w:rsidRPr="00D2347B">
          <w:rPr>
            <w:rStyle w:val="normaltextrun"/>
            <w:szCs w:val="22"/>
            <w:shd w:val="clear" w:color="auto" w:fill="FFFFFF"/>
          </w:rPr>
          <w:delText>.</w:delText>
        </w:r>
      </w:del>
    </w:p>
    <w:p w14:paraId="783B9248" w14:textId="4C6B7225" w:rsidR="00A33715" w:rsidRDefault="00A33715" w:rsidP="00712BF6">
      <w:pPr>
        <w:autoSpaceDE w:val="0"/>
        <w:autoSpaceDN w:val="0"/>
        <w:adjustRightInd w:val="0"/>
        <w:spacing w:line="240" w:lineRule="auto"/>
        <w:rPr>
          <w:del w:id="129" w:author="Katrin Holzwarth" w:date="2025-11-05T09:50:00Z"/>
          <w:rStyle w:val="normaltextrun"/>
          <w:shd w:val="clear" w:color="auto" w:fill="FFFFFF"/>
        </w:rPr>
      </w:pPr>
    </w:p>
    <w:p w14:paraId="58738256" w14:textId="71946233" w:rsidR="00171921" w:rsidRPr="00FD574A" w:rsidRDefault="00E66C42" w:rsidP="00712BF6">
      <w:pPr>
        <w:autoSpaceDE w:val="0"/>
        <w:autoSpaceDN w:val="0"/>
        <w:adjustRightInd w:val="0"/>
        <w:spacing w:line="240" w:lineRule="auto"/>
        <w:rPr>
          <w:rStyle w:val="normaltextrun"/>
          <w:shd w:val="clear" w:color="auto" w:fill="FFFFFF"/>
        </w:rPr>
      </w:pPr>
      <w:r w:rsidRPr="00A0182A">
        <w:rPr>
          <w:rStyle w:val="normaltextrun"/>
          <w:shd w:val="clear" w:color="auto" w:fill="FFFFFF"/>
        </w:rPr>
        <w:t xml:space="preserve">Serious </w:t>
      </w:r>
      <w:r w:rsidRPr="00FD574A">
        <w:rPr>
          <w:rStyle w:val="normaltextrun"/>
          <w:shd w:val="clear" w:color="auto" w:fill="FFFFFF"/>
        </w:rPr>
        <w:t xml:space="preserve">adverse reactions associated with Jaypirca have occurred </w:t>
      </w:r>
      <w:r w:rsidRPr="00441F2C">
        <w:rPr>
          <w:rStyle w:val="normaltextrun"/>
          <w:shd w:val="clear" w:color="auto" w:fill="FFFFFF"/>
        </w:rPr>
        <w:t>in</w:t>
      </w:r>
      <w:r w:rsidRPr="00FD574A">
        <w:rPr>
          <w:rStyle w:val="normaltextrun"/>
          <w:shd w:val="clear" w:color="auto" w:fill="FFFFFF"/>
        </w:rPr>
        <w:t xml:space="preserve"> </w:t>
      </w:r>
      <w:del w:id="130" w:author="Katrin Holzwarth" w:date="2025-10-13T15:27:00Z">
        <w:r w:rsidR="00AA7152" w:rsidDel="00ED5EC7">
          <w:rPr>
            <w:rStyle w:val="normaltextrun"/>
            <w:shd w:val="clear" w:color="auto" w:fill="FFFFFF"/>
          </w:rPr>
          <w:delText>19.4</w:delText>
        </w:r>
      </w:del>
      <w:ins w:id="131" w:author="Katrin Holzwarth" w:date="2025-10-13T15:27:00Z">
        <w:r w:rsidR="00ED5EC7">
          <w:rPr>
            <w:rStyle w:val="normaltextrun"/>
            <w:shd w:val="clear" w:color="auto" w:fill="FFFFFF"/>
          </w:rPr>
          <w:t>18.0</w:t>
        </w:r>
      </w:ins>
      <w:r w:rsidR="001063E9">
        <w:rPr>
          <w:rStyle w:val="normaltextrun"/>
          <w:shd w:val="clear" w:color="auto" w:fill="FFFFFF"/>
        </w:rPr>
        <w:t> </w:t>
      </w:r>
      <w:r w:rsidRPr="00FD574A">
        <w:rPr>
          <w:rStyle w:val="normaltextrun"/>
          <w:shd w:val="clear" w:color="auto" w:fill="FFFFFF"/>
        </w:rPr>
        <w:t>% of patients and the most common serious adverse reactions (</w:t>
      </w:r>
      <w:del w:id="132" w:author="Katrin Holzwarth" w:date="2025-10-19T15:27:00Z">
        <w:r w:rsidRPr="00FD574A" w:rsidDel="00B3303A">
          <w:rPr>
            <w:rStyle w:val="normaltextrun"/>
            <w:shd w:val="clear" w:color="auto" w:fill="FFFFFF"/>
          </w:rPr>
          <w:delText xml:space="preserve">occurring </w:delText>
        </w:r>
      </w:del>
      <w:r w:rsidRPr="00FD574A">
        <w:rPr>
          <w:rStyle w:val="normaltextrun"/>
          <w:shd w:val="clear" w:color="auto" w:fill="FFFFFF"/>
        </w:rPr>
        <w:t>in ≥1</w:t>
      </w:r>
      <w:r w:rsidR="008E2846" w:rsidRPr="00FD574A">
        <w:rPr>
          <w:rStyle w:val="normaltextrun"/>
          <w:shd w:val="clear" w:color="auto" w:fill="FFFFFF"/>
        </w:rPr>
        <w:t> </w:t>
      </w:r>
      <w:r w:rsidRPr="00FD574A">
        <w:rPr>
          <w:rStyle w:val="normaltextrun"/>
          <w:shd w:val="clear" w:color="auto" w:fill="FFFFFF"/>
        </w:rPr>
        <w:t>% of patients) were pneumonia (</w:t>
      </w:r>
      <w:del w:id="133" w:author="Katrin Holzwarth" w:date="2025-10-13T15:32:00Z">
        <w:r w:rsidR="00AA7152" w:rsidDel="00152E61">
          <w:rPr>
            <w:rStyle w:val="normaltextrun"/>
            <w:shd w:val="clear" w:color="auto" w:fill="FFFFFF"/>
          </w:rPr>
          <w:delText>8.0</w:delText>
        </w:r>
      </w:del>
      <w:ins w:id="134" w:author="Katrin Holzwarth" w:date="2025-10-13T15:32:00Z">
        <w:r w:rsidR="00152E61">
          <w:rPr>
            <w:rStyle w:val="normaltextrun"/>
            <w:shd w:val="clear" w:color="auto" w:fill="FFFFFF"/>
          </w:rPr>
          <w:t>8.2</w:t>
        </w:r>
      </w:ins>
      <w:r w:rsidR="008E2846" w:rsidRPr="00FD574A">
        <w:rPr>
          <w:rStyle w:val="normaltextrun"/>
          <w:shd w:val="clear" w:color="auto" w:fill="FFFFFF"/>
        </w:rPr>
        <w:t> </w:t>
      </w:r>
      <w:r w:rsidRPr="00FD574A">
        <w:rPr>
          <w:rStyle w:val="normaltextrun"/>
          <w:shd w:val="clear" w:color="auto" w:fill="FFFFFF"/>
        </w:rPr>
        <w:t xml:space="preserve">%), </w:t>
      </w:r>
      <w:ins w:id="135" w:author="Katrin Holzwarth" w:date="2025-10-13T15:33:00Z">
        <w:r w:rsidR="00B743FF">
          <w:rPr>
            <w:rStyle w:val="normaltextrun"/>
            <w:shd w:val="clear" w:color="auto" w:fill="FFFFFF"/>
          </w:rPr>
          <w:t>haemorrhage (</w:t>
        </w:r>
        <w:r w:rsidR="0093649C">
          <w:rPr>
            <w:rStyle w:val="normaltextrun"/>
            <w:shd w:val="clear" w:color="auto" w:fill="FFFFFF"/>
          </w:rPr>
          <w:t>2.9</w:t>
        </w:r>
      </w:ins>
      <w:ins w:id="136" w:author="Katrin Holzwarth" w:date="2025-10-13T22:12:00Z">
        <w:r w:rsidR="00C96AA7" w:rsidRPr="00FD574A">
          <w:rPr>
            <w:rStyle w:val="normaltextrun"/>
            <w:shd w:val="clear" w:color="auto" w:fill="FFFFFF"/>
          </w:rPr>
          <w:t> </w:t>
        </w:r>
      </w:ins>
      <w:ins w:id="137" w:author="Katrin Holzwarth" w:date="2025-10-13T15:33:00Z">
        <w:r w:rsidR="0093649C">
          <w:rPr>
            <w:rStyle w:val="normaltextrun"/>
            <w:shd w:val="clear" w:color="auto" w:fill="FFFFFF"/>
          </w:rPr>
          <w:t xml:space="preserve">%), </w:t>
        </w:r>
      </w:ins>
      <w:r w:rsidRPr="00FD574A">
        <w:rPr>
          <w:rStyle w:val="normaltextrun"/>
          <w:shd w:val="clear" w:color="auto" w:fill="FFFFFF"/>
        </w:rPr>
        <w:t>neutropenia (</w:t>
      </w:r>
      <w:del w:id="138" w:author="Katrin Holzwarth" w:date="2025-10-13T15:34:00Z">
        <w:r w:rsidR="00AA7152" w:rsidDel="00143F2B">
          <w:rPr>
            <w:rStyle w:val="normaltextrun"/>
            <w:shd w:val="clear" w:color="auto" w:fill="FFFFFF"/>
          </w:rPr>
          <w:delText>3.2</w:delText>
        </w:r>
      </w:del>
      <w:ins w:id="139" w:author="Katrin Holzwarth" w:date="2025-10-13T15:34:00Z">
        <w:r w:rsidR="00143F2B">
          <w:rPr>
            <w:rStyle w:val="normaltextrun"/>
            <w:shd w:val="clear" w:color="auto" w:fill="FFFFFF"/>
          </w:rPr>
          <w:t>2.6</w:t>
        </w:r>
      </w:ins>
      <w:r w:rsidR="008E2846" w:rsidRPr="00FD574A">
        <w:rPr>
          <w:rStyle w:val="normaltextrun"/>
          <w:shd w:val="clear" w:color="auto" w:fill="FFFFFF"/>
        </w:rPr>
        <w:t> </w:t>
      </w:r>
      <w:r w:rsidRPr="00FD574A">
        <w:rPr>
          <w:rStyle w:val="normaltextrun"/>
          <w:shd w:val="clear" w:color="auto" w:fill="FFFFFF"/>
        </w:rPr>
        <w:t>%),</w:t>
      </w:r>
      <w:r w:rsidR="00AA7152">
        <w:rPr>
          <w:rStyle w:val="normaltextrun"/>
          <w:shd w:val="clear" w:color="auto" w:fill="FFFFFF"/>
        </w:rPr>
        <w:t xml:space="preserve"> </w:t>
      </w:r>
      <w:r w:rsidRPr="00FD574A">
        <w:rPr>
          <w:rStyle w:val="normaltextrun"/>
          <w:shd w:val="clear" w:color="auto" w:fill="FFFFFF"/>
        </w:rPr>
        <w:t>anaemia (</w:t>
      </w:r>
      <w:del w:id="140" w:author="Katrin Holzwarth" w:date="2025-10-13T15:34:00Z">
        <w:r w:rsidR="00E95C96" w:rsidRPr="00FD574A" w:rsidDel="00046F28">
          <w:rPr>
            <w:rStyle w:val="normaltextrun"/>
            <w:shd w:val="clear" w:color="auto" w:fill="FFFFFF"/>
          </w:rPr>
          <w:delText>2.</w:delText>
        </w:r>
        <w:r w:rsidR="00AA7152" w:rsidDel="00046F28">
          <w:rPr>
            <w:rStyle w:val="normaltextrun"/>
            <w:shd w:val="clear" w:color="auto" w:fill="FFFFFF"/>
          </w:rPr>
          <w:delText>6</w:delText>
        </w:r>
      </w:del>
      <w:ins w:id="141" w:author="Katrin Holzwarth" w:date="2025-10-13T15:34:00Z">
        <w:r w:rsidR="00046F28">
          <w:rPr>
            <w:rStyle w:val="normaltextrun"/>
            <w:shd w:val="clear" w:color="auto" w:fill="FFFFFF"/>
          </w:rPr>
          <w:t>2.4</w:t>
        </w:r>
      </w:ins>
      <w:r w:rsidR="008E2846" w:rsidRPr="00FD574A">
        <w:rPr>
          <w:rStyle w:val="normaltextrun"/>
          <w:shd w:val="clear" w:color="auto" w:fill="FFFFFF"/>
        </w:rPr>
        <w:t> </w:t>
      </w:r>
      <w:r w:rsidRPr="00FD574A">
        <w:rPr>
          <w:rStyle w:val="normaltextrun"/>
          <w:shd w:val="clear" w:color="auto" w:fill="FFFFFF"/>
        </w:rPr>
        <w:t>%</w:t>
      </w:r>
      <w:r w:rsidR="00640273" w:rsidRPr="00FD574A">
        <w:rPr>
          <w:rStyle w:val="normaltextrun"/>
          <w:shd w:val="clear" w:color="auto" w:fill="FFFFFF"/>
        </w:rPr>
        <w:t>)</w:t>
      </w:r>
      <w:r w:rsidR="00640273">
        <w:rPr>
          <w:rStyle w:val="normaltextrun"/>
          <w:shd w:val="clear" w:color="auto" w:fill="FFFFFF"/>
        </w:rPr>
        <w:t xml:space="preserve">, </w:t>
      </w:r>
      <w:r w:rsidR="00C07A4D" w:rsidRPr="00FD574A">
        <w:rPr>
          <w:rStyle w:val="normaltextrun"/>
          <w:shd w:val="clear" w:color="auto" w:fill="FFFFFF"/>
        </w:rPr>
        <w:t>atrial fibrillation/atrial flutter (</w:t>
      </w:r>
      <w:del w:id="142" w:author="Katrin Holzwarth" w:date="2025-10-13T15:34:00Z">
        <w:r w:rsidR="00C07A4D" w:rsidRPr="00FD574A" w:rsidDel="00D45814">
          <w:rPr>
            <w:rStyle w:val="normaltextrun"/>
            <w:shd w:val="clear" w:color="auto" w:fill="FFFFFF"/>
          </w:rPr>
          <w:delText>1.</w:delText>
        </w:r>
        <w:r w:rsidR="00AA7152" w:rsidDel="00D45814">
          <w:rPr>
            <w:rStyle w:val="normaltextrun"/>
            <w:shd w:val="clear" w:color="auto" w:fill="FFFFFF"/>
          </w:rPr>
          <w:delText>3</w:delText>
        </w:r>
      </w:del>
      <w:ins w:id="143" w:author="Katrin Holzwarth" w:date="2025-10-13T15:34:00Z">
        <w:r w:rsidR="00D45814">
          <w:rPr>
            <w:rStyle w:val="normaltextrun"/>
            <w:shd w:val="clear" w:color="auto" w:fill="FFFFFF"/>
          </w:rPr>
          <w:t>1.1</w:t>
        </w:r>
      </w:ins>
      <w:r w:rsidR="00870F2E" w:rsidRPr="00FD574A">
        <w:t> </w:t>
      </w:r>
      <w:r w:rsidR="00C07A4D" w:rsidRPr="00FD574A">
        <w:rPr>
          <w:rStyle w:val="normaltextrun"/>
          <w:shd w:val="clear" w:color="auto" w:fill="FFFFFF"/>
        </w:rPr>
        <w:t>%)</w:t>
      </w:r>
      <w:r w:rsidR="00640273">
        <w:rPr>
          <w:rStyle w:val="normaltextrun"/>
          <w:shd w:val="clear" w:color="auto" w:fill="FFFFFF"/>
        </w:rPr>
        <w:t xml:space="preserve"> </w:t>
      </w:r>
      <w:r w:rsidR="00F979D7" w:rsidRPr="00FD574A">
        <w:rPr>
          <w:rStyle w:val="normaltextrun"/>
          <w:shd w:val="clear" w:color="auto" w:fill="FFFFFF"/>
        </w:rPr>
        <w:t>and urinary tract infection (1.0 %)</w:t>
      </w:r>
      <w:r w:rsidRPr="00FD574A">
        <w:rPr>
          <w:rStyle w:val="normaltextrun"/>
          <w:shd w:val="clear" w:color="auto" w:fill="FFFFFF"/>
        </w:rPr>
        <w:t>.</w:t>
      </w:r>
    </w:p>
    <w:p w14:paraId="46458D78" w14:textId="77777777" w:rsidR="00A33715" w:rsidRPr="00FD574A" w:rsidRDefault="00A33715" w:rsidP="00712BF6">
      <w:pPr>
        <w:autoSpaceDE w:val="0"/>
        <w:autoSpaceDN w:val="0"/>
        <w:adjustRightInd w:val="0"/>
        <w:spacing w:line="240" w:lineRule="auto"/>
        <w:rPr>
          <w:rStyle w:val="normaltextrun"/>
          <w:szCs w:val="22"/>
          <w:shd w:val="clear" w:color="auto" w:fill="FFFFFF"/>
        </w:rPr>
      </w:pPr>
    </w:p>
    <w:p w14:paraId="625BF9C7" w14:textId="780F28D0" w:rsidR="00400304" w:rsidRPr="00A0182A" w:rsidRDefault="00E66C42" w:rsidP="00712BF6">
      <w:pPr>
        <w:autoSpaceDE w:val="0"/>
        <w:autoSpaceDN w:val="0"/>
        <w:adjustRightInd w:val="0"/>
        <w:spacing w:line="240" w:lineRule="auto"/>
        <w:rPr>
          <w:rStyle w:val="normaltextrun"/>
          <w:szCs w:val="22"/>
          <w:shd w:val="clear" w:color="auto" w:fill="FFFFFF"/>
        </w:rPr>
      </w:pPr>
      <w:r w:rsidRPr="00FD574A">
        <w:rPr>
          <w:rStyle w:val="normaltextrun"/>
          <w:szCs w:val="22"/>
          <w:shd w:val="clear" w:color="auto" w:fill="FFFFFF"/>
        </w:rPr>
        <w:t>Fatal adverse reactions have been observed in</w:t>
      </w:r>
      <w:r w:rsidR="007F512B" w:rsidRPr="00FD574A">
        <w:rPr>
          <w:rStyle w:val="normaltextrun"/>
          <w:szCs w:val="22"/>
          <w:shd w:val="clear" w:color="auto" w:fill="FFFFFF"/>
        </w:rPr>
        <w:t xml:space="preserve"> </w:t>
      </w:r>
      <w:del w:id="144" w:author="Katrin Holzwarth" w:date="2025-10-30T22:13:00Z">
        <w:r w:rsidR="002F1F00" w:rsidRPr="00FD574A">
          <w:rPr>
            <w:rStyle w:val="normaltextrun"/>
            <w:szCs w:val="22"/>
            <w:shd w:val="clear" w:color="auto" w:fill="FFFFFF"/>
          </w:rPr>
          <w:delText>0.</w:delText>
        </w:r>
        <w:r w:rsidR="007F5121" w:rsidRPr="00FD574A">
          <w:rPr>
            <w:rStyle w:val="normaltextrun"/>
            <w:szCs w:val="22"/>
            <w:shd w:val="clear" w:color="auto" w:fill="FFFFFF"/>
          </w:rPr>
          <w:delText>4</w:delText>
        </w:r>
      </w:del>
      <w:ins w:id="145" w:author="Katrin Holzwarth" w:date="2025-10-30T22:13:00Z">
        <w:r w:rsidR="003E3A4A">
          <w:rPr>
            <w:rStyle w:val="normaltextrun"/>
            <w:szCs w:val="22"/>
            <w:shd w:val="clear" w:color="auto" w:fill="FFFFFF"/>
          </w:rPr>
          <w:t>0.7</w:t>
        </w:r>
      </w:ins>
      <w:r w:rsidR="008E2846" w:rsidRPr="00FD574A">
        <w:rPr>
          <w:rStyle w:val="normaltextrun"/>
          <w:szCs w:val="22"/>
          <w:shd w:val="clear" w:color="auto" w:fill="FFFFFF"/>
        </w:rPr>
        <w:t> </w:t>
      </w:r>
      <w:r w:rsidRPr="00FD574A">
        <w:rPr>
          <w:rStyle w:val="normaltextrun"/>
          <w:szCs w:val="22"/>
          <w:shd w:val="clear" w:color="auto" w:fill="FFFFFF"/>
        </w:rPr>
        <w:t xml:space="preserve">% of patients </w:t>
      </w:r>
      <w:del w:id="146" w:author="Katrin Holzwarth" w:date="2025-10-13T16:28:00Z">
        <w:r w:rsidRPr="00FD574A" w:rsidDel="00FD0C2D">
          <w:rPr>
            <w:rStyle w:val="normaltextrun"/>
            <w:szCs w:val="22"/>
            <w:shd w:val="clear" w:color="auto" w:fill="FFFFFF"/>
          </w:rPr>
          <w:delText>(</w:delText>
        </w:r>
        <w:r w:rsidR="007F5121" w:rsidRPr="00FD574A" w:rsidDel="00FD0C2D">
          <w:rPr>
            <w:rStyle w:val="normaltextrun"/>
            <w:szCs w:val="22"/>
            <w:shd w:val="clear" w:color="auto" w:fill="FFFFFF"/>
          </w:rPr>
          <w:delText>3</w:delText>
        </w:r>
        <w:r w:rsidR="008E2846" w:rsidRPr="00FD574A" w:rsidDel="00FD0C2D">
          <w:rPr>
            <w:rStyle w:val="normaltextrun"/>
            <w:szCs w:val="22"/>
            <w:shd w:val="clear" w:color="auto" w:fill="FFFFFF"/>
          </w:rPr>
          <w:delText> </w:delText>
        </w:r>
        <w:r w:rsidRPr="00FD574A" w:rsidDel="00FD0C2D">
          <w:rPr>
            <w:rStyle w:val="normaltextrun"/>
            <w:szCs w:val="22"/>
            <w:shd w:val="clear" w:color="auto" w:fill="FFFFFF"/>
          </w:rPr>
          <w:delText xml:space="preserve">patients) </w:delText>
        </w:r>
      </w:del>
      <w:r w:rsidRPr="00FD574A">
        <w:rPr>
          <w:rStyle w:val="normaltextrun"/>
          <w:szCs w:val="22"/>
          <w:shd w:val="clear" w:color="auto" w:fill="FFFFFF"/>
        </w:rPr>
        <w:t>for pneumonia</w:t>
      </w:r>
      <w:r w:rsidR="00D44065">
        <w:rPr>
          <w:rStyle w:val="normaltextrun"/>
          <w:szCs w:val="22"/>
          <w:shd w:val="clear" w:color="auto" w:fill="FFFFFF"/>
        </w:rPr>
        <w:t>,</w:t>
      </w:r>
      <w:r w:rsidRPr="00FD574A">
        <w:rPr>
          <w:rStyle w:val="normaltextrun"/>
          <w:szCs w:val="22"/>
          <w:shd w:val="clear" w:color="auto" w:fill="FFFFFF"/>
        </w:rPr>
        <w:t xml:space="preserve"> in </w:t>
      </w:r>
      <w:del w:id="147" w:author="Katrin Holzwarth" w:date="2025-10-13T15:50:00Z">
        <w:r w:rsidR="00A208AA" w:rsidRPr="00FD574A" w:rsidDel="004E69BE">
          <w:rPr>
            <w:rStyle w:val="normaltextrun"/>
            <w:szCs w:val="22"/>
            <w:shd w:val="clear" w:color="auto" w:fill="FFFFFF"/>
          </w:rPr>
          <w:delText>0.</w:delText>
        </w:r>
        <w:r w:rsidR="0057641C" w:rsidRPr="00FD574A" w:rsidDel="004E69BE">
          <w:rPr>
            <w:rStyle w:val="normaltextrun"/>
            <w:szCs w:val="22"/>
            <w:shd w:val="clear" w:color="auto" w:fill="FFFFFF"/>
          </w:rPr>
          <w:delText>3</w:delText>
        </w:r>
      </w:del>
      <w:ins w:id="148" w:author="Katrin Holzwarth" w:date="2025-10-13T15:50:00Z">
        <w:r w:rsidR="004E69BE">
          <w:rPr>
            <w:rStyle w:val="normaltextrun"/>
            <w:szCs w:val="22"/>
            <w:shd w:val="clear" w:color="auto" w:fill="FFFFFF"/>
          </w:rPr>
          <w:t>0.</w:t>
        </w:r>
      </w:ins>
      <w:ins w:id="149" w:author="Katrin Holzwarth" w:date="2025-11-02T17:29:00Z">
        <w:r w:rsidR="00D13DA3">
          <w:rPr>
            <w:rStyle w:val="normaltextrun"/>
            <w:szCs w:val="22"/>
            <w:shd w:val="clear" w:color="auto" w:fill="FFFFFF"/>
          </w:rPr>
          <w:t>3</w:t>
        </w:r>
      </w:ins>
      <w:r w:rsidR="008E2846" w:rsidRPr="00FD574A">
        <w:rPr>
          <w:rStyle w:val="normaltextrun"/>
          <w:szCs w:val="22"/>
          <w:shd w:val="clear" w:color="auto" w:fill="FFFFFF"/>
        </w:rPr>
        <w:t> </w:t>
      </w:r>
      <w:r w:rsidRPr="00FD574A">
        <w:rPr>
          <w:rStyle w:val="normaltextrun"/>
          <w:szCs w:val="22"/>
          <w:shd w:val="clear" w:color="auto" w:fill="FFFFFF"/>
        </w:rPr>
        <w:t xml:space="preserve">% of patients </w:t>
      </w:r>
      <w:del w:id="150" w:author="Katrin Holzwarth" w:date="2025-10-13T16:28:00Z">
        <w:r w:rsidRPr="00FD574A" w:rsidDel="00FD0C2D">
          <w:rPr>
            <w:rStyle w:val="normaltextrun"/>
            <w:szCs w:val="22"/>
            <w:shd w:val="clear" w:color="auto" w:fill="FFFFFF"/>
          </w:rPr>
          <w:delText>(</w:delText>
        </w:r>
        <w:r w:rsidR="0057641C" w:rsidRPr="00FD574A" w:rsidDel="00FD0C2D">
          <w:rPr>
            <w:rStyle w:val="normaltextrun"/>
            <w:szCs w:val="22"/>
            <w:shd w:val="clear" w:color="auto" w:fill="FFFFFF"/>
          </w:rPr>
          <w:delText>2</w:delText>
        </w:r>
        <w:r w:rsidR="00E179DF" w:rsidRPr="00FD574A" w:rsidDel="00FD0C2D">
          <w:rPr>
            <w:rStyle w:val="normaltextrun"/>
            <w:szCs w:val="22"/>
            <w:shd w:val="clear" w:color="auto" w:fill="FFFFFF"/>
          </w:rPr>
          <w:delText> </w:delText>
        </w:r>
        <w:r w:rsidRPr="00FD574A" w:rsidDel="00FD0C2D">
          <w:rPr>
            <w:rStyle w:val="normaltextrun"/>
            <w:szCs w:val="22"/>
            <w:shd w:val="clear" w:color="auto" w:fill="FFFFFF"/>
          </w:rPr>
          <w:delText>patient</w:delText>
        </w:r>
        <w:r w:rsidR="0057641C" w:rsidRPr="00FD574A" w:rsidDel="00FD0C2D">
          <w:rPr>
            <w:rStyle w:val="normaltextrun"/>
            <w:szCs w:val="22"/>
            <w:shd w:val="clear" w:color="auto" w:fill="FFFFFF"/>
          </w:rPr>
          <w:delText>s</w:delText>
        </w:r>
        <w:r w:rsidRPr="00FD574A" w:rsidDel="00FD0C2D">
          <w:rPr>
            <w:rStyle w:val="normaltextrun"/>
            <w:szCs w:val="22"/>
            <w:shd w:val="clear" w:color="auto" w:fill="FFFFFF"/>
          </w:rPr>
          <w:delText xml:space="preserve">) </w:delText>
        </w:r>
      </w:del>
      <w:r w:rsidRPr="00FD574A">
        <w:rPr>
          <w:rStyle w:val="normaltextrun"/>
          <w:szCs w:val="22"/>
          <w:shd w:val="clear" w:color="auto" w:fill="FFFFFF"/>
        </w:rPr>
        <w:t>for haemorrhage</w:t>
      </w:r>
      <w:r w:rsidR="006800A9">
        <w:rPr>
          <w:rStyle w:val="normaltextrun"/>
          <w:szCs w:val="22"/>
          <w:shd w:val="clear" w:color="auto" w:fill="FFFFFF"/>
        </w:rPr>
        <w:t xml:space="preserve"> </w:t>
      </w:r>
      <w:r w:rsidR="00495DA7">
        <w:rPr>
          <w:rStyle w:val="normaltextrun"/>
          <w:szCs w:val="22"/>
          <w:shd w:val="clear" w:color="auto" w:fill="FFFFFF"/>
        </w:rPr>
        <w:t>and</w:t>
      </w:r>
      <w:r w:rsidR="000731A3">
        <w:rPr>
          <w:rStyle w:val="normaltextrun"/>
          <w:szCs w:val="22"/>
          <w:shd w:val="clear" w:color="auto" w:fill="FFFFFF"/>
        </w:rPr>
        <w:t xml:space="preserve"> in 0.1</w:t>
      </w:r>
      <w:r w:rsidR="00374DE5">
        <w:rPr>
          <w:rStyle w:val="normaltextrun"/>
          <w:szCs w:val="22"/>
          <w:shd w:val="clear" w:color="auto" w:fill="FFFFFF"/>
        </w:rPr>
        <w:t> </w:t>
      </w:r>
      <w:r w:rsidR="000731A3">
        <w:rPr>
          <w:rStyle w:val="normaltextrun"/>
          <w:szCs w:val="22"/>
          <w:shd w:val="clear" w:color="auto" w:fill="FFFFFF"/>
        </w:rPr>
        <w:t xml:space="preserve">% of patients </w:t>
      </w:r>
      <w:del w:id="151" w:author="Katrin Holzwarth" w:date="2025-10-13T16:28:00Z">
        <w:r w:rsidR="000731A3" w:rsidDel="00FD0C2D">
          <w:rPr>
            <w:rStyle w:val="normaltextrun"/>
            <w:szCs w:val="22"/>
            <w:shd w:val="clear" w:color="auto" w:fill="FFFFFF"/>
          </w:rPr>
          <w:delText>(1</w:delText>
        </w:r>
        <w:r w:rsidR="00374DE5" w:rsidDel="00FD0C2D">
          <w:rPr>
            <w:rStyle w:val="normaltextrun"/>
            <w:szCs w:val="22"/>
            <w:shd w:val="clear" w:color="auto" w:fill="FFFFFF"/>
          </w:rPr>
          <w:delText> </w:delText>
        </w:r>
        <w:r w:rsidR="000731A3" w:rsidDel="00FD0C2D">
          <w:rPr>
            <w:rStyle w:val="normaltextrun"/>
            <w:szCs w:val="22"/>
            <w:shd w:val="clear" w:color="auto" w:fill="FFFFFF"/>
          </w:rPr>
          <w:delText xml:space="preserve">patient) </w:delText>
        </w:r>
      </w:del>
      <w:r w:rsidR="000731A3">
        <w:rPr>
          <w:rStyle w:val="normaltextrun"/>
          <w:szCs w:val="22"/>
          <w:shd w:val="clear" w:color="auto" w:fill="FFFFFF"/>
        </w:rPr>
        <w:t xml:space="preserve">for </w:t>
      </w:r>
      <w:r w:rsidR="00495DA7">
        <w:rPr>
          <w:rStyle w:val="normaltextrun"/>
          <w:szCs w:val="22"/>
          <w:shd w:val="clear" w:color="auto" w:fill="FFFFFF"/>
        </w:rPr>
        <w:t>urinary tract infection</w:t>
      </w:r>
      <w:r w:rsidRPr="00FD574A">
        <w:rPr>
          <w:rStyle w:val="normaltextrun"/>
          <w:szCs w:val="22"/>
          <w:shd w:val="clear" w:color="auto" w:fill="FFFFFF"/>
        </w:rPr>
        <w:t>.</w:t>
      </w:r>
    </w:p>
    <w:p w14:paraId="7D8A2DA4" w14:textId="77777777" w:rsidR="00033D26" w:rsidRDefault="00033D26" w:rsidP="00204AAB">
      <w:pPr>
        <w:autoSpaceDE w:val="0"/>
        <w:autoSpaceDN w:val="0"/>
        <w:adjustRightInd w:val="0"/>
        <w:spacing w:line="240" w:lineRule="auto"/>
        <w:jc w:val="both"/>
        <w:rPr>
          <w:iCs/>
          <w:szCs w:val="22"/>
        </w:rPr>
      </w:pPr>
    </w:p>
    <w:p w14:paraId="3905F16D" w14:textId="55A0B987" w:rsidR="008638E4" w:rsidRPr="001827CE" w:rsidRDefault="00E66C42" w:rsidP="00AB2632">
      <w:pPr>
        <w:keepNext/>
        <w:autoSpaceDE w:val="0"/>
        <w:autoSpaceDN w:val="0"/>
        <w:adjustRightInd w:val="0"/>
        <w:spacing w:line="240" w:lineRule="auto"/>
        <w:jc w:val="both"/>
        <w:rPr>
          <w:iCs/>
          <w:szCs w:val="22"/>
          <w:u w:val="single"/>
        </w:rPr>
      </w:pPr>
      <w:r w:rsidRPr="001827CE">
        <w:rPr>
          <w:iCs/>
          <w:szCs w:val="22"/>
          <w:u w:val="single"/>
        </w:rPr>
        <w:t>Tabulated list of adverse reactions</w:t>
      </w:r>
    </w:p>
    <w:p w14:paraId="340BBE63" w14:textId="77777777" w:rsidR="00272CC2" w:rsidRPr="001827CE" w:rsidRDefault="00272CC2" w:rsidP="009377E5">
      <w:pPr>
        <w:keepNext/>
        <w:autoSpaceDE w:val="0"/>
        <w:autoSpaceDN w:val="0"/>
        <w:adjustRightInd w:val="0"/>
        <w:spacing w:line="240" w:lineRule="auto"/>
        <w:jc w:val="both"/>
        <w:rPr>
          <w:iCs/>
          <w:szCs w:val="22"/>
          <w:u w:val="single"/>
        </w:rPr>
      </w:pPr>
    </w:p>
    <w:p w14:paraId="4193A2FF" w14:textId="59C22EAD" w:rsidR="008638E4" w:rsidRPr="00A47A1B" w:rsidRDefault="00E66C42" w:rsidP="00805370">
      <w:pPr>
        <w:keepNext/>
        <w:tabs>
          <w:tab w:val="clear" w:pos="567"/>
        </w:tabs>
        <w:autoSpaceDE w:val="0"/>
        <w:autoSpaceDN w:val="0"/>
        <w:adjustRightInd w:val="0"/>
        <w:spacing w:line="240" w:lineRule="auto"/>
        <w:rPr>
          <w:rFonts w:eastAsia="SimSun"/>
          <w:szCs w:val="22"/>
          <w:lang w:eastAsia="en-GB"/>
        </w:rPr>
      </w:pPr>
      <w:r>
        <w:rPr>
          <w:rFonts w:eastAsia="SimSun"/>
          <w:szCs w:val="22"/>
          <w:lang w:eastAsia="en-GB"/>
        </w:rPr>
        <w:t>T</w:t>
      </w:r>
      <w:r w:rsidRPr="00DD05A2">
        <w:rPr>
          <w:rFonts w:eastAsia="SimSun"/>
          <w:szCs w:val="22"/>
          <w:lang w:eastAsia="en-GB"/>
        </w:rPr>
        <w:t>able</w:t>
      </w:r>
      <w:r>
        <w:rPr>
          <w:rFonts w:eastAsia="SimSun"/>
          <w:szCs w:val="22"/>
          <w:lang w:eastAsia="en-GB"/>
        </w:rPr>
        <w:t> </w:t>
      </w:r>
      <w:r w:rsidR="007266F2">
        <w:rPr>
          <w:rFonts w:eastAsia="SimSun"/>
          <w:szCs w:val="22"/>
          <w:lang w:eastAsia="en-GB"/>
        </w:rPr>
        <w:t>1</w:t>
      </w:r>
      <w:r w:rsidRPr="00DD05A2">
        <w:rPr>
          <w:rFonts w:eastAsia="SimSun"/>
          <w:szCs w:val="22"/>
          <w:lang w:eastAsia="en-GB"/>
        </w:rPr>
        <w:t xml:space="preserve"> list</w:t>
      </w:r>
      <w:r w:rsidR="009E513A">
        <w:rPr>
          <w:rFonts w:eastAsia="SimSun"/>
          <w:szCs w:val="22"/>
          <w:lang w:eastAsia="en-GB"/>
        </w:rPr>
        <w:t>s</w:t>
      </w:r>
      <w:r w:rsidRPr="00DD05A2">
        <w:rPr>
          <w:rFonts w:eastAsia="SimSun"/>
          <w:szCs w:val="22"/>
          <w:lang w:eastAsia="en-GB"/>
        </w:rPr>
        <w:t xml:space="preserve"> the </w:t>
      </w:r>
      <w:r w:rsidRPr="00621FC5">
        <w:rPr>
          <w:rFonts w:eastAsia="SimSun"/>
          <w:szCs w:val="22"/>
          <w:lang w:eastAsia="en-GB"/>
        </w:rPr>
        <w:t xml:space="preserve">adverse drug reactions (ADRs) </w:t>
      </w:r>
      <w:r>
        <w:rPr>
          <w:rFonts w:eastAsia="SimSun"/>
          <w:szCs w:val="22"/>
          <w:lang w:eastAsia="en-GB"/>
        </w:rPr>
        <w:t xml:space="preserve">associated with </w:t>
      </w:r>
      <w:r w:rsidR="00FF778F">
        <w:rPr>
          <w:rFonts w:eastAsia="SimSun"/>
          <w:szCs w:val="22"/>
          <w:lang w:eastAsia="en-GB"/>
        </w:rPr>
        <w:t>Jaypirca</w:t>
      </w:r>
      <w:r w:rsidR="00EA58AC">
        <w:rPr>
          <w:rFonts w:eastAsia="SimSun"/>
          <w:szCs w:val="22"/>
          <w:lang w:eastAsia="en-GB"/>
        </w:rPr>
        <w:t xml:space="preserve"> </w:t>
      </w:r>
      <w:r>
        <w:rPr>
          <w:rFonts w:eastAsia="SimSun"/>
          <w:szCs w:val="22"/>
          <w:lang w:eastAsia="en-GB"/>
        </w:rPr>
        <w:t xml:space="preserve">used as a monotherapy from clinical </w:t>
      </w:r>
      <w:r w:rsidR="00416F4F">
        <w:rPr>
          <w:rFonts w:eastAsia="SimSun"/>
          <w:szCs w:val="22"/>
          <w:lang w:eastAsia="en-GB"/>
        </w:rPr>
        <w:t xml:space="preserve">study </w:t>
      </w:r>
      <w:r>
        <w:rPr>
          <w:rFonts w:eastAsia="SimSun"/>
          <w:szCs w:val="22"/>
          <w:lang w:eastAsia="en-GB"/>
        </w:rPr>
        <w:t>data</w:t>
      </w:r>
      <w:r w:rsidR="001E630E">
        <w:rPr>
          <w:rFonts w:eastAsia="SimSun"/>
          <w:szCs w:val="22"/>
          <w:lang w:eastAsia="en-GB"/>
        </w:rPr>
        <w:t xml:space="preserve"> and</w:t>
      </w:r>
      <w:r w:rsidR="00FA3F8D">
        <w:rPr>
          <w:rFonts w:eastAsia="SimSun"/>
          <w:szCs w:val="22"/>
          <w:lang w:eastAsia="en-GB"/>
        </w:rPr>
        <w:t xml:space="preserve"> </w:t>
      </w:r>
      <w:r w:rsidR="001E630E">
        <w:rPr>
          <w:rFonts w:eastAsia="SimSun"/>
          <w:szCs w:val="22"/>
          <w:lang w:eastAsia="en-GB"/>
        </w:rPr>
        <w:t>post</w:t>
      </w:r>
      <w:r w:rsidR="001D48DF">
        <w:rPr>
          <w:rFonts w:eastAsia="SimSun"/>
          <w:szCs w:val="22"/>
          <w:lang w:eastAsia="en-GB"/>
        </w:rPr>
        <w:t>-</w:t>
      </w:r>
      <w:r w:rsidR="001E630E">
        <w:rPr>
          <w:rFonts w:eastAsia="SimSun"/>
          <w:szCs w:val="22"/>
          <w:lang w:eastAsia="en-GB"/>
        </w:rPr>
        <w:t xml:space="preserve">marketing </w:t>
      </w:r>
      <w:r w:rsidR="00F77DBB">
        <w:rPr>
          <w:rFonts w:eastAsia="SimSun"/>
          <w:szCs w:val="22"/>
          <w:lang w:eastAsia="en-GB"/>
        </w:rPr>
        <w:t>experience</w:t>
      </w:r>
      <w:r>
        <w:rPr>
          <w:rFonts w:eastAsia="SimSun"/>
          <w:szCs w:val="22"/>
          <w:lang w:eastAsia="en-GB"/>
        </w:rPr>
        <w:t xml:space="preserve">. </w:t>
      </w:r>
      <w:bookmarkStart w:id="152" w:name="_Hlk129169730"/>
      <w:r w:rsidR="008A52AE" w:rsidRPr="00AB33B5">
        <w:rPr>
          <w:rFonts w:eastAsia="SimSun"/>
          <w:szCs w:val="22"/>
          <w:lang w:eastAsia="en-GB"/>
        </w:rPr>
        <w:t xml:space="preserve">The </w:t>
      </w:r>
      <w:r w:rsidR="00BD411D" w:rsidRPr="00AB33B5">
        <w:rPr>
          <w:rFonts w:eastAsia="SimSun"/>
          <w:szCs w:val="22"/>
          <w:lang w:eastAsia="en-GB"/>
        </w:rPr>
        <w:t xml:space="preserve">ADRs </w:t>
      </w:r>
      <w:r w:rsidR="0017737B">
        <w:rPr>
          <w:rFonts w:eastAsia="SimSun"/>
          <w:szCs w:val="22"/>
          <w:lang w:eastAsia="en-GB"/>
        </w:rPr>
        <w:t xml:space="preserve">identified </w:t>
      </w:r>
      <w:r w:rsidR="00491F1D">
        <w:rPr>
          <w:rFonts w:eastAsia="SimSun"/>
          <w:szCs w:val="22"/>
          <w:lang w:eastAsia="en-GB"/>
        </w:rPr>
        <w:t xml:space="preserve">from </w:t>
      </w:r>
      <w:r w:rsidR="00342681">
        <w:rPr>
          <w:rFonts w:eastAsia="SimSun"/>
          <w:szCs w:val="22"/>
          <w:lang w:eastAsia="en-GB"/>
        </w:rPr>
        <w:t xml:space="preserve">clinical trials </w:t>
      </w:r>
      <w:r w:rsidR="00BD411D" w:rsidRPr="00AB33B5">
        <w:rPr>
          <w:rFonts w:eastAsia="SimSun"/>
          <w:szCs w:val="22"/>
          <w:lang w:eastAsia="en-GB"/>
        </w:rPr>
        <w:t xml:space="preserve">are </w:t>
      </w:r>
      <w:r w:rsidR="008A52AE" w:rsidRPr="00AB33B5">
        <w:rPr>
          <w:rFonts w:eastAsia="SimSun"/>
          <w:szCs w:val="22"/>
          <w:lang w:eastAsia="en-GB"/>
        </w:rPr>
        <w:t>based on pooled data from</w:t>
      </w:r>
      <w:r w:rsidR="00E32148">
        <w:rPr>
          <w:rFonts w:eastAsia="SimSun"/>
          <w:szCs w:val="22"/>
          <w:lang w:eastAsia="en-GB"/>
        </w:rPr>
        <w:t xml:space="preserve"> </w:t>
      </w:r>
      <w:del w:id="153" w:author="Katrin Holzwarth" w:date="2025-10-06T22:41:00Z">
        <w:r w:rsidR="00EA1D88" w:rsidRPr="00D32630" w:rsidDel="00B61887">
          <w:rPr>
            <w:rFonts w:eastAsia="SimSun"/>
            <w:szCs w:val="22"/>
            <w:lang w:eastAsia="en-GB"/>
          </w:rPr>
          <w:delText>690</w:delText>
        </w:r>
        <w:r w:rsidR="00BD7450" w:rsidRPr="00D32630" w:rsidDel="00B61887">
          <w:rPr>
            <w:rFonts w:eastAsia="SimSun"/>
            <w:szCs w:val="22"/>
            <w:lang w:eastAsia="en-GB"/>
          </w:rPr>
          <w:delText> </w:delText>
        </w:r>
      </w:del>
      <w:ins w:id="154" w:author="Katrin Holzwarth" w:date="2025-10-06T22:41:00Z">
        <w:r w:rsidR="00B61887" w:rsidRPr="00D32630">
          <w:rPr>
            <w:rFonts w:eastAsia="SimSun"/>
            <w:szCs w:val="22"/>
            <w:lang w:eastAsia="en-GB"/>
          </w:rPr>
          <w:t>1</w:t>
        </w:r>
      </w:ins>
      <w:ins w:id="155" w:author="EOS" w:date="2025-11-17T13:44:00Z">
        <w:r w:rsidR="00712BF6">
          <w:rPr>
            <w:rFonts w:eastAsia="SimSun"/>
            <w:szCs w:val="22"/>
            <w:lang w:eastAsia="en-GB"/>
          </w:rPr>
          <w:t> </w:t>
        </w:r>
      </w:ins>
      <w:ins w:id="156" w:author="Katrin Holzwarth" w:date="2025-10-06T22:41:00Z">
        <w:r w:rsidR="00B61887" w:rsidRPr="00D32630">
          <w:rPr>
            <w:rFonts w:eastAsia="SimSun"/>
            <w:szCs w:val="22"/>
            <w:lang w:eastAsia="en-GB"/>
          </w:rPr>
          <w:t>153</w:t>
        </w:r>
        <w:r w:rsidR="00B61887" w:rsidRPr="00AB33B5">
          <w:rPr>
            <w:rFonts w:eastAsia="SimSun"/>
            <w:szCs w:val="22"/>
            <w:lang w:eastAsia="en-GB"/>
          </w:rPr>
          <w:t> </w:t>
        </w:r>
      </w:ins>
      <w:r w:rsidR="008A52AE" w:rsidRPr="00AB33B5">
        <w:rPr>
          <w:rFonts w:eastAsia="SimSun"/>
          <w:szCs w:val="22"/>
          <w:lang w:eastAsia="en-GB"/>
        </w:rPr>
        <w:t>patients treated with Jaypirca monotherapy 200</w:t>
      </w:r>
      <w:r w:rsidR="00F12217" w:rsidRPr="00AB33B5">
        <w:rPr>
          <w:rFonts w:eastAsia="SimSun"/>
          <w:szCs w:val="22"/>
          <w:lang w:eastAsia="en-GB"/>
        </w:rPr>
        <w:t> </w:t>
      </w:r>
      <w:r w:rsidR="008A52AE" w:rsidRPr="00AB33B5">
        <w:rPr>
          <w:rFonts w:eastAsia="SimSun"/>
          <w:szCs w:val="22"/>
          <w:lang w:eastAsia="en-GB"/>
        </w:rPr>
        <w:t>mg</w:t>
      </w:r>
      <w:r w:rsidR="00CB4914" w:rsidRPr="00AB33B5">
        <w:rPr>
          <w:rFonts w:eastAsia="SimSun"/>
          <w:szCs w:val="22"/>
          <w:lang w:eastAsia="en-GB"/>
        </w:rPr>
        <w:t xml:space="preserve"> QD</w:t>
      </w:r>
      <w:r w:rsidR="00621B08">
        <w:rPr>
          <w:rFonts w:eastAsia="SimSun"/>
          <w:szCs w:val="22"/>
          <w:lang w:eastAsia="en-GB"/>
        </w:rPr>
        <w:t xml:space="preserve"> </w:t>
      </w:r>
      <w:r w:rsidR="008A52AE" w:rsidRPr="00F12F83" w:rsidDel="00D45732">
        <w:rPr>
          <w:rFonts w:eastAsia="SimSun"/>
          <w:szCs w:val="22"/>
          <w:lang w:eastAsia="en-GB"/>
        </w:rPr>
        <w:t xml:space="preserve">starting dose with no dose escalation </w:t>
      </w:r>
      <w:r w:rsidR="008A52AE" w:rsidRPr="00F12F83">
        <w:rPr>
          <w:rFonts w:eastAsia="SimSun"/>
          <w:szCs w:val="22"/>
          <w:lang w:eastAsia="en-GB"/>
        </w:rPr>
        <w:t>in a phase 1/2 clinical study</w:t>
      </w:r>
      <w:r w:rsidR="004A20F3" w:rsidRPr="00F12F83">
        <w:rPr>
          <w:rFonts w:eastAsia="SimSun"/>
          <w:szCs w:val="22"/>
          <w:lang w:eastAsia="en-GB"/>
        </w:rPr>
        <w:t>,</w:t>
      </w:r>
      <w:r w:rsidR="00296BFE" w:rsidRPr="00F12F83">
        <w:rPr>
          <w:rFonts w:eastAsia="SimSun"/>
          <w:szCs w:val="22"/>
          <w:lang w:eastAsia="en-GB"/>
        </w:rPr>
        <w:t xml:space="preserve"> and</w:t>
      </w:r>
      <w:r w:rsidR="00CB77B7" w:rsidRPr="00F12F83">
        <w:rPr>
          <w:rFonts w:eastAsia="SimSun"/>
          <w:szCs w:val="22"/>
          <w:lang w:eastAsia="en-GB"/>
        </w:rPr>
        <w:t xml:space="preserve"> </w:t>
      </w:r>
      <w:r w:rsidR="00403823" w:rsidRPr="00F12F83">
        <w:rPr>
          <w:rFonts w:eastAsia="SimSun"/>
          <w:szCs w:val="22"/>
          <w:lang w:eastAsia="en-GB"/>
        </w:rPr>
        <w:t xml:space="preserve">from </w:t>
      </w:r>
      <w:r w:rsidR="00CB77B7" w:rsidRPr="00F12F83">
        <w:rPr>
          <w:rFonts w:eastAsia="SimSun"/>
          <w:szCs w:val="22"/>
          <w:lang w:eastAsia="en-GB"/>
        </w:rPr>
        <w:t>patient</w:t>
      </w:r>
      <w:r w:rsidR="003B2C19" w:rsidRPr="00F12F83">
        <w:rPr>
          <w:rFonts w:eastAsia="SimSun"/>
          <w:szCs w:val="22"/>
          <w:lang w:eastAsia="en-GB"/>
        </w:rPr>
        <w:t>s</w:t>
      </w:r>
      <w:r w:rsidR="00296BFE" w:rsidRPr="00F12F83">
        <w:rPr>
          <w:rFonts w:eastAsia="SimSun"/>
          <w:szCs w:val="22"/>
          <w:lang w:eastAsia="en-GB"/>
        </w:rPr>
        <w:t xml:space="preserve"> </w:t>
      </w:r>
      <w:r w:rsidR="008A7BB9" w:rsidRPr="00F12F83">
        <w:rPr>
          <w:rFonts w:eastAsia="SimSun"/>
          <w:lang w:eastAsia="en-GB"/>
        </w:rPr>
        <w:t>treated</w:t>
      </w:r>
      <w:r w:rsidR="0022299D" w:rsidRPr="00F12F83">
        <w:rPr>
          <w:rFonts w:eastAsia="SimSun"/>
          <w:lang w:eastAsia="en-GB"/>
        </w:rPr>
        <w:t xml:space="preserve"> with </w:t>
      </w:r>
      <w:r w:rsidR="00D45732" w:rsidRPr="00F12F83">
        <w:rPr>
          <w:rFonts w:eastAsia="SimSun"/>
          <w:szCs w:val="22"/>
          <w:lang w:eastAsia="en-GB"/>
        </w:rPr>
        <w:t>Jaypirca monotherapy 200 mg QD</w:t>
      </w:r>
      <w:r w:rsidR="00D45732" w:rsidRPr="00F12F83">
        <w:rPr>
          <w:rFonts w:eastAsia="SimSun"/>
          <w:lang w:eastAsia="en-GB"/>
        </w:rPr>
        <w:t xml:space="preserve"> </w:t>
      </w:r>
      <w:r w:rsidR="00396F0B" w:rsidRPr="00F12F83">
        <w:rPr>
          <w:rFonts w:eastAsia="SimSun"/>
          <w:szCs w:val="22"/>
          <w:lang w:eastAsia="en-GB"/>
        </w:rPr>
        <w:t xml:space="preserve">in </w:t>
      </w:r>
      <w:del w:id="157" w:author="Katrin Holzwarth" w:date="2025-09-30T13:28:00Z">
        <w:r w:rsidR="00396F0B" w:rsidRPr="00F12F83" w:rsidDel="00A6212E">
          <w:rPr>
            <w:rFonts w:eastAsia="SimSun"/>
            <w:szCs w:val="22"/>
            <w:lang w:eastAsia="en-GB"/>
          </w:rPr>
          <w:delText xml:space="preserve">a </w:delText>
        </w:r>
      </w:del>
      <w:r w:rsidR="00396F0B" w:rsidRPr="00F12F83">
        <w:rPr>
          <w:rFonts w:eastAsia="SimSun"/>
          <w:szCs w:val="22"/>
          <w:lang w:eastAsia="en-GB"/>
        </w:rPr>
        <w:t>phase</w:t>
      </w:r>
      <w:r w:rsidR="00BB4795" w:rsidRPr="00F12F83">
        <w:rPr>
          <w:rFonts w:eastAsia="SimSun"/>
          <w:szCs w:val="22"/>
          <w:lang w:eastAsia="en-GB"/>
        </w:rPr>
        <w:t> </w:t>
      </w:r>
      <w:r w:rsidR="00396F0B" w:rsidRPr="00F12F83">
        <w:rPr>
          <w:rFonts w:eastAsia="SimSun"/>
          <w:szCs w:val="22"/>
          <w:lang w:eastAsia="en-GB"/>
        </w:rPr>
        <w:t>3 stud</w:t>
      </w:r>
      <w:ins w:id="158" w:author="Katrin Holzwarth" w:date="2025-09-30T13:28:00Z">
        <w:r w:rsidR="00A6212E" w:rsidRPr="00F12F83">
          <w:rPr>
            <w:rFonts w:eastAsia="SimSun"/>
            <w:szCs w:val="22"/>
            <w:lang w:eastAsia="en-GB"/>
          </w:rPr>
          <w:t>ies</w:t>
        </w:r>
      </w:ins>
      <w:del w:id="159" w:author="Katrin Holzwarth" w:date="2025-09-30T13:28:00Z">
        <w:r w:rsidR="00396F0B" w:rsidRPr="00F12F83" w:rsidDel="00A6212E">
          <w:rPr>
            <w:rFonts w:eastAsia="SimSun"/>
            <w:szCs w:val="22"/>
            <w:lang w:eastAsia="en-GB"/>
          </w:rPr>
          <w:delText>y</w:delText>
        </w:r>
      </w:del>
      <w:r w:rsidR="00D45732" w:rsidRPr="00F12F83">
        <w:rPr>
          <w:rFonts w:eastAsia="SimSun"/>
          <w:szCs w:val="22"/>
          <w:lang w:eastAsia="en-GB"/>
        </w:rPr>
        <w:t xml:space="preserve">. </w:t>
      </w:r>
      <w:r w:rsidR="008A52AE" w:rsidRPr="00F12F83">
        <w:rPr>
          <w:rFonts w:eastAsia="SimSun"/>
          <w:szCs w:val="22"/>
          <w:lang w:eastAsia="en-GB"/>
        </w:rPr>
        <w:t>Patien</w:t>
      </w:r>
      <w:r w:rsidR="008A52AE" w:rsidRPr="00AB33B5">
        <w:rPr>
          <w:rFonts w:eastAsia="SimSun"/>
          <w:szCs w:val="22"/>
          <w:lang w:eastAsia="en-GB"/>
        </w:rPr>
        <w:t xml:space="preserve">ts were treated for MCL, </w:t>
      </w:r>
      <w:r w:rsidR="00C755A0" w:rsidRPr="00AB33B5">
        <w:rPr>
          <w:rFonts w:eastAsia="SimSun"/>
          <w:szCs w:val="22"/>
          <w:lang w:eastAsia="en-GB"/>
        </w:rPr>
        <w:t>chronic lymphocytic leuk</w:t>
      </w:r>
      <w:r w:rsidR="00CD7DEB" w:rsidRPr="00AB33B5">
        <w:rPr>
          <w:rFonts w:eastAsia="SimSun"/>
          <w:szCs w:val="22"/>
          <w:lang w:eastAsia="en-GB"/>
        </w:rPr>
        <w:t>a</w:t>
      </w:r>
      <w:r w:rsidR="00C755A0" w:rsidRPr="00AB33B5">
        <w:rPr>
          <w:rFonts w:eastAsia="SimSun"/>
          <w:szCs w:val="22"/>
          <w:lang w:eastAsia="en-GB"/>
        </w:rPr>
        <w:t xml:space="preserve">emia/small </w:t>
      </w:r>
      <w:r w:rsidR="00CD7DEB" w:rsidRPr="00AB33B5">
        <w:rPr>
          <w:rFonts w:eastAsia="SimSun"/>
          <w:szCs w:val="22"/>
          <w:lang w:eastAsia="en-GB"/>
        </w:rPr>
        <w:t xml:space="preserve">lymphocytic </w:t>
      </w:r>
      <w:r w:rsidR="00686D0D" w:rsidRPr="00AB33B5">
        <w:rPr>
          <w:rFonts w:eastAsia="SimSun"/>
          <w:szCs w:val="22"/>
          <w:lang w:eastAsia="en-GB"/>
        </w:rPr>
        <w:t xml:space="preserve">lymphoma </w:t>
      </w:r>
      <w:r w:rsidR="00CD7DEB" w:rsidRPr="00AB33B5">
        <w:rPr>
          <w:rFonts w:eastAsia="SimSun"/>
          <w:szCs w:val="22"/>
          <w:lang w:eastAsia="en-GB"/>
        </w:rPr>
        <w:t>(</w:t>
      </w:r>
      <w:r w:rsidR="008A52AE" w:rsidRPr="00AB33B5">
        <w:rPr>
          <w:rFonts w:eastAsia="SimSun"/>
          <w:szCs w:val="22"/>
          <w:lang w:eastAsia="en-GB"/>
        </w:rPr>
        <w:t>CLL/SLL</w:t>
      </w:r>
      <w:r w:rsidR="00AF7E5D" w:rsidRPr="00AB33B5">
        <w:rPr>
          <w:rFonts w:eastAsia="SimSun"/>
          <w:szCs w:val="22"/>
          <w:lang w:eastAsia="en-GB"/>
        </w:rPr>
        <w:t>)</w:t>
      </w:r>
      <w:r w:rsidR="008A52AE" w:rsidRPr="00AB33B5">
        <w:rPr>
          <w:rFonts w:eastAsia="SimSun"/>
          <w:szCs w:val="22"/>
          <w:lang w:eastAsia="en-GB"/>
        </w:rPr>
        <w:t xml:space="preserve"> and other </w:t>
      </w:r>
      <w:r w:rsidR="00CD7DEB" w:rsidRPr="00AB33B5">
        <w:rPr>
          <w:rFonts w:eastAsia="SimSun"/>
          <w:szCs w:val="22"/>
          <w:lang w:eastAsia="en-GB"/>
        </w:rPr>
        <w:t>non</w:t>
      </w:r>
      <w:r w:rsidR="00AF7E5D" w:rsidRPr="00AB33B5">
        <w:rPr>
          <w:rFonts w:eastAsia="SimSun"/>
          <w:szCs w:val="22"/>
          <w:lang w:eastAsia="en-GB"/>
        </w:rPr>
        <w:t>-</w:t>
      </w:r>
      <w:r w:rsidR="00B60DBC" w:rsidRPr="00AB33B5">
        <w:rPr>
          <w:rFonts w:eastAsia="SimSun"/>
          <w:szCs w:val="22"/>
          <w:lang w:eastAsia="en-GB"/>
        </w:rPr>
        <w:t>H</w:t>
      </w:r>
      <w:r w:rsidR="00AF7E5D" w:rsidRPr="00AB33B5">
        <w:rPr>
          <w:rFonts w:eastAsia="SimSun"/>
          <w:szCs w:val="22"/>
          <w:lang w:eastAsia="en-GB"/>
        </w:rPr>
        <w:t>odgkin lymphoma (</w:t>
      </w:r>
      <w:r w:rsidR="008A52AE" w:rsidRPr="00AB33B5">
        <w:rPr>
          <w:rFonts w:eastAsia="SimSun"/>
          <w:szCs w:val="22"/>
          <w:lang w:eastAsia="en-GB"/>
        </w:rPr>
        <w:t>NHL</w:t>
      </w:r>
      <w:bookmarkEnd w:id="152"/>
      <w:r w:rsidR="00AF7E5D" w:rsidRPr="00AB33B5">
        <w:rPr>
          <w:rFonts w:eastAsia="SimSun"/>
          <w:szCs w:val="22"/>
          <w:lang w:eastAsia="en-GB"/>
        </w:rPr>
        <w:t>)</w:t>
      </w:r>
      <w:r w:rsidR="008A52AE" w:rsidRPr="00AB33B5">
        <w:rPr>
          <w:rFonts w:eastAsia="SimSun"/>
          <w:szCs w:val="22"/>
          <w:lang w:eastAsia="en-GB"/>
        </w:rPr>
        <w:t xml:space="preserve">. </w:t>
      </w:r>
      <w:r w:rsidR="001F51F7" w:rsidRPr="00D32630">
        <w:rPr>
          <w:rFonts w:eastAsia="SimSun"/>
          <w:szCs w:val="22"/>
          <w:lang w:eastAsia="en-GB"/>
        </w:rPr>
        <w:t xml:space="preserve">Patients were exposed to </w:t>
      </w:r>
      <w:r w:rsidR="004117E3" w:rsidRPr="00D32630">
        <w:rPr>
          <w:rFonts w:eastAsia="SimSun"/>
          <w:szCs w:val="22"/>
          <w:lang w:eastAsia="en-GB"/>
        </w:rPr>
        <w:t>Jaypirca</w:t>
      </w:r>
      <w:r w:rsidR="001C51D8" w:rsidRPr="00D32630">
        <w:rPr>
          <w:rFonts w:eastAsia="SimSun"/>
          <w:szCs w:val="22"/>
          <w:lang w:eastAsia="en-GB"/>
        </w:rPr>
        <w:t xml:space="preserve"> </w:t>
      </w:r>
      <w:r w:rsidR="001F51F7" w:rsidRPr="00D32630">
        <w:rPr>
          <w:rFonts w:eastAsia="SimSun"/>
          <w:szCs w:val="22"/>
          <w:lang w:eastAsia="en-GB"/>
        </w:rPr>
        <w:t>for a median duration of</w:t>
      </w:r>
      <w:r w:rsidR="00640273" w:rsidRPr="00D32630">
        <w:rPr>
          <w:rFonts w:eastAsia="SimSun"/>
        </w:rPr>
        <w:t> </w:t>
      </w:r>
      <w:del w:id="160" w:author="Katrin Holzwarth" w:date="2025-10-13T16:41:00Z">
        <w:r w:rsidR="00B367CC" w:rsidRPr="00D32630" w:rsidDel="006D4F6F">
          <w:rPr>
            <w:rFonts w:eastAsia="SimSun"/>
          </w:rPr>
          <w:delText>12</w:delText>
        </w:r>
        <w:r w:rsidR="001C260E" w:rsidRPr="00D32630" w:rsidDel="006D4F6F">
          <w:rPr>
            <w:rFonts w:eastAsia="SimSun"/>
          </w:rPr>
          <w:delText> </w:delText>
        </w:r>
      </w:del>
      <w:ins w:id="161" w:author="Katrin Holzwarth" w:date="2025-10-13T16:41:00Z">
        <w:r w:rsidR="006D4F6F" w:rsidRPr="00FA17E5">
          <w:rPr>
            <w:rFonts w:eastAsia="SimSun"/>
          </w:rPr>
          <w:t>18</w:t>
        </w:r>
        <w:r w:rsidR="006D4F6F" w:rsidRPr="00D32630">
          <w:rPr>
            <w:rFonts w:eastAsia="SimSun"/>
          </w:rPr>
          <w:t> </w:t>
        </w:r>
      </w:ins>
      <w:r w:rsidR="001F51F7" w:rsidRPr="00D32630">
        <w:rPr>
          <w:rFonts w:eastAsia="SimSun"/>
        </w:rPr>
        <w:t>months</w:t>
      </w:r>
      <w:r w:rsidR="001F51F7" w:rsidRPr="00D32630">
        <w:rPr>
          <w:rFonts w:eastAsia="SimSun"/>
          <w:szCs w:val="22"/>
          <w:lang w:eastAsia="en-GB"/>
        </w:rPr>
        <w:t>.</w:t>
      </w:r>
      <w:r w:rsidR="009E547A" w:rsidRPr="00D32630">
        <w:rPr>
          <w:rFonts w:eastAsia="SimSun"/>
          <w:szCs w:val="22"/>
          <w:lang w:eastAsia="en-GB"/>
        </w:rPr>
        <w:t xml:space="preserve"> </w:t>
      </w:r>
      <w:r w:rsidRPr="00D32630">
        <w:rPr>
          <w:rFonts w:eastAsia="SimSun"/>
          <w:szCs w:val="22"/>
          <w:lang w:eastAsia="en-GB"/>
        </w:rPr>
        <w:t>ADRs</w:t>
      </w:r>
      <w:r w:rsidRPr="00EB76DE">
        <w:rPr>
          <w:rFonts w:eastAsia="SimSun"/>
          <w:szCs w:val="22"/>
          <w:lang w:eastAsia="en-GB"/>
        </w:rPr>
        <w:t xml:space="preserve"> are listed below by MedDRA body system organ class.</w:t>
      </w:r>
      <w:r w:rsidR="00741870">
        <w:rPr>
          <w:rFonts w:eastAsia="SimSun"/>
          <w:szCs w:val="22"/>
          <w:lang w:eastAsia="en-GB"/>
        </w:rPr>
        <w:t xml:space="preserve"> </w:t>
      </w:r>
      <w:r w:rsidR="00741870" w:rsidRPr="0021004F">
        <w:rPr>
          <w:rFonts w:eastAsia="SimSun"/>
          <w:szCs w:val="22"/>
          <w:lang w:eastAsia="en-GB"/>
        </w:rPr>
        <w:t>Frequency groups are defined by the following convention:</w:t>
      </w:r>
      <w:r w:rsidR="00673B5E">
        <w:rPr>
          <w:rFonts w:eastAsia="SimSun"/>
          <w:szCs w:val="22"/>
          <w:lang w:eastAsia="en-GB"/>
        </w:rPr>
        <w:t xml:space="preserve"> </w:t>
      </w:r>
      <w:r w:rsidR="00673B5E" w:rsidRPr="0021004F">
        <w:rPr>
          <w:rFonts w:eastAsia="SimSun"/>
          <w:szCs w:val="22"/>
          <w:lang w:eastAsia="en-GB"/>
        </w:rPr>
        <w:t>v</w:t>
      </w:r>
      <w:r w:rsidRPr="0021004F">
        <w:rPr>
          <w:rFonts w:eastAsia="SimSun"/>
          <w:szCs w:val="22"/>
          <w:lang w:eastAsia="en-GB"/>
        </w:rPr>
        <w:t xml:space="preserve">ery common </w:t>
      </w:r>
      <w:r w:rsidRPr="00EB76DE">
        <w:rPr>
          <w:noProof/>
        </w:rPr>
        <w:t>(</w:t>
      </w:r>
      <w:r w:rsidRPr="00EB76DE">
        <w:rPr>
          <w:rFonts w:ascii="Symbol" w:eastAsia="Symbol" w:hAnsi="Symbol" w:cs="Symbol"/>
        </w:rPr>
        <w:t>³</w:t>
      </w:r>
      <w:r w:rsidR="0096028A">
        <w:rPr>
          <w:noProof/>
          <w:szCs w:val="22"/>
        </w:rPr>
        <w:t> </w:t>
      </w:r>
      <w:r w:rsidRPr="00EB76DE">
        <w:rPr>
          <w:noProof/>
        </w:rPr>
        <w:t>1/10)</w:t>
      </w:r>
      <w:r w:rsidR="00673B5E">
        <w:rPr>
          <w:noProof/>
        </w:rPr>
        <w:t>; c</w:t>
      </w:r>
      <w:r w:rsidRPr="00EB76DE">
        <w:rPr>
          <w:noProof/>
        </w:rPr>
        <w:t>ommon (</w:t>
      </w:r>
      <w:r w:rsidRPr="00EB76DE">
        <w:rPr>
          <w:rFonts w:ascii="Symbol" w:eastAsia="Symbol" w:hAnsi="Symbol" w:cs="Symbol"/>
        </w:rPr>
        <w:t>³</w:t>
      </w:r>
      <w:r w:rsidR="0096028A">
        <w:rPr>
          <w:noProof/>
          <w:szCs w:val="22"/>
        </w:rPr>
        <w:t> </w:t>
      </w:r>
      <w:r w:rsidRPr="00EB76DE">
        <w:rPr>
          <w:noProof/>
        </w:rPr>
        <w:t>1/100 to &lt;</w:t>
      </w:r>
      <w:r w:rsidR="0096028A">
        <w:rPr>
          <w:noProof/>
          <w:szCs w:val="22"/>
        </w:rPr>
        <w:t> </w:t>
      </w:r>
      <w:r w:rsidRPr="00EB76DE">
        <w:rPr>
          <w:noProof/>
        </w:rPr>
        <w:t>1/10)</w:t>
      </w:r>
      <w:r w:rsidR="00673B5E">
        <w:rPr>
          <w:noProof/>
        </w:rPr>
        <w:t>; u</w:t>
      </w:r>
      <w:r w:rsidRPr="00EB76DE">
        <w:rPr>
          <w:noProof/>
        </w:rPr>
        <w:t>ncommon (</w:t>
      </w:r>
      <w:r w:rsidRPr="00EB76DE">
        <w:rPr>
          <w:rFonts w:ascii="Symbol" w:eastAsia="Symbol" w:hAnsi="Symbol" w:cs="Symbol"/>
        </w:rPr>
        <w:t>³</w:t>
      </w:r>
      <w:r w:rsidR="0096028A">
        <w:rPr>
          <w:noProof/>
          <w:szCs w:val="22"/>
        </w:rPr>
        <w:t> </w:t>
      </w:r>
      <w:r w:rsidRPr="00EB76DE">
        <w:rPr>
          <w:noProof/>
        </w:rPr>
        <w:t>1/1</w:t>
      </w:r>
      <w:r w:rsidR="0096028A">
        <w:rPr>
          <w:noProof/>
        </w:rPr>
        <w:t> </w:t>
      </w:r>
      <w:r w:rsidRPr="00EB76DE">
        <w:rPr>
          <w:noProof/>
        </w:rPr>
        <w:t>000 to &lt;</w:t>
      </w:r>
      <w:r w:rsidR="0096028A">
        <w:rPr>
          <w:noProof/>
        </w:rPr>
        <w:t> </w:t>
      </w:r>
      <w:r w:rsidRPr="00EB76DE">
        <w:rPr>
          <w:noProof/>
        </w:rPr>
        <w:t>1/100)</w:t>
      </w:r>
      <w:r w:rsidR="00A00BBA">
        <w:rPr>
          <w:noProof/>
        </w:rPr>
        <w:t>; r</w:t>
      </w:r>
      <w:r w:rsidRPr="00EB76DE">
        <w:rPr>
          <w:noProof/>
        </w:rPr>
        <w:t>are (</w:t>
      </w:r>
      <w:r w:rsidRPr="00EB76DE">
        <w:rPr>
          <w:rFonts w:ascii="Symbol" w:eastAsia="Symbol" w:hAnsi="Symbol" w:cs="Symbol"/>
        </w:rPr>
        <w:t>³</w:t>
      </w:r>
      <w:r w:rsidR="0096028A">
        <w:rPr>
          <w:noProof/>
          <w:szCs w:val="22"/>
        </w:rPr>
        <w:t> </w:t>
      </w:r>
      <w:r w:rsidRPr="00EB76DE">
        <w:rPr>
          <w:noProof/>
        </w:rPr>
        <w:t>1/10</w:t>
      </w:r>
      <w:r w:rsidR="0096028A">
        <w:rPr>
          <w:noProof/>
          <w:szCs w:val="22"/>
        </w:rPr>
        <w:t> </w:t>
      </w:r>
      <w:r w:rsidRPr="00EB76DE">
        <w:rPr>
          <w:noProof/>
        </w:rPr>
        <w:t>000 to &lt;</w:t>
      </w:r>
      <w:r w:rsidR="0096028A">
        <w:rPr>
          <w:noProof/>
          <w:szCs w:val="22"/>
        </w:rPr>
        <w:t> </w:t>
      </w:r>
      <w:r w:rsidRPr="00EB76DE">
        <w:rPr>
          <w:noProof/>
        </w:rPr>
        <w:t>1/1</w:t>
      </w:r>
      <w:r w:rsidR="0096028A">
        <w:rPr>
          <w:noProof/>
          <w:szCs w:val="22"/>
        </w:rPr>
        <w:t> </w:t>
      </w:r>
      <w:r w:rsidRPr="00EB76DE">
        <w:rPr>
          <w:noProof/>
        </w:rPr>
        <w:t>000)</w:t>
      </w:r>
      <w:r w:rsidR="00A00BBA">
        <w:rPr>
          <w:noProof/>
        </w:rPr>
        <w:t>; v</w:t>
      </w:r>
      <w:r w:rsidRPr="00EB76DE">
        <w:rPr>
          <w:noProof/>
        </w:rPr>
        <w:t>ery rare (&lt;</w:t>
      </w:r>
      <w:r w:rsidR="0096028A">
        <w:rPr>
          <w:noProof/>
          <w:szCs w:val="22"/>
        </w:rPr>
        <w:t> </w:t>
      </w:r>
      <w:r w:rsidRPr="00EB76DE">
        <w:rPr>
          <w:noProof/>
        </w:rPr>
        <w:t>1/10</w:t>
      </w:r>
      <w:r w:rsidR="0096028A">
        <w:rPr>
          <w:noProof/>
          <w:szCs w:val="22"/>
        </w:rPr>
        <w:t> </w:t>
      </w:r>
      <w:r w:rsidRPr="00EB76DE">
        <w:rPr>
          <w:noProof/>
        </w:rPr>
        <w:t>000)</w:t>
      </w:r>
      <w:r w:rsidR="00A00BBA">
        <w:rPr>
          <w:noProof/>
        </w:rPr>
        <w:t>, and n</w:t>
      </w:r>
      <w:r w:rsidRPr="008263A8">
        <w:rPr>
          <w:noProof/>
        </w:rPr>
        <w:t>ot known (cannot be estimated from the available data</w:t>
      </w:r>
      <w:r>
        <w:rPr>
          <w:noProof/>
        </w:rPr>
        <w:t>)</w:t>
      </w:r>
      <w:r w:rsidR="00A47A1B">
        <w:rPr>
          <w:noProof/>
        </w:rPr>
        <w:t xml:space="preserve">. </w:t>
      </w:r>
      <w:r w:rsidRPr="00EB76DE">
        <w:rPr>
          <w:szCs w:val="22"/>
        </w:rPr>
        <w:t>Within each frequency grouping, ADRs are presented in order of decreasing seriousness</w:t>
      </w:r>
      <w:r w:rsidR="000C7285">
        <w:rPr>
          <w:szCs w:val="22"/>
        </w:rPr>
        <w:t>.</w:t>
      </w:r>
    </w:p>
    <w:p w14:paraId="57E0F1F8" w14:textId="77777777" w:rsidR="001827CE" w:rsidRDefault="001827CE" w:rsidP="001827CE">
      <w:pPr>
        <w:autoSpaceDE w:val="0"/>
        <w:autoSpaceDN w:val="0"/>
        <w:adjustRightInd w:val="0"/>
        <w:spacing w:line="240" w:lineRule="auto"/>
        <w:jc w:val="both"/>
        <w:rPr>
          <w:szCs w:val="22"/>
        </w:rPr>
      </w:pPr>
    </w:p>
    <w:p w14:paraId="6BAF8F0F" w14:textId="276DABF8" w:rsidR="004931FA" w:rsidRDefault="00E66C42" w:rsidP="004931FA">
      <w:pPr>
        <w:keepNext/>
        <w:tabs>
          <w:tab w:val="clear" w:pos="567"/>
        </w:tabs>
        <w:spacing w:line="240" w:lineRule="auto"/>
        <w:rPr>
          <w:rFonts w:eastAsia="SimSun"/>
          <w:b/>
          <w:bCs/>
          <w:szCs w:val="22"/>
          <w:lang w:eastAsia="en-GB"/>
        </w:rPr>
      </w:pPr>
      <w:r>
        <w:rPr>
          <w:rFonts w:eastAsia="SimSun"/>
          <w:b/>
          <w:bCs/>
          <w:szCs w:val="22"/>
          <w:lang w:eastAsia="en-GB"/>
        </w:rPr>
        <w:lastRenderedPageBreak/>
        <w:t>Table</w:t>
      </w:r>
      <w:ins w:id="162" w:author="EOS" w:date="2025-11-17T14:18:00Z">
        <w:r w:rsidR="004130A0">
          <w:rPr>
            <w:rFonts w:eastAsia="SimSun"/>
            <w:b/>
            <w:bCs/>
            <w:szCs w:val="22"/>
            <w:lang w:eastAsia="en-GB"/>
          </w:rPr>
          <w:t> </w:t>
        </w:r>
      </w:ins>
      <w:del w:id="163" w:author="EOS" w:date="2025-11-17T14:18:00Z">
        <w:r w:rsidDel="004130A0">
          <w:rPr>
            <w:rFonts w:eastAsia="SimSun"/>
            <w:b/>
            <w:bCs/>
            <w:szCs w:val="22"/>
            <w:lang w:eastAsia="en-GB"/>
          </w:rPr>
          <w:delText xml:space="preserve"> </w:delText>
        </w:r>
      </w:del>
      <w:r w:rsidR="003A3009">
        <w:rPr>
          <w:rFonts w:eastAsia="SimSun"/>
          <w:b/>
          <w:bCs/>
          <w:szCs w:val="22"/>
          <w:lang w:eastAsia="en-GB"/>
        </w:rPr>
        <w:t>1</w:t>
      </w:r>
      <w:r>
        <w:rPr>
          <w:rFonts w:eastAsia="SimSun"/>
          <w:b/>
          <w:bCs/>
          <w:szCs w:val="22"/>
          <w:lang w:eastAsia="en-GB"/>
        </w:rPr>
        <w:t xml:space="preserve">: ADRs of patients </w:t>
      </w:r>
      <w:r w:rsidRPr="009E30F5">
        <w:rPr>
          <w:rFonts w:eastAsia="SimSun"/>
          <w:b/>
          <w:szCs w:val="22"/>
          <w:lang w:eastAsia="en-GB"/>
        </w:rPr>
        <w:t>treated</w:t>
      </w:r>
      <w:r w:rsidRPr="00A764BC">
        <w:rPr>
          <w:rFonts w:eastAsia="SimSun"/>
          <w:b/>
          <w:bCs/>
          <w:szCs w:val="22"/>
          <w:lang w:eastAsia="en-GB"/>
        </w:rPr>
        <w:t xml:space="preserve"> </w:t>
      </w:r>
      <w:r>
        <w:rPr>
          <w:rFonts w:eastAsia="SimSun"/>
          <w:b/>
          <w:bCs/>
          <w:szCs w:val="22"/>
          <w:lang w:eastAsia="en-GB"/>
        </w:rPr>
        <w:t>with</w:t>
      </w:r>
      <w:r w:rsidRPr="001B1553">
        <w:rPr>
          <w:rFonts w:eastAsia="SimSun"/>
          <w:b/>
          <w:bCs/>
          <w:szCs w:val="22"/>
          <w:lang w:eastAsia="en-GB"/>
        </w:rPr>
        <w:t xml:space="preserve"> </w:t>
      </w:r>
      <w:r w:rsidR="004C1D1E">
        <w:rPr>
          <w:rFonts w:eastAsia="SimSun"/>
          <w:b/>
          <w:bCs/>
          <w:szCs w:val="22"/>
          <w:lang w:eastAsia="en-GB"/>
        </w:rPr>
        <w:t>Jaypirca</w:t>
      </w:r>
      <w:r w:rsidR="005D24A8" w:rsidRPr="003C6D48">
        <w:rPr>
          <w:rFonts w:eastAsia="SimSun"/>
          <w:b/>
          <w:bCs/>
          <w:szCs w:val="22"/>
          <w:vertAlign w:val="superscript"/>
          <w:lang w:eastAsia="en-GB"/>
        </w:rPr>
        <w:t>a</w:t>
      </w:r>
    </w:p>
    <w:p w14:paraId="491015BB" w14:textId="77777777" w:rsidR="001827CE" w:rsidRDefault="001827CE" w:rsidP="009377E5">
      <w:pPr>
        <w:keepNext/>
        <w:autoSpaceDE w:val="0"/>
        <w:autoSpaceDN w:val="0"/>
        <w:adjustRightInd w:val="0"/>
        <w:spacing w:line="240" w:lineRule="auto"/>
        <w:jc w:val="both"/>
        <w:rPr>
          <w:szCs w:val="22"/>
        </w:rPr>
      </w:pPr>
    </w:p>
    <w:tbl>
      <w:tblPr>
        <w:tblW w:w="8825"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615"/>
        <w:gridCol w:w="2070"/>
        <w:gridCol w:w="2700"/>
        <w:gridCol w:w="1440"/>
      </w:tblGrid>
      <w:tr w:rsidR="008352E8" w14:paraId="7DB87B99" w14:textId="77777777" w:rsidTr="00757987">
        <w:trPr>
          <w:trHeight w:val="658"/>
        </w:trPr>
        <w:tc>
          <w:tcPr>
            <w:tcW w:w="2615" w:type="dxa"/>
          </w:tcPr>
          <w:p w14:paraId="091E7457" w14:textId="77777777" w:rsidR="00216FCF" w:rsidRPr="00943E0A" w:rsidRDefault="00E66C42" w:rsidP="001F51F7">
            <w:pPr>
              <w:pStyle w:val="Header"/>
              <w:keepNext/>
              <w:tabs>
                <w:tab w:val="clear" w:pos="4153"/>
                <w:tab w:val="clear" w:pos="8306"/>
              </w:tabs>
              <w:jc w:val="center"/>
              <w:rPr>
                <w:rFonts w:ascii="Times New Roman" w:hAnsi="Times New Roman"/>
                <w:b/>
                <w:sz w:val="22"/>
                <w:szCs w:val="22"/>
              </w:rPr>
            </w:pPr>
            <w:bookmarkStart w:id="164" w:name="_Hlk120786096"/>
            <w:bookmarkStart w:id="165" w:name="_Hlk120782545"/>
            <w:r w:rsidRPr="00943E0A">
              <w:rPr>
                <w:rFonts w:ascii="Times New Roman" w:hAnsi="Times New Roman"/>
                <w:b/>
                <w:sz w:val="22"/>
                <w:szCs w:val="22"/>
              </w:rPr>
              <w:t xml:space="preserve">System </w:t>
            </w:r>
            <w:r>
              <w:rPr>
                <w:rFonts w:ascii="Times New Roman" w:hAnsi="Times New Roman"/>
                <w:b/>
                <w:sz w:val="22"/>
                <w:szCs w:val="22"/>
              </w:rPr>
              <w:t>o</w:t>
            </w:r>
            <w:r w:rsidRPr="00943E0A">
              <w:rPr>
                <w:rFonts w:ascii="Times New Roman" w:hAnsi="Times New Roman"/>
                <w:b/>
                <w:sz w:val="22"/>
                <w:szCs w:val="22"/>
              </w:rPr>
              <w:t xml:space="preserve">rgan </w:t>
            </w:r>
            <w:r>
              <w:rPr>
                <w:rFonts w:ascii="Times New Roman" w:hAnsi="Times New Roman"/>
                <w:b/>
                <w:sz w:val="22"/>
                <w:szCs w:val="22"/>
              </w:rPr>
              <w:t>c</w:t>
            </w:r>
            <w:r w:rsidRPr="00943E0A">
              <w:rPr>
                <w:rFonts w:ascii="Times New Roman" w:hAnsi="Times New Roman"/>
                <w:b/>
                <w:sz w:val="22"/>
                <w:szCs w:val="22"/>
              </w:rPr>
              <w:t>lass (MedDRA)</w:t>
            </w:r>
          </w:p>
        </w:tc>
        <w:tc>
          <w:tcPr>
            <w:tcW w:w="2070" w:type="dxa"/>
          </w:tcPr>
          <w:p w14:paraId="7061D311" w14:textId="77777777" w:rsidR="00216FCF" w:rsidRPr="009F1048" w:rsidRDefault="00E66C42" w:rsidP="001F51F7">
            <w:pPr>
              <w:pStyle w:val="Header"/>
              <w:keepNext/>
              <w:tabs>
                <w:tab w:val="clear" w:pos="4153"/>
                <w:tab w:val="clear" w:pos="8306"/>
              </w:tabs>
              <w:jc w:val="center"/>
              <w:rPr>
                <w:rFonts w:ascii="Times New Roman" w:hAnsi="Times New Roman"/>
                <w:sz w:val="22"/>
                <w:szCs w:val="22"/>
                <w:lang w:val="pt-PT"/>
              </w:rPr>
            </w:pPr>
            <w:r>
              <w:rPr>
                <w:rFonts w:ascii="Times New Roman" w:hAnsi="Times New Roman"/>
                <w:b/>
                <w:iCs/>
                <w:sz w:val="22"/>
                <w:szCs w:val="22"/>
              </w:rPr>
              <w:t>ADR</w:t>
            </w:r>
            <w:r w:rsidRPr="009F1048">
              <w:rPr>
                <w:rFonts w:ascii="Times New Roman" w:hAnsi="Times New Roman"/>
                <w:iCs/>
                <w:sz w:val="22"/>
                <w:szCs w:val="22"/>
              </w:rPr>
              <w:t xml:space="preserve"> </w:t>
            </w:r>
          </w:p>
        </w:tc>
        <w:tc>
          <w:tcPr>
            <w:tcW w:w="2700" w:type="dxa"/>
          </w:tcPr>
          <w:p w14:paraId="73EB2C7B" w14:textId="77777777" w:rsidR="00216FCF" w:rsidRPr="00DD73A8" w:rsidRDefault="00E66C42" w:rsidP="001F51F7">
            <w:pPr>
              <w:pStyle w:val="Header"/>
              <w:keepNext/>
              <w:tabs>
                <w:tab w:val="clear" w:pos="4153"/>
                <w:tab w:val="clear" w:pos="8306"/>
              </w:tabs>
              <w:jc w:val="center"/>
              <w:rPr>
                <w:rFonts w:ascii="Times New Roman" w:hAnsi="Times New Roman"/>
                <w:b/>
                <w:sz w:val="22"/>
                <w:szCs w:val="22"/>
              </w:rPr>
            </w:pPr>
            <w:r w:rsidRPr="00DD73A8">
              <w:rPr>
                <w:rFonts w:ascii="Times New Roman" w:hAnsi="Times New Roman"/>
                <w:b/>
                <w:sz w:val="22"/>
                <w:szCs w:val="22"/>
              </w:rPr>
              <w:t>Frequency category (%)</w:t>
            </w:r>
          </w:p>
          <w:p w14:paraId="20166DE3" w14:textId="77777777" w:rsidR="00216FCF" w:rsidRPr="00DD73A8" w:rsidRDefault="00E66C42" w:rsidP="001F51F7">
            <w:pPr>
              <w:pStyle w:val="Header"/>
              <w:keepNext/>
              <w:tabs>
                <w:tab w:val="clear" w:pos="4153"/>
                <w:tab w:val="clear" w:pos="8306"/>
              </w:tabs>
              <w:jc w:val="center"/>
              <w:rPr>
                <w:rFonts w:ascii="Times New Roman" w:hAnsi="Times New Roman"/>
                <w:b/>
                <w:strike/>
                <w:sz w:val="22"/>
                <w:szCs w:val="22"/>
              </w:rPr>
            </w:pPr>
            <w:r w:rsidRPr="00DD73A8">
              <w:rPr>
                <w:rFonts w:ascii="Times New Roman" w:hAnsi="Times New Roman"/>
                <w:b/>
                <w:sz w:val="22"/>
                <w:szCs w:val="22"/>
              </w:rPr>
              <w:t>(All grades)</w:t>
            </w:r>
            <w:r w:rsidRPr="00DD73A8">
              <w:rPr>
                <w:rFonts w:ascii="Times New Roman" w:hAnsi="Times New Roman"/>
                <w:sz w:val="22"/>
                <w:szCs w:val="22"/>
              </w:rPr>
              <w:t xml:space="preserve"> </w:t>
            </w:r>
          </w:p>
        </w:tc>
        <w:tc>
          <w:tcPr>
            <w:tcW w:w="1440" w:type="dxa"/>
          </w:tcPr>
          <w:p w14:paraId="1782530B" w14:textId="77777777" w:rsidR="00216FCF" w:rsidRPr="002646BA" w:rsidRDefault="00E66C42" w:rsidP="001F51F7">
            <w:pPr>
              <w:pStyle w:val="Header"/>
              <w:keepNext/>
              <w:tabs>
                <w:tab w:val="clear" w:pos="4153"/>
                <w:tab w:val="clear" w:pos="8306"/>
              </w:tabs>
              <w:jc w:val="center"/>
              <w:rPr>
                <w:rFonts w:ascii="Times New Roman" w:hAnsi="Times New Roman"/>
                <w:b/>
                <w:sz w:val="22"/>
                <w:szCs w:val="22"/>
              </w:rPr>
            </w:pPr>
            <w:r w:rsidRPr="00EA7136">
              <w:rPr>
                <w:rFonts w:ascii="Times New Roman" w:hAnsi="Times New Roman"/>
                <w:b/>
                <w:sz w:val="22"/>
                <w:szCs w:val="22"/>
              </w:rPr>
              <w:t xml:space="preserve">Grade </w:t>
            </w:r>
            <w:r w:rsidRPr="00EA7136">
              <w:rPr>
                <w:rFonts w:ascii="Symbol" w:eastAsia="Symbol" w:hAnsi="Symbol" w:cs="Symbol"/>
                <w:b/>
                <w:sz w:val="22"/>
                <w:szCs w:val="22"/>
              </w:rPr>
              <w:t>³</w:t>
            </w:r>
            <w:r w:rsidRPr="00EA7136">
              <w:rPr>
                <w:rFonts w:ascii="Times New Roman" w:hAnsi="Times New Roman"/>
                <w:b/>
                <w:sz w:val="22"/>
                <w:szCs w:val="22"/>
              </w:rPr>
              <w:t> 3</w:t>
            </w:r>
            <w:r w:rsidRPr="00EA7136">
              <w:rPr>
                <w:rFonts w:ascii="Times New Roman" w:hAnsi="Times New Roman"/>
                <w:b/>
                <w:sz w:val="22"/>
                <w:szCs w:val="22"/>
                <w:vertAlign w:val="superscript"/>
              </w:rPr>
              <w:t>c</w:t>
            </w:r>
            <w:r w:rsidRPr="00C46DB7">
              <w:rPr>
                <w:rFonts w:ascii="Times New Roman" w:hAnsi="Times New Roman"/>
                <w:b/>
                <w:sz w:val="22"/>
                <w:szCs w:val="22"/>
              </w:rPr>
              <w:t xml:space="preserve"> </w:t>
            </w:r>
            <w:r w:rsidRPr="002646BA">
              <w:rPr>
                <w:rFonts w:ascii="Times New Roman" w:hAnsi="Times New Roman"/>
                <w:b/>
                <w:sz w:val="22"/>
                <w:szCs w:val="22"/>
              </w:rPr>
              <w:t>(%)</w:t>
            </w:r>
          </w:p>
        </w:tc>
      </w:tr>
      <w:bookmarkEnd w:id="164"/>
      <w:tr w:rsidR="00153CAE" w14:paraId="6C17144E" w14:textId="77777777" w:rsidTr="00757987">
        <w:tc>
          <w:tcPr>
            <w:tcW w:w="2615" w:type="dxa"/>
            <w:vMerge w:val="restart"/>
          </w:tcPr>
          <w:p w14:paraId="296A9C09" w14:textId="2D710EA6" w:rsidR="00153CAE" w:rsidRPr="00D22E69" w:rsidRDefault="00153CAE" w:rsidP="001F51F7">
            <w:pPr>
              <w:pStyle w:val="Header"/>
              <w:keepNext/>
              <w:tabs>
                <w:tab w:val="clear" w:pos="4153"/>
                <w:tab w:val="clear" w:pos="8306"/>
              </w:tabs>
              <w:rPr>
                <w:rFonts w:ascii="Times New Roman" w:hAnsi="Times New Roman"/>
                <w:sz w:val="22"/>
                <w:szCs w:val="22"/>
              </w:rPr>
            </w:pPr>
            <w:r>
              <w:rPr>
                <w:rFonts w:ascii="Times New Roman" w:hAnsi="Times New Roman"/>
                <w:sz w:val="22"/>
                <w:szCs w:val="22"/>
              </w:rPr>
              <w:t>Infections and infestations</w:t>
            </w:r>
          </w:p>
        </w:tc>
        <w:tc>
          <w:tcPr>
            <w:tcW w:w="2070" w:type="dxa"/>
          </w:tcPr>
          <w:p w14:paraId="79F0DE0E" w14:textId="77777777" w:rsidR="00153CAE" w:rsidRPr="007A39EA" w:rsidRDefault="00153CAE" w:rsidP="001F51F7">
            <w:pPr>
              <w:pStyle w:val="Header"/>
              <w:keepNext/>
              <w:tabs>
                <w:tab w:val="clear" w:pos="4153"/>
                <w:tab w:val="clear" w:pos="8306"/>
              </w:tabs>
              <w:rPr>
                <w:rFonts w:ascii="Times New Roman" w:hAnsi="Times New Roman"/>
                <w:sz w:val="22"/>
                <w:szCs w:val="22"/>
              </w:rPr>
            </w:pPr>
            <w:r w:rsidRPr="00495782">
              <w:rPr>
                <w:rFonts w:ascii="Times New Roman" w:hAnsi="Times New Roman"/>
                <w:sz w:val="22"/>
                <w:szCs w:val="22"/>
              </w:rPr>
              <w:t>Pneumonia</w:t>
            </w:r>
            <w:r>
              <w:rPr>
                <w:rFonts w:ascii="Times New Roman" w:hAnsi="Times New Roman"/>
                <w:sz w:val="22"/>
                <w:szCs w:val="22"/>
              </w:rPr>
              <w:t xml:space="preserve"> </w:t>
            </w:r>
          </w:p>
        </w:tc>
        <w:tc>
          <w:tcPr>
            <w:tcW w:w="2700" w:type="dxa"/>
            <w:vAlign w:val="center"/>
          </w:tcPr>
          <w:p w14:paraId="2883C8A8" w14:textId="523BFF81" w:rsidR="00153CAE" w:rsidRPr="00820F2B" w:rsidRDefault="00153CAE" w:rsidP="00757987">
            <w:pPr>
              <w:pStyle w:val="Header"/>
              <w:keepNext/>
              <w:tabs>
                <w:tab w:val="clear" w:pos="4153"/>
                <w:tab w:val="clear" w:pos="8306"/>
              </w:tabs>
              <w:jc w:val="center"/>
              <w:rPr>
                <w:rFonts w:ascii="Times New Roman" w:hAnsi="Times New Roman"/>
                <w:sz w:val="22"/>
                <w:szCs w:val="22"/>
              </w:rPr>
            </w:pPr>
            <w:r>
              <w:rPr>
                <w:rFonts w:ascii="Times New Roman" w:hAnsi="Times New Roman"/>
                <w:sz w:val="22"/>
                <w:szCs w:val="22"/>
              </w:rPr>
              <w:t>Very c</w:t>
            </w:r>
            <w:r w:rsidRPr="009E30F5">
              <w:rPr>
                <w:rFonts w:ascii="Times New Roman" w:hAnsi="Times New Roman"/>
                <w:sz w:val="22"/>
                <w:szCs w:val="22"/>
              </w:rPr>
              <w:t>ommon (</w:t>
            </w:r>
            <w:del w:id="166" w:author="Katrin Holzwarth" w:date="2025-10-13T14:33:00Z">
              <w:r w:rsidDel="001754D1">
                <w:rPr>
                  <w:rFonts w:ascii="Times New Roman" w:hAnsi="Times New Roman"/>
                  <w:sz w:val="22"/>
                  <w:szCs w:val="22"/>
                </w:rPr>
                <w:delText>13.8</w:delText>
              </w:r>
            </w:del>
            <w:ins w:id="167" w:author="Katrin Holzwarth" w:date="2025-10-13T14:33:00Z">
              <w:r w:rsidR="001754D1">
                <w:rPr>
                  <w:rFonts w:ascii="Times New Roman" w:hAnsi="Times New Roman"/>
                  <w:sz w:val="22"/>
                  <w:szCs w:val="22"/>
                </w:rPr>
                <w:t>13.9</w:t>
              </w:r>
            </w:ins>
            <w:r w:rsidRPr="009E30F5">
              <w:rPr>
                <w:rFonts w:ascii="Times New Roman" w:hAnsi="Times New Roman"/>
                <w:sz w:val="22"/>
                <w:szCs w:val="22"/>
              </w:rPr>
              <w:t>)</w:t>
            </w:r>
          </w:p>
        </w:tc>
        <w:tc>
          <w:tcPr>
            <w:tcW w:w="1440" w:type="dxa"/>
            <w:vAlign w:val="center"/>
          </w:tcPr>
          <w:p w14:paraId="62B59B63" w14:textId="1DB3B599" w:rsidR="00153CAE" w:rsidRPr="002646BA" w:rsidRDefault="00153CAE" w:rsidP="00757987">
            <w:pPr>
              <w:pStyle w:val="Header"/>
              <w:keepNext/>
              <w:tabs>
                <w:tab w:val="clear" w:pos="4153"/>
                <w:tab w:val="clear" w:pos="8306"/>
              </w:tabs>
              <w:jc w:val="center"/>
              <w:rPr>
                <w:rFonts w:ascii="Times New Roman" w:hAnsi="Times New Roman"/>
                <w:sz w:val="22"/>
                <w:szCs w:val="22"/>
              </w:rPr>
            </w:pPr>
            <w:del w:id="168" w:author="Katrin Holzwarth" w:date="2025-10-14T20:57:00Z">
              <w:r w:rsidDel="00F92F63">
                <w:rPr>
                  <w:rFonts w:ascii="Times New Roman" w:hAnsi="Times New Roman"/>
                  <w:sz w:val="22"/>
                  <w:szCs w:val="22"/>
                </w:rPr>
                <w:delText>9.0</w:delText>
              </w:r>
            </w:del>
            <w:ins w:id="169" w:author="Katrin Holzwarth" w:date="2025-10-14T20:57:00Z">
              <w:r w:rsidR="00F92F63">
                <w:rPr>
                  <w:rFonts w:ascii="Times New Roman" w:hAnsi="Times New Roman"/>
                  <w:sz w:val="22"/>
                  <w:szCs w:val="22"/>
                </w:rPr>
                <w:t>8.8</w:t>
              </w:r>
            </w:ins>
          </w:p>
        </w:tc>
      </w:tr>
      <w:tr w:rsidR="00153CAE" w14:paraId="7EA36494" w14:textId="77777777" w:rsidTr="00757987">
        <w:tc>
          <w:tcPr>
            <w:tcW w:w="2615" w:type="dxa"/>
            <w:vMerge/>
          </w:tcPr>
          <w:p w14:paraId="60F072A6" w14:textId="77777777" w:rsidR="00153CAE" w:rsidRDefault="00153CAE" w:rsidP="001F51F7">
            <w:pPr>
              <w:pStyle w:val="Header"/>
              <w:keepNext/>
              <w:tabs>
                <w:tab w:val="clear" w:pos="4153"/>
                <w:tab w:val="clear" w:pos="8306"/>
              </w:tabs>
              <w:rPr>
                <w:rFonts w:ascii="Times New Roman" w:hAnsi="Times New Roman"/>
                <w:sz w:val="22"/>
                <w:szCs w:val="22"/>
              </w:rPr>
            </w:pPr>
          </w:p>
        </w:tc>
        <w:tc>
          <w:tcPr>
            <w:tcW w:w="2070" w:type="dxa"/>
          </w:tcPr>
          <w:p w14:paraId="036B463D" w14:textId="08621350" w:rsidR="00153CAE" w:rsidRPr="00E21F2E" w:rsidRDefault="00153CAE" w:rsidP="001F51F7">
            <w:pPr>
              <w:pStyle w:val="Header"/>
              <w:keepNext/>
              <w:tabs>
                <w:tab w:val="clear" w:pos="4153"/>
                <w:tab w:val="clear" w:pos="8306"/>
              </w:tabs>
              <w:rPr>
                <w:rFonts w:ascii="Times New Roman" w:hAnsi="Times New Roman"/>
                <w:sz w:val="22"/>
                <w:szCs w:val="22"/>
              </w:rPr>
            </w:pPr>
            <w:r w:rsidRPr="00EC3B56">
              <w:rPr>
                <w:rFonts w:ascii="Times New Roman" w:hAnsi="Times New Roman"/>
                <w:sz w:val="22"/>
                <w:szCs w:val="22"/>
              </w:rPr>
              <w:t>Upper respiratory tract infection</w:t>
            </w:r>
          </w:p>
        </w:tc>
        <w:tc>
          <w:tcPr>
            <w:tcW w:w="2700" w:type="dxa"/>
            <w:vAlign w:val="center"/>
          </w:tcPr>
          <w:p w14:paraId="45725645" w14:textId="5CE3FB7A" w:rsidR="00153CAE" w:rsidRPr="009E30F5" w:rsidRDefault="00153CAE" w:rsidP="00757987">
            <w:pPr>
              <w:pStyle w:val="Header"/>
              <w:keepNext/>
              <w:tabs>
                <w:tab w:val="clear" w:pos="4153"/>
                <w:tab w:val="clear" w:pos="8306"/>
              </w:tabs>
              <w:jc w:val="center"/>
              <w:rPr>
                <w:rFonts w:ascii="Times New Roman" w:hAnsi="Times New Roman"/>
                <w:sz w:val="22"/>
                <w:szCs w:val="22"/>
              </w:rPr>
            </w:pPr>
            <w:r>
              <w:rPr>
                <w:rFonts w:ascii="Times New Roman" w:hAnsi="Times New Roman"/>
                <w:sz w:val="22"/>
                <w:szCs w:val="22"/>
              </w:rPr>
              <w:t>Very common (</w:t>
            </w:r>
            <w:del w:id="170" w:author="Katrin Holzwarth" w:date="2025-10-13T14:33:00Z">
              <w:r w:rsidDel="00CE5028">
                <w:rPr>
                  <w:rFonts w:ascii="Times New Roman" w:hAnsi="Times New Roman"/>
                  <w:sz w:val="22"/>
                  <w:szCs w:val="22"/>
                </w:rPr>
                <w:delText>10.1</w:delText>
              </w:r>
            </w:del>
            <w:ins w:id="171" w:author="Katrin Holzwarth" w:date="2025-10-13T14:33:00Z">
              <w:r w:rsidR="00CE5028">
                <w:rPr>
                  <w:rFonts w:ascii="Times New Roman" w:hAnsi="Times New Roman"/>
                  <w:sz w:val="22"/>
                  <w:szCs w:val="22"/>
                </w:rPr>
                <w:t>13.4</w:t>
              </w:r>
            </w:ins>
            <w:r>
              <w:rPr>
                <w:rFonts w:ascii="Times New Roman" w:hAnsi="Times New Roman"/>
                <w:sz w:val="22"/>
                <w:szCs w:val="22"/>
              </w:rPr>
              <w:t>)</w:t>
            </w:r>
          </w:p>
        </w:tc>
        <w:tc>
          <w:tcPr>
            <w:tcW w:w="1440" w:type="dxa"/>
            <w:vAlign w:val="center"/>
          </w:tcPr>
          <w:p w14:paraId="4E64732D" w14:textId="39648988" w:rsidR="00153CAE" w:rsidRPr="00820F2B" w:rsidRDefault="00153CAE" w:rsidP="0068319B">
            <w:pPr>
              <w:pStyle w:val="Header"/>
              <w:keepNext/>
              <w:tabs>
                <w:tab w:val="clear" w:pos="4153"/>
                <w:tab w:val="clear" w:pos="8306"/>
              </w:tabs>
              <w:jc w:val="center"/>
              <w:rPr>
                <w:rFonts w:ascii="Times New Roman" w:hAnsi="Times New Roman"/>
                <w:sz w:val="22"/>
                <w:szCs w:val="22"/>
              </w:rPr>
            </w:pPr>
            <w:del w:id="172" w:author="Katrin Holzwarth" w:date="2025-10-14T20:57:00Z">
              <w:r w:rsidDel="00092609">
                <w:rPr>
                  <w:rFonts w:ascii="Times New Roman" w:hAnsi="Times New Roman"/>
                  <w:sz w:val="22"/>
                  <w:szCs w:val="22"/>
                </w:rPr>
                <w:delText>0.1</w:delText>
              </w:r>
            </w:del>
            <w:ins w:id="173" w:author="Katrin Holzwarth" w:date="2025-10-14T20:57:00Z">
              <w:r w:rsidR="00092609">
                <w:rPr>
                  <w:rFonts w:ascii="Times New Roman" w:hAnsi="Times New Roman"/>
                  <w:sz w:val="22"/>
                  <w:szCs w:val="22"/>
                </w:rPr>
                <w:t>0.3</w:t>
              </w:r>
            </w:ins>
          </w:p>
        </w:tc>
      </w:tr>
      <w:tr w:rsidR="00153CAE" w14:paraId="75038E0F" w14:textId="77777777" w:rsidTr="00153CAE">
        <w:trPr>
          <w:trHeight w:val="487"/>
        </w:trPr>
        <w:tc>
          <w:tcPr>
            <w:tcW w:w="2615" w:type="dxa"/>
            <w:vMerge/>
          </w:tcPr>
          <w:p w14:paraId="4C72F164" w14:textId="77777777" w:rsidR="00153CAE" w:rsidRDefault="00153CAE" w:rsidP="001F51F7">
            <w:pPr>
              <w:pStyle w:val="Header"/>
              <w:keepNext/>
              <w:tabs>
                <w:tab w:val="clear" w:pos="4153"/>
                <w:tab w:val="clear" w:pos="8306"/>
              </w:tabs>
              <w:rPr>
                <w:rFonts w:ascii="Times New Roman" w:hAnsi="Times New Roman"/>
                <w:sz w:val="22"/>
                <w:szCs w:val="22"/>
              </w:rPr>
            </w:pPr>
          </w:p>
        </w:tc>
        <w:tc>
          <w:tcPr>
            <w:tcW w:w="2070" w:type="dxa"/>
          </w:tcPr>
          <w:p w14:paraId="70A3694F" w14:textId="3BAEC48C" w:rsidR="00153CAE" w:rsidRPr="007A39EA" w:rsidRDefault="00153CAE" w:rsidP="001F51F7">
            <w:pPr>
              <w:pStyle w:val="Header"/>
              <w:keepNext/>
              <w:tabs>
                <w:tab w:val="clear" w:pos="4153"/>
                <w:tab w:val="clear" w:pos="8306"/>
              </w:tabs>
              <w:rPr>
                <w:rFonts w:ascii="Times New Roman" w:hAnsi="Times New Roman"/>
                <w:sz w:val="22"/>
                <w:szCs w:val="22"/>
              </w:rPr>
            </w:pPr>
            <w:r w:rsidRPr="00E21F2E">
              <w:rPr>
                <w:rFonts w:ascii="Times New Roman" w:hAnsi="Times New Roman"/>
                <w:sz w:val="22"/>
                <w:szCs w:val="22"/>
              </w:rPr>
              <w:t>Urinary tract infection</w:t>
            </w:r>
          </w:p>
        </w:tc>
        <w:tc>
          <w:tcPr>
            <w:tcW w:w="2700" w:type="dxa"/>
            <w:vAlign w:val="center"/>
          </w:tcPr>
          <w:p w14:paraId="480BEFB0" w14:textId="69A9DC18" w:rsidR="00153CAE" w:rsidRPr="00820F2B" w:rsidRDefault="00153CAE" w:rsidP="00757987">
            <w:pPr>
              <w:pStyle w:val="Header"/>
              <w:keepNext/>
              <w:tabs>
                <w:tab w:val="clear" w:pos="4153"/>
                <w:tab w:val="clear" w:pos="8306"/>
              </w:tabs>
              <w:jc w:val="center"/>
              <w:rPr>
                <w:rFonts w:ascii="Times New Roman" w:hAnsi="Times New Roman"/>
                <w:sz w:val="22"/>
                <w:szCs w:val="22"/>
              </w:rPr>
            </w:pPr>
            <w:r w:rsidRPr="009E30F5">
              <w:rPr>
                <w:rFonts w:ascii="Times New Roman" w:hAnsi="Times New Roman"/>
                <w:sz w:val="22"/>
                <w:szCs w:val="22"/>
              </w:rPr>
              <w:t>Common (</w:t>
            </w:r>
            <w:del w:id="174" w:author="Katrin Holzwarth" w:date="2025-10-13T14:33:00Z">
              <w:r w:rsidDel="00E901B6">
                <w:rPr>
                  <w:rFonts w:ascii="Times New Roman" w:hAnsi="Times New Roman"/>
                  <w:sz w:val="22"/>
                  <w:szCs w:val="22"/>
                </w:rPr>
                <w:delText>9.9</w:delText>
              </w:r>
            </w:del>
            <w:ins w:id="175" w:author="Katrin Holzwarth" w:date="2025-10-13T14:33:00Z">
              <w:r w:rsidR="00E901B6">
                <w:rPr>
                  <w:rFonts w:ascii="Times New Roman" w:hAnsi="Times New Roman"/>
                  <w:sz w:val="22"/>
                  <w:szCs w:val="22"/>
                </w:rPr>
                <w:t>9.2</w:t>
              </w:r>
            </w:ins>
            <w:r w:rsidRPr="009E30F5">
              <w:rPr>
                <w:rFonts w:ascii="Times New Roman" w:hAnsi="Times New Roman"/>
                <w:sz w:val="22"/>
                <w:szCs w:val="22"/>
              </w:rPr>
              <w:t>)</w:t>
            </w:r>
          </w:p>
        </w:tc>
        <w:tc>
          <w:tcPr>
            <w:tcW w:w="1440" w:type="dxa"/>
            <w:vAlign w:val="center"/>
          </w:tcPr>
          <w:p w14:paraId="7DBA7410" w14:textId="2A261AC6" w:rsidR="00153CAE" w:rsidRPr="002646BA" w:rsidRDefault="00153CAE" w:rsidP="0068319B">
            <w:pPr>
              <w:pStyle w:val="Header"/>
              <w:keepNext/>
              <w:tabs>
                <w:tab w:val="clear" w:pos="4153"/>
                <w:tab w:val="clear" w:pos="8306"/>
              </w:tabs>
              <w:jc w:val="center"/>
              <w:rPr>
                <w:rFonts w:ascii="Times New Roman" w:hAnsi="Times New Roman"/>
                <w:sz w:val="22"/>
                <w:szCs w:val="22"/>
              </w:rPr>
            </w:pPr>
            <w:del w:id="176" w:author="Katrin Holzwarth" w:date="2025-10-14T20:57:00Z">
              <w:r w:rsidDel="00FA02CB">
                <w:rPr>
                  <w:rFonts w:ascii="Times New Roman" w:hAnsi="Times New Roman"/>
                  <w:sz w:val="22"/>
                  <w:szCs w:val="22"/>
                </w:rPr>
                <w:delText>1.4</w:delText>
              </w:r>
            </w:del>
            <w:ins w:id="177" w:author="Katrin Holzwarth" w:date="2025-10-14T20:57:00Z">
              <w:r w:rsidR="00FA02CB">
                <w:rPr>
                  <w:rFonts w:ascii="Times New Roman" w:hAnsi="Times New Roman"/>
                  <w:sz w:val="22"/>
                  <w:szCs w:val="22"/>
                </w:rPr>
                <w:t>1.3</w:t>
              </w:r>
            </w:ins>
          </w:p>
        </w:tc>
      </w:tr>
      <w:tr w:rsidR="008352E8" w14:paraId="55850E65" w14:textId="77777777" w:rsidTr="00757987">
        <w:tc>
          <w:tcPr>
            <w:tcW w:w="2615" w:type="dxa"/>
            <w:vMerge w:val="restart"/>
          </w:tcPr>
          <w:p w14:paraId="22CD4520" w14:textId="77777777" w:rsidR="00216FCF" w:rsidRPr="00D22E69" w:rsidRDefault="00E66C42" w:rsidP="001F51F7">
            <w:pPr>
              <w:pStyle w:val="Header"/>
              <w:keepNext/>
              <w:tabs>
                <w:tab w:val="clear" w:pos="4153"/>
                <w:tab w:val="clear" w:pos="8306"/>
              </w:tabs>
              <w:rPr>
                <w:rFonts w:ascii="Times New Roman" w:hAnsi="Times New Roman"/>
                <w:sz w:val="22"/>
                <w:szCs w:val="22"/>
              </w:rPr>
            </w:pPr>
            <w:r w:rsidRPr="00D22E69">
              <w:rPr>
                <w:rFonts w:ascii="Times New Roman" w:hAnsi="Times New Roman"/>
                <w:sz w:val="22"/>
                <w:szCs w:val="22"/>
              </w:rPr>
              <w:t>Blood and lymphatic system disorders</w:t>
            </w:r>
          </w:p>
        </w:tc>
        <w:tc>
          <w:tcPr>
            <w:tcW w:w="2070" w:type="dxa"/>
          </w:tcPr>
          <w:p w14:paraId="37E1A2AF" w14:textId="77777777" w:rsidR="00216FCF" w:rsidRPr="00DC64EA" w:rsidRDefault="00E66C42" w:rsidP="001F51F7">
            <w:pPr>
              <w:pStyle w:val="Header"/>
              <w:keepNext/>
              <w:tabs>
                <w:tab w:val="clear" w:pos="4153"/>
                <w:tab w:val="clear" w:pos="8306"/>
              </w:tabs>
              <w:rPr>
                <w:rFonts w:ascii="Times New Roman" w:hAnsi="Times New Roman"/>
                <w:sz w:val="22"/>
                <w:szCs w:val="22"/>
                <w:vertAlign w:val="superscript"/>
              </w:rPr>
            </w:pPr>
            <w:r w:rsidRPr="00DC64EA">
              <w:rPr>
                <w:rFonts w:ascii="Times New Roman" w:hAnsi="Times New Roman"/>
                <w:sz w:val="22"/>
                <w:szCs w:val="22"/>
              </w:rPr>
              <w:t>Neutropenia</w:t>
            </w:r>
            <w:r w:rsidRPr="00DC64EA">
              <w:rPr>
                <w:rFonts w:ascii="Times New Roman" w:hAnsi="Times New Roman"/>
                <w:sz w:val="22"/>
                <w:szCs w:val="22"/>
                <w:vertAlign w:val="superscript"/>
              </w:rPr>
              <w:t>b</w:t>
            </w:r>
          </w:p>
        </w:tc>
        <w:tc>
          <w:tcPr>
            <w:tcW w:w="2700" w:type="dxa"/>
            <w:vAlign w:val="center"/>
          </w:tcPr>
          <w:p w14:paraId="662AE70B" w14:textId="39184ED3" w:rsidR="00216FCF" w:rsidRPr="00820F2B" w:rsidRDefault="00E66C42" w:rsidP="00757987">
            <w:pPr>
              <w:pStyle w:val="Header"/>
              <w:keepNext/>
              <w:tabs>
                <w:tab w:val="clear" w:pos="4153"/>
                <w:tab w:val="clear" w:pos="8306"/>
              </w:tabs>
              <w:jc w:val="center"/>
              <w:rPr>
                <w:rFonts w:ascii="Times New Roman" w:hAnsi="Times New Roman"/>
                <w:sz w:val="22"/>
                <w:szCs w:val="22"/>
              </w:rPr>
            </w:pPr>
            <w:r w:rsidRPr="00502666">
              <w:rPr>
                <w:rFonts w:ascii="Times New Roman" w:hAnsi="Times New Roman"/>
                <w:sz w:val="22"/>
                <w:szCs w:val="22"/>
              </w:rPr>
              <w:t>Very common (</w:t>
            </w:r>
            <w:del w:id="178" w:author="Katrin Holzwarth" w:date="2025-10-13T14:31:00Z">
              <w:r w:rsidR="00CF6A40" w:rsidDel="0051563E">
                <w:rPr>
                  <w:rFonts w:ascii="Times New Roman" w:hAnsi="Times New Roman"/>
                  <w:sz w:val="22"/>
                  <w:szCs w:val="22"/>
                </w:rPr>
                <w:delText>27.</w:delText>
              </w:r>
            </w:del>
            <w:del w:id="179" w:author="Katrin Holzwarth" w:date="2025-10-13T14:30:00Z">
              <w:r w:rsidR="00CF6A40" w:rsidDel="008B7806">
                <w:rPr>
                  <w:rFonts w:ascii="Times New Roman" w:hAnsi="Times New Roman"/>
                  <w:sz w:val="22"/>
                  <w:szCs w:val="22"/>
                </w:rPr>
                <w:delText>7</w:delText>
              </w:r>
            </w:del>
            <w:ins w:id="180" w:author="Katrin Holzwarth" w:date="2025-10-13T14:31:00Z">
              <w:r w:rsidR="0051563E">
                <w:rPr>
                  <w:rFonts w:ascii="Times New Roman" w:hAnsi="Times New Roman"/>
                  <w:sz w:val="22"/>
                  <w:szCs w:val="22"/>
                </w:rPr>
                <w:t>27.4</w:t>
              </w:r>
            </w:ins>
            <w:r w:rsidRPr="00502666">
              <w:rPr>
                <w:rFonts w:ascii="Times New Roman" w:hAnsi="Times New Roman"/>
                <w:sz w:val="22"/>
                <w:szCs w:val="22"/>
              </w:rPr>
              <w:t>)</w:t>
            </w:r>
          </w:p>
        </w:tc>
        <w:tc>
          <w:tcPr>
            <w:tcW w:w="1440" w:type="dxa"/>
            <w:vAlign w:val="center"/>
          </w:tcPr>
          <w:p w14:paraId="16EE782D" w14:textId="6D013E3B" w:rsidR="00216FCF" w:rsidRPr="002646BA" w:rsidRDefault="00BB2CAC" w:rsidP="00757987">
            <w:pPr>
              <w:pStyle w:val="Header"/>
              <w:keepNext/>
              <w:tabs>
                <w:tab w:val="clear" w:pos="4153"/>
                <w:tab w:val="clear" w:pos="8306"/>
              </w:tabs>
              <w:jc w:val="center"/>
              <w:rPr>
                <w:rFonts w:ascii="Times New Roman" w:hAnsi="Times New Roman"/>
                <w:sz w:val="22"/>
                <w:szCs w:val="22"/>
              </w:rPr>
            </w:pPr>
            <w:del w:id="181" w:author="Katrin Holzwarth" w:date="2025-10-14T20:55:00Z">
              <w:r w:rsidDel="00C54239">
                <w:rPr>
                  <w:rFonts w:ascii="Times New Roman" w:hAnsi="Times New Roman"/>
                  <w:sz w:val="22"/>
                  <w:szCs w:val="22"/>
                </w:rPr>
                <w:delText>2</w:delText>
              </w:r>
              <w:r w:rsidR="00DE3166" w:rsidDel="00C54239">
                <w:rPr>
                  <w:rFonts w:ascii="Times New Roman" w:hAnsi="Times New Roman"/>
                  <w:sz w:val="22"/>
                  <w:szCs w:val="22"/>
                </w:rPr>
                <w:delText>3</w:delText>
              </w:r>
              <w:r w:rsidR="00A00296" w:rsidDel="00C54239">
                <w:rPr>
                  <w:rFonts w:ascii="Times New Roman" w:hAnsi="Times New Roman"/>
                  <w:sz w:val="22"/>
                  <w:szCs w:val="22"/>
                </w:rPr>
                <w:delText>.</w:delText>
              </w:r>
              <w:r w:rsidR="00DE3166" w:rsidDel="00C54239">
                <w:rPr>
                  <w:rFonts w:ascii="Times New Roman" w:hAnsi="Times New Roman"/>
                  <w:sz w:val="22"/>
                  <w:szCs w:val="22"/>
                </w:rPr>
                <w:delText>9</w:delText>
              </w:r>
            </w:del>
            <w:ins w:id="182" w:author="Katrin Holzwarth" w:date="2025-10-14T20:55:00Z">
              <w:r w:rsidR="00C54239">
                <w:rPr>
                  <w:rFonts w:ascii="Times New Roman" w:hAnsi="Times New Roman"/>
                  <w:sz w:val="22"/>
                  <w:szCs w:val="22"/>
                </w:rPr>
                <w:t>22.8</w:t>
              </w:r>
            </w:ins>
          </w:p>
        </w:tc>
      </w:tr>
      <w:tr w:rsidR="008352E8" w14:paraId="1A14A64B" w14:textId="77777777" w:rsidTr="00757987">
        <w:tc>
          <w:tcPr>
            <w:tcW w:w="2615" w:type="dxa"/>
            <w:vMerge/>
          </w:tcPr>
          <w:p w14:paraId="6C860D6F" w14:textId="77777777" w:rsidR="00216FCF" w:rsidRPr="00D22E69" w:rsidRDefault="00216FCF" w:rsidP="001F51F7">
            <w:pPr>
              <w:pStyle w:val="Header"/>
              <w:keepNext/>
              <w:tabs>
                <w:tab w:val="clear" w:pos="4153"/>
                <w:tab w:val="clear" w:pos="8306"/>
              </w:tabs>
              <w:rPr>
                <w:rFonts w:ascii="Times New Roman" w:hAnsi="Times New Roman"/>
                <w:sz w:val="22"/>
                <w:szCs w:val="22"/>
              </w:rPr>
            </w:pPr>
          </w:p>
        </w:tc>
        <w:tc>
          <w:tcPr>
            <w:tcW w:w="2070" w:type="dxa"/>
          </w:tcPr>
          <w:p w14:paraId="6DBE45DF" w14:textId="78B947F5" w:rsidR="00216FCF" w:rsidRPr="00167EBA" w:rsidRDefault="00545CC2" w:rsidP="001F51F7">
            <w:pPr>
              <w:pStyle w:val="Header"/>
              <w:keepNext/>
              <w:tabs>
                <w:tab w:val="clear" w:pos="4153"/>
                <w:tab w:val="clear" w:pos="8306"/>
              </w:tabs>
              <w:rPr>
                <w:rFonts w:ascii="Times New Roman" w:hAnsi="Times New Roman"/>
                <w:sz w:val="22"/>
                <w:szCs w:val="22"/>
                <w:vertAlign w:val="superscript"/>
              </w:rPr>
            </w:pPr>
            <w:r w:rsidRPr="00167EBA">
              <w:rPr>
                <w:rFonts w:ascii="Times New Roman" w:hAnsi="Times New Roman"/>
                <w:sz w:val="22"/>
                <w:szCs w:val="22"/>
              </w:rPr>
              <w:t>Anaemia</w:t>
            </w:r>
            <w:r w:rsidRPr="00167EBA">
              <w:rPr>
                <w:rFonts w:ascii="Times New Roman" w:hAnsi="Times New Roman"/>
                <w:sz w:val="22"/>
                <w:szCs w:val="22"/>
                <w:vertAlign w:val="superscript"/>
              </w:rPr>
              <w:t>b</w:t>
            </w:r>
          </w:p>
        </w:tc>
        <w:tc>
          <w:tcPr>
            <w:tcW w:w="2700" w:type="dxa"/>
            <w:vAlign w:val="center"/>
          </w:tcPr>
          <w:p w14:paraId="378B613E" w14:textId="2452472C" w:rsidR="00216FCF" w:rsidRPr="00820F2B" w:rsidRDefault="00E66C42" w:rsidP="00757987">
            <w:pPr>
              <w:pStyle w:val="Header"/>
              <w:keepNext/>
              <w:tabs>
                <w:tab w:val="clear" w:pos="4153"/>
                <w:tab w:val="clear" w:pos="8306"/>
              </w:tabs>
              <w:jc w:val="center"/>
              <w:rPr>
                <w:rFonts w:ascii="Times New Roman" w:hAnsi="Times New Roman"/>
                <w:sz w:val="22"/>
                <w:szCs w:val="22"/>
              </w:rPr>
            </w:pPr>
            <w:r w:rsidRPr="00502666">
              <w:rPr>
                <w:rFonts w:ascii="Times New Roman" w:hAnsi="Times New Roman"/>
                <w:sz w:val="22"/>
                <w:szCs w:val="22"/>
              </w:rPr>
              <w:t xml:space="preserve">Very common </w:t>
            </w:r>
            <w:r w:rsidR="00545CC2">
              <w:rPr>
                <w:rFonts w:ascii="Times New Roman" w:hAnsi="Times New Roman"/>
                <w:sz w:val="22"/>
                <w:szCs w:val="22"/>
              </w:rPr>
              <w:t>(</w:t>
            </w:r>
            <w:del w:id="183" w:author="Katrin Holzwarth" w:date="2025-10-13T14:32:00Z">
              <w:r w:rsidR="00291A2B" w:rsidDel="009B406F">
                <w:rPr>
                  <w:rFonts w:ascii="Times New Roman" w:hAnsi="Times New Roman"/>
                  <w:sz w:val="22"/>
                  <w:szCs w:val="22"/>
                </w:rPr>
                <w:delText>20.7</w:delText>
              </w:r>
            </w:del>
            <w:ins w:id="184" w:author="Katrin Holzwarth" w:date="2025-10-13T14:32:00Z">
              <w:r w:rsidR="009B406F">
                <w:rPr>
                  <w:rFonts w:ascii="Times New Roman" w:hAnsi="Times New Roman"/>
                  <w:sz w:val="22"/>
                  <w:szCs w:val="22"/>
                </w:rPr>
                <w:t>18.4</w:t>
              </w:r>
            </w:ins>
            <w:r w:rsidRPr="00502666">
              <w:rPr>
                <w:rFonts w:ascii="Times New Roman" w:hAnsi="Times New Roman"/>
                <w:sz w:val="22"/>
                <w:szCs w:val="22"/>
              </w:rPr>
              <w:t>)</w:t>
            </w:r>
          </w:p>
        </w:tc>
        <w:tc>
          <w:tcPr>
            <w:tcW w:w="1440" w:type="dxa"/>
            <w:vAlign w:val="center"/>
          </w:tcPr>
          <w:p w14:paraId="791E4A48" w14:textId="55013AFC" w:rsidR="00216FCF" w:rsidRPr="002646BA" w:rsidRDefault="007A24B4" w:rsidP="00757987">
            <w:pPr>
              <w:pStyle w:val="Header"/>
              <w:keepNext/>
              <w:tabs>
                <w:tab w:val="clear" w:pos="4153"/>
                <w:tab w:val="clear" w:pos="8306"/>
              </w:tabs>
              <w:jc w:val="center"/>
              <w:rPr>
                <w:rFonts w:ascii="Times New Roman" w:hAnsi="Times New Roman"/>
                <w:sz w:val="22"/>
                <w:szCs w:val="22"/>
              </w:rPr>
            </w:pPr>
            <w:del w:id="185" w:author="Katrin Holzwarth" w:date="2025-10-14T20:56:00Z">
              <w:r w:rsidDel="005A2CD7">
                <w:rPr>
                  <w:rFonts w:ascii="Times New Roman" w:hAnsi="Times New Roman"/>
                  <w:sz w:val="22"/>
                  <w:szCs w:val="22"/>
                </w:rPr>
                <w:delText>1</w:delText>
              </w:r>
              <w:r w:rsidR="00291A2B" w:rsidDel="005A2CD7">
                <w:rPr>
                  <w:rFonts w:ascii="Times New Roman" w:hAnsi="Times New Roman"/>
                  <w:sz w:val="22"/>
                  <w:szCs w:val="22"/>
                </w:rPr>
                <w:delText>1</w:delText>
              </w:r>
              <w:r w:rsidDel="005A2CD7">
                <w:rPr>
                  <w:rFonts w:ascii="Times New Roman" w:hAnsi="Times New Roman"/>
                  <w:sz w:val="22"/>
                  <w:szCs w:val="22"/>
                </w:rPr>
                <w:delText>.2</w:delText>
              </w:r>
            </w:del>
            <w:ins w:id="186" w:author="Katrin Holzwarth" w:date="2025-10-14T20:56:00Z">
              <w:r w:rsidR="005A2CD7">
                <w:rPr>
                  <w:rFonts w:ascii="Times New Roman" w:hAnsi="Times New Roman"/>
                  <w:sz w:val="22"/>
                  <w:szCs w:val="22"/>
                </w:rPr>
                <w:t>9.0</w:t>
              </w:r>
            </w:ins>
          </w:p>
        </w:tc>
      </w:tr>
      <w:tr w:rsidR="008352E8" w14:paraId="5881997E" w14:textId="77777777" w:rsidTr="00757987">
        <w:tc>
          <w:tcPr>
            <w:tcW w:w="2615" w:type="dxa"/>
            <w:vMerge/>
          </w:tcPr>
          <w:p w14:paraId="253C41B9" w14:textId="77777777" w:rsidR="00216FCF" w:rsidRPr="00D22E69" w:rsidRDefault="00216FCF" w:rsidP="001F51F7">
            <w:pPr>
              <w:pStyle w:val="Header"/>
              <w:keepNext/>
              <w:tabs>
                <w:tab w:val="clear" w:pos="4153"/>
                <w:tab w:val="clear" w:pos="8306"/>
              </w:tabs>
              <w:rPr>
                <w:rFonts w:ascii="Times New Roman" w:hAnsi="Times New Roman"/>
                <w:sz w:val="22"/>
                <w:szCs w:val="22"/>
              </w:rPr>
            </w:pPr>
          </w:p>
        </w:tc>
        <w:tc>
          <w:tcPr>
            <w:tcW w:w="2070" w:type="dxa"/>
          </w:tcPr>
          <w:p w14:paraId="13B20BB5" w14:textId="6409CEB4" w:rsidR="00216FCF" w:rsidRPr="00167EBA" w:rsidRDefault="00545CC2" w:rsidP="001F51F7">
            <w:pPr>
              <w:pStyle w:val="Header"/>
              <w:keepNext/>
              <w:tabs>
                <w:tab w:val="clear" w:pos="4153"/>
                <w:tab w:val="clear" w:pos="8306"/>
              </w:tabs>
              <w:rPr>
                <w:rFonts w:ascii="Times New Roman" w:hAnsi="Times New Roman"/>
                <w:sz w:val="22"/>
                <w:szCs w:val="22"/>
                <w:vertAlign w:val="superscript"/>
              </w:rPr>
            </w:pPr>
            <w:r w:rsidRPr="00167EBA">
              <w:rPr>
                <w:rFonts w:ascii="Times New Roman" w:hAnsi="Times New Roman"/>
                <w:sz w:val="22"/>
                <w:szCs w:val="22"/>
              </w:rPr>
              <w:t>Thrombocytopenia</w:t>
            </w:r>
            <w:r w:rsidRPr="00167EBA">
              <w:rPr>
                <w:rFonts w:ascii="Times New Roman" w:hAnsi="Times New Roman"/>
                <w:sz w:val="22"/>
                <w:szCs w:val="22"/>
                <w:vertAlign w:val="superscript"/>
              </w:rPr>
              <w:t>b</w:t>
            </w:r>
          </w:p>
        </w:tc>
        <w:tc>
          <w:tcPr>
            <w:tcW w:w="2700" w:type="dxa"/>
            <w:vAlign w:val="center"/>
          </w:tcPr>
          <w:p w14:paraId="3077ECC1" w14:textId="0862D748" w:rsidR="00216FCF" w:rsidRPr="00820F2B" w:rsidRDefault="00E66C42" w:rsidP="00757987">
            <w:pPr>
              <w:pStyle w:val="Header"/>
              <w:keepNext/>
              <w:tabs>
                <w:tab w:val="clear" w:pos="4153"/>
                <w:tab w:val="clear" w:pos="8306"/>
              </w:tabs>
              <w:jc w:val="center"/>
              <w:rPr>
                <w:rFonts w:ascii="Times New Roman" w:hAnsi="Times New Roman"/>
                <w:sz w:val="22"/>
                <w:szCs w:val="22"/>
              </w:rPr>
            </w:pPr>
            <w:r w:rsidRPr="003927B1">
              <w:rPr>
                <w:rFonts w:ascii="Times New Roman" w:hAnsi="Times New Roman"/>
                <w:sz w:val="22"/>
                <w:szCs w:val="22"/>
              </w:rPr>
              <w:t>Very common (</w:t>
            </w:r>
            <w:del w:id="187" w:author="Katrin Holzwarth" w:date="2025-10-13T14:32:00Z">
              <w:r w:rsidR="0048381F" w:rsidDel="007903E7">
                <w:rPr>
                  <w:rFonts w:ascii="Times New Roman" w:hAnsi="Times New Roman"/>
                  <w:sz w:val="22"/>
                  <w:szCs w:val="22"/>
                </w:rPr>
                <w:delText>16.8</w:delText>
              </w:r>
            </w:del>
            <w:ins w:id="188" w:author="Katrin Holzwarth" w:date="2025-10-13T14:32:00Z">
              <w:r w:rsidR="007903E7">
                <w:rPr>
                  <w:rFonts w:ascii="Times New Roman" w:hAnsi="Times New Roman"/>
                  <w:sz w:val="22"/>
                  <w:szCs w:val="22"/>
                </w:rPr>
                <w:t>14.7</w:t>
              </w:r>
            </w:ins>
            <w:r w:rsidRPr="003927B1">
              <w:rPr>
                <w:rFonts w:ascii="Times New Roman" w:hAnsi="Times New Roman"/>
                <w:sz w:val="22"/>
                <w:szCs w:val="22"/>
              </w:rPr>
              <w:t>)</w:t>
            </w:r>
          </w:p>
        </w:tc>
        <w:tc>
          <w:tcPr>
            <w:tcW w:w="1440" w:type="dxa"/>
            <w:vAlign w:val="center"/>
          </w:tcPr>
          <w:p w14:paraId="03C28554" w14:textId="7D1E5CD8" w:rsidR="00216FCF" w:rsidRPr="002646BA" w:rsidRDefault="001A3557" w:rsidP="00757987">
            <w:pPr>
              <w:pStyle w:val="Header"/>
              <w:keepNext/>
              <w:tabs>
                <w:tab w:val="clear" w:pos="4153"/>
                <w:tab w:val="clear" w:pos="8306"/>
              </w:tabs>
              <w:jc w:val="center"/>
              <w:rPr>
                <w:rFonts w:ascii="Times New Roman" w:hAnsi="Times New Roman"/>
                <w:sz w:val="22"/>
                <w:szCs w:val="22"/>
              </w:rPr>
            </w:pPr>
            <w:del w:id="189" w:author="Katrin Holzwarth" w:date="2025-10-14T20:56:00Z">
              <w:r w:rsidDel="00C257BB">
                <w:rPr>
                  <w:rFonts w:ascii="Times New Roman" w:hAnsi="Times New Roman"/>
                  <w:sz w:val="22"/>
                  <w:szCs w:val="22"/>
                </w:rPr>
                <w:delText>9.7</w:delText>
              </w:r>
            </w:del>
            <w:ins w:id="190" w:author="Katrin Holzwarth" w:date="2025-10-14T20:56:00Z">
              <w:r w:rsidR="00C257BB">
                <w:rPr>
                  <w:rFonts w:ascii="Times New Roman" w:hAnsi="Times New Roman"/>
                  <w:sz w:val="22"/>
                  <w:szCs w:val="22"/>
                </w:rPr>
                <w:t>7.</w:t>
              </w:r>
              <w:r w:rsidR="000646FB">
                <w:rPr>
                  <w:rFonts w:ascii="Times New Roman" w:hAnsi="Times New Roman"/>
                  <w:sz w:val="22"/>
                  <w:szCs w:val="22"/>
                </w:rPr>
                <w:t>2</w:t>
              </w:r>
            </w:ins>
          </w:p>
        </w:tc>
      </w:tr>
      <w:tr w:rsidR="008352E8" w14:paraId="181B09CA" w14:textId="77777777" w:rsidTr="00757987">
        <w:tc>
          <w:tcPr>
            <w:tcW w:w="2615" w:type="dxa"/>
            <w:vMerge/>
          </w:tcPr>
          <w:p w14:paraId="7EEA5687" w14:textId="77777777" w:rsidR="00216FCF" w:rsidRPr="00D22E69" w:rsidRDefault="00216FCF" w:rsidP="001F51F7">
            <w:pPr>
              <w:pStyle w:val="Header"/>
              <w:keepNext/>
              <w:tabs>
                <w:tab w:val="clear" w:pos="4153"/>
                <w:tab w:val="clear" w:pos="8306"/>
              </w:tabs>
              <w:rPr>
                <w:rFonts w:ascii="Times New Roman" w:hAnsi="Times New Roman"/>
                <w:sz w:val="22"/>
                <w:szCs w:val="22"/>
              </w:rPr>
            </w:pPr>
          </w:p>
        </w:tc>
        <w:tc>
          <w:tcPr>
            <w:tcW w:w="2070" w:type="dxa"/>
          </w:tcPr>
          <w:p w14:paraId="7F067E7D" w14:textId="77777777" w:rsidR="00216FCF" w:rsidRPr="00D714B6" w:rsidRDefault="00E66C42" w:rsidP="001F51F7">
            <w:pPr>
              <w:pStyle w:val="Header"/>
              <w:keepNext/>
              <w:tabs>
                <w:tab w:val="clear" w:pos="4153"/>
                <w:tab w:val="clear" w:pos="8306"/>
              </w:tabs>
              <w:rPr>
                <w:rFonts w:ascii="Times New Roman" w:hAnsi="Times New Roman"/>
                <w:sz w:val="22"/>
                <w:szCs w:val="22"/>
              </w:rPr>
            </w:pPr>
            <w:r w:rsidRPr="00DC64EA">
              <w:rPr>
                <w:rFonts w:ascii="Times New Roman" w:hAnsi="Times New Roman"/>
                <w:sz w:val="22"/>
                <w:szCs w:val="22"/>
              </w:rPr>
              <w:t>Lymphocytosis</w:t>
            </w:r>
            <w:r w:rsidRPr="00DC64EA">
              <w:rPr>
                <w:rFonts w:ascii="Times New Roman" w:hAnsi="Times New Roman"/>
                <w:sz w:val="22"/>
                <w:szCs w:val="22"/>
                <w:vertAlign w:val="superscript"/>
              </w:rPr>
              <w:t>b</w:t>
            </w:r>
          </w:p>
        </w:tc>
        <w:tc>
          <w:tcPr>
            <w:tcW w:w="2700" w:type="dxa"/>
            <w:vAlign w:val="center"/>
          </w:tcPr>
          <w:p w14:paraId="372F6E95" w14:textId="183D7EB2" w:rsidR="00216FCF" w:rsidRPr="00820F2B" w:rsidRDefault="00E66C42" w:rsidP="00757987">
            <w:pPr>
              <w:pStyle w:val="Header"/>
              <w:keepNext/>
              <w:tabs>
                <w:tab w:val="clear" w:pos="4153"/>
                <w:tab w:val="clear" w:pos="8306"/>
              </w:tabs>
              <w:jc w:val="center"/>
              <w:rPr>
                <w:rFonts w:ascii="Times New Roman" w:hAnsi="Times New Roman"/>
                <w:sz w:val="22"/>
                <w:szCs w:val="22"/>
              </w:rPr>
            </w:pPr>
            <w:r w:rsidRPr="003927B1">
              <w:rPr>
                <w:rFonts w:ascii="Times New Roman" w:hAnsi="Times New Roman"/>
                <w:sz w:val="22"/>
                <w:szCs w:val="22"/>
              </w:rPr>
              <w:t>Common (</w:t>
            </w:r>
            <w:del w:id="191" w:author="Katrin Holzwarth" w:date="2025-10-13T14:34:00Z">
              <w:r w:rsidR="007A72EF" w:rsidDel="003D1651">
                <w:rPr>
                  <w:rFonts w:ascii="Times New Roman" w:hAnsi="Times New Roman"/>
                  <w:sz w:val="22"/>
                  <w:szCs w:val="22"/>
                </w:rPr>
                <w:delText>6.</w:delText>
              </w:r>
              <w:r w:rsidR="001A3557" w:rsidDel="003D1651">
                <w:rPr>
                  <w:rFonts w:ascii="Times New Roman" w:hAnsi="Times New Roman"/>
                  <w:sz w:val="22"/>
                  <w:szCs w:val="22"/>
                </w:rPr>
                <w:delText>4</w:delText>
              </w:r>
            </w:del>
            <w:ins w:id="192" w:author="Katrin Holzwarth" w:date="2025-10-13T14:34:00Z">
              <w:r w:rsidR="003D1651">
                <w:rPr>
                  <w:rFonts w:ascii="Times New Roman" w:hAnsi="Times New Roman"/>
                  <w:sz w:val="22"/>
                  <w:szCs w:val="22"/>
                </w:rPr>
                <w:t>5.0</w:t>
              </w:r>
            </w:ins>
            <w:r w:rsidRPr="003927B1">
              <w:rPr>
                <w:rFonts w:ascii="Times New Roman" w:hAnsi="Times New Roman"/>
                <w:sz w:val="22"/>
                <w:szCs w:val="22"/>
              </w:rPr>
              <w:t>)</w:t>
            </w:r>
          </w:p>
        </w:tc>
        <w:tc>
          <w:tcPr>
            <w:tcW w:w="1440" w:type="dxa"/>
            <w:vAlign w:val="center"/>
          </w:tcPr>
          <w:p w14:paraId="31B216A2" w14:textId="2FA20E01" w:rsidR="00216FCF" w:rsidRPr="002646BA" w:rsidRDefault="00820F2B" w:rsidP="00757987">
            <w:pPr>
              <w:pStyle w:val="Header"/>
              <w:keepNext/>
              <w:tabs>
                <w:tab w:val="clear" w:pos="4153"/>
                <w:tab w:val="clear" w:pos="8306"/>
              </w:tabs>
              <w:jc w:val="center"/>
              <w:rPr>
                <w:rFonts w:ascii="Times New Roman" w:hAnsi="Times New Roman"/>
                <w:sz w:val="22"/>
                <w:szCs w:val="22"/>
              </w:rPr>
            </w:pPr>
            <w:del w:id="193" w:author="Katrin Holzwarth" w:date="2025-10-14T20:58:00Z">
              <w:r w:rsidDel="005033F3">
                <w:rPr>
                  <w:rFonts w:ascii="Times New Roman" w:hAnsi="Times New Roman"/>
                  <w:sz w:val="22"/>
                  <w:szCs w:val="22"/>
                </w:rPr>
                <w:delText>3.</w:delText>
              </w:r>
              <w:r w:rsidR="001A3557" w:rsidDel="005033F3">
                <w:rPr>
                  <w:rFonts w:ascii="Times New Roman" w:hAnsi="Times New Roman"/>
                  <w:sz w:val="22"/>
                  <w:szCs w:val="22"/>
                </w:rPr>
                <w:delText>9</w:delText>
              </w:r>
            </w:del>
            <w:ins w:id="194" w:author="Katrin Holzwarth" w:date="2025-10-14T20:58:00Z">
              <w:r w:rsidR="005033F3">
                <w:rPr>
                  <w:rFonts w:ascii="Times New Roman" w:hAnsi="Times New Roman"/>
                  <w:sz w:val="22"/>
                  <w:szCs w:val="22"/>
                </w:rPr>
                <w:t>3.2</w:t>
              </w:r>
            </w:ins>
          </w:p>
        </w:tc>
      </w:tr>
      <w:tr w:rsidR="008352E8" w14:paraId="7EDF4FEA" w14:textId="77777777" w:rsidTr="00757987">
        <w:tc>
          <w:tcPr>
            <w:tcW w:w="2615" w:type="dxa"/>
          </w:tcPr>
          <w:p w14:paraId="6053420E" w14:textId="77777777" w:rsidR="00216FCF" w:rsidRPr="009F1048" w:rsidRDefault="00E66C42" w:rsidP="001F51F7">
            <w:pPr>
              <w:spacing w:line="240" w:lineRule="auto"/>
              <w:rPr>
                <w:lang w:val="pt-PT"/>
              </w:rPr>
            </w:pPr>
            <w:r w:rsidRPr="0073154B">
              <w:rPr>
                <w:szCs w:val="22"/>
              </w:rPr>
              <w:t>Nervous system disorders</w:t>
            </w:r>
          </w:p>
        </w:tc>
        <w:tc>
          <w:tcPr>
            <w:tcW w:w="2070" w:type="dxa"/>
          </w:tcPr>
          <w:p w14:paraId="7519EB59" w14:textId="77777777" w:rsidR="00216FCF" w:rsidRPr="007A39EA" w:rsidRDefault="00E66C42" w:rsidP="001F51F7">
            <w:pPr>
              <w:pStyle w:val="Header"/>
              <w:tabs>
                <w:tab w:val="clear" w:pos="4153"/>
                <w:tab w:val="clear" w:pos="8306"/>
              </w:tabs>
              <w:rPr>
                <w:rFonts w:ascii="Times New Roman" w:hAnsi="Times New Roman"/>
                <w:iCs/>
                <w:sz w:val="22"/>
                <w:szCs w:val="22"/>
                <w:lang w:val="en-US"/>
              </w:rPr>
            </w:pPr>
            <w:r>
              <w:rPr>
                <w:rFonts w:ascii="Times New Roman" w:hAnsi="Times New Roman"/>
                <w:iCs/>
                <w:sz w:val="22"/>
                <w:szCs w:val="22"/>
                <w:lang w:val="en-US"/>
              </w:rPr>
              <w:t>Headache</w:t>
            </w:r>
          </w:p>
        </w:tc>
        <w:tc>
          <w:tcPr>
            <w:tcW w:w="2700" w:type="dxa"/>
            <w:vAlign w:val="center"/>
          </w:tcPr>
          <w:p w14:paraId="7E66B47B" w14:textId="0DB93933" w:rsidR="00216FCF" w:rsidRPr="00820F2B" w:rsidRDefault="008A3E5F" w:rsidP="00757987">
            <w:pPr>
              <w:pStyle w:val="Header"/>
              <w:tabs>
                <w:tab w:val="clear" w:pos="4153"/>
                <w:tab w:val="clear" w:pos="8306"/>
              </w:tabs>
              <w:jc w:val="center"/>
              <w:rPr>
                <w:rFonts w:ascii="Times New Roman" w:hAnsi="Times New Roman"/>
                <w:sz w:val="22"/>
                <w:szCs w:val="22"/>
                <w:lang w:val="en-US"/>
              </w:rPr>
            </w:pPr>
            <w:r>
              <w:rPr>
                <w:rFonts w:ascii="Times New Roman" w:hAnsi="Times New Roman"/>
                <w:sz w:val="22"/>
                <w:szCs w:val="22"/>
              </w:rPr>
              <w:t xml:space="preserve">Very </w:t>
            </w:r>
            <w:r w:rsidR="001C2AE5">
              <w:rPr>
                <w:rFonts w:ascii="Times New Roman" w:hAnsi="Times New Roman"/>
                <w:sz w:val="22"/>
                <w:szCs w:val="22"/>
              </w:rPr>
              <w:t>c</w:t>
            </w:r>
            <w:r w:rsidR="00931550">
              <w:rPr>
                <w:rFonts w:ascii="Times New Roman" w:hAnsi="Times New Roman"/>
                <w:sz w:val="22"/>
                <w:szCs w:val="22"/>
              </w:rPr>
              <w:t>ommon</w:t>
            </w:r>
            <w:r w:rsidR="00E66C42" w:rsidRPr="003927B1">
              <w:rPr>
                <w:rFonts w:ascii="Times New Roman" w:hAnsi="Times New Roman"/>
                <w:sz w:val="22"/>
                <w:szCs w:val="22"/>
              </w:rPr>
              <w:t xml:space="preserve"> (</w:t>
            </w:r>
            <w:del w:id="195" w:author="Katrin Holzwarth" w:date="2025-10-13T14:33:00Z">
              <w:r w:rsidR="001A3557" w:rsidDel="00570F54">
                <w:rPr>
                  <w:rFonts w:ascii="Times New Roman" w:hAnsi="Times New Roman"/>
                  <w:sz w:val="22"/>
                  <w:szCs w:val="22"/>
                </w:rPr>
                <w:delText>12.6</w:delText>
              </w:r>
            </w:del>
            <w:ins w:id="196" w:author="Katrin Holzwarth" w:date="2025-10-13T14:33:00Z">
              <w:r w:rsidR="00570F54">
                <w:rPr>
                  <w:rFonts w:ascii="Times New Roman" w:hAnsi="Times New Roman"/>
                  <w:sz w:val="22"/>
                  <w:szCs w:val="22"/>
                </w:rPr>
                <w:t>10.7</w:t>
              </w:r>
            </w:ins>
            <w:r w:rsidR="00E66C42" w:rsidRPr="003927B1">
              <w:rPr>
                <w:rFonts w:ascii="Times New Roman" w:hAnsi="Times New Roman"/>
                <w:sz w:val="22"/>
                <w:szCs w:val="22"/>
              </w:rPr>
              <w:t>)</w:t>
            </w:r>
          </w:p>
        </w:tc>
        <w:tc>
          <w:tcPr>
            <w:tcW w:w="1440" w:type="dxa"/>
            <w:vAlign w:val="center"/>
          </w:tcPr>
          <w:p w14:paraId="4526DC54" w14:textId="40B989F7" w:rsidR="00216FCF" w:rsidRPr="002646BA" w:rsidRDefault="00E66C42" w:rsidP="00757987">
            <w:pPr>
              <w:pStyle w:val="Header"/>
              <w:tabs>
                <w:tab w:val="clear" w:pos="4153"/>
                <w:tab w:val="clear" w:pos="8306"/>
              </w:tabs>
              <w:jc w:val="center"/>
              <w:rPr>
                <w:rFonts w:ascii="Times New Roman" w:hAnsi="Times New Roman"/>
                <w:sz w:val="22"/>
                <w:szCs w:val="22"/>
                <w:lang w:val="en-US"/>
              </w:rPr>
            </w:pPr>
            <w:del w:id="197" w:author="Katrin Holzwarth" w:date="2025-10-14T20:57:00Z">
              <w:r w:rsidRPr="002646BA" w:rsidDel="00643E37">
                <w:rPr>
                  <w:rFonts w:ascii="Times New Roman" w:hAnsi="Times New Roman"/>
                  <w:sz w:val="22"/>
                  <w:szCs w:val="22"/>
                  <w:lang w:val="en-US"/>
                </w:rPr>
                <w:delText>0</w:delText>
              </w:r>
              <w:r w:rsidR="006B6FA0" w:rsidDel="00643E37">
                <w:rPr>
                  <w:rFonts w:ascii="Times New Roman" w:hAnsi="Times New Roman"/>
                  <w:sz w:val="22"/>
                  <w:szCs w:val="22"/>
                  <w:lang w:val="en-US"/>
                </w:rPr>
                <w:delText>.</w:delText>
              </w:r>
              <w:r w:rsidR="008A3E5F" w:rsidDel="00643E37">
                <w:rPr>
                  <w:rFonts w:ascii="Times New Roman" w:hAnsi="Times New Roman"/>
                  <w:sz w:val="22"/>
                  <w:szCs w:val="22"/>
                  <w:lang w:val="en-US"/>
                </w:rPr>
                <w:delText>7</w:delText>
              </w:r>
            </w:del>
            <w:ins w:id="198" w:author="Katrin Holzwarth" w:date="2025-10-14T20:57:00Z">
              <w:r w:rsidR="00643E37">
                <w:rPr>
                  <w:rFonts w:ascii="Times New Roman" w:hAnsi="Times New Roman"/>
                  <w:sz w:val="22"/>
                  <w:szCs w:val="22"/>
                  <w:lang w:val="en-US"/>
                </w:rPr>
                <w:t>0.5</w:t>
              </w:r>
            </w:ins>
          </w:p>
        </w:tc>
      </w:tr>
      <w:tr w:rsidR="007A38C4" w14:paraId="63B7918C" w14:textId="77777777" w:rsidTr="00757987">
        <w:tc>
          <w:tcPr>
            <w:tcW w:w="2615" w:type="dxa"/>
          </w:tcPr>
          <w:p w14:paraId="1D761BAF" w14:textId="66B516B7" w:rsidR="007A38C4" w:rsidRPr="0073154B" w:rsidRDefault="00383F83" w:rsidP="004D5AF9">
            <w:pPr>
              <w:spacing w:line="240" w:lineRule="auto"/>
              <w:rPr>
                <w:szCs w:val="22"/>
              </w:rPr>
            </w:pPr>
            <w:r>
              <w:rPr>
                <w:szCs w:val="22"/>
              </w:rPr>
              <w:t xml:space="preserve">Cardiac </w:t>
            </w:r>
            <w:r w:rsidR="00086468">
              <w:rPr>
                <w:szCs w:val="22"/>
              </w:rPr>
              <w:t>d</w:t>
            </w:r>
            <w:r>
              <w:rPr>
                <w:szCs w:val="22"/>
              </w:rPr>
              <w:t>isorders</w:t>
            </w:r>
          </w:p>
        </w:tc>
        <w:tc>
          <w:tcPr>
            <w:tcW w:w="2070" w:type="dxa"/>
            <w:vAlign w:val="center"/>
          </w:tcPr>
          <w:p w14:paraId="5710D453" w14:textId="41ACE3D1" w:rsidR="007A38C4" w:rsidRPr="001F5943" w:rsidRDefault="00383F83" w:rsidP="004D5AF9">
            <w:pPr>
              <w:pStyle w:val="Header"/>
              <w:tabs>
                <w:tab w:val="clear" w:pos="4153"/>
                <w:tab w:val="clear" w:pos="8306"/>
              </w:tabs>
              <w:rPr>
                <w:rFonts w:ascii="Times New Roman" w:hAnsi="Times New Roman"/>
                <w:sz w:val="22"/>
                <w:szCs w:val="22"/>
                <w:lang w:val="en-US"/>
              </w:rPr>
            </w:pPr>
            <w:r>
              <w:rPr>
                <w:rFonts w:ascii="Times New Roman" w:hAnsi="Times New Roman"/>
                <w:sz w:val="22"/>
                <w:szCs w:val="22"/>
                <w:lang w:val="en-US"/>
              </w:rPr>
              <w:t>Atrial fibrillation</w:t>
            </w:r>
            <w:r w:rsidR="00AB7800">
              <w:rPr>
                <w:rFonts w:ascii="Times New Roman" w:hAnsi="Times New Roman"/>
                <w:sz w:val="22"/>
                <w:szCs w:val="22"/>
                <w:lang w:val="en-US"/>
              </w:rPr>
              <w:t>/</w:t>
            </w:r>
            <w:r>
              <w:rPr>
                <w:rFonts w:ascii="Times New Roman" w:hAnsi="Times New Roman"/>
                <w:sz w:val="22"/>
                <w:szCs w:val="22"/>
                <w:lang w:val="en-US"/>
              </w:rPr>
              <w:t>atrial flutter</w:t>
            </w:r>
          </w:p>
        </w:tc>
        <w:tc>
          <w:tcPr>
            <w:tcW w:w="2700" w:type="dxa"/>
            <w:vAlign w:val="center"/>
          </w:tcPr>
          <w:p w14:paraId="3BAE667E" w14:textId="7D070CE8" w:rsidR="007A38C4" w:rsidRPr="00F61A91" w:rsidRDefault="00F305F2" w:rsidP="00757987">
            <w:pPr>
              <w:pStyle w:val="Header"/>
              <w:tabs>
                <w:tab w:val="clear" w:pos="4153"/>
                <w:tab w:val="clear" w:pos="8306"/>
              </w:tabs>
              <w:jc w:val="center"/>
              <w:rPr>
                <w:rFonts w:ascii="Times New Roman" w:hAnsi="Times New Roman"/>
                <w:sz w:val="22"/>
                <w:szCs w:val="22"/>
                <w:lang w:val="en-US"/>
              </w:rPr>
            </w:pPr>
            <w:r>
              <w:rPr>
                <w:rFonts w:ascii="Times New Roman" w:hAnsi="Times New Roman"/>
                <w:sz w:val="22"/>
                <w:szCs w:val="22"/>
                <w:lang w:val="en-US"/>
              </w:rPr>
              <w:t xml:space="preserve">Common </w:t>
            </w:r>
            <w:r w:rsidRPr="00A36A23">
              <w:rPr>
                <w:rFonts w:ascii="Times New Roman" w:hAnsi="Times New Roman"/>
                <w:sz w:val="22"/>
                <w:szCs w:val="22"/>
                <w:lang w:val="en-US"/>
              </w:rPr>
              <w:t>(</w:t>
            </w:r>
            <w:del w:id="199" w:author="Katrin Holzwarth" w:date="2025-10-13T14:35:00Z">
              <w:r w:rsidR="00F31E63" w:rsidRPr="00A36A23" w:rsidDel="00446157">
                <w:rPr>
                  <w:rFonts w:ascii="Times New Roman" w:hAnsi="Times New Roman"/>
                  <w:sz w:val="22"/>
                  <w:szCs w:val="22"/>
                  <w:lang w:val="en-US"/>
                </w:rPr>
                <w:delText>3.</w:delText>
              </w:r>
              <w:r w:rsidR="00477216" w:rsidRPr="00A36A23" w:rsidDel="00446157">
                <w:rPr>
                  <w:rFonts w:ascii="Times New Roman" w:hAnsi="Times New Roman"/>
                  <w:sz w:val="22"/>
                  <w:szCs w:val="22"/>
                  <w:lang w:val="en-US"/>
                </w:rPr>
                <w:delText>8</w:delText>
              </w:r>
            </w:del>
            <w:ins w:id="200" w:author="Katrin Holzwarth" w:date="2025-10-13T14:35:00Z">
              <w:r w:rsidR="00446157">
                <w:rPr>
                  <w:rFonts w:ascii="Times New Roman" w:hAnsi="Times New Roman"/>
                  <w:sz w:val="22"/>
                  <w:szCs w:val="22"/>
                  <w:lang w:val="en-US"/>
                </w:rPr>
                <w:t>3.1</w:t>
              </w:r>
            </w:ins>
            <w:r w:rsidRPr="00A36A23">
              <w:rPr>
                <w:rFonts w:ascii="Times New Roman" w:hAnsi="Times New Roman"/>
                <w:sz w:val="22"/>
                <w:szCs w:val="22"/>
                <w:lang w:val="en-US"/>
              </w:rPr>
              <w:t>)</w:t>
            </w:r>
          </w:p>
        </w:tc>
        <w:tc>
          <w:tcPr>
            <w:tcW w:w="1440" w:type="dxa"/>
            <w:vAlign w:val="center"/>
          </w:tcPr>
          <w:p w14:paraId="2C9ED0A8" w14:textId="34F6615D" w:rsidR="007A38C4" w:rsidRPr="00F61A91" w:rsidDel="00036953" w:rsidRDefault="00053FB2" w:rsidP="00757987">
            <w:pPr>
              <w:pStyle w:val="Header"/>
              <w:tabs>
                <w:tab w:val="clear" w:pos="4153"/>
                <w:tab w:val="clear" w:pos="8306"/>
              </w:tabs>
              <w:jc w:val="center"/>
              <w:rPr>
                <w:rFonts w:ascii="Times New Roman" w:hAnsi="Times New Roman"/>
                <w:sz w:val="22"/>
                <w:szCs w:val="22"/>
                <w:lang w:val="en-US"/>
              </w:rPr>
            </w:pPr>
            <w:del w:id="201" w:author="Katrin Holzwarth" w:date="2025-10-14T20:58:00Z">
              <w:r w:rsidDel="000F1D85">
                <w:rPr>
                  <w:rFonts w:ascii="Times New Roman" w:hAnsi="Times New Roman"/>
                  <w:sz w:val="22"/>
                  <w:szCs w:val="22"/>
                  <w:lang w:val="en-US"/>
                </w:rPr>
                <w:delText>1.</w:delText>
              </w:r>
              <w:r w:rsidR="00477216" w:rsidDel="000F1D85">
                <w:rPr>
                  <w:rFonts w:ascii="Times New Roman" w:hAnsi="Times New Roman"/>
                  <w:sz w:val="22"/>
                  <w:szCs w:val="22"/>
                  <w:lang w:val="en-US"/>
                </w:rPr>
                <w:delText>7</w:delText>
              </w:r>
            </w:del>
            <w:ins w:id="202" w:author="Katrin Holzwarth" w:date="2025-10-14T20:58:00Z">
              <w:r w:rsidR="000F1D85">
                <w:rPr>
                  <w:rFonts w:ascii="Times New Roman" w:hAnsi="Times New Roman"/>
                  <w:sz w:val="22"/>
                  <w:szCs w:val="22"/>
                  <w:lang w:val="en-US"/>
                </w:rPr>
                <w:t>1.6</w:t>
              </w:r>
            </w:ins>
          </w:p>
        </w:tc>
      </w:tr>
      <w:tr w:rsidR="007145AF" w14:paraId="4881E6C8" w14:textId="77777777" w:rsidTr="00757987">
        <w:tc>
          <w:tcPr>
            <w:tcW w:w="2615" w:type="dxa"/>
            <w:vMerge w:val="restart"/>
          </w:tcPr>
          <w:p w14:paraId="5809B633" w14:textId="7B2D9438" w:rsidR="007145AF" w:rsidRPr="0073154B" w:rsidRDefault="006D3EC3" w:rsidP="004D5AF9">
            <w:pPr>
              <w:spacing w:line="240" w:lineRule="auto"/>
              <w:rPr>
                <w:szCs w:val="22"/>
              </w:rPr>
            </w:pPr>
            <w:bookmarkStart w:id="203" w:name="_Hlk120786084"/>
            <w:r w:rsidRPr="0073154B">
              <w:rPr>
                <w:szCs w:val="22"/>
              </w:rPr>
              <w:t>Vascular disorders</w:t>
            </w:r>
          </w:p>
        </w:tc>
        <w:tc>
          <w:tcPr>
            <w:tcW w:w="2070" w:type="dxa"/>
            <w:vAlign w:val="center"/>
          </w:tcPr>
          <w:p w14:paraId="079F957A" w14:textId="52F0B81D" w:rsidR="007145AF" w:rsidRPr="001F5943" w:rsidRDefault="007145AF" w:rsidP="004D5AF9">
            <w:pPr>
              <w:pStyle w:val="Header"/>
              <w:tabs>
                <w:tab w:val="clear" w:pos="4153"/>
                <w:tab w:val="clear" w:pos="8306"/>
              </w:tabs>
              <w:rPr>
                <w:rFonts w:ascii="Times New Roman" w:hAnsi="Times New Roman"/>
                <w:strike/>
                <w:sz w:val="22"/>
                <w:szCs w:val="22"/>
                <w:lang w:val="en-US"/>
              </w:rPr>
            </w:pPr>
            <w:r w:rsidRPr="00DC64EA">
              <w:rPr>
                <w:rFonts w:ascii="Times New Roman" w:hAnsi="Times New Roman"/>
                <w:sz w:val="22"/>
                <w:szCs w:val="22"/>
                <w:lang w:val="en-US"/>
              </w:rPr>
              <w:t>Haemorrhage</w:t>
            </w:r>
            <w:r w:rsidRPr="00DC64EA">
              <w:rPr>
                <w:rFonts w:ascii="Times New Roman" w:hAnsi="Times New Roman"/>
                <w:sz w:val="22"/>
                <w:szCs w:val="22"/>
                <w:vertAlign w:val="superscript"/>
                <w:lang w:val="en-US"/>
              </w:rPr>
              <w:t>b</w:t>
            </w:r>
          </w:p>
        </w:tc>
        <w:tc>
          <w:tcPr>
            <w:tcW w:w="2700" w:type="dxa"/>
            <w:vAlign w:val="center"/>
          </w:tcPr>
          <w:p w14:paraId="10361FB9" w14:textId="1909B5E2" w:rsidR="007145AF" w:rsidRPr="00F61A91" w:rsidRDefault="007145AF" w:rsidP="00757987">
            <w:pPr>
              <w:pStyle w:val="Header"/>
              <w:tabs>
                <w:tab w:val="clear" w:pos="4153"/>
                <w:tab w:val="clear" w:pos="8306"/>
              </w:tabs>
              <w:jc w:val="center"/>
              <w:rPr>
                <w:rFonts w:ascii="Times New Roman" w:hAnsi="Times New Roman"/>
                <w:sz w:val="22"/>
                <w:szCs w:val="22"/>
                <w:lang w:val="en-US"/>
              </w:rPr>
            </w:pPr>
            <w:r w:rsidRPr="00F61A91">
              <w:rPr>
                <w:rFonts w:ascii="Times New Roman" w:hAnsi="Times New Roman"/>
                <w:sz w:val="22"/>
                <w:szCs w:val="22"/>
                <w:lang w:val="en-US"/>
              </w:rPr>
              <w:t xml:space="preserve">Very </w:t>
            </w:r>
            <w:r w:rsidR="008E2846">
              <w:rPr>
                <w:rFonts w:ascii="Times New Roman" w:hAnsi="Times New Roman"/>
                <w:sz w:val="22"/>
                <w:szCs w:val="22"/>
                <w:lang w:val="en-US"/>
              </w:rPr>
              <w:t>c</w:t>
            </w:r>
            <w:r w:rsidRPr="00F61A91">
              <w:rPr>
                <w:rFonts w:ascii="Times New Roman" w:hAnsi="Times New Roman"/>
                <w:sz w:val="22"/>
                <w:szCs w:val="22"/>
                <w:lang w:val="en-US"/>
              </w:rPr>
              <w:t>ommon (</w:t>
            </w:r>
            <w:del w:id="204" w:author="Katrin Holzwarth" w:date="2025-10-13T14:31:00Z">
              <w:r w:rsidR="00477216" w:rsidDel="0051563E">
                <w:rPr>
                  <w:rFonts w:ascii="Times New Roman" w:hAnsi="Times New Roman"/>
                  <w:sz w:val="22"/>
                  <w:szCs w:val="22"/>
                  <w:lang w:val="en-US"/>
                </w:rPr>
                <w:delText>20.</w:delText>
              </w:r>
              <w:r w:rsidR="00477216" w:rsidDel="00D12D53">
                <w:rPr>
                  <w:rFonts w:ascii="Times New Roman" w:hAnsi="Times New Roman"/>
                  <w:sz w:val="22"/>
                  <w:szCs w:val="22"/>
                  <w:lang w:val="en-US"/>
                </w:rPr>
                <w:delText>3</w:delText>
              </w:r>
            </w:del>
            <w:ins w:id="205" w:author="Katrin Holzwarth" w:date="2025-10-13T14:31:00Z">
              <w:r w:rsidR="0051563E">
                <w:rPr>
                  <w:rFonts w:ascii="Times New Roman" w:hAnsi="Times New Roman"/>
                  <w:sz w:val="22"/>
                  <w:szCs w:val="22"/>
                  <w:lang w:val="en-US"/>
                </w:rPr>
                <w:t>20.4</w:t>
              </w:r>
            </w:ins>
            <w:r w:rsidRPr="00F61A91">
              <w:rPr>
                <w:rFonts w:ascii="Times New Roman" w:hAnsi="Times New Roman"/>
                <w:sz w:val="22"/>
                <w:szCs w:val="22"/>
                <w:lang w:val="en-US"/>
              </w:rPr>
              <w:t>)</w:t>
            </w:r>
          </w:p>
        </w:tc>
        <w:tc>
          <w:tcPr>
            <w:tcW w:w="1440" w:type="dxa"/>
            <w:vAlign w:val="center"/>
          </w:tcPr>
          <w:p w14:paraId="076BAABE" w14:textId="77964A46" w:rsidR="007145AF" w:rsidRPr="00F61A91" w:rsidRDefault="007145AF" w:rsidP="00757987">
            <w:pPr>
              <w:pStyle w:val="Header"/>
              <w:tabs>
                <w:tab w:val="clear" w:pos="4153"/>
                <w:tab w:val="clear" w:pos="8306"/>
              </w:tabs>
              <w:jc w:val="center"/>
              <w:rPr>
                <w:rFonts w:ascii="Times New Roman" w:hAnsi="Times New Roman"/>
                <w:sz w:val="22"/>
                <w:szCs w:val="22"/>
                <w:lang w:val="en-US"/>
              </w:rPr>
            </w:pPr>
            <w:del w:id="206" w:author="Katrin Holzwarth" w:date="2025-10-14T20:55:00Z">
              <w:r w:rsidDel="00CC6098">
                <w:rPr>
                  <w:rFonts w:ascii="Times New Roman" w:hAnsi="Times New Roman"/>
                  <w:sz w:val="22"/>
                  <w:szCs w:val="22"/>
                  <w:lang w:val="en-US"/>
                </w:rPr>
                <w:delText>2.</w:delText>
              </w:r>
              <w:r w:rsidR="00477216" w:rsidDel="00CC6098">
                <w:rPr>
                  <w:rFonts w:ascii="Times New Roman" w:hAnsi="Times New Roman"/>
                  <w:sz w:val="22"/>
                  <w:szCs w:val="22"/>
                  <w:lang w:val="en-US"/>
                </w:rPr>
                <w:delText>8</w:delText>
              </w:r>
            </w:del>
            <w:ins w:id="207" w:author="Katrin Holzwarth" w:date="2025-10-14T20:55:00Z">
              <w:r w:rsidR="00CC6098">
                <w:rPr>
                  <w:rFonts w:ascii="Times New Roman" w:hAnsi="Times New Roman"/>
                  <w:sz w:val="22"/>
                  <w:szCs w:val="22"/>
                  <w:lang w:val="en-US"/>
                </w:rPr>
                <w:t>2.9</w:t>
              </w:r>
            </w:ins>
          </w:p>
        </w:tc>
      </w:tr>
      <w:bookmarkEnd w:id="203"/>
      <w:tr w:rsidR="00A637E8" w14:paraId="14BC5396" w14:textId="77777777" w:rsidTr="00757987">
        <w:tc>
          <w:tcPr>
            <w:tcW w:w="2615" w:type="dxa"/>
            <w:vMerge/>
          </w:tcPr>
          <w:p w14:paraId="2A636018" w14:textId="77777777" w:rsidR="00A637E8" w:rsidRPr="0073154B" w:rsidRDefault="00A637E8" w:rsidP="00A637E8">
            <w:pPr>
              <w:spacing w:line="240" w:lineRule="auto"/>
              <w:rPr>
                <w:szCs w:val="22"/>
              </w:rPr>
            </w:pPr>
          </w:p>
        </w:tc>
        <w:tc>
          <w:tcPr>
            <w:tcW w:w="2070" w:type="dxa"/>
            <w:vAlign w:val="center"/>
          </w:tcPr>
          <w:p w14:paraId="416A4200" w14:textId="65ACC79B" w:rsidR="00A637E8" w:rsidRPr="00DC64EA" w:rsidRDefault="00A637E8" w:rsidP="00A637E8">
            <w:pPr>
              <w:pStyle w:val="Header"/>
              <w:tabs>
                <w:tab w:val="clear" w:pos="4153"/>
                <w:tab w:val="clear" w:pos="8306"/>
              </w:tabs>
              <w:ind w:left="144"/>
              <w:rPr>
                <w:rFonts w:ascii="Times New Roman" w:hAnsi="Times New Roman"/>
                <w:sz w:val="22"/>
                <w:szCs w:val="22"/>
                <w:lang w:val="en-US"/>
              </w:rPr>
            </w:pPr>
            <w:r>
              <w:rPr>
                <w:rFonts w:ascii="Times New Roman" w:hAnsi="Times New Roman"/>
                <w:sz w:val="22"/>
                <w:szCs w:val="22"/>
                <w:lang w:val="en-US"/>
              </w:rPr>
              <w:t>Epistaxis</w:t>
            </w:r>
          </w:p>
        </w:tc>
        <w:tc>
          <w:tcPr>
            <w:tcW w:w="2700" w:type="dxa"/>
            <w:vAlign w:val="center"/>
          </w:tcPr>
          <w:p w14:paraId="2472C634" w14:textId="5DD32950" w:rsidR="00A637E8" w:rsidRPr="00F61A91" w:rsidRDefault="00A637E8" w:rsidP="00A637E8">
            <w:pPr>
              <w:pStyle w:val="Header"/>
              <w:tabs>
                <w:tab w:val="clear" w:pos="4153"/>
                <w:tab w:val="clear" w:pos="8306"/>
              </w:tabs>
              <w:jc w:val="center"/>
              <w:rPr>
                <w:rFonts w:ascii="Times New Roman" w:hAnsi="Times New Roman"/>
                <w:sz w:val="22"/>
                <w:szCs w:val="22"/>
                <w:lang w:val="en-US"/>
              </w:rPr>
            </w:pPr>
            <w:r>
              <w:rPr>
                <w:rFonts w:ascii="Times New Roman" w:hAnsi="Times New Roman"/>
                <w:sz w:val="22"/>
                <w:szCs w:val="22"/>
                <w:lang w:val="en-US"/>
              </w:rPr>
              <w:t>Common (</w:t>
            </w:r>
            <w:del w:id="208" w:author="Katrin Holzwarth" w:date="2025-10-13T14:35:00Z">
              <w:r w:rsidDel="00CB2F2D">
                <w:rPr>
                  <w:rFonts w:ascii="Times New Roman" w:hAnsi="Times New Roman"/>
                  <w:sz w:val="22"/>
                  <w:szCs w:val="22"/>
                  <w:lang w:val="en-US"/>
                </w:rPr>
                <w:delText>5.2</w:delText>
              </w:r>
            </w:del>
            <w:ins w:id="209" w:author="Katrin Holzwarth" w:date="2025-10-13T14:35:00Z">
              <w:r>
                <w:rPr>
                  <w:rFonts w:ascii="Times New Roman" w:hAnsi="Times New Roman"/>
                  <w:sz w:val="22"/>
                  <w:szCs w:val="22"/>
                  <w:lang w:val="en-US"/>
                </w:rPr>
                <w:t>4.2</w:t>
              </w:r>
            </w:ins>
            <w:r>
              <w:rPr>
                <w:rFonts w:ascii="Times New Roman" w:hAnsi="Times New Roman"/>
                <w:sz w:val="22"/>
                <w:szCs w:val="22"/>
                <w:lang w:val="en-US"/>
              </w:rPr>
              <w:t>)</w:t>
            </w:r>
          </w:p>
        </w:tc>
        <w:tc>
          <w:tcPr>
            <w:tcW w:w="1440" w:type="dxa"/>
            <w:vAlign w:val="center"/>
          </w:tcPr>
          <w:p w14:paraId="622A8850" w14:textId="043AFE11" w:rsidR="00A637E8" w:rsidRDefault="00A637E8" w:rsidP="00A637E8">
            <w:pPr>
              <w:pStyle w:val="Header"/>
              <w:tabs>
                <w:tab w:val="clear" w:pos="4153"/>
                <w:tab w:val="clear" w:pos="8306"/>
              </w:tabs>
              <w:jc w:val="center"/>
              <w:rPr>
                <w:rFonts w:ascii="Times New Roman" w:hAnsi="Times New Roman"/>
                <w:sz w:val="22"/>
                <w:szCs w:val="22"/>
                <w:lang w:val="en-US"/>
              </w:rPr>
            </w:pPr>
            <w:r>
              <w:rPr>
                <w:rFonts w:ascii="Times New Roman" w:hAnsi="Times New Roman"/>
                <w:sz w:val="22"/>
                <w:szCs w:val="22"/>
                <w:lang w:val="en-US"/>
              </w:rPr>
              <w:t>0</w:t>
            </w:r>
            <w:ins w:id="210" w:author="Katrin Holzwarth" w:date="2025-10-14T20:58:00Z">
              <w:r w:rsidR="00623319">
                <w:rPr>
                  <w:rFonts w:ascii="Times New Roman" w:hAnsi="Times New Roman"/>
                  <w:sz w:val="22"/>
                  <w:szCs w:val="22"/>
                  <w:lang w:val="en-US"/>
                </w:rPr>
                <w:t>.1</w:t>
              </w:r>
            </w:ins>
          </w:p>
        </w:tc>
      </w:tr>
      <w:tr w:rsidR="00A637E8" w14:paraId="42C672A2" w14:textId="77777777" w:rsidTr="00F80A17">
        <w:tc>
          <w:tcPr>
            <w:tcW w:w="2615" w:type="dxa"/>
            <w:vMerge/>
          </w:tcPr>
          <w:p w14:paraId="2A2F0B11" w14:textId="77777777" w:rsidR="00A637E8" w:rsidRPr="0073154B" w:rsidRDefault="00A637E8" w:rsidP="00A637E8">
            <w:pPr>
              <w:spacing w:line="240" w:lineRule="auto"/>
              <w:rPr>
                <w:szCs w:val="22"/>
              </w:rPr>
            </w:pPr>
          </w:p>
        </w:tc>
        <w:tc>
          <w:tcPr>
            <w:tcW w:w="2070" w:type="dxa"/>
          </w:tcPr>
          <w:p w14:paraId="69C85E58" w14:textId="2C61BF07" w:rsidR="00A637E8" w:rsidRPr="001F5943" w:rsidRDefault="00A637E8" w:rsidP="00A637E8">
            <w:pPr>
              <w:pStyle w:val="Header"/>
              <w:tabs>
                <w:tab w:val="clear" w:pos="4153"/>
                <w:tab w:val="clear" w:pos="8306"/>
              </w:tabs>
              <w:ind w:left="144"/>
              <w:rPr>
                <w:rFonts w:ascii="Times New Roman" w:hAnsi="Times New Roman"/>
                <w:sz w:val="22"/>
                <w:szCs w:val="22"/>
                <w:lang w:val="en-US"/>
              </w:rPr>
            </w:pPr>
            <w:r w:rsidDel="00A637E8">
              <w:rPr>
                <w:rFonts w:ascii="Times New Roman" w:hAnsi="Times New Roman"/>
                <w:sz w:val="22"/>
                <w:szCs w:val="22"/>
                <w:lang w:val="en-US"/>
              </w:rPr>
              <w:t>Haematuria</w:t>
            </w:r>
          </w:p>
        </w:tc>
        <w:tc>
          <w:tcPr>
            <w:tcW w:w="2700" w:type="dxa"/>
            <w:vAlign w:val="center"/>
          </w:tcPr>
          <w:p w14:paraId="46D847A3" w14:textId="52C28877" w:rsidR="00A637E8" w:rsidRPr="00F61A91" w:rsidRDefault="00A637E8" w:rsidP="00A637E8">
            <w:pPr>
              <w:pStyle w:val="Header"/>
              <w:tabs>
                <w:tab w:val="clear" w:pos="4153"/>
                <w:tab w:val="clear" w:pos="8306"/>
              </w:tabs>
              <w:jc w:val="center"/>
              <w:rPr>
                <w:rFonts w:ascii="Times New Roman" w:hAnsi="Times New Roman"/>
                <w:sz w:val="22"/>
                <w:szCs w:val="22"/>
                <w:lang w:val="en-US"/>
              </w:rPr>
            </w:pPr>
            <w:r w:rsidDel="00A637E8">
              <w:rPr>
                <w:rFonts w:ascii="Times New Roman" w:hAnsi="Times New Roman"/>
                <w:sz w:val="22"/>
                <w:szCs w:val="22"/>
                <w:lang w:val="en-US"/>
              </w:rPr>
              <w:t>Common (</w:t>
            </w:r>
            <w:del w:id="211" w:author="Katrin Holzwarth" w:date="2025-10-13T14:34:00Z">
              <w:r w:rsidDel="00ED3ADC">
                <w:rPr>
                  <w:rFonts w:ascii="Times New Roman" w:hAnsi="Times New Roman"/>
                  <w:sz w:val="22"/>
                  <w:szCs w:val="22"/>
                  <w:lang w:val="en-US"/>
                </w:rPr>
                <w:delText>4.5</w:delText>
              </w:r>
            </w:del>
            <w:ins w:id="212" w:author="Katrin Holzwarth" w:date="2025-10-30T22:28:00Z">
              <w:r w:rsidR="008F0F6E">
                <w:rPr>
                  <w:rFonts w:ascii="Times New Roman" w:hAnsi="Times New Roman"/>
                  <w:sz w:val="22"/>
                  <w:szCs w:val="22"/>
                  <w:lang w:val="en-US"/>
                </w:rPr>
                <w:t>4.8</w:t>
              </w:r>
            </w:ins>
            <w:r w:rsidDel="00A637E8">
              <w:rPr>
                <w:rFonts w:ascii="Times New Roman" w:hAnsi="Times New Roman"/>
                <w:sz w:val="22"/>
                <w:szCs w:val="22"/>
                <w:lang w:val="en-US"/>
              </w:rPr>
              <w:t>)</w:t>
            </w:r>
          </w:p>
        </w:tc>
        <w:tc>
          <w:tcPr>
            <w:tcW w:w="1440" w:type="dxa"/>
            <w:vAlign w:val="center"/>
          </w:tcPr>
          <w:p w14:paraId="724100BE" w14:textId="2BCBA696" w:rsidR="00A637E8" w:rsidRPr="00F61A91" w:rsidDel="00036953" w:rsidRDefault="00A637E8" w:rsidP="00A637E8">
            <w:pPr>
              <w:pStyle w:val="Header"/>
              <w:tabs>
                <w:tab w:val="clear" w:pos="4153"/>
                <w:tab w:val="clear" w:pos="8306"/>
              </w:tabs>
              <w:jc w:val="center"/>
              <w:rPr>
                <w:rFonts w:ascii="Times New Roman" w:hAnsi="Times New Roman"/>
                <w:sz w:val="22"/>
                <w:szCs w:val="22"/>
                <w:lang w:val="en-US"/>
              </w:rPr>
            </w:pPr>
            <w:del w:id="213" w:author="Katrin Holzwarth" w:date="2025-10-13T14:40:00Z">
              <w:r w:rsidDel="00A637E8">
                <w:rPr>
                  <w:rFonts w:ascii="Times New Roman" w:hAnsi="Times New Roman"/>
                  <w:sz w:val="22"/>
                  <w:szCs w:val="22"/>
                  <w:lang w:val="en-US"/>
                </w:rPr>
                <w:delText>0.1</w:delText>
              </w:r>
            </w:del>
            <w:ins w:id="214" w:author="Katrin Holzwarth" w:date="2025-10-30T22:28:00Z">
              <w:r w:rsidR="008F0F6E">
                <w:rPr>
                  <w:rFonts w:ascii="Times New Roman" w:hAnsi="Times New Roman"/>
                  <w:sz w:val="22"/>
                  <w:szCs w:val="22"/>
                  <w:lang w:val="en-US"/>
                </w:rPr>
                <w:t>0.2</w:t>
              </w:r>
            </w:ins>
          </w:p>
        </w:tc>
      </w:tr>
      <w:tr w:rsidR="00A637E8" w14:paraId="62A6D624" w14:textId="77777777" w:rsidTr="00757987">
        <w:tc>
          <w:tcPr>
            <w:tcW w:w="2615" w:type="dxa"/>
            <w:vMerge/>
          </w:tcPr>
          <w:p w14:paraId="3A7F637E" w14:textId="77777777" w:rsidR="00A637E8" w:rsidRPr="0073154B" w:rsidRDefault="00A637E8" w:rsidP="00A637E8">
            <w:pPr>
              <w:spacing w:line="240" w:lineRule="auto"/>
              <w:rPr>
                <w:szCs w:val="22"/>
              </w:rPr>
            </w:pPr>
          </w:p>
        </w:tc>
        <w:tc>
          <w:tcPr>
            <w:tcW w:w="2070" w:type="dxa"/>
          </w:tcPr>
          <w:p w14:paraId="4418B4A3" w14:textId="77777777" w:rsidR="00A637E8" w:rsidRPr="001F5943" w:rsidRDefault="00A637E8" w:rsidP="00A637E8">
            <w:pPr>
              <w:pStyle w:val="Header"/>
              <w:tabs>
                <w:tab w:val="clear" w:pos="4153"/>
                <w:tab w:val="clear" w:pos="8306"/>
              </w:tabs>
              <w:ind w:left="144"/>
              <w:rPr>
                <w:rFonts w:ascii="Times New Roman" w:hAnsi="Times New Roman"/>
                <w:sz w:val="22"/>
                <w:szCs w:val="22"/>
                <w:lang w:val="en-US"/>
              </w:rPr>
            </w:pPr>
            <w:r w:rsidRPr="001F5943">
              <w:rPr>
                <w:rFonts w:ascii="Times New Roman" w:hAnsi="Times New Roman"/>
                <w:sz w:val="22"/>
                <w:szCs w:val="22"/>
                <w:lang w:val="en-US"/>
              </w:rPr>
              <w:t>Haematoma</w:t>
            </w:r>
          </w:p>
        </w:tc>
        <w:tc>
          <w:tcPr>
            <w:tcW w:w="2700" w:type="dxa"/>
            <w:vAlign w:val="center"/>
          </w:tcPr>
          <w:p w14:paraId="02D69F38" w14:textId="7E687A36" w:rsidR="00A637E8" w:rsidRPr="00F61A91" w:rsidRDefault="00A637E8" w:rsidP="00A637E8">
            <w:pPr>
              <w:pStyle w:val="Header"/>
              <w:tabs>
                <w:tab w:val="clear" w:pos="4153"/>
                <w:tab w:val="clear" w:pos="8306"/>
              </w:tabs>
              <w:jc w:val="center"/>
              <w:rPr>
                <w:rFonts w:ascii="Times New Roman" w:hAnsi="Times New Roman"/>
                <w:sz w:val="22"/>
                <w:szCs w:val="22"/>
                <w:lang w:val="en-US"/>
              </w:rPr>
            </w:pPr>
            <w:r w:rsidRPr="00F61A91">
              <w:rPr>
                <w:rFonts w:ascii="Times New Roman" w:hAnsi="Times New Roman"/>
                <w:sz w:val="22"/>
                <w:szCs w:val="22"/>
                <w:lang w:val="en-US"/>
              </w:rPr>
              <w:t>Common (</w:t>
            </w:r>
            <w:del w:id="215" w:author="Katrin Holzwarth" w:date="2025-10-13T14:35:00Z">
              <w:r w:rsidDel="00A468D8">
                <w:rPr>
                  <w:rFonts w:ascii="Times New Roman" w:hAnsi="Times New Roman"/>
                  <w:sz w:val="22"/>
                  <w:szCs w:val="22"/>
                  <w:lang w:val="en-US"/>
                </w:rPr>
                <w:delText>1.</w:delText>
              </w:r>
              <w:r w:rsidRPr="00820F2B" w:rsidDel="00A468D8">
                <w:rPr>
                  <w:rFonts w:ascii="Times New Roman" w:hAnsi="Times New Roman"/>
                  <w:sz w:val="22"/>
                  <w:szCs w:val="22"/>
                  <w:lang w:val="en-US"/>
                </w:rPr>
                <w:delText>7</w:delText>
              </w:r>
            </w:del>
            <w:ins w:id="216" w:author="Katrin Holzwarth" w:date="2025-10-13T14:35:00Z">
              <w:r>
                <w:rPr>
                  <w:rFonts w:ascii="Times New Roman" w:hAnsi="Times New Roman"/>
                  <w:sz w:val="22"/>
                  <w:szCs w:val="22"/>
                  <w:lang w:val="en-US"/>
                </w:rPr>
                <w:t>2.4</w:t>
              </w:r>
            </w:ins>
            <w:r w:rsidRPr="00F61A91">
              <w:rPr>
                <w:rFonts w:ascii="Times New Roman" w:hAnsi="Times New Roman"/>
                <w:sz w:val="22"/>
                <w:szCs w:val="22"/>
                <w:lang w:val="en-US"/>
              </w:rPr>
              <w:t>)</w:t>
            </w:r>
          </w:p>
        </w:tc>
        <w:tc>
          <w:tcPr>
            <w:tcW w:w="1440" w:type="dxa"/>
            <w:vAlign w:val="center"/>
          </w:tcPr>
          <w:p w14:paraId="7EA6DE30" w14:textId="11BCA986" w:rsidR="00A637E8" w:rsidRPr="00F61A91" w:rsidRDefault="00A637E8" w:rsidP="00A637E8">
            <w:pPr>
              <w:pStyle w:val="Header"/>
              <w:tabs>
                <w:tab w:val="clear" w:pos="4153"/>
                <w:tab w:val="clear" w:pos="8306"/>
              </w:tabs>
              <w:jc w:val="center"/>
              <w:rPr>
                <w:rFonts w:ascii="Times New Roman" w:hAnsi="Times New Roman"/>
                <w:sz w:val="22"/>
                <w:szCs w:val="22"/>
                <w:lang w:val="en-US"/>
              </w:rPr>
            </w:pPr>
            <w:del w:id="217" w:author="Katrin Holzwarth" w:date="2025-10-14T20:59:00Z">
              <w:r w:rsidDel="00F6669D">
                <w:rPr>
                  <w:rFonts w:ascii="Times New Roman" w:hAnsi="Times New Roman"/>
                  <w:sz w:val="22"/>
                  <w:szCs w:val="22"/>
                  <w:lang w:val="en-US"/>
                </w:rPr>
                <w:delText>0.</w:delText>
              </w:r>
              <w:r w:rsidRPr="00820F2B" w:rsidDel="00F6669D">
                <w:rPr>
                  <w:rFonts w:ascii="Times New Roman" w:hAnsi="Times New Roman"/>
                  <w:sz w:val="22"/>
                  <w:szCs w:val="22"/>
                  <w:lang w:val="en-US"/>
                </w:rPr>
                <w:delText>1</w:delText>
              </w:r>
            </w:del>
            <w:ins w:id="218" w:author="Katrin Holzwarth" w:date="2025-10-14T20:59:00Z">
              <w:r w:rsidR="00F6669D">
                <w:rPr>
                  <w:rFonts w:ascii="Times New Roman" w:hAnsi="Times New Roman"/>
                  <w:sz w:val="22"/>
                  <w:szCs w:val="22"/>
                  <w:lang w:val="en-US"/>
                </w:rPr>
                <w:t>0.3</w:t>
              </w:r>
            </w:ins>
          </w:p>
        </w:tc>
      </w:tr>
      <w:tr w:rsidR="00A637E8" w14:paraId="52426132" w14:textId="77777777" w:rsidTr="00757987">
        <w:tc>
          <w:tcPr>
            <w:tcW w:w="2615" w:type="dxa"/>
            <w:vMerge/>
          </w:tcPr>
          <w:p w14:paraId="222F0C5C" w14:textId="77777777" w:rsidR="00A637E8" w:rsidRPr="0073154B" w:rsidRDefault="00A637E8" w:rsidP="00A637E8">
            <w:pPr>
              <w:spacing w:line="240" w:lineRule="auto"/>
              <w:rPr>
                <w:szCs w:val="22"/>
              </w:rPr>
            </w:pPr>
          </w:p>
        </w:tc>
        <w:tc>
          <w:tcPr>
            <w:tcW w:w="2070" w:type="dxa"/>
            <w:vAlign w:val="center"/>
          </w:tcPr>
          <w:p w14:paraId="01F9F154" w14:textId="55C0BD0E" w:rsidR="00A637E8" w:rsidRPr="00F61A91" w:rsidRDefault="00A637E8" w:rsidP="00A637E8">
            <w:pPr>
              <w:pStyle w:val="Header"/>
              <w:tabs>
                <w:tab w:val="clear" w:pos="4153"/>
                <w:tab w:val="clear" w:pos="8306"/>
              </w:tabs>
              <w:ind w:left="164"/>
              <w:rPr>
                <w:rFonts w:ascii="Times New Roman" w:hAnsi="Times New Roman"/>
                <w:sz w:val="22"/>
                <w:szCs w:val="22"/>
                <w:lang w:val="en-US"/>
              </w:rPr>
            </w:pPr>
            <w:r>
              <w:rPr>
                <w:rFonts w:ascii="Times New Roman" w:hAnsi="Times New Roman"/>
                <w:sz w:val="22"/>
                <w:szCs w:val="22"/>
                <w:lang w:val="en-US"/>
              </w:rPr>
              <w:t>Conjunctival haemorrhage</w:t>
            </w:r>
          </w:p>
        </w:tc>
        <w:tc>
          <w:tcPr>
            <w:tcW w:w="2700" w:type="dxa"/>
            <w:vAlign w:val="center"/>
          </w:tcPr>
          <w:p w14:paraId="6CABD710" w14:textId="31ECC782" w:rsidR="00A637E8" w:rsidRPr="00F61A91" w:rsidRDefault="00A637E8" w:rsidP="00A637E8">
            <w:pPr>
              <w:pStyle w:val="Header"/>
              <w:tabs>
                <w:tab w:val="clear" w:pos="4153"/>
                <w:tab w:val="clear" w:pos="8306"/>
              </w:tabs>
              <w:jc w:val="center"/>
              <w:rPr>
                <w:rFonts w:ascii="Times New Roman" w:hAnsi="Times New Roman"/>
                <w:sz w:val="22"/>
                <w:szCs w:val="22"/>
                <w:lang w:val="en-US"/>
              </w:rPr>
            </w:pPr>
            <w:r>
              <w:rPr>
                <w:rFonts w:ascii="Times New Roman" w:hAnsi="Times New Roman"/>
                <w:sz w:val="22"/>
                <w:szCs w:val="22"/>
                <w:lang w:val="en-US"/>
              </w:rPr>
              <w:t>Common (</w:t>
            </w:r>
            <w:del w:id="219" w:author="Katrin Holzwarth" w:date="2025-10-13T14:35:00Z">
              <w:r w:rsidDel="00FC5C23">
                <w:rPr>
                  <w:rFonts w:ascii="Times New Roman" w:hAnsi="Times New Roman"/>
                  <w:sz w:val="22"/>
                  <w:szCs w:val="22"/>
                  <w:lang w:val="en-US"/>
                </w:rPr>
                <w:delText>1.7</w:delText>
              </w:r>
            </w:del>
            <w:ins w:id="220" w:author="Katrin Holzwarth" w:date="2025-10-13T14:35:00Z">
              <w:r>
                <w:rPr>
                  <w:rFonts w:ascii="Times New Roman" w:hAnsi="Times New Roman"/>
                  <w:sz w:val="22"/>
                  <w:szCs w:val="22"/>
                  <w:lang w:val="en-US"/>
                </w:rPr>
                <w:t>1.5</w:t>
              </w:r>
            </w:ins>
            <w:r>
              <w:rPr>
                <w:rFonts w:ascii="Times New Roman" w:hAnsi="Times New Roman"/>
                <w:sz w:val="22"/>
                <w:szCs w:val="22"/>
                <w:lang w:val="en-US"/>
              </w:rPr>
              <w:t>)</w:t>
            </w:r>
          </w:p>
        </w:tc>
        <w:tc>
          <w:tcPr>
            <w:tcW w:w="1440" w:type="dxa"/>
            <w:vAlign w:val="center"/>
          </w:tcPr>
          <w:p w14:paraId="17667FD2" w14:textId="57C8D22C" w:rsidR="00A637E8" w:rsidRDefault="00A637E8" w:rsidP="00A637E8">
            <w:pPr>
              <w:pStyle w:val="Header"/>
              <w:tabs>
                <w:tab w:val="clear" w:pos="4153"/>
                <w:tab w:val="clear" w:pos="8306"/>
              </w:tabs>
              <w:jc w:val="center"/>
              <w:rPr>
                <w:rFonts w:ascii="Times New Roman" w:hAnsi="Times New Roman"/>
                <w:sz w:val="22"/>
                <w:szCs w:val="22"/>
                <w:lang w:val="en-US"/>
              </w:rPr>
            </w:pPr>
            <w:r>
              <w:rPr>
                <w:rFonts w:ascii="Times New Roman" w:hAnsi="Times New Roman"/>
                <w:sz w:val="22"/>
                <w:szCs w:val="22"/>
                <w:lang w:val="en-US"/>
              </w:rPr>
              <w:t>0.1</w:t>
            </w:r>
          </w:p>
        </w:tc>
      </w:tr>
      <w:tr w:rsidR="00A637E8" w14:paraId="62CA6B15" w14:textId="77777777" w:rsidTr="00757987">
        <w:tc>
          <w:tcPr>
            <w:tcW w:w="2615" w:type="dxa"/>
            <w:vMerge/>
          </w:tcPr>
          <w:p w14:paraId="38D0FA57" w14:textId="77777777" w:rsidR="00A637E8" w:rsidRPr="0073154B" w:rsidRDefault="00A637E8" w:rsidP="00A637E8">
            <w:pPr>
              <w:spacing w:line="240" w:lineRule="auto"/>
              <w:rPr>
                <w:szCs w:val="22"/>
              </w:rPr>
            </w:pPr>
          </w:p>
        </w:tc>
        <w:tc>
          <w:tcPr>
            <w:tcW w:w="2070" w:type="dxa"/>
            <w:vAlign w:val="center"/>
          </w:tcPr>
          <w:p w14:paraId="4420B705" w14:textId="4D2F6549" w:rsidR="00A637E8" w:rsidRPr="00F61A91" w:rsidRDefault="00A637E8" w:rsidP="00A637E8">
            <w:pPr>
              <w:pStyle w:val="Header"/>
              <w:tabs>
                <w:tab w:val="clear" w:pos="4153"/>
                <w:tab w:val="clear" w:pos="8306"/>
              </w:tabs>
              <w:rPr>
                <w:rFonts w:ascii="Times New Roman" w:hAnsi="Times New Roman"/>
                <w:sz w:val="22"/>
                <w:szCs w:val="22"/>
                <w:lang w:val="en-US"/>
              </w:rPr>
            </w:pPr>
            <w:r w:rsidRPr="00F61A91">
              <w:rPr>
                <w:rFonts w:ascii="Times New Roman" w:hAnsi="Times New Roman"/>
                <w:sz w:val="22"/>
                <w:szCs w:val="22"/>
                <w:lang w:val="en-US"/>
              </w:rPr>
              <w:t>Bruising</w:t>
            </w:r>
            <w:r w:rsidRPr="00DC64EA">
              <w:rPr>
                <w:rFonts w:ascii="Times New Roman" w:hAnsi="Times New Roman"/>
                <w:sz w:val="22"/>
                <w:szCs w:val="22"/>
                <w:vertAlign w:val="superscript"/>
                <w:lang w:val="en-US"/>
              </w:rPr>
              <w:t>b</w:t>
            </w:r>
          </w:p>
        </w:tc>
        <w:tc>
          <w:tcPr>
            <w:tcW w:w="2700" w:type="dxa"/>
            <w:vAlign w:val="center"/>
          </w:tcPr>
          <w:p w14:paraId="361A055F" w14:textId="5E6C038E" w:rsidR="00A637E8" w:rsidRPr="00F61A91" w:rsidRDefault="00A637E8" w:rsidP="00A637E8">
            <w:pPr>
              <w:pStyle w:val="Header"/>
              <w:tabs>
                <w:tab w:val="clear" w:pos="4153"/>
                <w:tab w:val="clear" w:pos="8306"/>
              </w:tabs>
              <w:jc w:val="center"/>
              <w:rPr>
                <w:rFonts w:ascii="Times New Roman" w:hAnsi="Times New Roman"/>
                <w:sz w:val="22"/>
                <w:szCs w:val="22"/>
                <w:lang w:val="en-US"/>
              </w:rPr>
            </w:pPr>
            <w:r w:rsidRPr="00F61A91">
              <w:rPr>
                <w:rFonts w:ascii="Times New Roman" w:hAnsi="Times New Roman"/>
                <w:sz w:val="22"/>
                <w:szCs w:val="22"/>
                <w:lang w:val="en-US"/>
              </w:rPr>
              <w:t xml:space="preserve">Very </w:t>
            </w:r>
            <w:r>
              <w:rPr>
                <w:rFonts w:ascii="Times New Roman" w:hAnsi="Times New Roman"/>
                <w:sz w:val="22"/>
                <w:szCs w:val="22"/>
                <w:lang w:val="en-US"/>
              </w:rPr>
              <w:t>c</w:t>
            </w:r>
            <w:r w:rsidRPr="00F61A91">
              <w:rPr>
                <w:rFonts w:ascii="Times New Roman" w:hAnsi="Times New Roman"/>
                <w:sz w:val="22"/>
                <w:szCs w:val="22"/>
                <w:lang w:val="en-US"/>
              </w:rPr>
              <w:t>ommon (</w:t>
            </w:r>
            <w:del w:id="221" w:author="Katrin Holzwarth" w:date="2025-10-13T14:32:00Z">
              <w:r w:rsidDel="00CB5AFC">
                <w:rPr>
                  <w:rFonts w:ascii="Times New Roman" w:hAnsi="Times New Roman"/>
                  <w:sz w:val="22"/>
                  <w:szCs w:val="22"/>
                  <w:lang w:val="en-US"/>
                </w:rPr>
                <w:delText>19.7</w:delText>
              </w:r>
            </w:del>
            <w:ins w:id="222" w:author="Katrin Holzwarth" w:date="2025-10-13T14:32:00Z">
              <w:r>
                <w:rPr>
                  <w:rFonts w:ascii="Times New Roman" w:hAnsi="Times New Roman"/>
                  <w:sz w:val="22"/>
                  <w:szCs w:val="22"/>
                  <w:lang w:val="en-US"/>
                </w:rPr>
                <w:t>17.0</w:t>
              </w:r>
            </w:ins>
            <w:r w:rsidRPr="00F61A91">
              <w:rPr>
                <w:rFonts w:ascii="Times New Roman" w:hAnsi="Times New Roman"/>
                <w:sz w:val="22"/>
                <w:szCs w:val="22"/>
                <w:lang w:val="en-US"/>
              </w:rPr>
              <w:t>)</w:t>
            </w:r>
          </w:p>
        </w:tc>
        <w:tc>
          <w:tcPr>
            <w:tcW w:w="1440" w:type="dxa"/>
            <w:vAlign w:val="center"/>
          </w:tcPr>
          <w:p w14:paraId="1F4CDD16" w14:textId="2D17A3D7" w:rsidR="00A637E8" w:rsidRPr="00F61A91" w:rsidRDefault="00A637E8" w:rsidP="00A637E8">
            <w:pPr>
              <w:pStyle w:val="Header"/>
              <w:tabs>
                <w:tab w:val="clear" w:pos="4153"/>
                <w:tab w:val="clear" w:pos="8306"/>
              </w:tabs>
              <w:jc w:val="center"/>
              <w:rPr>
                <w:rFonts w:ascii="Times New Roman" w:hAnsi="Times New Roman"/>
                <w:sz w:val="22"/>
                <w:szCs w:val="22"/>
                <w:lang w:val="en-US"/>
              </w:rPr>
            </w:pPr>
            <w:del w:id="223" w:author="Katrin Holzwarth" w:date="2025-10-14T20:56:00Z">
              <w:r w:rsidDel="0068201C">
                <w:rPr>
                  <w:rFonts w:ascii="Times New Roman" w:hAnsi="Times New Roman"/>
                  <w:sz w:val="22"/>
                  <w:szCs w:val="22"/>
                  <w:lang w:val="en-US"/>
                </w:rPr>
                <w:delText>0.3</w:delText>
              </w:r>
            </w:del>
            <w:ins w:id="224" w:author="Katrin Holzwarth" w:date="2025-10-14T20:56:00Z">
              <w:r w:rsidR="0068201C">
                <w:rPr>
                  <w:rFonts w:ascii="Times New Roman" w:hAnsi="Times New Roman"/>
                  <w:sz w:val="22"/>
                  <w:szCs w:val="22"/>
                  <w:lang w:val="en-US"/>
                </w:rPr>
                <w:t>0.2</w:t>
              </w:r>
            </w:ins>
          </w:p>
        </w:tc>
      </w:tr>
      <w:tr w:rsidR="00A637E8" w14:paraId="41F5EAE0" w14:textId="77777777" w:rsidTr="00757987">
        <w:tc>
          <w:tcPr>
            <w:tcW w:w="2615" w:type="dxa"/>
            <w:vMerge/>
          </w:tcPr>
          <w:p w14:paraId="0A7AF985" w14:textId="77777777" w:rsidR="00A637E8" w:rsidRPr="0073154B" w:rsidRDefault="00A637E8" w:rsidP="00A637E8">
            <w:pPr>
              <w:spacing w:line="240" w:lineRule="auto"/>
              <w:rPr>
                <w:szCs w:val="22"/>
              </w:rPr>
            </w:pPr>
          </w:p>
        </w:tc>
        <w:tc>
          <w:tcPr>
            <w:tcW w:w="2070" w:type="dxa"/>
          </w:tcPr>
          <w:p w14:paraId="2AC32495" w14:textId="28B2C22C" w:rsidR="00A637E8" w:rsidRPr="00F61A91" w:rsidRDefault="00A637E8" w:rsidP="00A637E8">
            <w:pPr>
              <w:pStyle w:val="Header"/>
              <w:tabs>
                <w:tab w:val="clear" w:pos="4153"/>
                <w:tab w:val="clear" w:pos="8306"/>
              </w:tabs>
              <w:ind w:left="144"/>
              <w:rPr>
                <w:rFonts w:ascii="Times New Roman" w:hAnsi="Times New Roman"/>
                <w:sz w:val="22"/>
                <w:szCs w:val="22"/>
                <w:lang w:val="en-US"/>
              </w:rPr>
            </w:pPr>
            <w:r w:rsidRPr="00F61A91">
              <w:rPr>
                <w:rFonts w:ascii="Times New Roman" w:hAnsi="Times New Roman"/>
                <w:sz w:val="22"/>
                <w:szCs w:val="22"/>
                <w:lang w:val="en-US"/>
              </w:rPr>
              <w:t>Contusion</w:t>
            </w:r>
          </w:p>
        </w:tc>
        <w:tc>
          <w:tcPr>
            <w:tcW w:w="2700" w:type="dxa"/>
            <w:vAlign w:val="center"/>
          </w:tcPr>
          <w:p w14:paraId="1B5F23A0" w14:textId="52294604" w:rsidR="00A637E8" w:rsidRPr="00F61A91" w:rsidRDefault="00A637E8" w:rsidP="00A637E8">
            <w:pPr>
              <w:pStyle w:val="Header"/>
              <w:tabs>
                <w:tab w:val="clear" w:pos="4153"/>
                <w:tab w:val="clear" w:pos="8306"/>
              </w:tabs>
              <w:jc w:val="center"/>
              <w:rPr>
                <w:rFonts w:ascii="Times New Roman" w:hAnsi="Times New Roman"/>
                <w:sz w:val="22"/>
                <w:szCs w:val="22"/>
                <w:lang w:val="en-US"/>
              </w:rPr>
            </w:pPr>
            <w:r w:rsidRPr="00F61A91">
              <w:rPr>
                <w:rFonts w:ascii="Times New Roman" w:hAnsi="Times New Roman"/>
                <w:sz w:val="22"/>
                <w:szCs w:val="22"/>
                <w:lang w:val="en-US"/>
              </w:rPr>
              <w:t xml:space="preserve">Very </w:t>
            </w:r>
            <w:r>
              <w:rPr>
                <w:rFonts w:ascii="Times New Roman" w:hAnsi="Times New Roman"/>
                <w:sz w:val="22"/>
                <w:szCs w:val="22"/>
                <w:lang w:val="en-US"/>
              </w:rPr>
              <w:t>c</w:t>
            </w:r>
            <w:r w:rsidRPr="00F61A91">
              <w:rPr>
                <w:rFonts w:ascii="Times New Roman" w:hAnsi="Times New Roman"/>
                <w:sz w:val="22"/>
                <w:szCs w:val="22"/>
                <w:lang w:val="en-US"/>
              </w:rPr>
              <w:t>ommon (</w:t>
            </w:r>
            <w:del w:id="225" w:author="Katrin Holzwarth" w:date="2025-10-13T14:32:00Z">
              <w:r w:rsidDel="001A7AA6">
                <w:rPr>
                  <w:rFonts w:ascii="Times New Roman" w:hAnsi="Times New Roman"/>
                  <w:sz w:val="22"/>
                  <w:szCs w:val="22"/>
                  <w:lang w:val="en-US"/>
                </w:rPr>
                <w:delText>17.8</w:delText>
              </w:r>
            </w:del>
            <w:ins w:id="226" w:author="Katrin Holzwarth" w:date="2025-10-13T14:32:00Z">
              <w:r>
                <w:rPr>
                  <w:rFonts w:ascii="Times New Roman" w:hAnsi="Times New Roman"/>
                  <w:sz w:val="22"/>
                  <w:szCs w:val="22"/>
                  <w:lang w:val="en-US"/>
                </w:rPr>
                <w:t>14.2</w:t>
              </w:r>
            </w:ins>
            <w:r w:rsidRPr="00F61A91">
              <w:rPr>
                <w:rFonts w:ascii="Times New Roman" w:hAnsi="Times New Roman"/>
                <w:sz w:val="22"/>
                <w:szCs w:val="22"/>
                <w:lang w:val="en-US"/>
              </w:rPr>
              <w:t>)</w:t>
            </w:r>
          </w:p>
        </w:tc>
        <w:tc>
          <w:tcPr>
            <w:tcW w:w="1440" w:type="dxa"/>
            <w:vAlign w:val="center"/>
          </w:tcPr>
          <w:p w14:paraId="2BE66D25" w14:textId="5FFACBF7" w:rsidR="00A637E8" w:rsidRPr="00F61A91" w:rsidRDefault="00A637E8" w:rsidP="00A637E8">
            <w:pPr>
              <w:pStyle w:val="Header"/>
              <w:tabs>
                <w:tab w:val="clear" w:pos="4153"/>
                <w:tab w:val="clear" w:pos="8306"/>
              </w:tabs>
              <w:jc w:val="center"/>
              <w:rPr>
                <w:rFonts w:ascii="Times New Roman" w:hAnsi="Times New Roman"/>
                <w:sz w:val="22"/>
                <w:szCs w:val="22"/>
                <w:lang w:val="en-US"/>
              </w:rPr>
            </w:pPr>
            <w:r>
              <w:rPr>
                <w:rFonts w:ascii="Times New Roman" w:hAnsi="Times New Roman"/>
                <w:sz w:val="22"/>
                <w:szCs w:val="22"/>
                <w:lang w:val="en-US"/>
              </w:rPr>
              <w:t>0.1</w:t>
            </w:r>
          </w:p>
        </w:tc>
      </w:tr>
      <w:tr w:rsidR="00A637E8" w14:paraId="724F8CE4" w14:textId="77777777" w:rsidTr="00757987">
        <w:tc>
          <w:tcPr>
            <w:tcW w:w="2615" w:type="dxa"/>
            <w:vMerge/>
          </w:tcPr>
          <w:p w14:paraId="12406354" w14:textId="77777777" w:rsidR="00A637E8" w:rsidRPr="0073154B" w:rsidRDefault="00A637E8" w:rsidP="00A637E8">
            <w:pPr>
              <w:spacing w:line="240" w:lineRule="auto"/>
              <w:rPr>
                <w:szCs w:val="22"/>
              </w:rPr>
            </w:pPr>
          </w:p>
        </w:tc>
        <w:tc>
          <w:tcPr>
            <w:tcW w:w="2070" w:type="dxa"/>
          </w:tcPr>
          <w:p w14:paraId="4B2F39B9" w14:textId="1A9F0372" w:rsidR="00A637E8" w:rsidRPr="00F61A91" w:rsidRDefault="00A637E8" w:rsidP="00A637E8">
            <w:pPr>
              <w:pStyle w:val="Header"/>
              <w:tabs>
                <w:tab w:val="clear" w:pos="4153"/>
                <w:tab w:val="clear" w:pos="8306"/>
              </w:tabs>
              <w:ind w:left="144"/>
              <w:rPr>
                <w:rFonts w:ascii="Times New Roman" w:hAnsi="Times New Roman"/>
                <w:sz w:val="22"/>
                <w:szCs w:val="22"/>
                <w:lang w:val="en-US"/>
              </w:rPr>
            </w:pPr>
            <w:r w:rsidRPr="00F61A91">
              <w:rPr>
                <w:rFonts w:ascii="Times New Roman" w:hAnsi="Times New Roman"/>
                <w:sz w:val="22"/>
                <w:szCs w:val="22"/>
                <w:lang w:val="en-US"/>
              </w:rPr>
              <w:t>Petechiae</w:t>
            </w:r>
          </w:p>
        </w:tc>
        <w:tc>
          <w:tcPr>
            <w:tcW w:w="2700" w:type="dxa"/>
            <w:vAlign w:val="center"/>
          </w:tcPr>
          <w:p w14:paraId="6DC64E7D" w14:textId="383C1EC1" w:rsidR="00A637E8" w:rsidRPr="00F61A91" w:rsidRDefault="00A637E8" w:rsidP="00A637E8">
            <w:pPr>
              <w:pStyle w:val="Header"/>
              <w:tabs>
                <w:tab w:val="clear" w:pos="4153"/>
                <w:tab w:val="clear" w:pos="8306"/>
              </w:tabs>
              <w:jc w:val="center"/>
              <w:rPr>
                <w:rFonts w:ascii="Times New Roman" w:hAnsi="Times New Roman"/>
                <w:sz w:val="22"/>
                <w:szCs w:val="22"/>
                <w:lang w:val="en-US"/>
              </w:rPr>
            </w:pPr>
            <w:r w:rsidRPr="00F61A91">
              <w:rPr>
                <w:rFonts w:ascii="Times New Roman" w:hAnsi="Times New Roman"/>
                <w:sz w:val="22"/>
                <w:szCs w:val="22"/>
                <w:lang w:val="en-US"/>
              </w:rPr>
              <w:t>Common (</w:t>
            </w:r>
            <w:del w:id="227" w:author="Katrin Holzwarth" w:date="2025-10-13T14:34:00Z">
              <w:r w:rsidDel="00A06227">
                <w:rPr>
                  <w:rFonts w:ascii="Times New Roman" w:hAnsi="Times New Roman"/>
                  <w:sz w:val="22"/>
                  <w:szCs w:val="22"/>
                  <w:lang w:val="en-US"/>
                </w:rPr>
                <w:delText>5.7</w:delText>
              </w:r>
            </w:del>
            <w:ins w:id="228" w:author="Katrin Holzwarth" w:date="2025-10-13T14:34:00Z">
              <w:r>
                <w:rPr>
                  <w:rFonts w:ascii="Times New Roman" w:hAnsi="Times New Roman"/>
                  <w:sz w:val="22"/>
                  <w:szCs w:val="22"/>
                  <w:lang w:val="en-US"/>
                </w:rPr>
                <w:t>5.1</w:t>
              </w:r>
            </w:ins>
            <w:r w:rsidRPr="00F61A91">
              <w:rPr>
                <w:rFonts w:ascii="Times New Roman" w:hAnsi="Times New Roman"/>
                <w:sz w:val="22"/>
                <w:szCs w:val="22"/>
                <w:lang w:val="en-US"/>
              </w:rPr>
              <w:t>)</w:t>
            </w:r>
          </w:p>
        </w:tc>
        <w:tc>
          <w:tcPr>
            <w:tcW w:w="1440" w:type="dxa"/>
            <w:vAlign w:val="center"/>
          </w:tcPr>
          <w:p w14:paraId="6BBDFAE8" w14:textId="7B10D6EF" w:rsidR="00A637E8" w:rsidRPr="00F61A91" w:rsidRDefault="00A637E8" w:rsidP="00A637E8">
            <w:pPr>
              <w:pStyle w:val="Header"/>
              <w:tabs>
                <w:tab w:val="clear" w:pos="4153"/>
                <w:tab w:val="clear" w:pos="8306"/>
              </w:tabs>
              <w:jc w:val="center"/>
              <w:rPr>
                <w:rFonts w:ascii="Times New Roman" w:hAnsi="Times New Roman"/>
                <w:sz w:val="22"/>
                <w:szCs w:val="22"/>
                <w:lang w:val="en-US"/>
              </w:rPr>
            </w:pPr>
            <w:r>
              <w:rPr>
                <w:rFonts w:ascii="Times New Roman" w:hAnsi="Times New Roman"/>
                <w:sz w:val="22"/>
                <w:szCs w:val="22"/>
                <w:lang w:val="en-US"/>
              </w:rPr>
              <w:t>0</w:t>
            </w:r>
          </w:p>
        </w:tc>
      </w:tr>
      <w:tr w:rsidR="00A637E8" w14:paraId="2CE7733E" w14:textId="77777777" w:rsidTr="00757987">
        <w:tc>
          <w:tcPr>
            <w:tcW w:w="2615" w:type="dxa"/>
            <w:vMerge w:val="restart"/>
          </w:tcPr>
          <w:p w14:paraId="70DCF558" w14:textId="77777777" w:rsidR="00A637E8" w:rsidRPr="0073154B" w:rsidRDefault="00A637E8" w:rsidP="00A637E8">
            <w:pPr>
              <w:spacing w:line="240" w:lineRule="auto"/>
              <w:rPr>
                <w:szCs w:val="22"/>
              </w:rPr>
            </w:pPr>
            <w:r w:rsidRPr="0073154B">
              <w:rPr>
                <w:szCs w:val="22"/>
              </w:rPr>
              <w:t>Gastrointestinal disorders</w:t>
            </w:r>
          </w:p>
        </w:tc>
        <w:tc>
          <w:tcPr>
            <w:tcW w:w="2070" w:type="dxa"/>
          </w:tcPr>
          <w:p w14:paraId="67BD2E2C" w14:textId="77777777" w:rsidR="00A637E8" w:rsidRDefault="00A637E8" w:rsidP="00A637E8">
            <w:pPr>
              <w:rPr>
                <w:szCs w:val="22"/>
                <w:lang w:val="en-US"/>
              </w:rPr>
            </w:pPr>
            <w:r>
              <w:t>Diarrhoea</w:t>
            </w:r>
          </w:p>
        </w:tc>
        <w:tc>
          <w:tcPr>
            <w:tcW w:w="2700" w:type="dxa"/>
            <w:vAlign w:val="center"/>
          </w:tcPr>
          <w:p w14:paraId="5FA13BE7" w14:textId="219E9C0E" w:rsidR="00A637E8" w:rsidRPr="00820F2B" w:rsidRDefault="00A637E8" w:rsidP="00A637E8">
            <w:pPr>
              <w:pStyle w:val="Header"/>
              <w:tabs>
                <w:tab w:val="clear" w:pos="4153"/>
                <w:tab w:val="clear" w:pos="8306"/>
              </w:tabs>
              <w:jc w:val="center"/>
              <w:rPr>
                <w:rFonts w:ascii="Times New Roman" w:hAnsi="Times New Roman"/>
                <w:sz w:val="22"/>
                <w:szCs w:val="22"/>
                <w:lang w:val="en-US"/>
              </w:rPr>
            </w:pPr>
            <w:r w:rsidRPr="00F61A91">
              <w:rPr>
                <w:rFonts w:ascii="Times New Roman" w:hAnsi="Times New Roman"/>
                <w:sz w:val="22"/>
                <w:szCs w:val="22"/>
                <w:lang w:val="en-US"/>
              </w:rPr>
              <w:t>Very common (</w:t>
            </w:r>
            <w:del w:id="229" w:author="Katrin Holzwarth" w:date="2025-10-13T14:31:00Z">
              <w:r w:rsidDel="00B21823">
                <w:rPr>
                  <w:rFonts w:ascii="Times New Roman" w:hAnsi="Times New Roman"/>
                  <w:sz w:val="22"/>
                  <w:szCs w:val="22"/>
                  <w:lang w:val="en-US"/>
                </w:rPr>
                <w:delText>23.8</w:delText>
              </w:r>
            </w:del>
            <w:ins w:id="230" w:author="Katrin Holzwarth" w:date="2025-10-13T14:31:00Z">
              <w:r>
                <w:rPr>
                  <w:rFonts w:ascii="Times New Roman" w:hAnsi="Times New Roman"/>
                  <w:sz w:val="22"/>
                  <w:szCs w:val="22"/>
                  <w:lang w:val="en-US"/>
                </w:rPr>
                <w:t>19.5</w:t>
              </w:r>
            </w:ins>
            <w:r w:rsidRPr="00F61A91">
              <w:rPr>
                <w:rFonts w:ascii="Times New Roman" w:hAnsi="Times New Roman"/>
                <w:sz w:val="22"/>
                <w:szCs w:val="22"/>
                <w:lang w:val="en-US"/>
              </w:rPr>
              <w:t>)</w:t>
            </w:r>
          </w:p>
        </w:tc>
        <w:tc>
          <w:tcPr>
            <w:tcW w:w="1440" w:type="dxa"/>
            <w:vAlign w:val="center"/>
          </w:tcPr>
          <w:p w14:paraId="4783F8AA" w14:textId="2C368978" w:rsidR="00A637E8" w:rsidRPr="002646BA" w:rsidRDefault="00A637E8" w:rsidP="00A637E8">
            <w:pPr>
              <w:pStyle w:val="Header"/>
              <w:tabs>
                <w:tab w:val="clear" w:pos="4153"/>
                <w:tab w:val="clear" w:pos="8306"/>
              </w:tabs>
              <w:jc w:val="center"/>
              <w:rPr>
                <w:rFonts w:ascii="Times New Roman" w:hAnsi="Times New Roman"/>
                <w:sz w:val="22"/>
                <w:szCs w:val="22"/>
                <w:lang w:val="en-US"/>
              </w:rPr>
            </w:pPr>
            <w:del w:id="231" w:author="Katrin Holzwarth" w:date="2025-10-14T20:55:00Z">
              <w:r w:rsidDel="006F268F">
                <w:rPr>
                  <w:rFonts w:ascii="Times New Roman" w:hAnsi="Times New Roman"/>
                  <w:sz w:val="22"/>
                  <w:szCs w:val="22"/>
                  <w:lang w:val="en-US"/>
                </w:rPr>
                <w:delText>1.0</w:delText>
              </w:r>
            </w:del>
            <w:ins w:id="232" w:author="Katrin Holzwarth" w:date="2025-10-14T20:55:00Z">
              <w:r w:rsidR="006F268F">
                <w:rPr>
                  <w:rFonts w:ascii="Times New Roman" w:hAnsi="Times New Roman"/>
                  <w:sz w:val="22"/>
                  <w:szCs w:val="22"/>
                  <w:lang w:val="en-US"/>
                </w:rPr>
                <w:t>0.7</w:t>
              </w:r>
            </w:ins>
          </w:p>
        </w:tc>
      </w:tr>
      <w:tr w:rsidR="00A637E8" w14:paraId="0CFD3373" w14:textId="77777777" w:rsidTr="00757987">
        <w:tc>
          <w:tcPr>
            <w:tcW w:w="2615" w:type="dxa"/>
            <w:vMerge/>
          </w:tcPr>
          <w:p w14:paraId="47240109" w14:textId="77777777" w:rsidR="00A637E8" w:rsidRPr="0073154B" w:rsidRDefault="00A637E8" w:rsidP="00A637E8">
            <w:pPr>
              <w:spacing w:line="240" w:lineRule="auto"/>
              <w:rPr>
                <w:szCs w:val="22"/>
              </w:rPr>
            </w:pPr>
          </w:p>
        </w:tc>
        <w:tc>
          <w:tcPr>
            <w:tcW w:w="2070" w:type="dxa"/>
          </w:tcPr>
          <w:p w14:paraId="4B4892CE" w14:textId="00DE2DC7" w:rsidR="00A637E8" w:rsidRDefault="00A637E8" w:rsidP="00A637E8">
            <w:r>
              <w:t>Nausea</w:t>
            </w:r>
          </w:p>
        </w:tc>
        <w:tc>
          <w:tcPr>
            <w:tcW w:w="2700" w:type="dxa"/>
            <w:vAlign w:val="center"/>
          </w:tcPr>
          <w:p w14:paraId="3A34CF30" w14:textId="133D9C83" w:rsidR="00A637E8" w:rsidRPr="00F61A91" w:rsidRDefault="00A637E8" w:rsidP="00A637E8">
            <w:pPr>
              <w:pStyle w:val="Header"/>
              <w:tabs>
                <w:tab w:val="clear" w:pos="4153"/>
                <w:tab w:val="clear" w:pos="8306"/>
              </w:tabs>
              <w:jc w:val="center"/>
              <w:rPr>
                <w:rFonts w:ascii="Times New Roman" w:hAnsi="Times New Roman"/>
                <w:sz w:val="22"/>
                <w:szCs w:val="22"/>
                <w:lang w:val="en-US"/>
              </w:rPr>
            </w:pPr>
            <w:r>
              <w:rPr>
                <w:rFonts w:ascii="Times New Roman" w:hAnsi="Times New Roman"/>
                <w:sz w:val="22"/>
                <w:szCs w:val="22"/>
                <w:lang w:val="en-US"/>
              </w:rPr>
              <w:t>Very common (</w:t>
            </w:r>
            <w:del w:id="233" w:author="Katrin Holzwarth" w:date="2025-10-13T14:33:00Z">
              <w:r w:rsidDel="00E465D8">
                <w:rPr>
                  <w:rFonts w:ascii="Times New Roman" w:hAnsi="Times New Roman"/>
                  <w:sz w:val="22"/>
                  <w:szCs w:val="22"/>
                  <w:lang w:val="en-US"/>
                </w:rPr>
                <w:delText>16.7</w:delText>
              </w:r>
            </w:del>
            <w:ins w:id="234" w:author="Katrin Holzwarth" w:date="2025-10-13T14:33:00Z">
              <w:r>
                <w:rPr>
                  <w:rFonts w:ascii="Times New Roman" w:hAnsi="Times New Roman"/>
                  <w:sz w:val="22"/>
                  <w:szCs w:val="22"/>
                  <w:lang w:val="en-US"/>
                </w:rPr>
                <w:t>13.0</w:t>
              </w:r>
            </w:ins>
            <w:r>
              <w:rPr>
                <w:rFonts w:ascii="Times New Roman" w:hAnsi="Times New Roman"/>
                <w:sz w:val="22"/>
                <w:szCs w:val="22"/>
                <w:lang w:val="en-US"/>
              </w:rPr>
              <w:t>)</w:t>
            </w:r>
          </w:p>
        </w:tc>
        <w:tc>
          <w:tcPr>
            <w:tcW w:w="1440" w:type="dxa"/>
            <w:vAlign w:val="center"/>
          </w:tcPr>
          <w:p w14:paraId="16FD42ED" w14:textId="4BC29902" w:rsidR="00A637E8" w:rsidRPr="00820F2B" w:rsidRDefault="00A637E8" w:rsidP="00A637E8">
            <w:pPr>
              <w:pStyle w:val="Header"/>
              <w:tabs>
                <w:tab w:val="clear" w:pos="4153"/>
                <w:tab w:val="clear" w:pos="8306"/>
              </w:tabs>
              <w:jc w:val="center"/>
              <w:rPr>
                <w:rFonts w:ascii="Times New Roman" w:hAnsi="Times New Roman"/>
                <w:sz w:val="22"/>
                <w:szCs w:val="22"/>
                <w:lang w:val="en-US"/>
              </w:rPr>
            </w:pPr>
            <w:del w:id="235" w:author="Katrin Holzwarth" w:date="2025-10-14T20:57:00Z">
              <w:r w:rsidDel="004D14E6">
                <w:rPr>
                  <w:rFonts w:ascii="Times New Roman" w:hAnsi="Times New Roman"/>
                  <w:sz w:val="22"/>
                  <w:szCs w:val="22"/>
                  <w:lang w:val="en-US"/>
                </w:rPr>
                <w:delText>0.4</w:delText>
              </w:r>
            </w:del>
            <w:ins w:id="236" w:author="Katrin Holzwarth" w:date="2025-10-14T20:57:00Z">
              <w:r w:rsidR="004D14E6">
                <w:rPr>
                  <w:rFonts w:ascii="Times New Roman" w:hAnsi="Times New Roman"/>
                  <w:sz w:val="22"/>
                  <w:szCs w:val="22"/>
                  <w:lang w:val="en-US"/>
                </w:rPr>
                <w:t>0.3</w:t>
              </w:r>
            </w:ins>
          </w:p>
        </w:tc>
      </w:tr>
      <w:tr w:rsidR="00A637E8" w14:paraId="365B961B" w14:textId="77777777" w:rsidTr="00757987">
        <w:tc>
          <w:tcPr>
            <w:tcW w:w="2615" w:type="dxa"/>
            <w:vMerge/>
          </w:tcPr>
          <w:p w14:paraId="463CD110" w14:textId="77777777" w:rsidR="00A637E8" w:rsidRPr="0073154B" w:rsidRDefault="00A637E8" w:rsidP="00A637E8">
            <w:pPr>
              <w:spacing w:line="240" w:lineRule="auto"/>
              <w:rPr>
                <w:szCs w:val="22"/>
              </w:rPr>
            </w:pPr>
          </w:p>
        </w:tc>
        <w:tc>
          <w:tcPr>
            <w:tcW w:w="2070" w:type="dxa"/>
          </w:tcPr>
          <w:p w14:paraId="262D2DDA" w14:textId="77777777" w:rsidR="00A637E8" w:rsidRDefault="00A637E8" w:rsidP="00A637E8">
            <w:r>
              <w:t>Abdominal pain</w:t>
            </w:r>
          </w:p>
        </w:tc>
        <w:tc>
          <w:tcPr>
            <w:tcW w:w="2700" w:type="dxa"/>
            <w:vAlign w:val="center"/>
          </w:tcPr>
          <w:p w14:paraId="2E44D246" w14:textId="40CA44E5" w:rsidR="00A637E8" w:rsidRPr="00820F2B" w:rsidRDefault="00A637E8" w:rsidP="00A637E8">
            <w:pPr>
              <w:pStyle w:val="Header"/>
              <w:tabs>
                <w:tab w:val="clear" w:pos="4153"/>
                <w:tab w:val="clear" w:pos="8306"/>
              </w:tabs>
              <w:jc w:val="center"/>
              <w:rPr>
                <w:rFonts w:ascii="Times New Roman" w:hAnsi="Times New Roman"/>
                <w:sz w:val="22"/>
                <w:szCs w:val="22"/>
                <w:lang w:val="en-US"/>
              </w:rPr>
            </w:pPr>
            <w:del w:id="237" w:author="Katrin Holzwarth" w:date="2025-10-08T10:52:00Z">
              <w:r w:rsidRPr="00F61A91" w:rsidDel="00A44170">
                <w:rPr>
                  <w:rFonts w:ascii="Times New Roman" w:hAnsi="Times New Roman"/>
                  <w:sz w:val="22"/>
                  <w:szCs w:val="22"/>
                  <w:lang w:val="en-US"/>
                </w:rPr>
                <w:delText>Very c</w:delText>
              </w:r>
            </w:del>
            <w:ins w:id="238" w:author="Katrin Holzwarth" w:date="2025-10-08T10:52:00Z">
              <w:r>
                <w:rPr>
                  <w:rFonts w:ascii="Times New Roman" w:hAnsi="Times New Roman"/>
                  <w:sz w:val="22"/>
                  <w:szCs w:val="22"/>
                  <w:lang w:val="en-US"/>
                </w:rPr>
                <w:t>C</w:t>
              </w:r>
            </w:ins>
            <w:r w:rsidRPr="00F61A91">
              <w:rPr>
                <w:rFonts w:ascii="Times New Roman" w:hAnsi="Times New Roman"/>
                <w:sz w:val="22"/>
                <w:szCs w:val="22"/>
                <w:lang w:val="en-US"/>
              </w:rPr>
              <w:t>ommon (</w:t>
            </w:r>
            <w:del w:id="239" w:author="Katrin Holzwarth" w:date="2025-10-13T14:34:00Z">
              <w:r w:rsidDel="00E65DED">
                <w:rPr>
                  <w:rFonts w:ascii="Times New Roman" w:hAnsi="Times New Roman"/>
                  <w:sz w:val="22"/>
                  <w:szCs w:val="22"/>
                  <w:lang w:val="en-US"/>
                </w:rPr>
                <w:delText>10.4</w:delText>
              </w:r>
            </w:del>
            <w:ins w:id="240" w:author="Katrin Holzwarth" w:date="2025-10-13T14:34:00Z">
              <w:r>
                <w:rPr>
                  <w:rFonts w:ascii="Times New Roman" w:hAnsi="Times New Roman"/>
                  <w:sz w:val="22"/>
                  <w:szCs w:val="22"/>
                  <w:lang w:val="en-US"/>
                </w:rPr>
                <w:t>7.4</w:t>
              </w:r>
            </w:ins>
            <w:r w:rsidRPr="00F61A91">
              <w:rPr>
                <w:rFonts w:ascii="Times New Roman" w:hAnsi="Times New Roman"/>
                <w:sz w:val="22"/>
                <w:szCs w:val="22"/>
                <w:lang w:val="en-US"/>
              </w:rPr>
              <w:t>)</w:t>
            </w:r>
          </w:p>
        </w:tc>
        <w:tc>
          <w:tcPr>
            <w:tcW w:w="1440" w:type="dxa"/>
            <w:vAlign w:val="center"/>
          </w:tcPr>
          <w:p w14:paraId="2143853F" w14:textId="73A9456B" w:rsidR="00A637E8" w:rsidRPr="002646BA" w:rsidRDefault="00A637E8" w:rsidP="00A637E8">
            <w:pPr>
              <w:pStyle w:val="Header"/>
              <w:tabs>
                <w:tab w:val="clear" w:pos="4153"/>
                <w:tab w:val="clear" w:pos="8306"/>
              </w:tabs>
              <w:jc w:val="center"/>
              <w:rPr>
                <w:rFonts w:ascii="Times New Roman" w:hAnsi="Times New Roman"/>
                <w:sz w:val="22"/>
                <w:szCs w:val="22"/>
                <w:lang w:val="en-US"/>
              </w:rPr>
            </w:pPr>
            <w:del w:id="241" w:author="Katrin Holzwarth" w:date="2025-10-14T20:58:00Z">
              <w:r w:rsidRPr="00820F2B" w:rsidDel="001D7FB8">
                <w:rPr>
                  <w:rFonts w:ascii="Times New Roman" w:hAnsi="Times New Roman"/>
                  <w:sz w:val="22"/>
                  <w:szCs w:val="22"/>
                  <w:lang w:val="en-US"/>
                </w:rPr>
                <w:delText>1.0</w:delText>
              </w:r>
            </w:del>
            <w:ins w:id="242" w:author="Katrin Holzwarth" w:date="2025-10-14T20:58:00Z">
              <w:r w:rsidR="001D7FB8">
                <w:rPr>
                  <w:rFonts w:ascii="Times New Roman" w:hAnsi="Times New Roman"/>
                  <w:sz w:val="22"/>
                  <w:szCs w:val="22"/>
                  <w:lang w:val="en-US"/>
                </w:rPr>
                <w:t>0.7</w:t>
              </w:r>
            </w:ins>
          </w:p>
        </w:tc>
      </w:tr>
      <w:tr w:rsidR="00A637E8" w14:paraId="3E108D61" w14:textId="77777777" w:rsidTr="00A05659">
        <w:tc>
          <w:tcPr>
            <w:tcW w:w="2615" w:type="dxa"/>
          </w:tcPr>
          <w:p w14:paraId="4380A8EB" w14:textId="51867FE1" w:rsidR="00A637E8" w:rsidRPr="0073154B" w:rsidRDefault="00A637E8" w:rsidP="00A637E8">
            <w:pPr>
              <w:spacing w:line="240" w:lineRule="auto"/>
              <w:rPr>
                <w:szCs w:val="22"/>
              </w:rPr>
            </w:pPr>
            <w:r>
              <w:rPr>
                <w:szCs w:val="22"/>
              </w:rPr>
              <w:t>Hepatobiliary disorders</w:t>
            </w:r>
          </w:p>
        </w:tc>
        <w:tc>
          <w:tcPr>
            <w:tcW w:w="2070" w:type="dxa"/>
            <w:vAlign w:val="center"/>
          </w:tcPr>
          <w:p w14:paraId="39DD1A8F" w14:textId="6635AEF9" w:rsidR="00A637E8" w:rsidRPr="00DC64EA" w:rsidRDefault="00A637E8" w:rsidP="00A637E8">
            <w:pPr>
              <w:pStyle w:val="Header"/>
              <w:tabs>
                <w:tab w:val="clear" w:pos="4153"/>
                <w:tab w:val="clear" w:pos="8306"/>
              </w:tabs>
              <w:rPr>
                <w:rFonts w:ascii="Times New Roman" w:hAnsi="Times New Roman"/>
                <w:sz w:val="22"/>
                <w:szCs w:val="22"/>
                <w:lang w:val="en-US"/>
              </w:rPr>
            </w:pPr>
            <w:r>
              <w:rPr>
                <w:rFonts w:ascii="Times New Roman" w:hAnsi="Times New Roman"/>
                <w:sz w:val="22"/>
                <w:szCs w:val="22"/>
                <w:lang w:val="en-US"/>
              </w:rPr>
              <w:t>Hepatic enzyme increased</w:t>
            </w:r>
          </w:p>
        </w:tc>
        <w:tc>
          <w:tcPr>
            <w:tcW w:w="2700" w:type="dxa"/>
            <w:vAlign w:val="center"/>
          </w:tcPr>
          <w:p w14:paraId="7250BBF5" w14:textId="34866ADD" w:rsidR="00A637E8" w:rsidRPr="00F61A91" w:rsidRDefault="00A637E8" w:rsidP="00A637E8">
            <w:pPr>
              <w:pStyle w:val="Header"/>
              <w:tabs>
                <w:tab w:val="clear" w:pos="4153"/>
                <w:tab w:val="clear" w:pos="8306"/>
              </w:tabs>
              <w:jc w:val="center"/>
              <w:rPr>
                <w:rFonts w:ascii="Times New Roman" w:hAnsi="Times New Roman"/>
                <w:sz w:val="22"/>
              </w:rPr>
            </w:pPr>
            <w:r>
              <w:rPr>
                <w:rFonts w:ascii="Times New Roman" w:hAnsi="Times New Roman"/>
                <w:sz w:val="22"/>
              </w:rPr>
              <w:t>Not known</w:t>
            </w:r>
          </w:p>
        </w:tc>
        <w:tc>
          <w:tcPr>
            <w:tcW w:w="1440" w:type="dxa"/>
            <w:vAlign w:val="center"/>
          </w:tcPr>
          <w:p w14:paraId="1E47A84E" w14:textId="23BE630C" w:rsidR="00A637E8" w:rsidRDefault="00A637E8" w:rsidP="00A637E8">
            <w:pPr>
              <w:pStyle w:val="Header"/>
              <w:tabs>
                <w:tab w:val="clear" w:pos="4153"/>
                <w:tab w:val="clear" w:pos="8306"/>
              </w:tabs>
              <w:jc w:val="center"/>
              <w:rPr>
                <w:rFonts w:ascii="Times New Roman" w:hAnsi="Times New Roman"/>
                <w:sz w:val="22"/>
                <w:szCs w:val="22"/>
                <w:lang w:val="en-US"/>
              </w:rPr>
            </w:pPr>
            <w:r>
              <w:rPr>
                <w:rFonts w:ascii="Times New Roman" w:hAnsi="Times New Roman"/>
                <w:sz w:val="22"/>
                <w:szCs w:val="22"/>
                <w:lang w:val="en-US"/>
              </w:rPr>
              <w:t>Not known</w:t>
            </w:r>
          </w:p>
        </w:tc>
      </w:tr>
      <w:tr w:rsidR="00A637E8" w14:paraId="2543CABA" w14:textId="77777777" w:rsidTr="00757987">
        <w:tc>
          <w:tcPr>
            <w:tcW w:w="2615" w:type="dxa"/>
          </w:tcPr>
          <w:p w14:paraId="0072B23C" w14:textId="77777777" w:rsidR="00A637E8" w:rsidRPr="0073154B" w:rsidRDefault="00A637E8" w:rsidP="00A637E8">
            <w:pPr>
              <w:spacing w:line="240" w:lineRule="auto"/>
              <w:rPr>
                <w:szCs w:val="22"/>
              </w:rPr>
            </w:pPr>
            <w:r w:rsidRPr="0073154B">
              <w:rPr>
                <w:szCs w:val="22"/>
              </w:rPr>
              <w:t>Skin and subcutaneous tissue disorders</w:t>
            </w:r>
          </w:p>
        </w:tc>
        <w:tc>
          <w:tcPr>
            <w:tcW w:w="2070" w:type="dxa"/>
          </w:tcPr>
          <w:p w14:paraId="4B2C5F2B" w14:textId="77777777" w:rsidR="00A637E8" w:rsidRPr="000B1A4E" w:rsidRDefault="00A637E8" w:rsidP="00A637E8">
            <w:pPr>
              <w:pStyle w:val="Header"/>
              <w:tabs>
                <w:tab w:val="clear" w:pos="4153"/>
                <w:tab w:val="clear" w:pos="8306"/>
              </w:tabs>
              <w:rPr>
                <w:rFonts w:ascii="Times New Roman" w:hAnsi="Times New Roman"/>
                <w:iCs/>
                <w:sz w:val="22"/>
                <w:szCs w:val="22"/>
                <w:vertAlign w:val="superscript"/>
                <w:lang w:val="en-US"/>
              </w:rPr>
            </w:pPr>
            <w:r w:rsidRPr="00DC64EA">
              <w:rPr>
                <w:rFonts w:ascii="Times New Roman" w:hAnsi="Times New Roman"/>
                <w:sz w:val="22"/>
                <w:szCs w:val="22"/>
                <w:lang w:val="en-US"/>
              </w:rPr>
              <w:t>Rash</w:t>
            </w:r>
            <w:r w:rsidRPr="00DC64EA">
              <w:rPr>
                <w:rFonts w:ascii="Times New Roman" w:hAnsi="Times New Roman"/>
                <w:sz w:val="22"/>
                <w:szCs w:val="22"/>
                <w:vertAlign w:val="superscript"/>
                <w:lang w:val="en-US"/>
              </w:rPr>
              <w:t>b</w:t>
            </w:r>
          </w:p>
        </w:tc>
        <w:tc>
          <w:tcPr>
            <w:tcW w:w="2700" w:type="dxa"/>
            <w:vAlign w:val="center"/>
          </w:tcPr>
          <w:p w14:paraId="004BD762" w14:textId="7C111FD1" w:rsidR="00A637E8" w:rsidRPr="00820F2B" w:rsidRDefault="00A637E8" w:rsidP="00A637E8">
            <w:pPr>
              <w:pStyle w:val="Header"/>
              <w:tabs>
                <w:tab w:val="clear" w:pos="4153"/>
                <w:tab w:val="clear" w:pos="8306"/>
              </w:tabs>
              <w:jc w:val="center"/>
              <w:rPr>
                <w:rFonts w:ascii="Times New Roman" w:hAnsi="Times New Roman"/>
                <w:sz w:val="22"/>
                <w:szCs w:val="22"/>
                <w:lang w:val="en-US"/>
              </w:rPr>
            </w:pPr>
            <w:r w:rsidRPr="00F61A91">
              <w:rPr>
                <w:rFonts w:ascii="Times New Roman" w:hAnsi="Times New Roman"/>
                <w:sz w:val="22"/>
              </w:rPr>
              <w:t>Very common (</w:t>
            </w:r>
            <w:del w:id="243" w:author="Katrin Holzwarth" w:date="2025-10-13T14:31:00Z">
              <w:r w:rsidDel="00433D6B">
                <w:rPr>
                  <w:rFonts w:ascii="Times New Roman" w:hAnsi="Times New Roman"/>
                  <w:sz w:val="22"/>
                </w:rPr>
                <w:delText>18.4</w:delText>
              </w:r>
            </w:del>
            <w:ins w:id="244" w:author="Katrin Holzwarth" w:date="2025-10-13T14:31:00Z">
              <w:r>
                <w:rPr>
                  <w:rFonts w:ascii="Times New Roman" w:hAnsi="Times New Roman"/>
                  <w:sz w:val="22"/>
                </w:rPr>
                <w:t>19.2</w:t>
              </w:r>
            </w:ins>
            <w:r w:rsidRPr="00F61A91">
              <w:rPr>
                <w:rFonts w:ascii="Times New Roman" w:hAnsi="Times New Roman"/>
                <w:sz w:val="22"/>
              </w:rPr>
              <w:t>)</w:t>
            </w:r>
          </w:p>
        </w:tc>
        <w:tc>
          <w:tcPr>
            <w:tcW w:w="1440" w:type="dxa"/>
            <w:vAlign w:val="center"/>
          </w:tcPr>
          <w:p w14:paraId="7892729C" w14:textId="3AE6FC4E" w:rsidR="00A637E8" w:rsidRPr="002646BA" w:rsidRDefault="00A637E8" w:rsidP="00A637E8">
            <w:pPr>
              <w:pStyle w:val="Header"/>
              <w:tabs>
                <w:tab w:val="clear" w:pos="4153"/>
                <w:tab w:val="clear" w:pos="8306"/>
              </w:tabs>
              <w:jc w:val="center"/>
              <w:rPr>
                <w:rFonts w:ascii="Times New Roman" w:hAnsi="Times New Roman"/>
                <w:sz w:val="22"/>
                <w:szCs w:val="22"/>
                <w:lang w:val="en-US"/>
              </w:rPr>
            </w:pPr>
            <w:r>
              <w:rPr>
                <w:rFonts w:ascii="Times New Roman" w:hAnsi="Times New Roman"/>
                <w:sz w:val="22"/>
                <w:szCs w:val="22"/>
                <w:lang w:val="en-US"/>
              </w:rPr>
              <w:t>1.2</w:t>
            </w:r>
          </w:p>
        </w:tc>
      </w:tr>
      <w:tr w:rsidR="00A637E8" w14:paraId="58D11EC8" w14:textId="77777777" w:rsidTr="00757987">
        <w:tc>
          <w:tcPr>
            <w:tcW w:w="2615" w:type="dxa"/>
          </w:tcPr>
          <w:p w14:paraId="34C513C5" w14:textId="77777777" w:rsidR="00A637E8" w:rsidRPr="0073154B" w:rsidRDefault="00A637E8" w:rsidP="00A637E8">
            <w:pPr>
              <w:spacing w:line="240" w:lineRule="auto"/>
              <w:rPr>
                <w:szCs w:val="22"/>
              </w:rPr>
            </w:pPr>
            <w:r w:rsidRPr="00B563EE">
              <w:rPr>
                <w:szCs w:val="22"/>
              </w:rPr>
              <w:t>Musculoskeletal and connective tissue disorders</w:t>
            </w:r>
          </w:p>
        </w:tc>
        <w:tc>
          <w:tcPr>
            <w:tcW w:w="2070" w:type="dxa"/>
          </w:tcPr>
          <w:p w14:paraId="07942A03" w14:textId="77777777" w:rsidR="00A637E8" w:rsidRPr="007A39EA" w:rsidRDefault="00A637E8" w:rsidP="00A637E8">
            <w:pPr>
              <w:pStyle w:val="Header"/>
              <w:tabs>
                <w:tab w:val="clear" w:pos="4153"/>
                <w:tab w:val="clear" w:pos="8306"/>
              </w:tabs>
              <w:rPr>
                <w:rFonts w:ascii="Times New Roman" w:hAnsi="Times New Roman"/>
                <w:sz w:val="22"/>
              </w:rPr>
            </w:pPr>
            <w:r w:rsidRPr="00D354F7">
              <w:rPr>
                <w:rFonts w:ascii="Times New Roman" w:hAnsi="Times New Roman"/>
                <w:sz w:val="22"/>
              </w:rPr>
              <w:t>Arthralgia</w:t>
            </w:r>
          </w:p>
        </w:tc>
        <w:tc>
          <w:tcPr>
            <w:tcW w:w="2700" w:type="dxa"/>
            <w:vAlign w:val="center"/>
          </w:tcPr>
          <w:p w14:paraId="5A1C6677" w14:textId="472742AB" w:rsidR="00A637E8" w:rsidRPr="00820F2B" w:rsidRDefault="00A637E8" w:rsidP="00A637E8">
            <w:pPr>
              <w:pStyle w:val="Header"/>
              <w:tabs>
                <w:tab w:val="clear" w:pos="4153"/>
                <w:tab w:val="clear" w:pos="8306"/>
              </w:tabs>
              <w:jc w:val="center"/>
              <w:rPr>
                <w:rFonts w:ascii="Times New Roman" w:hAnsi="Times New Roman"/>
                <w:sz w:val="22"/>
                <w:szCs w:val="22"/>
                <w:lang w:val="en-US"/>
              </w:rPr>
            </w:pPr>
            <w:r w:rsidRPr="00F61A91">
              <w:rPr>
                <w:rFonts w:ascii="Times New Roman" w:hAnsi="Times New Roman"/>
                <w:sz w:val="22"/>
              </w:rPr>
              <w:t>Very common (</w:t>
            </w:r>
            <w:del w:id="245" w:author="Katrin Holzwarth" w:date="2025-10-13T14:33:00Z">
              <w:r w:rsidDel="00CB0C6F">
                <w:rPr>
                  <w:rFonts w:ascii="Times New Roman" w:hAnsi="Times New Roman"/>
                  <w:sz w:val="22"/>
                </w:rPr>
                <w:delText>14.6</w:delText>
              </w:r>
            </w:del>
            <w:ins w:id="246" w:author="Katrin Holzwarth" w:date="2025-10-13T14:33:00Z">
              <w:r>
                <w:rPr>
                  <w:rFonts w:ascii="Times New Roman" w:hAnsi="Times New Roman"/>
                  <w:sz w:val="22"/>
                </w:rPr>
                <w:t>12.5</w:t>
              </w:r>
            </w:ins>
            <w:r w:rsidRPr="00F61A91">
              <w:rPr>
                <w:rFonts w:ascii="Times New Roman" w:hAnsi="Times New Roman"/>
                <w:sz w:val="22"/>
              </w:rPr>
              <w:t>)</w:t>
            </w:r>
          </w:p>
        </w:tc>
        <w:tc>
          <w:tcPr>
            <w:tcW w:w="1440" w:type="dxa"/>
            <w:vAlign w:val="center"/>
          </w:tcPr>
          <w:p w14:paraId="0E93D7F9" w14:textId="1116FD89" w:rsidR="00A637E8" w:rsidRPr="002646BA" w:rsidRDefault="00A637E8" w:rsidP="00A637E8">
            <w:pPr>
              <w:pStyle w:val="Header"/>
              <w:tabs>
                <w:tab w:val="clear" w:pos="4153"/>
                <w:tab w:val="clear" w:pos="8306"/>
              </w:tabs>
              <w:jc w:val="center"/>
              <w:rPr>
                <w:rFonts w:ascii="Times New Roman" w:hAnsi="Times New Roman"/>
                <w:sz w:val="22"/>
                <w:szCs w:val="22"/>
                <w:lang w:val="en-US"/>
              </w:rPr>
            </w:pPr>
            <w:del w:id="247" w:author="Katrin Holzwarth" w:date="2025-10-14T20:57:00Z">
              <w:r w:rsidDel="00CF3E6B">
                <w:rPr>
                  <w:rFonts w:ascii="Times New Roman" w:hAnsi="Times New Roman"/>
                  <w:sz w:val="22"/>
                  <w:szCs w:val="22"/>
                  <w:lang w:val="en-US"/>
                </w:rPr>
                <w:delText>1.2</w:delText>
              </w:r>
            </w:del>
            <w:ins w:id="248" w:author="Katrin Holzwarth" w:date="2025-10-14T20:57:00Z">
              <w:r w:rsidR="00CF3E6B">
                <w:rPr>
                  <w:rFonts w:ascii="Times New Roman" w:hAnsi="Times New Roman"/>
                  <w:sz w:val="22"/>
                  <w:szCs w:val="22"/>
                  <w:lang w:val="en-US"/>
                </w:rPr>
                <w:t>0.8</w:t>
              </w:r>
            </w:ins>
          </w:p>
        </w:tc>
      </w:tr>
      <w:tr w:rsidR="00A637E8" w14:paraId="4E529674" w14:textId="77777777" w:rsidTr="00757987">
        <w:tc>
          <w:tcPr>
            <w:tcW w:w="2615" w:type="dxa"/>
            <w:vMerge w:val="restart"/>
          </w:tcPr>
          <w:p w14:paraId="6996C8C1" w14:textId="77777777" w:rsidR="00A637E8" w:rsidRPr="00645CAE" w:rsidRDefault="00A637E8" w:rsidP="00A637E8">
            <w:pPr>
              <w:spacing w:line="240" w:lineRule="auto"/>
              <w:rPr>
                <w:szCs w:val="22"/>
              </w:rPr>
            </w:pPr>
            <w:r w:rsidRPr="0073154B">
              <w:rPr>
                <w:szCs w:val="22"/>
              </w:rPr>
              <w:t xml:space="preserve">General disorders and administration site </w:t>
            </w:r>
            <w:r>
              <w:rPr>
                <w:szCs w:val="22"/>
              </w:rPr>
              <w:t>conditions</w:t>
            </w:r>
          </w:p>
        </w:tc>
        <w:tc>
          <w:tcPr>
            <w:tcW w:w="2070" w:type="dxa"/>
          </w:tcPr>
          <w:p w14:paraId="58A075BE" w14:textId="77777777" w:rsidR="00A637E8" w:rsidRPr="007A39EA" w:rsidRDefault="00A637E8" w:rsidP="00A637E8">
            <w:pPr>
              <w:pStyle w:val="Header"/>
              <w:tabs>
                <w:tab w:val="clear" w:pos="4153"/>
                <w:tab w:val="clear" w:pos="8306"/>
              </w:tabs>
              <w:rPr>
                <w:rFonts w:ascii="Times New Roman" w:hAnsi="Times New Roman"/>
                <w:iCs/>
                <w:sz w:val="22"/>
                <w:szCs w:val="22"/>
                <w:lang w:val="en-US"/>
              </w:rPr>
            </w:pPr>
            <w:r w:rsidRPr="008A34DF">
              <w:rPr>
                <w:rFonts w:ascii="Times New Roman" w:hAnsi="Times New Roman"/>
                <w:iCs/>
                <w:sz w:val="22"/>
                <w:szCs w:val="22"/>
                <w:lang w:val="en-US"/>
              </w:rPr>
              <w:t>Fatigue</w:t>
            </w:r>
          </w:p>
        </w:tc>
        <w:tc>
          <w:tcPr>
            <w:tcW w:w="2700" w:type="dxa"/>
            <w:vAlign w:val="center"/>
          </w:tcPr>
          <w:p w14:paraId="1ED1EDDD" w14:textId="43293C47" w:rsidR="00A637E8" w:rsidRPr="00820F2B" w:rsidRDefault="00A637E8" w:rsidP="00A637E8">
            <w:pPr>
              <w:pStyle w:val="Header"/>
              <w:tabs>
                <w:tab w:val="clear" w:pos="4153"/>
                <w:tab w:val="clear" w:pos="8306"/>
              </w:tabs>
              <w:jc w:val="center"/>
              <w:rPr>
                <w:rFonts w:ascii="Times New Roman" w:hAnsi="Times New Roman"/>
                <w:sz w:val="22"/>
                <w:szCs w:val="22"/>
                <w:lang w:val="en-US"/>
              </w:rPr>
            </w:pPr>
            <w:r w:rsidRPr="00F61A91">
              <w:rPr>
                <w:rFonts w:ascii="Times New Roman" w:hAnsi="Times New Roman"/>
                <w:sz w:val="22"/>
              </w:rPr>
              <w:t>Very common (</w:t>
            </w:r>
            <w:del w:id="249" w:author="Katrin Holzwarth" w:date="2025-10-13T14:32:00Z">
              <w:r w:rsidDel="008649E7">
                <w:rPr>
                  <w:rFonts w:ascii="Times New Roman" w:hAnsi="Times New Roman"/>
                  <w:sz w:val="22"/>
                </w:rPr>
                <w:delText>26.2</w:delText>
              </w:r>
            </w:del>
            <w:ins w:id="250" w:author="Katrin Holzwarth" w:date="2025-10-13T14:32:00Z">
              <w:r>
                <w:rPr>
                  <w:rFonts w:ascii="Times New Roman" w:hAnsi="Times New Roman"/>
                  <w:sz w:val="22"/>
                </w:rPr>
                <w:t>17.9</w:t>
              </w:r>
            </w:ins>
            <w:r w:rsidRPr="00F61A91">
              <w:rPr>
                <w:rFonts w:ascii="Times New Roman" w:hAnsi="Times New Roman"/>
                <w:sz w:val="22"/>
              </w:rPr>
              <w:t>)</w:t>
            </w:r>
          </w:p>
        </w:tc>
        <w:tc>
          <w:tcPr>
            <w:tcW w:w="1440" w:type="dxa"/>
            <w:vAlign w:val="center"/>
          </w:tcPr>
          <w:p w14:paraId="769F0A14" w14:textId="1C17B1B2" w:rsidR="00A637E8" w:rsidRPr="002646BA" w:rsidRDefault="00A637E8" w:rsidP="00A637E8">
            <w:pPr>
              <w:pStyle w:val="Header"/>
              <w:tabs>
                <w:tab w:val="clear" w:pos="4153"/>
                <w:tab w:val="clear" w:pos="8306"/>
              </w:tabs>
              <w:jc w:val="center"/>
              <w:rPr>
                <w:rFonts w:ascii="Times New Roman" w:hAnsi="Times New Roman"/>
                <w:sz w:val="22"/>
                <w:szCs w:val="22"/>
                <w:lang w:val="en-US"/>
              </w:rPr>
            </w:pPr>
            <w:del w:id="251" w:author="Katrin Holzwarth" w:date="2025-10-14T20:56:00Z">
              <w:r w:rsidDel="00A44B8D">
                <w:rPr>
                  <w:rFonts w:ascii="Times New Roman" w:hAnsi="Times New Roman"/>
                  <w:sz w:val="22"/>
                  <w:szCs w:val="22"/>
                  <w:lang w:val="en-US"/>
                </w:rPr>
                <w:delText>1.9</w:delText>
              </w:r>
            </w:del>
            <w:ins w:id="252" w:author="Katrin Holzwarth" w:date="2025-10-14T20:56:00Z">
              <w:r w:rsidR="00A44B8D">
                <w:rPr>
                  <w:rFonts w:ascii="Times New Roman" w:hAnsi="Times New Roman"/>
                  <w:sz w:val="22"/>
                  <w:szCs w:val="22"/>
                  <w:lang w:val="en-US"/>
                </w:rPr>
                <w:t>1.4</w:t>
              </w:r>
            </w:ins>
          </w:p>
        </w:tc>
      </w:tr>
      <w:tr w:rsidR="00A637E8" w14:paraId="6B1A6110" w14:textId="77777777" w:rsidTr="00055DC9">
        <w:tc>
          <w:tcPr>
            <w:tcW w:w="2615" w:type="dxa"/>
            <w:vMerge/>
          </w:tcPr>
          <w:p w14:paraId="4490DAAD" w14:textId="77777777" w:rsidR="00A637E8" w:rsidRPr="0073154B" w:rsidRDefault="00A637E8" w:rsidP="00A637E8">
            <w:pPr>
              <w:spacing w:line="240" w:lineRule="auto"/>
              <w:rPr>
                <w:szCs w:val="22"/>
              </w:rPr>
            </w:pPr>
          </w:p>
        </w:tc>
        <w:tc>
          <w:tcPr>
            <w:tcW w:w="2070" w:type="dxa"/>
            <w:vAlign w:val="center"/>
          </w:tcPr>
          <w:p w14:paraId="0421FA1D" w14:textId="3579AA6A" w:rsidR="00A637E8" w:rsidRPr="008A34DF" w:rsidRDefault="00A637E8" w:rsidP="00A637E8">
            <w:pPr>
              <w:pStyle w:val="Header"/>
              <w:tabs>
                <w:tab w:val="clear" w:pos="4153"/>
                <w:tab w:val="clear" w:pos="8306"/>
              </w:tabs>
              <w:rPr>
                <w:rFonts w:ascii="Times New Roman" w:hAnsi="Times New Roman"/>
                <w:iCs/>
                <w:sz w:val="22"/>
                <w:szCs w:val="22"/>
                <w:lang w:val="en-US"/>
              </w:rPr>
            </w:pPr>
            <w:r>
              <w:rPr>
                <w:rFonts w:ascii="Times New Roman" w:hAnsi="Times New Roman"/>
                <w:sz w:val="22"/>
                <w:szCs w:val="22"/>
                <w:lang w:val="en-US"/>
              </w:rPr>
              <w:t xml:space="preserve">Oedema </w:t>
            </w:r>
            <w:r>
              <w:rPr>
                <w:rFonts w:ascii="Times New Roman" w:hAnsi="Times New Roman"/>
                <w:iCs/>
                <w:sz w:val="22"/>
                <w:szCs w:val="22"/>
                <w:lang w:val="en-US"/>
              </w:rPr>
              <w:t>peripheral</w:t>
            </w:r>
          </w:p>
        </w:tc>
        <w:tc>
          <w:tcPr>
            <w:tcW w:w="2700" w:type="dxa"/>
            <w:vAlign w:val="center"/>
          </w:tcPr>
          <w:p w14:paraId="2684E727" w14:textId="4D32704D" w:rsidR="00A637E8" w:rsidRPr="00F61A91" w:rsidRDefault="00A637E8" w:rsidP="00A637E8">
            <w:pPr>
              <w:pStyle w:val="Header"/>
              <w:tabs>
                <w:tab w:val="clear" w:pos="4153"/>
                <w:tab w:val="clear" w:pos="8306"/>
              </w:tabs>
              <w:jc w:val="center"/>
              <w:rPr>
                <w:rFonts w:ascii="Times New Roman" w:hAnsi="Times New Roman"/>
                <w:sz w:val="22"/>
              </w:rPr>
            </w:pPr>
            <w:del w:id="253" w:author="Katrin Holzwarth" w:date="2025-10-08T10:52:00Z">
              <w:r w:rsidDel="009E70D5">
                <w:rPr>
                  <w:rFonts w:ascii="Times New Roman" w:hAnsi="Times New Roman"/>
                  <w:sz w:val="22"/>
                </w:rPr>
                <w:delText>Very c</w:delText>
              </w:r>
            </w:del>
            <w:ins w:id="254" w:author="Katrin Holzwarth" w:date="2025-10-08T10:52:00Z">
              <w:r>
                <w:rPr>
                  <w:rFonts w:ascii="Times New Roman" w:hAnsi="Times New Roman"/>
                  <w:sz w:val="22"/>
                </w:rPr>
                <w:t>C</w:t>
              </w:r>
            </w:ins>
            <w:r>
              <w:rPr>
                <w:rFonts w:ascii="Times New Roman" w:hAnsi="Times New Roman"/>
                <w:sz w:val="22"/>
              </w:rPr>
              <w:t>ommon (</w:t>
            </w:r>
            <w:del w:id="255" w:author="Katrin Holzwarth" w:date="2025-10-13T14:34:00Z">
              <w:r w:rsidDel="00BC365A">
                <w:rPr>
                  <w:rFonts w:ascii="Times New Roman" w:hAnsi="Times New Roman"/>
                  <w:sz w:val="22"/>
                </w:rPr>
                <w:delText>11.6</w:delText>
              </w:r>
            </w:del>
            <w:ins w:id="256" w:author="Katrin Holzwarth" w:date="2025-10-13T14:34:00Z">
              <w:r>
                <w:rPr>
                  <w:rFonts w:ascii="Times New Roman" w:hAnsi="Times New Roman"/>
                  <w:sz w:val="22"/>
                </w:rPr>
                <w:t>9.0</w:t>
              </w:r>
            </w:ins>
            <w:r>
              <w:rPr>
                <w:rFonts w:ascii="Times New Roman" w:hAnsi="Times New Roman"/>
                <w:sz w:val="22"/>
              </w:rPr>
              <w:t>)</w:t>
            </w:r>
          </w:p>
        </w:tc>
        <w:tc>
          <w:tcPr>
            <w:tcW w:w="1440" w:type="dxa"/>
            <w:vAlign w:val="center"/>
          </w:tcPr>
          <w:p w14:paraId="53A49AFC" w14:textId="7E385029" w:rsidR="00A637E8" w:rsidRDefault="00A637E8" w:rsidP="00A637E8">
            <w:pPr>
              <w:pStyle w:val="Header"/>
              <w:tabs>
                <w:tab w:val="clear" w:pos="4153"/>
                <w:tab w:val="clear" w:pos="8306"/>
              </w:tabs>
              <w:jc w:val="center"/>
              <w:rPr>
                <w:rFonts w:ascii="Times New Roman" w:hAnsi="Times New Roman"/>
                <w:sz w:val="22"/>
                <w:szCs w:val="22"/>
                <w:lang w:val="en-US"/>
              </w:rPr>
            </w:pPr>
            <w:r>
              <w:rPr>
                <w:rFonts w:ascii="Times New Roman" w:hAnsi="Times New Roman"/>
                <w:sz w:val="22"/>
                <w:szCs w:val="22"/>
                <w:lang w:val="en-US"/>
              </w:rPr>
              <w:t>0.3</w:t>
            </w:r>
          </w:p>
        </w:tc>
      </w:tr>
    </w:tbl>
    <w:bookmarkEnd w:id="165"/>
    <w:p w14:paraId="5162BD47" w14:textId="77777777" w:rsidR="00121BC9" w:rsidRDefault="00E66C42" w:rsidP="004931FA">
      <w:pPr>
        <w:pStyle w:val="TblFootnote"/>
        <w:keepNext w:val="0"/>
        <w:keepLines w:val="0"/>
        <w:rPr>
          <w:rFonts w:eastAsia="SimSun"/>
          <w:lang w:eastAsia="en-GB"/>
        </w:rPr>
      </w:pPr>
      <w:r w:rsidRPr="00055DC9">
        <w:rPr>
          <w:rFonts w:eastAsia="SimSun"/>
          <w:position w:val="4"/>
          <w:sz w:val="16"/>
          <w:lang w:eastAsia="en-GB"/>
        </w:rPr>
        <w:t>a</w:t>
      </w:r>
      <w:r w:rsidRPr="00BE183C">
        <w:rPr>
          <w:rFonts w:eastAsia="SimSun"/>
          <w:lang w:eastAsia="en-GB"/>
        </w:rPr>
        <w:tab/>
      </w:r>
      <w:r w:rsidR="002D039B">
        <w:rPr>
          <w:rFonts w:eastAsia="SimSun"/>
          <w:lang w:eastAsia="en-GB"/>
        </w:rPr>
        <w:t xml:space="preserve">Frequencies are derived from </w:t>
      </w:r>
      <w:r w:rsidR="00565F25">
        <w:rPr>
          <w:rFonts w:eastAsia="SimSun"/>
          <w:lang w:eastAsia="en-GB"/>
        </w:rPr>
        <w:t>Jaypirca</w:t>
      </w:r>
      <w:r w:rsidR="002D039B">
        <w:rPr>
          <w:rFonts w:eastAsia="SimSun"/>
          <w:lang w:eastAsia="en-GB"/>
        </w:rPr>
        <w:t xml:space="preserve"> exposure in patients with B-cell malignancies</w:t>
      </w:r>
    </w:p>
    <w:p w14:paraId="54041E2A" w14:textId="77777777" w:rsidR="004931FA" w:rsidRPr="00BE183C" w:rsidRDefault="00E66C42" w:rsidP="004931FA">
      <w:pPr>
        <w:pStyle w:val="TblFootnote"/>
        <w:keepNext w:val="0"/>
        <w:keepLines w:val="0"/>
        <w:rPr>
          <w:rFonts w:eastAsia="SimSun" w:cs="Arial"/>
          <w:lang w:eastAsia="en-GB"/>
        </w:rPr>
      </w:pPr>
      <w:r w:rsidRPr="00055DC9">
        <w:rPr>
          <w:position w:val="4"/>
          <w:sz w:val="16"/>
          <w:lang w:val="en-GB"/>
        </w:rPr>
        <w:t>b</w:t>
      </w:r>
      <w:r>
        <w:rPr>
          <w:rFonts w:eastAsia="SimSun"/>
          <w:lang w:val="en-GB"/>
        </w:rPr>
        <w:tab/>
      </w:r>
      <w:r w:rsidR="009D3605">
        <w:rPr>
          <w:lang w:val="en-GB"/>
        </w:rPr>
        <w:t>Includes</w:t>
      </w:r>
      <w:r w:rsidR="009D3605" w:rsidRPr="00A66FEA">
        <w:t xml:space="preserve"> </w:t>
      </w:r>
      <w:r w:rsidR="009D3605" w:rsidRPr="00A66FEA">
        <w:rPr>
          <w:lang w:val="en-GB"/>
        </w:rPr>
        <w:t>multiple adverse reaction terms</w:t>
      </w:r>
      <w:r w:rsidR="009D3605" w:rsidRPr="00BE183C">
        <w:t xml:space="preserve"> </w:t>
      </w:r>
    </w:p>
    <w:p w14:paraId="3D061523" w14:textId="27F34B5B" w:rsidR="006D4E57" w:rsidRPr="000B1A4E" w:rsidRDefault="00E66C42" w:rsidP="003D26A3">
      <w:pPr>
        <w:pStyle w:val="TblFootnote"/>
        <w:keepNext w:val="0"/>
        <w:keepLines w:val="0"/>
      </w:pPr>
      <w:r w:rsidRPr="00055DC9">
        <w:rPr>
          <w:rFonts w:eastAsia="SimSun"/>
          <w:position w:val="4"/>
          <w:sz w:val="16"/>
          <w:lang w:eastAsia="en-GB"/>
        </w:rPr>
        <w:t>c</w:t>
      </w:r>
      <w:r w:rsidR="00031A15">
        <w:rPr>
          <w:rFonts w:eastAsia="SimSun"/>
          <w:vertAlign w:val="superscript"/>
          <w:lang w:eastAsia="en-GB"/>
        </w:rPr>
        <w:tab/>
      </w:r>
      <w:r w:rsidR="00E47DCF" w:rsidRPr="00E47DCF">
        <w:t xml:space="preserve">Severity grade assignment based on </w:t>
      </w:r>
      <w:r w:rsidR="00E47DCF" w:rsidRPr="004F708F">
        <w:t>National Cancer Institute Common Terminology Criteria for Adverse Events (NCI CTCAE) version</w:t>
      </w:r>
      <w:r w:rsidR="00F13FB2">
        <w:t> </w:t>
      </w:r>
      <w:r w:rsidR="00E47DCF">
        <w:t>5</w:t>
      </w:r>
      <w:r w:rsidR="00E47DCF" w:rsidRPr="004F708F">
        <w:t>.0</w:t>
      </w:r>
    </w:p>
    <w:p w14:paraId="2D65BE6D" w14:textId="77777777" w:rsidR="004931FA" w:rsidRPr="002736A4" w:rsidRDefault="004931FA" w:rsidP="001827CE">
      <w:pPr>
        <w:autoSpaceDE w:val="0"/>
        <w:autoSpaceDN w:val="0"/>
        <w:adjustRightInd w:val="0"/>
        <w:spacing w:line="240" w:lineRule="auto"/>
        <w:jc w:val="both"/>
        <w:rPr>
          <w:szCs w:val="22"/>
          <w:lang w:val="en-US"/>
        </w:rPr>
      </w:pPr>
    </w:p>
    <w:p w14:paraId="334725DA" w14:textId="77777777" w:rsidR="00033D26" w:rsidRPr="00B3208E" w:rsidRDefault="00E66C42" w:rsidP="009377E5">
      <w:pPr>
        <w:keepNext/>
        <w:autoSpaceDE w:val="0"/>
        <w:autoSpaceDN w:val="0"/>
        <w:adjustRightInd w:val="0"/>
        <w:spacing w:line="240" w:lineRule="auto"/>
        <w:rPr>
          <w:szCs w:val="22"/>
          <w:u w:val="single"/>
        </w:rPr>
      </w:pPr>
      <w:r w:rsidRPr="00B3208E">
        <w:rPr>
          <w:szCs w:val="22"/>
          <w:u w:val="single"/>
        </w:rPr>
        <w:t>Reporting of suspected adverse reactions</w:t>
      </w:r>
    </w:p>
    <w:p w14:paraId="4B83F642" w14:textId="77777777" w:rsidR="00E36653" w:rsidRPr="00B3208E" w:rsidRDefault="00E36653" w:rsidP="009377E5">
      <w:pPr>
        <w:keepNext/>
        <w:autoSpaceDE w:val="0"/>
        <w:autoSpaceDN w:val="0"/>
        <w:adjustRightInd w:val="0"/>
        <w:spacing w:line="240" w:lineRule="auto"/>
        <w:rPr>
          <w:szCs w:val="22"/>
          <w:u w:val="single"/>
        </w:rPr>
      </w:pPr>
    </w:p>
    <w:p w14:paraId="208B288E" w14:textId="77777777" w:rsidR="00033D26" w:rsidRPr="008225EB" w:rsidRDefault="00E66C42" w:rsidP="009377E5">
      <w:pPr>
        <w:keepNext/>
        <w:autoSpaceDE w:val="0"/>
        <w:autoSpaceDN w:val="0"/>
        <w:adjustRightInd w:val="0"/>
        <w:spacing w:line="240" w:lineRule="auto"/>
        <w:rPr>
          <w:noProof/>
          <w:szCs w:val="22"/>
        </w:rPr>
      </w:pPr>
      <w:r w:rsidRPr="00A26F79">
        <w:rPr>
          <w:szCs w:val="22"/>
        </w:rPr>
        <w:t xml:space="preserve">Reporting suspected adverse reactions after authorisation of the medicinal product is important. It allows continued monitoring of the benefit/risk balance of the medicinal product. Healthcare professionals are asked to report any suspected adverse reactions via </w:t>
      </w:r>
      <w:r w:rsidR="0064630E" w:rsidRPr="00E53E1B">
        <w:rPr>
          <w:szCs w:val="22"/>
          <w:highlight w:val="lightGray"/>
        </w:rPr>
        <w:t xml:space="preserve">the national reporting system listed in </w:t>
      </w:r>
      <w:hyperlink r:id="rId13" w:history="1">
        <w:r w:rsidR="0064630E" w:rsidRPr="00E53E1B">
          <w:rPr>
            <w:rStyle w:val="Hyperlink"/>
            <w:szCs w:val="22"/>
            <w:highlight w:val="lightGray"/>
          </w:rPr>
          <w:t>Appendix V</w:t>
        </w:r>
      </w:hyperlink>
      <w:r w:rsidR="00F05B66" w:rsidRPr="003626AF">
        <w:rPr>
          <w:szCs w:val="22"/>
        </w:rPr>
        <w:t>.</w:t>
      </w:r>
    </w:p>
    <w:p w14:paraId="159F9C9D" w14:textId="77777777" w:rsidR="008D35AD" w:rsidRPr="00A3136F" w:rsidRDefault="008D35AD" w:rsidP="00204AAB">
      <w:pPr>
        <w:spacing w:line="240" w:lineRule="auto"/>
        <w:rPr>
          <w:noProof/>
          <w:szCs w:val="22"/>
        </w:rPr>
      </w:pPr>
    </w:p>
    <w:p w14:paraId="27480263" w14:textId="77777777" w:rsidR="00812D16" w:rsidRPr="00412450" w:rsidRDefault="00E66C42" w:rsidP="009377E5">
      <w:pPr>
        <w:keepNext/>
        <w:spacing w:line="240" w:lineRule="auto"/>
        <w:ind w:left="567" w:hanging="567"/>
        <w:outlineLvl w:val="0"/>
        <w:rPr>
          <w:noProof/>
          <w:szCs w:val="22"/>
        </w:rPr>
      </w:pPr>
      <w:r w:rsidRPr="000643D3">
        <w:rPr>
          <w:b/>
          <w:noProof/>
          <w:szCs w:val="22"/>
        </w:rPr>
        <w:t>4.9</w:t>
      </w:r>
      <w:r w:rsidRPr="000643D3">
        <w:rPr>
          <w:b/>
          <w:noProof/>
          <w:szCs w:val="22"/>
        </w:rPr>
        <w:tab/>
        <w:t>Overdose</w:t>
      </w:r>
      <w:r w:rsidR="003A47CA">
        <w:rPr>
          <w:b/>
          <w:noProof/>
          <w:szCs w:val="22"/>
        </w:rPr>
        <w:fldChar w:fldCharType="begin"/>
      </w:r>
      <w:r w:rsidR="003A47CA">
        <w:rPr>
          <w:b/>
          <w:noProof/>
          <w:szCs w:val="22"/>
        </w:rPr>
        <w:instrText xml:space="preserve"> DOCVARIABLE vault_nd_48055a15-5431-4702-97e8-38c80feffb84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10905128" w14:textId="77777777" w:rsidR="00812D16" w:rsidRPr="004367DC" w:rsidRDefault="00812D16" w:rsidP="009377E5">
      <w:pPr>
        <w:keepNext/>
        <w:spacing w:line="240" w:lineRule="auto"/>
        <w:rPr>
          <w:noProof/>
          <w:szCs w:val="22"/>
        </w:rPr>
      </w:pPr>
    </w:p>
    <w:p w14:paraId="0B86200F" w14:textId="77777777" w:rsidR="00743FD5" w:rsidRPr="00743FD5" w:rsidRDefault="00E66C42" w:rsidP="00743FD5">
      <w:pPr>
        <w:keepNext/>
        <w:tabs>
          <w:tab w:val="clear" w:pos="567"/>
        </w:tabs>
        <w:autoSpaceDE w:val="0"/>
        <w:autoSpaceDN w:val="0"/>
        <w:adjustRightInd w:val="0"/>
        <w:spacing w:line="240" w:lineRule="auto"/>
        <w:rPr>
          <w:rFonts w:eastAsia="SimSun"/>
          <w:lang w:eastAsia="en-GB"/>
        </w:rPr>
      </w:pPr>
      <w:r w:rsidRPr="001360F4">
        <w:rPr>
          <w:rFonts w:eastAsia="SimSun"/>
          <w:lang w:eastAsia="en-GB"/>
        </w:rPr>
        <w:t>No maximum tolerated dose was reached in the phase</w:t>
      </w:r>
      <w:r w:rsidR="00C00145">
        <w:rPr>
          <w:rFonts w:eastAsia="SimSun"/>
          <w:lang w:eastAsia="en-GB"/>
        </w:rPr>
        <w:t> </w:t>
      </w:r>
      <w:r w:rsidRPr="001360F4">
        <w:rPr>
          <w:rFonts w:eastAsia="SimSun"/>
          <w:lang w:eastAsia="en-GB"/>
        </w:rPr>
        <w:t>1 study in which patients received repeated doses up to 300</w:t>
      </w:r>
      <w:r w:rsidR="00C00145">
        <w:rPr>
          <w:rFonts w:eastAsia="SimSun"/>
          <w:lang w:eastAsia="en-GB"/>
        </w:rPr>
        <w:t> </w:t>
      </w:r>
      <w:r w:rsidRPr="001360F4">
        <w:rPr>
          <w:rFonts w:eastAsia="SimSun"/>
          <w:lang w:eastAsia="en-GB"/>
        </w:rPr>
        <w:t xml:space="preserve">mg once daily. In healthy volunteer studies, no dose related toxicity was observed </w:t>
      </w:r>
      <w:r w:rsidRPr="001360F4">
        <w:rPr>
          <w:rFonts w:eastAsia="SimSun"/>
          <w:lang w:eastAsia="en-GB"/>
        </w:rPr>
        <w:lastRenderedPageBreak/>
        <w:t>when a maximum single dose of 900</w:t>
      </w:r>
      <w:r w:rsidR="00C00145">
        <w:rPr>
          <w:rFonts w:eastAsia="SimSun"/>
          <w:lang w:eastAsia="en-GB"/>
        </w:rPr>
        <w:t> </w:t>
      </w:r>
      <w:r w:rsidRPr="001360F4">
        <w:rPr>
          <w:rFonts w:eastAsia="SimSun"/>
          <w:lang w:eastAsia="en-GB"/>
        </w:rPr>
        <w:t>mg was administered.</w:t>
      </w:r>
      <w:r w:rsidRPr="00743FD5">
        <w:rPr>
          <w:rFonts w:eastAsia="SimSun"/>
          <w:lang w:eastAsia="en-GB"/>
        </w:rPr>
        <w:t xml:space="preserve"> Signs and symptoms of pirtobrutinib overdose have not been established and there is no specific treatment for pirtobrutinib overdose. </w:t>
      </w:r>
    </w:p>
    <w:p w14:paraId="33889F97" w14:textId="77777777" w:rsidR="00674492" w:rsidRPr="00CE7CD5" w:rsidRDefault="00E66C42" w:rsidP="00743FD5">
      <w:pPr>
        <w:keepNext/>
        <w:tabs>
          <w:tab w:val="clear" w:pos="567"/>
        </w:tabs>
        <w:autoSpaceDE w:val="0"/>
        <w:autoSpaceDN w:val="0"/>
        <w:adjustRightInd w:val="0"/>
        <w:spacing w:line="240" w:lineRule="auto"/>
        <w:rPr>
          <w:szCs w:val="22"/>
        </w:rPr>
      </w:pPr>
      <w:r w:rsidRPr="00743FD5">
        <w:rPr>
          <w:rFonts w:eastAsia="SimSun"/>
          <w:lang w:eastAsia="en-GB"/>
        </w:rPr>
        <w:t>For patients who experience overdose, closely monitor and provide appropriate supportive treatment</w:t>
      </w:r>
      <w:r w:rsidR="009F2A6E" w:rsidRPr="00743FD5">
        <w:rPr>
          <w:rFonts w:eastAsia="SimSun"/>
          <w:lang w:eastAsia="en-GB"/>
        </w:rPr>
        <w:t>.</w:t>
      </w:r>
      <w:r w:rsidR="009F2A6E">
        <w:rPr>
          <w:rFonts w:eastAsia="SimSun"/>
          <w:lang w:eastAsia="en-GB"/>
        </w:rPr>
        <w:t xml:space="preserve"> </w:t>
      </w:r>
    </w:p>
    <w:p w14:paraId="1B5F29EA" w14:textId="6DF7A679" w:rsidR="00674492" w:rsidRPr="00FE1BD0" w:rsidRDefault="00674492" w:rsidP="00674492">
      <w:pPr>
        <w:spacing w:line="240" w:lineRule="auto"/>
        <w:rPr>
          <w:noProof/>
          <w:szCs w:val="22"/>
        </w:rPr>
      </w:pPr>
    </w:p>
    <w:p w14:paraId="2CD7C97B" w14:textId="77777777" w:rsidR="00FE1BD0" w:rsidRPr="00FE1BD0" w:rsidRDefault="00FE1BD0" w:rsidP="00BB4795">
      <w:pPr>
        <w:spacing w:line="240" w:lineRule="auto"/>
        <w:rPr>
          <w:noProof/>
          <w:szCs w:val="22"/>
        </w:rPr>
      </w:pPr>
    </w:p>
    <w:p w14:paraId="6D59347E" w14:textId="77777777" w:rsidR="00812D16" w:rsidRPr="006B4557" w:rsidRDefault="00E66C42" w:rsidP="009377E5">
      <w:pPr>
        <w:keepNext/>
        <w:spacing w:line="240" w:lineRule="auto"/>
      </w:pPr>
      <w:r w:rsidRPr="006B4557">
        <w:rPr>
          <w:b/>
        </w:rPr>
        <w:t>5.</w:t>
      </w:r>
      <w:r w:rsidRPr="006B4557">
        <w:rPr>
          <w:b/>
        </w:rPr>
        <w:tab/>
        <w:t>PHARMACOLOGICAL PROPERTIES</w:t>
      </w:r>
    </w:p>
    <w:p w14:paraId="123FCA8D" w14:textId="77777777" w:rsidR="00812D16" w:rsidRPr="006B4557" w:rsidRDefault="00812D16" w:rsidP="009377E5">
      <w:pPr>
        <w:keepNext/>
        <w:spacing w:line="240" w:lineRule="auto"/>
      </w:pPr>
    </w:p>
    <w:p w14:paraId="344A319B" w14:textId="77777777" w:rsidR="00812D16" w:rsidRPr="006B4557" w:rsidRDefault="00E66C42" w:rsidP="009377E5">
      <w:pPr>
        <w:keepNext/>
        <w:spacing w:line="240" w:lineRule="auto"/>
        <w:ind w:left="567" w:hanging="567"/>
        <w:outlineLvl w:val="0"/>
      </w:pPr>
      <w:r w:rsidRPr="006B4557">
        <w:rPr>
          <w:b/>
        </w:rPr>
        <w:t xml:space="preserve">5.1 </w:t>
      </w:r>
      <w:r w:rsidRPr="006B4557">
        <w:rPr>
          <w:b/>
        </w:rPr>
        <w:tab/>
        <w:t>Pharmacodynamic properties</w:t>
      </w:r>
      <w:r w:rsidR="003A47CA">
        <w:rPr>
          <w:b/>
        </w:rPr>
        <w:fldChar w:fldCharType="begin"/>
      </w:r>
      <w:r w:rsidR="003A47CA">
        <w:rPr>
          <w:b/>
        </w:rPr>
        <w:instrText xml:space="preserve"> DOCVARIABLE vault_nd_34621090-7fa3-4507-9e08-d4d9654f2070 \* MERGEFORMAT </w:instrText>
      </w:r>
      <w:r w:rsidR="003A47CA">
        <w:rPr>
          <w:b/>
        </w:rPr>
        <w:fldChar w:fldCharType="separate"/>
      </w:r>
      <w:r w:rsidR="003A47CA">
        <w:rPr>
          <w:b/>
        </w:rPr>
        <w:t xml:space="preserve"> </w:t>
      </w:r>
      <w:r w:rsidR="003A47CA">
        <w:rPr>
          <w:b/>
        </w:rPr>
        <w:fldChar w:fldCharType="end"/>
      </w:r>
    </w:p>
    <w:p w14:paraId="1D5DCB7F" w14:textId="77777777" w:rsidR="00812D16" w:rsidRPr="006B4557" w:rsidRDefault="00812D16" w:rsidP="009377E5">
      <w:pPr>
        <w:keepNext/>
        <w:spacing w:line="240" w:lineRule="auto"/>
      </w:pPr>
    </w:p>
    <w:p w14:paraId="67DC961A" w14:textId="227509EE" w:rsidR="00C26DFB" w:rsidRPr="00C26DFB" w:rsidRDefault="00E66C42" w:rsidP="00C26DFB">
      <w:pPr>
        <w:keepNext/>
        <w:spacing w:line="240" w:lineRule="auto"/>
        <w:outlineLvl w:val="0"/>
        <w:rPr>
          <w:noProof/>
          <w:szCs w:val="22"/>
        </w:rPr>
      </w:pPr>
      <w:r w:rsidRPr="006B4557">
        <w:t xml:space="preserve">Pharmacotherapeutic group: </w:t>
      </w:r>
      <w:r w:rsidR="00796A6B" w:rsidRPr="00B50040">
        <w:rPr>
          <w:szCs w:val="22"/>
        </w:rPr>
        <w:t>Antineoplastic agents, protein kinase inhibitors</w:t>
      </w:r>
      <w:r w:rsidR="00796A6B" w:rsidRPr="00B50040">
        <w:rPr>
          <w:noProof/>
          <w:szCs w:val="22"/>
        </w:rPr>
        <w:t xml:space="preserve">, ATC code: </w:t>
      </w:r>
      <w:r w:rsidR="00C26DFB" w:rsidRPr="00C26DFB">
        <w:rPr>
          <w:noProof/>
          <w:szCs w:val="22"/>
        </w:rPr>
        <w:t>L01EL05</w:t>
      </w:r>
      <w:r w:rsidR="00DD67BB">
        <w:rPr>
          <w:noProof/>
          <w:szCs w:val="22"/>
        </w:rPr>
        <w:fldChar w:fldCharType="begin"/>
      </w:r>
      <w:r w:rsidR="00DD67BB">
        <w:rPr>
          <w:noProof/>
          <w:szCs w:val="22"/>
        </w:rPr>
        <w:instrText xml:space="preserve"> DOCVARIABLE vault_nd_2b86aa77-6033-4561-8e19-86cf6522f8e0 \* MERGEFORMAT </w:instrText>
      </w:r>
      <w:r w:rsidR="00DD67BB">
        <w:rPr>
          <w:noProof/>
          <w:szCs w:val="22"/>
        </w:rPr>
        <w:fldChar w:fldCharType="separate"/>
      </w:r>
      <w:r w:rsidR="00DD67BB">
        <w:rPr>
          <w:noProof/>
          <w:szCs w:val="22"/>
        </w:rPr>
        <w:t xml:space="preserve"> </w:t>
      </w:r>
      <w:r w:rsidR="00DD67BB">
        <w:rPr>
          <w:noProof/>
          <w:szCs w:val="22"/>
        </w:rPr>
        <w:fldChar w:fldCharType="end"/>
      </w:r>
    </w:p>
    <w:p w14:paraId="6F9FD74E" w14:textId="77777777" w:rsidR="00812D16" w:rsidRPr="00F05B66" w:rsidRDefault="00812D16" w:rsidP="00486D44">
      <w:pPr>
        <w:spacing w:line="240" w:lineRule="auto"/>
        <w:outlineLvl w:val="0"/>
        <w:rPr>
          <w:b/>
          <w:szCs w:val="22"/>
        </w:rPr>
      </w:pPr>
    </w:p>
    <w:p w14:paraId="6213C6BE" w14:textId="77777777" w:rsidR="00812D16" w:rsidRDefault="00E66C42" w:rsidP="009377E5">
      <w:pPr>
        <w:keepNext/>
        <w:autoSpaceDE w:val="0"/>
        <w:autoSpaceDN w:val="0"/>
        <w:adjustRightInd w:val="0"/>
        <w:spacing w:line="240" w:lineRule="auto"/>
        <w:rPr>
          <w:szCs w:val="22"/>
          <w:u w:val="single"/>
        </w:rPr>
      </w:pPr>
      <w:r w:rsidRPr="00B3208E">
        <w:rPr>
          <w:szCs w:val="22"/>
          <w:u w:val="single"/>
        </w:rPr>
        <w:t>Mechanism of action</w:t>
      </w:r>
    </w:p>
    <w:p w14:paraId="2BBC4728" w14:textId="77777777" w:rsidR="002510A5" w:rsidRDefault="002510A5" w:rsidP="009377E5">
      <w:pPr>
        <w:keepNext/>
        <w:autoSpaceDE w:val="0"/>
        <w:autoSpaceDN w:val="0"/>
        <w:adjustRightInd w:val="0"/>
        <w:spacing w:line="240" w:lineRule="auto"/>
        <w:rPr>
          <w:szCs w:val="22"/>
        </w:rPr>
      </w:pPr>
    </w:p>
    <w:p w14:paraId="7102A517" w14:textId="69CA1E82" w:rsidR="00D90E8A" w:rsidRDefault="00E66C42" w:rsidP="0036481F">
      <w:pPr>
        <w:keepNext/>
        <w:autoSpaceDE w:val="0"/>
        <w:autoSpaceDN w:val="0"/>
        <w:adjustRightInd w:val="0"/>
        <w:spacing w:line="240" w:lineRule="auto"/>
        <w:rPr>
          <w:szCs w:val="22"/>
        </w:rPr>
      </w:pPr>
      <w:r w:rsidRPr="002F0922">
        <w:rPr>
          <w:szCs w:val="22"/>
        </w:rPr>
        <w:t>Pirtobrutinib is a reversible, noncovalent inhibitor of BTK. BTK is a signal</w:t>
      </w:r>
      <w:r w:rsidR="002B7A54">
        <w:rPr>
          <w:szCs w:val="22"/>
        </w:rPr>
        <w:t>l</w:t>
      </w:r>
      <w:r w:rsidRPr="002F0922">
        <w:rPr>
          <w:szCs w:val="22"/>
        </w:rPr>
        <w:t>ing</w:t>
      </w:r>
      <w:r w:rsidR="00F94C95">
        <w:rPr>
          <w:szCs w:val="22"/>
        </w:rPr>
        <w:t xml:space="preserve"> protein of</w:t>
      </w:r>
      <w:r w:rsidRPr="002F0922">
        <w:rPr>
          <w:szCs w:val="22"/>
        </w:rPr>
        <w:t xml:space="preserve"> the B</w:t>
      </w:r>
      <w:r w:rsidR="00F977FC">
        <w:rPr>
          <w:szCs w:val="22"/>
        </w:rPr>
        <w:noBreakHyphen/>
      </w:r>
      <w:r w:rsidRPr="002F0922">
        <w:rPr>
          <w:szCs w:val="22"/>
        </w:rPr>
        <w:t>cell antigen receptor (BCR) and cytokine receptor pathways. In B</w:t>
      </w:r>
      <w:r w:rsidR="00F977FC">
        <w:rPr>
          <w:szCs w:val="22"/>
        </w:rPr>
        <w:noBreakHyphen/>
      </w:r>
      <w:r w:rsidRPr="002F0922">
        <w:rPr>
          <w:szCs w:val="22"/>
        </w:rPr>
        <w:t>cells, BTK signa</w:t>
      </w:r>
      <w:r w:rsidR="002B7A54">
        <w:rPr>
          <w:szCs w:val="22"/>
        </w:rPr>
        <w:t>l</w:t>
      </w:r>
      <w:r w:rsidRPr="002F0922">
        <w:rPr>
          <w:szCs w:val="22"/>
        </w:rPr>
        <w:t>ling results in activation of pathways necessary for B</w:t>
      </w:r>
      <w:r w:rsidR="00F977FC">
        <w:rPr>
          <w:szCs w:val="22"/>
        </w:rPr>
        <w:noBreakHyphen/>
      </w:r>
      <w:r w:rsidRPr="002F0922">
        <w:rPr>
          <w:szCs w:val="22"/>
        </w:rPr>
        <w:t xml:space="preserve">cell proliferation, trafficking, chemotaxis, and adhesion. Pirtobrutinib binds to wild type BTK as well as BTK harboring C481 mutations leading to inhibition of BTK kinase activity. </w:t>
      </w:r>
    </w:p>
    <w:p w14:paraId="0D846236" w14:textId="77777777" w:rsidR="002E25A9" w:rsidRPr="00B3208E" w:rsidRDefault="002E25A9" w:rsidP="00204AAB">
      <w:pPr>
        <w:autoSpaceDE w:val="0"/>
        <w:autoSpaceDN w:val="0"/>
        <w:adjustRightInd w:val="0"/>
        <w:spacing w:line="240" w:lineRule="auto"/>
        <w:rPr>
          <w:szCs w:val="22"/>
        </w:rPr>
      </w:pPr>
    </w:p>
    <w:p w14:paraId="2AB87907" w14:textId="77777777" w:rsidR="00812D16" w:rsidRDefault="00E66C42" w:rsidP="009377E5">
      <w:pPr>
        <w:keepNext/>
        <w:autoSpaceDE w:val="0"/>
        <w:autoSpaceDN w:val="0"/>
        <w:adjustRightInd w:val="0"/>
        <w:spacing w:line="240" w:lineRule="auto"/>
        <w:rPr>
          <w:szCs w:val="22"/>
          <w:u w:val="single"/>
        </w:rPr>
      </w:pPr>
      <w:r w:rsidRPr="00A26F79">
        <w:rPr>
          <w:szCs w:val="22"/>
          <w:u w:val="single"/>
        </w:rPr>
        <w:t>Pharmacodynamic effects</w:t>
      </w:r>
    </w:p>
    <w:p w14:paraId="0207B8FE" w14:textId="29FE1379" w:rsidR="009E5612" w:rsidRDefault="009E5612" w:rsidP="009377E5">
      <w:pPr>
        <w:keepNext/>
        <w:autoSpaceDE w:val="0"/>
        <w:autoSpaceDN w:val="0"/>
        <w:adjustRightInd w:val="0"/>
        <w:spacing w:line="240" w:lineRule="auto"/>
        <w:rPr>
          <w:szCs w:val="22"/>
        </w:rPr>
      </w:pPr>
    </w:p>
    <w:p w14:paraId="7D50ABA1" w14:textId="77777777" w:rsidR="009E5612" w:rsidRPr="00804C4D" w:rsidRDefault="00E66C42" w:rsidP="009377E5">
      <w:pPr>
        <w:keepNext/>
        <w:autoSpaceDE w:val="0"/>
        <w:autoSpaceDN w:val="0"/>
        <w:adjustRightInd w:val="0"/>
        <w:spacing w:line="240" w:lineRule="auto"/>
        <w:rPr>
          <w:i/>
          <w:szCs w:val="22"/>
        </w:rPr>
      </w:pPr>
      <w:r w:rsidRPr="00804C4D">
        <w:rPr>
          <w:i/>
          <w:szCs w:val="22"/>
        </w:rPr>
        <w:t>Cardiac electrophysiology</w:t>
      </w:r>
    </w:p>
    <w:p w14:paraId="1AD54B02" w14:textId="77777777" w:rsidR="002510A5" w:rsidRDefault="00E66C42" w:rsidP="009377E5">
      <w:pPr>
        <w:keepNext/>
        <w:autoSpaceDE w:val="0"/>
        <w:autoSpaceDN w:val="0"/>
        <w:adjustRightInd w:val="0"/>
        <w:spacing w:line="240" w:lineRule="auto"/>
        <w:rPr>
          <w:szCs w:val="22"/>
        </w:rPr>
      </w:pPr>
      <w:r w:rsidRPr="00F34D57">
        <w:rPr>
          <w:szCs w:val="22"/>
        </w:rPr>
        <w:t>The effect of a single 900</w:t>
      </w:r>
      <w:r w:rsidR="00F36A6E">
        <w:rPr>
          <w:szCs w:val="22"/>
        </w:rPr>
        <w:t> </w:t>
      </w:r>
      <w:r w:rsidRPr="00F34D57">
        <w:rPr>
          <w:szCs w:val="22"/>
        </w:rPr>
        <w:t xml:space="preserve">mg dose of pirtobrutinib on the </w:t>
      </w:r>
      <w:r w:rsidR="00F6334C" w:rsidRPr="00F6334C">
        <w:rPr>
          <w:szCs w:val="22"/>
        </w:rPr>
        <w:t xml:space="preserve">corrected QT </w:t>
      </w:r>
      <w:r w:rsidR="00846566">
        <w:rPr>
          <w:szCs w:val="22"/>
        </w:rPr>
        <w:t>(</w:t>
      </w:r>
      <w:r w:rsidRPr="00F34D57">
        <w:rPr>
          <w:szCs w:val="22"/>
        </w:rPr>
        <w:t>QTc</w:t>
      </w:r>
      <w:r w:rsidR="00846566">
        <w:rPr>
          <w:szCs w:val="22"/>
        </w:rPr>
        <w:t>)</w:t>
      </w:r>
      <w:r w:rsidRPr="00F34D57">
        <w:rPr>
          <w:szCs w:val="22"/>
        </w:rPr>
        <w:t xml:space="preserve"> interval was evaluated</w:t>
      </w:r>
      <w:r w:rsidR="00312C04">
        <w:rPr>
          <w:szCs w:val="22"/>
        </w:rPr>
        <w:t xml:space="preserve"> in a s</w:t>
      </w:r>
      <w:r w:rsidR="00260F88">
        <w:rPr>
          <w:szCs w:val="22"/>
        </w:rPr>
        <w:t>tudy</w:t>
      </w:r>
      <w:r w:rsidRPr="00F34D57">
        <w:rPr>
          <w:szCs w:val="22"/>
        </w:rPr>
        <w:t xml:space="preserve"> </w:t>
      </w:r>
      <w:r w:rsidR="00CF45E7" w:rsidRPr="00CF45E7">
        <w:rPr>
          <w:szCs w:val="22"/>
        </w:rPr>
        <w:t>with placebo and positive controls</w:t>
      </w:r>
      <w:r w:rsidR="00BA4535">
        <w:rPr>
          <w:szCs w:val="22"/>
        </w:rPr>
        <w:t xml:space="preserve"> </w:t>
      </w:r>
      <w:r w:rsidRPr="00F34D57">
        <w:rPr>
          <w:szCs w:val="22"/>
        </w:rPr>
        <w:t>in 30</w:t>
      </w:r>
      <w:r w:rsidR="00A87D7E">
        <w:rPr>
          <w:szCs w:val="22"/>
        </w:rPr>
        <w:t> </w:t>
      </w:r>
      <w:r w:rsidRPr="00F34D57">
        <w:rPr>
          <w:szCs w:val="22"/>
        </w:rPr>
        <w:t xml:space="preserve">healthy subjects. </w:t>
      </w:r>
      <w:r w:rsidR="00DB7B2C">
        <w:rPr>
          <w:color w:val="000000"/>
        </w:rPr>
        <w:t>The selected dose is equivalent to approximately 2</w:t>
      </w:r>
      <w:r w:rsidR="00A87D7E">
        <w:rPr>
          <w:color w:val="000000"/>
        </w:rPr>
        <w:t> </w:t>
      </w:r>
      <w:r w:rsidR="00DB7B2C" w:rsidRPr="00B0098A">
        <w:rPr>
          <w:color w:val="000000"/>
        </w:rPr>
        <w:t xml:space="preserve">times </w:t>
      </w:r>
      <w:r w:rsidR="00DB7B2C">
        <w:rPr>
          <w:color w:val="000000"/>
        </w:rPr>
        <w:t xml:space="preserve">higher than the concentrations achieved at steady state at </w:t>
      </w:r>
      <w:r w:rsidR="00DB7B2C" w:rsidRPr="00B0098A">
        <w:rPr>
          <w:color w:val="000000"/>
        </w:rPr>
        <w:t>the recommended dosage</w:t>
      </w:r>
      <w:r w:rsidR="00DB7B2C">
        <w:rPr>
          <w:color w:val="000000"/>
        </w:rPr>
        <w:t xml:space="preserve"> of 200</w:t>
      </w:r>
      <w:r w:rsidR="00A87D7E">
        <w:rPr>
          <w:color w:val="000000"/>
        </w:rPr>
        <w:t> </w:t>
      </w:r>
      <w:r w:rsidR="00DB7B2C">
        <w:rPr>
          <w:color w:val="000000"/>
        </w:rPr>
        <w:t>mg once daily.</w:t>
      </w:r>
      <w:r w:rsidR="00DB7B2C" w:rsidRPr="00B0098A">
        <w:rPr>
          <w:color w:val="000000"/>
        </w:rPr>
        <w:t xml:space="preserve"> </w:t>
      </w:r>
      <w:r w:rsidRPr="00F34D57">
        <w:rPr>
          <w:szCs w:val="22"/>
        </w:rPr>
        <w:t xml:space="preserve">Pirtobrutinib had no clinically meaningful effect on the change in </w:t>
      </w:r>
      <w:r w:rsidR="008832EC" w:rsidRPr="00A37211">
        <w:t>QT corrected for heart rate using Fridericia’s formula</w:t>
      </w:r>
      <w:r w:rsidR="008832EC" w:rsidRPr="00F34D57">
        <w:rPr>
          <w:szCs w:val="22"/>
        </w:rPr>
        <w:t xml:space="preserve"> </w:t>
      </w:r>
      <w:r w:rsidR="008832EC">
        <w:rPr>
          <w:szCs w:val="22"/>
        </w:rPr>
        <w:t>(</w:t>
      </w:r>
      <w:r w:rsidRPr="00F34D57">
        <w:rPr>
          <w:szCs w:val="22"/>
        </w:rPr>
        <w:t>QTcF</w:t>
      </w:r>
      <w:r w:rsidR="008832EC">
        <w:rPr>
          <w:szCs w:val="22"/>
        </w:rPr>
        <w:t>)</w:t>
      </w:r>
      <w:r w:rsidRPr="00F34D57">
        <w:rPr>
          <w:szCs w:val="22"/>
        </w:rPr>
        <w:t xml:space="preserve"> interval (i.e., &gt;</w:t>
      </w:r>
      <w:r w:rsidR="00A87D7E">
        <w:rPr>
          <w:szCs w:val="22"/>
        </w:rPr>
        <w:t> </w:t>
      </w:r>
      <w:r w:rsidRPr="00F34D57">
        <w:rPr>
          <w:szCs w:val="22"/>
        </w:rPr>
        <w:t>10</w:t>
      </w:r>
      <w:r w:rsidR="00220C5C">
        <w:rPr>
          <w:szCs w:val="22"/>
        </w:rPr>
        <w:t> </w:t>
      </w:r>
      <w:r w:rsidRPr="00F34D57">
        <w:rPr>
          <w:szCs w:val="22"/>
        </w:rPr>
        <w:t>ms) and there was no relationship between pirtobrutinib exposure and change in QTc interval.</w:t>
      </w:r>
      <w:r w:rsidRPr="009E5612">
        <w:rPr>
          <w:szCs w:val="22"/>
        </w:rPr>
        <w:t xml:space="preserve"> </w:t>
      </w:r>
    </w:p>
    <w:p w14:paraId="03AB5E87" w14:textId="77777777" w:rsidR="009E5612" w:rsidRPr="00A26F79" w:rsidRDefault="009E5612" w:rsidP="009E5612">
      <w:pPr>
        <w:autoSpaceDE w:val="0"/>
        <w:autoSpaceDN w:val="0"/>
        <w:adjustRightInd w:val="0"/>
        <w:spacing w:line="240" w:lineRule="auto"/>
        <w:rPr>
          <w:szCs w:val="22"/>
        </w:rPr>
      </w:pPr>
    </w:p>
    <w:p w14:paraId="60560981" w14:textId="77777777" w:rsidR="00812D16" w:rsidRDefault="00E66C42" w:rsidP="009377E5">
      <w:pPr>
        <w:keepNext/>
        <w:autoSpaceDE w:val="0"/>
        <w:autoSpaceDN w:val="0"/>
        <w:adjustRightInd w:val="0"/>
        <w:spacing w:line="240" w:lineRule="auto"/>
        <w:rPr>
          <w:szCs w:val="22"/>
        </w:rPr>
      </w:pPr>
      <w:r w:rsidRPr="008225EB">
        <w:rPr>
          <w:szCs w:val="22"/>
          <w:u w:val="single"/>
        </w:rPr>
        <w:t>Clinical efficacy and safety</w:t>
      </w:r>
    </w:p>
    <w:p w14:paraId="5FB776FF" w14:textId="77777777" w:rsidR="002510A5" w:rsidRDefault="002510A5" w:rsidP="009377E5">
      <w:pPr>
        <w:keepNext/>
        <w:autoSpaceDE w:val="0"/>
        <w:autoSpaceDN w:val="0"/>
        <w:adjustRightInd w:val="0"/>
        <w:spacing w:line="240" w:lineRule="auto"/>
        <w:rPr>
          <w:szCs w:val="22"/>
        </w:rPr>
      </w:pPr>
    </w:p>
    <w:p w14:paraId="0A73186C" w14:textId="6AF7451F" w:rsidR="007A5700" w:rsidRPr="00BA447D" w:rsidRDefault="007A5700" w:rsidP="009377E5">
      <w:pPr>
        <w:keepNext/>
        <w:autoSpaceDE w:val="0"/>
        <w:autoSpaceDN w:val="0"/>
        <w:adjustRightInd w:val="0"/>
        <w:spacing w:line="240" w:lineRule="auto"/>
        <w:rPr>
          <w:i/>
          <w:szCs w:val="22"/>
        </w:rPr>
      </w:pPr>
      <w:r w:rsidRPr="00BA447D">
        <w:rPr>
          <w:i/>
          <w:szCs w:val="22"/>
        </w:rPr>
        <w:t>Mantle Cell Lymphoma</w:t>
      </w:r>
    </w:p>
    <w:p w14:paraId="1C5D0C60" w14:textId="074B5810" w:rsidR="004612F4" w:rsidRDefault="00E66C42" w:rsidP="009377E5">
      <w:pPr>
        <w:keepNext/>
        <w:autoSpaceDE w:val="0"/>
        <w:autoSpaceDN w:val="0"/>
        <w:adjustRightInd w:val="0"/>
        <w:spacing w:line="240" w:lineRule="auto"/>
        <w:rPr>
          <w:szCs w:val="22"/>
        </w:rPr>
      </w:pPr>
      <w:r>
        <w:rPr>
          <w:szCs w:val="22"/>
        </w:rPr>
        <w:t xml:space="preserve">The efficacy of </w:t>
      </w:r>
      <w:r w:rsidR="00683A9E">
        <w:rPr>
          <w:noProof/>
          <w:szCs w:val="22"/>
        </w:rPr>
        <w:t>Jaypirca</w:t>
      </w:r>
      <w:r>
        <w:rPr>
          <w:noProof/>
          <w:szCs w:val="22"/>
        </w:rPr>
        <w:t xml:space="preserve"> was evaluated in adult patients with MCL in a phase</w:t>
      </w:r>
      <w:r w:rsidR="00C00145">
        <w:rPr>
          <w:noProof/>
          <w:szCs w:val="22"/>
        </w:rPr>
        <w:t> </w:t>
      </w:r>
      <w:r>
        <w:rPr>
          <w:noProof/>
          <w:szCs w:val="22"/>
        </w:rPr>
        <w:t xml:space="preserve">1/2 multicenter, open label, single arm clinical </w:t>
      </w:r>
      <w:r w:rsidR="00B50044">
        <w:rPr>
          <w:noProof/>
          <w:szCs w:val="22"/>
        </w:rPr>
        <w:t>study</w:t>
      </w:r>
      <w:r>
        <w:rPr>
          <w:noProof/>
          <w:szCs w:val="22"/>
        </w:rPr>
        <w:t xml:space="preserve">: </w:t>
      </w:r>
      <w:r w:rsidR="00306675">
        <w:rPr>
          <w:noProof/>
          <w:szCs w:val="22"/>
        </w:rPr>
        <w:t>Study</w:t>
      </w:r>
      <w:r w:rsidR="00744688">
        <w:rPr>
          <w:noProof/>
          <w:szCs w:val="22"/>
        </w:rPr>
        <w:t> </w:t>
      </w:r>
      <w:r w:rsidR="00CD2240">
        <w:rPr>
          <w:noProof/>
          <w:szCs w:val="22"/>
        </w:rPr>
        <w:t>18001</w:t>
      </w:r>
      <w:r w:rsidR="00D028A9">
        <w:rPr>
          <w:noProof/>
          <w:szCs w:val="22"/>
        </w:rPr>
        <w:t xml:space="preserve"> (BRUIN)</w:t>
      </w:r>
      <w:r>
        <w:rPr>
          <w:noProof/>
          <w:szCs w:val="22"/>
        </w:rPr>
        <w:t xml:space="preserve">. The </w:t>
      </w:r>
      <w:r w:rsidR="00B50044">
        <w:rPr>
          <w:noProof/>
          <w:szCs w:val="22"/>
        </w:rPr>
        <w:t xml:space="preserve">study </w:t>
      </w:r>
      <w:r>
        <w:rPr>
          <w:noProof/>
          <w:szCs w:val="22"/>
        </w:rPr>
        <w:t xml:space="preserve">included two parts: </w:t>
      </w:r>
      <w:r w:rsidR="008D4D1E">
        <w:rPr>
          <w:noProof/>
          <w:szCs w:val="22"/>
        </w:rPr>
        <w:t xml:space="preserve">a </w:t>
      </w:r>
      <w:r>
        <w:rPr>
          <w:noProof/>
          <w:szCs w:val="22"/>
        </w:rPr>
        <w:t>phase</w:t>
      </w:r>
      <w:r w:rsidR="00773D96">
        <w:rPr>
          <w:noProof/>
          <w:szCs w:val="22"/>
        </w:rPr>
        <w:t> </w:t>
      </w:r>
      <w:r>
        <w:rPr>
          <w:noProof/>
          <w:szCs w:val="22"/>
        </w:rPr>
        <w:t>1 dose escalation</w:t>
      </w:r>
      <w:r w:rsidR="007172F9">
        <w:rPr>
          <w:noProof/>
          <w:szCs w:val="22"/>
        </w:rPr>
        <w:t>,</w:t>
      </w:r>
      <w:r w:rsidR="00792494">
        <w:rPr>
          <w:noProof/>
          <w:szCs w:val="22"/>
        </w:rPr>
        <w:t xml:space="preserve"> in which </w:t>
      </w:r>
      <w:r w:rsidR="007172F9">
        <w:rPr>
          <w:noProof/>
          <w:szCs w:val="22"/>
        </w:rPr>
        <w:t>the</w:t>
      </w:r>
      <w:r w:rsidR="00792494">
        <w:rPr>
          <w:noProof/>
          <w:szCs w:val="22"/>
        </w:rPr>
        <w:t xml:space="preserve"> dose range of</w:t>
      </w:r>
      <w:r w:rsidR="00396BD0">
        <w:rPr>
          <w:noProof/>
          <w:szCs w:val="22"/>
        </w:rPr>
        <w:t xml:space="preserve"> monotherapy</w:t>
      </w:r>
      <w:r w:rsidR="00792494">
        <w:rPr>
          <w:noProof/>
          <w:szCs w:val="22"/>
        </w:rPr>
        <w:t xml:space="preserve"> pirtobrutinib</w:t>
      </w:r>
      <w:r w:rsidR="00396BD0">
        <w:rPr>
          <w:noProof/>
          <w:szCs w:val="22"/>
        </w:rPr>
        <w:t xml:space="preserve"> of 25</w:t>
      </w:r>
      <w:r w:rsidR="00F14A30">
        <w:rPr>
          <w:noProof/>
          <w:szCs w:val="22"/>
        </w:rPr>
        <w:t> </w:t>
      </w:r>
      <w:r w:rsidR="00396BD0">
        <w:rPr>
          <w:noProof/>
          <w:szCs w:val="22"/>
        </w:rPr>
        <w:t>mg to 300</w:t>
      </w:r>
      <w:r w:rsidR="00F14A30">
        <w:rPr>
          <w:noProof/>
          <w:szCs w:val="22"/>
        </w:rPr>
        <w:t> </w:t>
      </w:r>
      <w:r w:rsidR="00396BD0">
        <w:rPr>
          <w:noProof/>
          <w:szCs w:val="22"/>
        </w:rPr>
        <w:t>mg once daily was investigated</w:t>
      </w:r>
      <w:r w:rsidR="006D267F">
        <w:rPr>
          <w:noProof/>
          <w:szCs w:val="22"/>
        </w:rPr>
        <w:t>,</w:t>
      </w:r>
      <w:r>
        <w:rPr>
          <w:noProof/>
          <w:szCs w:val="22"/>
        </w:rPr>
        <w:t xml:space="preserve"> and </w:t>
      </w:r>
      <w:r w:rsidR="007172F9">
        <w:rPr>
          <w:noProof/>
          <w:szCs w:val="22"/>
        </w:rPr>
        <w:t>a</w:t>
      </w:r>
      <w:r>
        <w:rPr>
          <w:noProof/>
          <w:szCs w:val="22"/>
        </w:rPr>
        <w:t xml:space="preserve"> phase</w:t>
      </w:r>
      <w:r w:rsidR="00773D96">
        <w:rPr>
          <w:noProof/>
          <w:szCs w:val="22"/>
        </w:rPr>
        <w:t> </w:t>
      </w:r>
      <w:r>
        <w:rPr>
          <w:noProof/>
          <w:szCs w:val="22"/>
        </w:rPr>
        <w:t>2 dose expansion. The primary objective of the phase</w:t>
      </w:r>
      <w:r w:rsidR="00773D96">
        <w:rPr>
          <w:noProof/>
          <w:szCs w:val="22"/>
        </w:rPr>
        <w:t> </w:t>
      </w:r>
      <w:r>
        <w:rPr>
          <w:noProof/>
          <w:szCs w:val="22"/>
        </w:rPr>
        <w:t>1 portion was to determine the recommended phase</w:t>
      </w:r>
      <w:r w:rsidR="00D92A32">
        <w:rPr>
          <w:noProof/>
          <w:szCs w:val="22"/>
        </w:rPr>
        <w:t> </w:t>
      </w:r>
      <w:r>
        <w:rPr>
          <w:noProof/>
          <w:szCs w:val="22"/>
        </w:rPr>
        <w:t xml:space="preserve">2 dose of pirtobrutinib, which was </w:t>
      </w:r>
      <w:r w:rsidR="0053701A">
        <w:rPr>
          <w:noProof/>
          <w:szCs w:val="22"/>
        </w:rPr>
        <w:t>found to be</w:t>
      </w:r>
      <w:r>
        <w:rPr>
          <w:noProof/>
          <w:szCs w:val="22"/>
        </w:rPr>
        <w:t xml:space="preserve"> 200</w:t>
      </w:r>
      <w:r w:rsidR="00071CCC">
        <w:rPr>
          <w:noProof/>
          <w:szCs w:val="22"/>
        </w:rPr>
        <w:t> </w:t>
      </w:r>
      <w:r>
        <w:rPr>
          <w:noProof/>
          <w:szCs w:val="22"/>
        </w:rPr>
        <w:t>mg once daily</w:t>
      </w:r>
      <w:r w:rsidR="00E67539">
        <w:rPr>
          <w:noProof/>
          <w:szCs w:val="22"/>
        </w:rPr>
        <w:t xml:space="preserve">, </w:t>
      </w:r>
      <w:r w:rsidR="006B6A12">
        <w:rPr>
          <w:noProof/>
          <w:szCs w:val="22"/>
        </w:rPr>
        <w:t>with</w:t>
      </w:r>
      <w:r w:rsidR="00E67539">
        <w:rPr>
          <w:noProof/>
          <w:szCs w:val="22"/>
        </w:rPr>
        <w:t xml:space="preserve"> a maxi</w:t>
      </w:r>
      <w:r w:rsidR="00694142">
        <w:rPr>
          <w:noProof/>
          <w:szCs w:val="22"/>
        </w:rPr>
        <w:t>m</w:t>
      </w:r>
      <w:r w:rsidR="00E67539">
        <w:rPr>
          <w:noProof/>
          <w:szCs w:val="22"/>
        </w:rPr>
        <w:t>um tolerated dose</w:t>
      </w:r>
      <w:r w:rsidR="00822308">
        <w:rPr>
          <w:noProof/>
          <w:szCs w:val="22"/>
        </w:rPr>
        <w:t xml:space="preserve"> not </w:t>
      </w:r>
      <w:r w:rsidR="006B6A12">
        <w:rPr>
          <w:noProof/>
          <w:szCs w:val="22"/>
        </w:rPr>
        <w:t>being</w:t>
      </w:r>
      <w:r w:rsidR="00822308">
        <w:rPr>
          <w:noProof/>
          <w:szCs w:val="22"/>
        </w:rPr>
        <w:t xml:space="preserve"> established</w:t>
      </w:r>
      <w:r>
        <w:rPr>
          <w:noProof/>
          <w:szCs w:val="22"/>
        </w:rPr>
        <w:t xml:space="preserve">. </w:t>
      </w:r>
      <w:r w:rsidRPr="004612F4">
        <w:rPr>
          <w:noProof/>
          <w:szCs w:val="22"/>
        </w:rPr>
        <w:t xml:space="preserve">The primary objective of the </w:t>
      </w:r>
      <w:r w:rsidR="00B44C06">
        <w:rPr>
          <w:noProof/>
          <w:szCs w:val="22"/>
        </w:rPr>
        <w:t>p</w:t>
      </w:r>
      <w:r w:rsidRPr="004612F4">
        <w:rPr>
          <w:noProof/>
          <w:szCs w:val="22"/>
        </w:rPr>
        <w:t>hase</w:t>
      </w:r>
      <w:r w:rsidR="00E05B22">
        <w:rPr>
          <w:noProof/>
          <w:szCs w:val="22"/>
        </w:rPr>
        <w:t> </w:t>
      </w:r>
      <w:r w:rsidRPr="004612F4">
        <w:rPr>
          <w:noProof/>
          <w:szCs w:val="22"/>
        </w:rPr>
        <w:t>2 part was to assess the anti</w:t>
      </w:r>
      <w:r w:rsidR="00E05B22">
        <w:rPr>
          <w:noProof/>
          <w:szCs w:val="22"/>
        </w:rPr>
        <w:noBreakHyphen/>
      </w:r>
      <w:r w:rsidRPr="004612F4">
        <w:rPr>
          <w:noProof/>
          <w:szCs w:val="22"/>
        </w:rPr>
        <w:t xml:space="preserve">tumor activity of pirtobrutinib based on overall response rate as assessed by an </w:t>
      </w:r>
      <w:r w:rsidR="00E96D64">
        <w:rPr>
          <w:noProof/>
          <w:szCs w:val="22"/>
        </w:rPr>
        <w:t>i</w:t>
      </w:r>
      <w:r w:rsidRPr="004612F4">
        <w:rPr>
          <w:noProof/>
          <w:szCs w:val="22"/>
        </w:rPr>
        <w:t xml:space="preserve">ndependent </w:t>
      </w:r>
      <w:r w:rsidR="00E96D64">
        <w:rPr>
          <w:noProof/>
          <w:szCs w:val="22"/>
        </w:rPr>
        <w:t>r</w:t>
      </w:r>
      <w:r w:rsidRPr="004612F4">
        <w:rPr>
          <w:noProof/>
          <w:szCs w:val="22"/>
        </w:rPr>
        <w:t xml:space="preserve">eview </w:t>
      </w:r>
      <w:r w:rsidR="00E96D64">
        <w:rPr>
          <w:noProof/>
          <w:szCs w:val="22"/>
        </w:rPr>
        <w:t>c</w:t>
      </w:r>
      <w:r w:rsidRPr="004612F4">
        <w:rPr>
          <w:noProof/>
          <w:szCs w:val="22"/>
        </w:rPr>
        <w:t>ommittee</w:t>
      </w:r>
      <w:r w:rsidR="00E96D64">
        <w:rPr>
          <w:noProof/>
          <w:szCs w:val="22"/>
        </w:rPr>
        <w:t>.</w:t>
      </w:r>
      <w:r w:rsidR="00F94870">
        <w:rPr>
          <w:noProof/>
          <w:szCs w:val="22"/>
        </w:rPr>
        <w:t xml:space="preserve"> </w:t>
      </w:r>
      <w:r w:rsidR="00777D5F" w:rsidRPr="00E96D64">
        <w:rPr>
          <w:szCs w:val="22"/>
        </w:rPr>
        <w:t xml:space="preserve">Patients received </w:t>
      </w:r>
      <w:r w:rsidR="00683A9E">
        <w:rPr>
          <w:noProof/>
          <w:szCs w:val="22"/>
        </w:rPr>
        <w:t>Jaypirca</w:t>
      </w:r>
      <w:r w:rsidR="00777D5F" w:rsidRPr="00E96D64">
        <w:rPr>
          <w:szCs w:val="22"/>
        </w:rPr>
        <w:t xml:space="preserve"> orally daily until disease progression or unacceptable toxicity</w:t>
      </w:r>
      <w:r w:rsidR="00075469">
        <w:rPr>
          <w:szCs w:val="22"/>
        </w:rPr>
        <w:t>.</w:t>
      </w:r>
    </w:p>
    <w:p w14:paraId="38B07C64" w14:textId="77777777" w:rsidR="004612F4" w:rsidRDefault="004612F4" w:rsidP="00204AAB">
      <w:pPr>
        <w:autoSpaceDE w:val="0"/>
        <w:autoSpaceDN w:val="0"/>
        <w:adjustRightInd w:val="0"/>
        <w:spacing w:line="240" w:lineRule="auto"/>
        <w:rPr>
          <w:szCs w:val="22"/>
        </w:rPr>
      </w:pPr>
    </w:p>
    <w:p w14:paraId="65A0E709" w14:textId="707E0C7D" w:rsidR="001D07F1" w:rsidRPr="007605FF" w:rsidRDefault="00E66C42" w:rsidP="00E96D64">
      <w:pPr>
        <w:autoSpaceDE w:val="0"/>
        <w:autoSpaceDN w:val="0"/>
        <w:adjustRightInd w:val="0"/>
        <w:spacing w:line="240" w:lineRule="auto"/>
      </w:pPr>
      <w:r w:rsidRPr="00E96D64">
        <w:rPr>
          <w:szCs w:val="22"/>
        </w:rPr>
        <w:t>Study</w:t>
      </w:r>
      <w:r w:rsidR="00744688">
        <w:rPr>
          <w:szCs w:val="22"/>
        </w:rPr>
        <w:t> </w:t>
      </w:r>
      <w:r w:rsidR="00CD2240">
        <w:rPr>
          <w:szCs w:val="22"/>
        </w:rPr>
        <w:t>18001</w:t>
      </w:r>
      <w:r w:rsidRPr="00E96D64">
        <w:rPr>
          <w:szCs w:val="22"/>
        </w:rPr>
        <w:t xml:space="preserve"> enrolled </w:t>
      </w:r>
      <w:r w:rsidR="00F53CC6">
        <w:rPr>
          <w:szCs w:val="22"/>
        </w:rPr>
        <w:t>and treated</w:t>
      </w:r>
      <w:r w:rsidRPr="00E96D64">
        <w:rPr>
          <w:szCs w:val="22"/>
        </w:rPr>
        <w:t xml:space="preserve"> a total </w:t>
      </w:r>
      <w:r w:rsidRPr="004474F0">
        <w:rPr>
          <w:szCs w:val="22"/>
        </w:rPr>
        <w:t xml:space="preserve">of </w:t>
      </w:r>
      <w:r w:rsidR="00970497" w:rsidRPr="004474F0">
        <w:rPr>
          <w:szCs w:val="22"/>
        </w:rPr>
        <w:t>164</w:t>
      </w:r>
      <w:r w:rsidR="00E15A35" w:rsidRPr="004474F0">
        <w:rPr>
          <w:szCs w:val="22"/>
        </w:rPr>
        <w:t> </w:t>
      </w:r>
      <w:r w:rsidRPr="004474F0">
        <w:rPr>
          <w:szCs w:val="22"/>
        </w:rPr>
        <w:t>patients</w:t>
      </w:r>
      <w:r>
        <w:rPr>
          <w:szCs w:val="22"/>
        </w:rPr>
        <w:t xml:space="preserve"> </w:t>
      </w:r>
      <w:r w:rsidRPr="00E96D64">
        <w:rPr>
          <w:szCs w:val="22"/>
        </w:rPr>
        <w:t>with</w:t>
      </w:r>
      <w:r w:rsidR="00F4366A">
        <w:rPr>
          <w:szCs w:val="22"/>
        </w:rPr>
        <w:t xml:space="preserve"> a diagnosis of</w:t>
      </w:r>
      <w:r w:rsidRPr="00E96D64">
        <w:rPr>
          <w:szCs w:val="22"/>
        </w:rPr>
        <w:t xml:space="preserve"> MCL</w:t>
      </w:r>
      <w:r w:rsidR="00A80A2B">
        <w:rPr>
          <w:szCs w:val="22"/>
        </w:rPr>
        <w:t xml:space="preserve"> and the</w:t>
      </w:r>
      <w:r w:rsidR="005E35C2">
        <w:rPr>
          <w:szCs w:val="22"/>
        </w:rPr>
        <w:t xml:space="preserve"> primary</w:t>
      </w:r>
      <w:r w:rsidR="001D31C7">
        <w:rPr>
          <w:szCs w:val="22"/>
        </w:rPr>
        <w:t xml:space="preserve"> analysis set (PAS) for the</w:t>
      </w:r>
      <w:r w:rsidR="00A80A2B">
        <w:rPr>
          <w:szCs w:val="22"/>
        </w:rPr>
        <w:t xml:space="preserve"> assessment of efficacy was based on </w:t>
      </w:r>
      <w:r w:rsidR="00A80A2B" w:rsidRPr="00877A0B">
        <w:rPr>
          <w:szCs w:val="22"/>
        </w:rPr>
        <w:t xml:space="preserve">the first </w:t>
      </w:r>
      <w:r w:rsidR="00970497" w:rsidRPr="00877A0B">
        <w:rPr>
          <w:szCs w:val="22"/>
        </w:rPr>
        <w:t>90</w:t>
      </w:r>
      <w:r w:rsidR="007328E6" w:rsidRPr="00877A0B">
        <w:rPr>
          <w:szCs w:val="22"/>
        </w:rPr>
        <w:t> </w:t>
      </w:r>
      <w:r w:rsidR="0025573A" w:rsidRPr="00877A0B">
        <w:rPr>
          <w:szCs w:val="22"/>
        </w:rPr>
        <w:t>patients with MCL enrolled who had no know</w:t>
      </w:r>
      <w:r w:rsidR="00F932B3" w:rsidRPr="00877A0B">
        <w:rPr>
          <w:szCs w:val="22"/>
        </w:rPr>
        <w:t>n</w:t>
      </w:r>
      <w:r w:rsidR="0025573A" w:rsidRPr="00877A0B">
        <w:rPr>
          <w:szCs w:val="22"/>
        </w:rPr>
        <w:t xml:space="preserve"> </w:t>
      </w:r>
      <w:r w:rsidR="00A7079A" w:rsidRPr="00877A0B">
        <w:rPr>
          <w:szCs w:val="22"/>
        </w:rPr>
        <w:t>central nervous system (</w:t>
      </w:r>
      <w:r w:rsidR="0025573A" w:rsidRPr="00877A0B">
        <w:rPr>
          <w:szCs w:val="22"/>
        </w:rPr>
        <w:t>CNS</w:t>
      </w:r>
      <w:r w:rsidR="00A7079A" w:rsidRPr="00877A0B">
        <w:rPr>
          <w:szCs w:val="22"/>
        </w:rPr>
        <w:t>)</w:t>
      </w:r>
      <w:r w:rsidR="0025573A" w:rsidRPr="00877A0B">
        <w:rPr>
          <w:szCs w:val="22"/>
        </w:rPr>
        <w:t xml:space="preserve"> invo</w:t>
      </w:r>
      <w:r w:rsidR="00E37391" w:rsidRPr="00877A0B">
        <w:rPr>
          <w:szCs w:val="22"/>
        </w:rPr>
        <w:t>lvement</w:t>
      </w:r>
      <w:r w:rsidR="00643F18" w:rsidRPr="00877A0B">
        <w:rPr>
          <w:szCs w:val="22"/>
        </w:rPr>
        <w:t>,</w:t>
      </w:r>
      <w:r w:rsidR="00E37391" w:rsidRPr="00877A0B">
        <w:rPr>
          <w:szCs w:val="22"/>
        </w:rPr>
        <w:t xml:space="preserve"> were treated with a prior </w:t>
      </w:r>
      <w:r w:rsidRPr="00877A0B">
        <w:rPr>
          <w:szCs w:val="22"/>
        </w:rPr>
        <w:t>BTK inhibitor</w:t>
      </w:r>
      <w:r w:rsidR="00643F18" w:rsidRPr="00877A0B">
        <w:rPr>
          <w:szCs w:val="22"/>
        </w:rPr>
        <w:t>,</w:t>
      </w:r>
      <w:r w:rsidR="00172F7C" w:rsidRPr="00877A0B">
        <w:rPr>
          <w:szCs w:val="22"/>
        </w:rPr>
        <w:t xml:space="preserve"> had </w:t>
      </w:r>
      <w:r w:rsidR="00172F7C" w:rsidRPr="00877A0B">
        <w:t>received one or more doses of Jaypirca</w:t>
      </w:r>
      <w:r w:rsidR="00643F18" w:rsidRPr="00877A0B">
        <w:t xml:space="preserve"> and </w:t>
      </w:r>
      <w:r w:rsidR="00062F41" w:rsidRPr="00877A0B">
        <w:t xml:space="preserve">had </w:t>
      </w:r>
      <w:r w:rsidR="00643F18" w:rsidRPr="00877A0B">
        <w:t>at least 1</w:t>
      </w:r>
      <w:r w:rsidR="001C5202" w:rsidRPr="00877A0B">
        <w:t> </w:t>
      </w:r>
      <w:r w:rsidR="00643F18" w:rsidRPr="00877A0B">
        <w:t>site of radiographically assessable disease</w:t>
      </w:r>
      <w:r w:rsidR="006D6EFD" w:rsidRPr="00877A0B">
        <w:rPr>
          <w:szCs w:val="22"/>
        </w:rPr>
        <w:t>.</w:t>
      </w:r>
      <w:r w:rsidRPr="005416E7">
        <w:rPr>
          <w:szCs w:val="22"/>
        </w:rPr>
        <w:t xml:space="preserve"> The median age was </w:t>
      </w:r>
      <w:r w:rsidR="00865031" w:rsidRPr="005416E7">
        <w:rPr>
          <w:szCs w:val="22"/>
        </w:rPr>
        <w:t>70</w:t>
      </w:r>
      <w:r w:rsidR="00C03930" w:rsidRPr="005416E7">
        <w:rPr>
          <w:szCs w:val="22"/>
        </w:rPr>
        <w:t> </w:t>
      </w:r>
      <w:r w:rsidRPr="005416E7">
        <w:rPr>
          <w:szCs w:val="22"/>
        </w:rPr>
        <w:t xml:space="preserve">years (range: </w:t>
      </w:r>
      <w:r w:rsidR="00865031" w:rsidRPr="005416E7">
        <w:rPr>
          <w:szCs w:val="22"/>
        </w:rPr>
        <w:t>46</w:t>
      </w:r>
      <w:r w:rsidRPr="005416E7">
        <w:rPr>
          <w:szCs w:val="22"/>
        </w:rPr>
        <w:t xml:space="preserve"> to </w:t>
      </w:r>
      <w:r w:rsidR="006D49B1" w:rsidRPr="005416E7">
        <w:rPr>
          <w:szCs w:val="22"/>
        </w:rPr>
        <w:t>87</w:t>
      </w:r>
      <w:r w:rsidR="00C03930" w:rsidRPr="005416E7">
        <w:rPr>
          <w:szCs w:val="22"/>
        </w:rPr>
        <w:t> </w:t>
      </w:r>
      <w:r w:rsidRPr="005416E7">
        <w:rPr>
          <w:szCs w:val="22"/>
        </w:rPr>
        <w:t xml:space="preserve">years), </w:t>
      </w:r>
      <w:r w:rsidR="00E446EB" w:rsidRPr="005416E7">
        <w:rPr>
          <w:szCs w:val="22"/>
        </w:rPr>
        <w:t>80</w:t>
      </w:r>
      <w:r w:rsidR="001C5202" w:rsidRPr="005416E7">
        <w:rPr>
          <w:szCs w:val="22"/>
        </w:rPr>
        <w:t> </w:t>
      </w:r>
      <w:r w:rsidRPr="005416E7">
        <w:rPr>
          <w:szCs w:val="22"/>
        </w:rPr>
        <w:t xml:space="preserve">% were </w:t>
      </w:r>
      <w:r w:rsidR="00E446EB" w:rsidRPr="005416E7">
        <w:rPr>
          <w:szCs w:val="22"/>
        </w:rPr>
        <w:t>male</w:t>
      </w:r>
      <w:r w:rsidRPr="005416E7">
        <w:rPr>
          <w:szCs w:val="22"/>
        </w:rPr>
        <w:t xml:space="preserve">, </w:t>
      </w:r>
      <w:r w:rsidR="006D49B1" w:rsidRPr="005416E7">
        <w:rPr>
          <w:szCs w:val="22"/>
        </w:rPr>
        <w:t>84.4</w:t>
      </w:r>
      <w:r w:rsidR="001C5202" w:rsidRPr="005416E7">
        <w:rPr>
          <w:szCs w:val="22"/>
        </w:rPr>
        <w:t> </w:t>
      </w:r>
      <w:r w:rsidRPr="005416E7">
        <w:rPr>
          <w:szCs w:val="22"/>
        </w:rPr>
        <w:t>% were White</w:t>
      </w:r>
      <w:r w:rsidR="001F20AC">
        <w:rPr>
          <w:szCs w:val="22"/>
        </w:rPr>
        <w:t>,</w:t>
      </w:r>
      <w:r w:rsidRPr="005416E7">
        <w:rPr>
          <w:szCs w:val="22"/>
        </w:rPr>
        <w:t xml:space="preserve"> </w:t>
      </w:r>
      <w:r w:rsidR="00B779C3" w:rsidRPr="005416E7">
        <w:rPr>
          <w:szCs w:val="22"/>
        </w:rPr>
        <w:t>67.</w:t>
      </w:r>
      <w:r w:rsidR="006C6B75" w:rsidRPr="005416E7">
        <w:rPr>
          <w:szCs w:val="22"/>
        </w:rPr>
        <w:t>8</w:t>
      </w:r>
      <w:r w:rsidR="005C2D53" w:rsidRPr="005416E7">
        <w:rPr>
          <w:szCs w:val="22"/>
        </w:rPr>
        <w:t> </w:t>
      </w:r>
      <w:r w:rsidRPr="005416E7">
        <w:rPr>
          <w:szCs w:val="22"/>
        </w:rPr>
        <w:t xml:space="preserve">% had a baseline </w:t>
      </w:r>
      <w:r w:rsidR="00D30B24" w:rsidRPr="005416E7">
        <w:rPr>
          <w:szCs w:val="22"/>
        </w:rPr>
        <w:t>Eastern Cooperative Oncology Group (</w:t>
      </w:r>
      <w:r w:rsidRPr="005416E7">
        <w:rPr>
          <w:szCs w:val="22"/>
        </w:rPr>
        <w:t>ECOG</w:t>
      </w:r>
      <w:r w:rsidR="00D30B24" w:rsidRPr="005416E7">
        <w:rPr>
          <w:szCs w:val="22"/>
        </w:rPr>
        <w:t>)</w:t>
      </w:r>
      <w:r w:rsidRPr="005416E7">
        <w:rPr>
          <w:szCs w:val="22"/>
        </w:rPr>
        <w:t xml:space="preserve"> performance status of 0</w:t>
      </w:r>
      <w:r w:rsidR="00B779C3" w:rsidRPr="005416E7">
        <w:rPr>
          <w:szCs w:val="22"/>
        </w:rPr>
        <w:t xml:space="preserve"> and 3</w:t>
      </w:r>
      <w:r w:rsidR="006C6B75" w:rsidRPr="005416E7">
        <w:rPr>
          <w:szCs w:val="22"/>
        </w:rPr>
        <w:t>1</w:t>
      </w:r>
      <w:r w:rsidR="00B779C3" w:rsidRPr="005416E7">
        <w:rPr>
          <w:szCs w:val="22"/>
        </w:rPr>
        <w:t>.</w:t>
      </w:r>
      <w:r w:rsidR="006C6B75" w:rsidRPr="005416E7">
        <w:rPr>
          <w:szCs w:val="22"/>
        </w:rPr>
        <w:t>1</w:t>
      </w:r>
      <w:r w:rsidR="005C2D53" w:rsidRPr="005416E7">
        <w:rPr>
          <w:szCs w:val="22"/>
        </w:rPr>
        <w:t> </w:t>
      </w:r>
      <w:r w:rsidR="00B779C3" w:rsidRPr="005416E7">
        <w:rPr>
          <w:szCs w:val="22"/>
        </w:rPr>
        <w:t>% had EC</w:t>
      </w:r>
      <w:r w:rsidR="00167D5D" w:rsidRPr="005416E7">
        <w:rPr>
          <w:szCs w:val="22"/>
        </w:rPr>
        <w:t>OG performance status</w:t>
      </w:r>
      <w:r w:rsidRPr="005416E7">
        <w:rPr>
          <w:szCs w:val="22"/>
        </w:rPr>
        <w:t xml:space="preserve"> o</w:t>
      </w:r>
      <w:r w:rsidR="00167D5D" w:rsidRPr="005416E7">
        <w:rPr>
          <w:szCs w:val="22"/>
        </w:rPr>
        <w:t>f</w:t>
      </w:r>
      <w:r w:rsidRPr="005416E7">
        <w:rPr>
          <w:szCs w:val="22"/>
        </w:rPr>
        <w:t xml:space="preserve"> 1. </w:t>
      </w:r>
      <w:r w:rsidRPr="005416E7">
        <w:t xml:space="preserve">Patients had a median number of </w:t>
      </w:r>
      <w:r w:rsidR="00A1666F" w:rsidRPr="005416E7">
        <w:t>3</w:t>
      </w:r>
      <w:r w:rsidRPr="005416E7">
        <w:t xml:space="preserve"> prior lines of therapy (range: </w:t>
      </w:r>
      <w:r w:rsidR="00A1666F" w:rsidRPr="005416E7">
        <w:t>1</w:t>
      </w:r>
      <w:r w:rsidRPr="005416E7">
        <w:t xml:space="preserve"> to </w:t>
      </w:r>
      <w:r w:rsidR="00D13CDF" w:rsidRPr="005416E7">
        <w:t>8</w:t>
      </w:r>
      <w:r w:rsidRPr="005416E7">
        <w:t>), with</w:t>
      </w:r>
      <w:r w:rsidR="00DC383A" w:rsidRPr="005416E7">
        <w:t xml:space="preserve"> the reason for discontinuation from the most recent </w:t>
      </w:r>
      <w:r w:rsidR="00BB490F" w:rsidRPr="005416E7">
        <w:t xml:space="preserve">prior </w:t>
      </w:r>
      <w:r w:rsidR="008D4A0E" w:rsidRPr="005416E7">
        <w:t xml:space="preserve">BTK inhibitor therapy </w:t>
      </w:r>
      <w:r w:rsidR="00BB490F" w:rsidRPr="005416E7">
        <w:t>being</w:t>
      </w:r>
      <w:r w:rsidR="008D4A0E" w:rsidRPr="005416E7">
        <w:t xml:space="preserve"> </w:t>
      </w:r>
      <w:r w:rsidR="00531323" w:rsidRPr="005416E7">
        <w:t xml:space="preserve">progression in </w:t>
      </w:r>
      <w:r w:rsidR="00D13CDF" w:rsidRPr="005416E7">
        <w:t>81.1</w:t>
      </w:r>
      <w:r w:rsidR="005C2D53" w:rsidRPr="005416E7">
        <w:t> </w:t>
      </w:r>
      <w:r w:rsidR="00531323" w:rsidRPr="005416E7">
        <w:t>% of patients and</w:t>
      </w:r>
      <w:r w:rsidR="00621322" w:rsidRPr="005416E7">
        <w:t xml:space="preserve"> </w:t>
      </w:r>
      <w:r w:rsidR="008D4A0E" w:rsidRPr="005416E7">
        <w:t xml:space="preserve">intolerance </w:t>
      </w:r>
      <w:r w:rsidR="00B120F1" w:rsidRPr="005416E7">
        <w:t xml:space="preserve">in </w:t>
      </w:r>
      <w:r w:rsidR="00D13CDF" w:rsidRPr="005416E7">
        <w:t>13.3</w:t>
      </w:r>
      <w:r w:rsidR="005C2D53" w:rsidRPr="005416E7">
        <w:t> </w:t>
      </w:r>
      <w:r w:rsidR="008D4A0E" w:rsidRPr="005416E7">
        <w:t>%</w:t>
      </w:r>
      <w:r w:rsidR="00DC71D7" w:rsidRPr="005416E7">
        <w:t xml:space="preserve"> of patients</w:t>
      </w:r>
      <w:r w:rsidRPr="005416E7">
        <w:t xml:space="preserve">. </w:t>
      </w:r>
      <w:r w:rsidR="003373CE" w:rsidRPr="005416E7">
        <w:t>9</w:t>
      </w:r>
      <w:r w:rsidR="00AF2F17" w:rsidRPr="005416E7">
        <w:t>5</w:t>
      </w:r>
      <w:r w:rsidR="003373CE" w:rsidRPr="005416E7">
        <w:t>.</w:t>
      </w:r>
      <w:r w:rsidR="00AF2F17" w:rsidRPr="005416E7">
        <w:t>6</w:t>
      </w:r>
      <w:r w:rsidR="005C2D53" w:rsidRPr="005416E7">
        <w:t> </w:t>
      </w:r>
      <w:r w:rsidRPr="005416E7">
        <w:t xml:space="preserve">% </w:t>
      </w:r>
      <w:r w:rsidR="00B047F4" w:rsidRPr="005416E7">
        <w:t xml:space="preserve">of patients </w:t>
      </w:r>
      <w:r w:rsidRPr="005416E7">
        <w:t>received prior anti</w:t>
      </w:r>
      <w:r w:rsidR="005C2D53" w:rsidRPr="005416E7">
        <w:noBreakHyphen/>
      </w:r>
      <w:r w:rsidRPr="005416E7">
        <w:t xml:space="preserve">CD20 therapy, </w:t>
      </w:r>
      <w:r w:rsidR="00AF2F17" w:rsidRPr="005416E7">
        <w:t>87.8</w:t>
      </w:r>
      <w:r w:rsidR="005C2D53" w:rsidRPr="005416E7">
        <w:t> </w:t>
      </w:r>
      <w:r w:rsidRPr="005416E7">
        <w:t xml:space="preserve">% chemotherapy, </w:t>
      </w:r>
      <w:r w:rsidR="00FB5BF6" w:rsidRPr="005416E7">
        <w:t>18.</w:t>
      </w:r>
      <w:r w:rsidR="00354160" w:rsidRPr="005416E7">
        <w:t>9</w:t>
      </w:r>
      <w:r w:rsidR="005C2D53" w:rsidRPr="005416E7">
        <w:t> </w:t>
      </w:r>
      <w:r w:rsidR="009A2A92" w:rsidRPr="005416E7">
        <w:t xml:space="preserve">% autologous stem cell transplantation, </w:t>
      </w:r>
      <w:r w:rsidR="002C2775" w:rsidRPr="005416E7">
        <w:t>4</w:t>
      </w:r>
      <w:r w:rsidR="00FB5BF6" w:rsidRPr="005416E7">
        <w:t>.</w:t>
      </w:r>
      <w:r w:rsidR="00354160" w:rsidRPr="005416E7">
        <w:t>4</w:t>
      </w:r>
      <w:r w:rsidR="005C2D53" w:rsidRPr="005416E7">
        <w:t> </w:t>
      </w:r>
      <w:r w:rsidR="009A2A92" w:rsidRPr="005416E7">
        <w:t>% all</w:t>
      </w:r>
      <w:r w:rsidR="00686856" w:rsidRPr="005416E7">
        <w:t>ogenic</w:t>
      </w:r>
      <w:r w:rsidRPr="005416E7">
        <w:t xml:space="preserve"> stem cell transplantation</w:t>
      </w:r>
      <w:r w:rsidR="00EA0667" w:rsidRPr="005416E7">
        <w:t xml:space="preserve">, </w:t>
      </w:r>
      <w:r w:rsidR="00AE397F" w:rsidRPr="005416E7">
        <w:t>1</w:t>
      </w:r>
      <w:r w:rsidR="00354160" w:rsidRPr="005416E7">
        <w:t>5</w:t>
      </w:r>
      <w:r w:rsidR="00EA0667" w:rsidRPr="005416E7">
        <w:t>.</w:t>
      </w:r>
      <w:r w:rsidR="00AE397F" w:rsidRPr="005416E7">
        <w:t>6</w:t>
      </w:r>
      <w:r w:rsidR="005C2D53" w:rsidRPr="005416E7">
        <w:t> </w:t>
      </w:r>
      <w:r w:rsidR="00EA0667" w:rsidRPr="005416E7">
        <w:t xml:space="preserve">% prior BCL2 inhibitor and </w:t>
      </w:r>
      <w:r w:rsidR="00354160" w:rsidRPr="005416E7">
        <w:t>4.4</w:t>
      </w:r>
      <w:r w:rsidR="005C2D53" w:rsidRPr="005416E7">
        <w:t> </w:t>
      </w:r>
      <w:r w:rsidR="00EA0667" w:rsidRPr="005416E7">
        <w:t xml:space="preserve">% received </w:t>
      </w:r>
      <w:r w:rsidRPr="005416E7">
        <w:t xml:space="preserve">prior </w:t>
      </w:r>
      <w:r w:rsidR="001B6B3B" w:rsidRPr="005416E7">
        <w:t xml:space="preserve">chimeric antigen receptor-modified T cells </w:t>
      </w:r>
      <w:r w:rsidR="00DD592F" w:rsidRPr="005416E7">
        <w:t>(</w:t>
      </w:r>
      <w:r w:rsidRPr="005416E7">
        <w:t>CAR</w:t>
      </w:r>
      <w:r w:rsidR="005C2D53" w:rsidRPr="005416E7">
        <w:noBreakHyphen/>
      </w:r>
      <w:r w:rsidRPr="005416E7">
        <w:t>T</w:t>
      </w:r>
      <w:r w:rsidR="00DD592F" w:rsidRPr="005416E7">
        <w:t>)</w:t>
      </w:r>
      <w:r w:rsidRPr="005416E7">
        <w:t xml:space="preserve"> therapy</w:t>
      </w:r>
      <w:r w:rsidR="008B4C21" w:rsidRPr="005416E7">
        <w:t>.</w:t>
      </w:r>
      <w:r w:rsidR="00EA0667" w:rsidRPr="005416E7">
        <w:t xml:space="preserve"> </w:t>
      </w:r>
      <w:r w:rsidR="00854EB6" w:rsidRPr="005416E7">
        <w:t>3</w:t>
      </w:r>
      <w:r w:rsidR="009A210A" w:rsidRPr="005416E7">
        <w:t>8</w:t>
      </w:r>
      <w:r w:rsidR="00854EB6" w:rsidRPr="005416E7">
        <w:t>.</w:t>
      </w:r>
      <w:r w:rsidR="00354160" w:rsidRPr="005416E7">
        <w:t>9</w:t>
      </w:r>
      <w:r w:rsidR="005C2D53" w:rsidRPr="005416E7">
        <w:t> </w:t>
      </w:r>
      <w:r w:rsidRPr="005416E7">
        <w:t>%</w:t>
      </w:r>
      <w:r w:rsidR="00633324" w:rsidRPr="005416E7">
        <w:t xml:space="preserve"> patients</w:t>
      </w:r>
      <w:r w:rsidRPr="005416E7">
        <w:t xml:space="preserve"> had extranodal involvement and </w:t>
      </w:r>
      <w:r w:rsidR="00BD5C6C" w:rsidRPr="005416E7">
        <w:t>2</w:t>
      </w:r>
      <w:r w:rsidR="00354160" w:rsidRPr="005416E7">
        <w:t>6</w:t>
      </w:r>
      <w:r w:rsidR="005819EE" w:rsidRPr="005416E7">
        <w:t>.</w:t>
      </w:r>
      <w:r w:rsidR="00354160" w:rsidRPr="005416E7">
        <w:t>7</w:t>
      </w:r>
      <w:r w:rsidR="005C2D53" w:rsidRPr="005416E7">
        <w:t> </w:t>
      </w:r>
      <w:r w:rsidRPr="005416E7">
        <w:t xml:space="preserve">% had </w:t>
      </w:r>
      <w:r w:rsidR="00BD5C6C" w:rsidRPr="005416E7">
        <w:t>tumour bulk</w:t>
      </w:r>
      <w:r w:rsidR="00A55DD3" w:rsidRPr="005416E7">
        <w:t xml:space="preserve"> greater than or equal to 5</w:t>
      </w:r>
      <w:r w:rsidR="005C2D53" w:rsidRPr="005416E7">
        <w:t> </w:t>
      </w:r>
      <w:r w:rsidR="00A55DD3" w:rsidRPr="005416E7">
        <w:t>cm</w:t>
      </w:r>
      <w:r w:rsidRPr="005416E7">
        <w:t xml:space="preserve">. The </w:t>
      </w:r>
      <w:r w:rsidR="009B70E5" w:rsidRPr="005416E7">
        <w:t>simplified MCL International Prognostic Index (</w:t>
      </w:r>
      <w:r w:rsidRPr="005416E7">
        <w:t>sMIPI</w:t>
      </w:r>
      <w:r w:rsidR="009B70E5" w:rsidRPr="005416E7">
        <w:t>)</w:t>
      </w:r>
      <w:r w:rsidRPr="005416E7">
        <w:t xml:space="preserve"> score was low in </w:t>
      </w:r>
      <w:r w:rsidR="00B340BB" w:rsidRPr="005416E7">
        <w:t>22</w:t>
      </w:r>
      <w:r w:rsidR="00F932B3" w:rsidRPr="005416E7">
        <w:t>.</w:t>
      </w:r>
      <w:r w:rsidR="00B340BB" w:rsidRPr="005416E7">
        <w:t>2</w:t>
      </w:r>
      <w:r w:rsidR="005C2D53" w:rsidRPr="005416E7">
        <w:t> </w:t>
      </w:r>
      <w:r w:rsidRPr="005416E7">
        <w:t xml:space="preserve">%, intermediate in </w:t>
      </w:r>
      <w:r w:rsidR="005819EE" w:rsidRPr="005416E7">
        <w:t>5</w:t>
      </w:r>
      <w:r w:rsidR="00B340BB" w:rsidRPr="005416E7">
        <w:t>5</w:t>
      </w:r>
      <w:r w:rsidR="00630440" w:rsidRPr="005416E7">
        <w:t>.</w:t>
      </w:r>
      <w:r w:rsidR="00B340BB" w:rsidRPr="005416E7">
        <w:t>6</w:t>
      </w:r>
      <w:r w:rsidR="00D4491C" w:rsidRPr="005416E7">
        <w:t> </w:t>
      </w:r>
      <w:r w:rsidRPr="005416E7">
        <w:t xml:space="preserve">% and high in </w:t>
      </w:r>
      <w:r w:rsidR="00630440" w:rsidRPr="005416E7">
        <w:t>2</w:t>
      </w:r>
      <w:r w:rsidR="00B340BB" w:rsidRPr="005416E7">
        <w:t>2</w:t>
      </w:r>
      <w:r w:rsidR="00630440" w:rsidRPr="005416E7">
        <w:t>.2</w:t>
      </w:r>
      <w:r w:rsidR="00D4491C" w:rsidRPr="005416E7">
        <w:t> </w:t>
      </w:r>
      <w:r w:rsidRPr="005416E7">
        <w:t>%</w:t>
      </w:r>
      <w:r w:rsidR="00973BA0" w:rsidRPr="005416E7">
        <w:t xml:space="preserve"> of patients</w:t>
      </w:r>
      <w:r w:rsidRPr="005416E7">
        <w:t>.</w:t>
      </w:r>
      <w:r w:rsidR="00407695" w:rsidRPr="005416E7">
        <w:t xml:space="preserve"> </w:t>
      </w:r>
    </w:p>
    <w:p w14:paraId="4D9892B1" w14:textId="77777777" w:rsidR="00704D05" w:rsidRDefault="00704D05" w:rsidP="00E96D64">
      <w:pPr>
        <w:autoSpaceDE w:val="0"/>
        <w:autoSpaceDN w:val="0"/>
        <w:adjustRightInd w:val="0"/>
        <w:spacing w:line="240" w:lineRule="auto"/>
      </w:pPr>
    </w:p>
    <w:p w14:paraId="55DFE72B" w14:textId="2EB21DD5" w:rsidR="00A8010C" w:rsidRDefault="00A8010C" w:rsidP="00A8010C">
      <w:pPr>
        <w:autoSpaceDE w:val="0"/>
        <w:autoSpaceDN w:val="0"/>
        <w:adjustRightInd w:val="0"/>
        <w:spacing w:line="240" w:lineRule="auto"/>
        <w:rPr>
          <w:rStyle w:val="ui-provider"/>
        </w:rPr>
      </w:pPr>
      <w:r>
        <w:t>Of the 164</w:t>
      </w:r>
      <w:r w:rsidR="00D51663">
        <w:t> </w:t>
      </w:r>
      <w:r>
        <w:t>patients with MCL enrolled in Study</w:t>
      </w:r>
      <w:r w:rsidR="00E47377">
        <w:t> </w:t>
      </w:r>
      <w:r>
        <w:t>18001, 9</w:t>
      </w:r>
      <w:r w:rsidR="00D51663">
        <w:t> </w:t>
      </w:r>
      <w:r w:rsidR="003B3DA9">
        <w:t xml:space="preserve">patients </w:t>
      </w:r>
      <w:r>
        <w:t>had a dose reduction</w:t>
      </w:r>
      <w:r w:rsidR="003B3DA9">
        <w:t>, including 6</w:t>
      </w:r>
      <w:r w:rsidR="00D51663">
        <w:t> </w:t>
      </w:r>
      <w:r w:rsidR="003B3DA9">
        <w:t>responders that were able to remain on therapy and maintain a durable</w:t>
      </w:r>
      <w:r w:rsidR="00D33DD3">
        <w:t xml:space="preserve"> response following dose reduction</w:t>
      </w:r>
      <w:r w:rsidR="0052655C">
        <w:t>s to</w:t>
      </w:r>
      <w:r>
        <w:rPr>
          <w:rStyle w:val="ui-provider"/>
        </w:rPr>
        <w:t xml:space="preserve"> 150</w:t>
      </w:r>
      <w:r w:rsidR="00D51663">
        <w:rPr>
          <w:rStyle w:val="ui-provider"/>
        </w:rPr>
        <w:t> </w:t>
      </w:r>
      <w:r>
        <w:rPr>
          <w:rStyle w:val="ui-provider"/>
        </w:rPr>
        <w:t>mg QD (</w:t>
      </w:r>
      <w:r w:rsidR="0060518C">
        <w:rPr>
          <w:rStyle w:val="ui-provider"/>
        </w:rPr>
        <w:t>3</w:t>
      </w:r>
      <w:r>
        <w:rPr>
          <w:rStyle w:val="ui-provider"/>
        </w:rPr>
        <w:t>)</w:t>
      </w:r>
      <w:r w:rsidR="00002C8C">
        <w:rPr>
          <w:rStyle w:val="ui-provider"/>
        </w:rPr>
        <w:t>,</w:t>
      </w:r>
      <w:r>
        <w:rPr>
          <w:rStyle w:val="ui-provider"/>
        </w:rPr>
        <w:t xml:space="preserve"> 100</w:t>
      </w:r>
      <w:r w:rsidR="00D51663">
        <w:rPr>
          <w:rStyle w:val="ui-provider"/>
        </w:rPr>
        <w:t> </w:t>
      </w:r>
      <w:r>
        <w:rPr>
          <w:rStyle w:val="ui-provider"/>
        </w:rPr>
        <w:t>mg QD (</w:t>
      </w:r>
      <w:r w:rsidR="00002C8C">
        <w:rPr>
          <w:rStyle w:val="ui-provider"/>
        </w:rPr>
        <w:t>2</w:t>
      </w:r>
      <w:r>
        <w:rPr>
          <w:rStyle w:val="ui-provider"/>
        </w:rPr>
        <w:t>)</w:t>
      </w:r>
      <w:r w:rsidR="005B52CF">
        <w:rPr>
          <w:rStyle w:val="ui-provider"/>
        </w:rPr>
        <w:t>, and 50</w:t>
      </w:r>
      <w:r w:rsidR="00D51663">
        <w:rPr>
          <w:rStyle w:val="ui-provider"/>
        </w:rPr>
        <w:t> </w:t>
      </w:r>
      <w:r w:rsidR="005B52CF">
        <w:rPr>
          <w:rStyle w:val="ui-provider"/>
        </w:rPr>
        <w:t>mg QD (1)</w:t>
      </w:r>
      <w:r>
        <w:rPr>
          <w:rStyle w:val="ui-provider"/>
        </w:rPr>
        <w:t>.</w:t>
      </w:r>
    </w:p>
    <w:p w14:paraId="01B87573" w14:textId="77777777" w:rsidR="00A8010C" w:rsidRPr="00E96D64" w:rsidRDefault="00A8010C" w:rsidP="00E96D64">
      <w:pPr>
        <w:autoSpaceDE w:val="0"/>
        <w:autoSpaceDN w:val="0"/>
        <w:adjustRightInd w:val="0"/>
        <w:spacing w:line="240" w:lineRule="auto"/>
        <w:rPr>
          <w:szCs w:val="22"/>
        </w:rPr>
      </w:pPr>
    </w:p>
    <w:p w14:paraId="0549C1E0" w14:textId="2F1A1BE2" w:rsidR="001F08CB" w:rsidRDefault="00E66C42" w:rsidP="00E96D64">
      <w:pPr>
        <w:autoSpaceDE w:val="0"/>
        <w:autoSpaceDN w:val="0"/>
        <w:adjustRightInd w:val="0"/>
        <w:spacing w:line="240" w:lineRule="auto"/>
      </w:pPr>
      <w:r>
        <w:rPr>
          <w:szCs w:val="22"/>
        </w:rPr>
        <w:t>The e</w:t>
      </w:r>
      <w:r w:rsidRPr="00E96D64">
        <w:rPr>
          <w:szCs w:val="22"/>
        </w:rPr>
        <w:t xml:space="preserve">fficacy of </w:t>
      </w:r>
      <w:r w:rsidR="00683A9E">
        <w:rPr>
          <w:noProof/>
          <w:szCs w:val="22"/>
        </w:rPr>
        <w:t>Jaypirca</w:t>
      </w:r>
      <w:r>
        <w:rPr>
          <w:noProof/>
          <w:szCs w:val="22"/>
        </w:rPr>
        <w:t xml:space="preserve"> </w:t>
      </w:r>
      <w:r w:rsidRPr="005416E7">
        <w:rPr>
          <w:szCs w:val="22"/>
        </w:rPr>
        <w:t>was based on</w:t>
      </w:r>
      <w:r w:rsidR="00C943CD" w:rsidRPr="005416E7">
        <w:rPr>
          <w:szCs w:val="22"/>
        </w:rPr>
        <w:t xml:space="preserve"> a</w:t>
      </w:r>
      <w:r w:rsidRPr="005416E7">
        <w:rPr>
          <w:szCs w:val="22"/>
        </w:rPr>
        <w:t xml:space="preserve"> response as assessed using 2014 Lugano criteria for malignant lymphoma. Efficacy results </w:t>
      </w:r>
      <w:r w:rsidR="00731938" w:rsidRPr="005416E7">
        <w:rPr>
          <w:szCs w:val="22"/>
        </w:rPr>
        <w:t>for patients that received at least one prior BTK inhibitor</w:t>
      </w:r>
      <w:r w:rsidR="001D31C7">
        <w:rPr>
          <w:szCs w:val="22"/>
        </w:rPr>
        <w:t xml:space="preserve"> and incl</w:t>
      </w:r>
      <w:r w:rsidR="007E2A21">
        <w:rPr>
          <w:szCs w:val="22"/>
        </w:rPr>
        <w:t>uded in the PAS</w:t>
      </w:r>
      <w:r w:rsidR="00877A0B">
        <w:rPr>
          <w:szCs w:val="22"/>
        </w:rPr>
        <w:t xml:space="preserve"> </w:t>
      </w:r>
      <w:r w:rsidRPr="005416E7">
        <w:rPr>
          <w:szCs w:val="22"/>
        </w:rPr>
        <w:t>are summarised in Table</w:t>
      </w:r>
      <w:r w:rsidR="00D4491C" w:rsidRPr="005416E7">
        <w:rPr>
          <w:szCs w:val="22"/>
        </w:rPr>
        <w:t> </w:t>
      </w:r>
      <w:r w:rsidR="00F32186">
        <w:rPr>
          <w:szCs w:val="22"/>
        </w:rPr>
        <w:t>2</w:t>
      </w:r>
      <w:r w:rsidR="0011405E" w:rsidRPr="005416E7">
        <w:rPr>
          <w:szCs w:val="22"/>
        </w:rPr>
        <w:t>.</w:t>
      </w:r>
      <w:r w:rsidR="003C6A4F" w:rsidRPr="005416E7">
        <w:rPr>
          <w:szCs w:val="22"/>
        </w:rPr>
        <w:t xml:space="preserve"> </w:t>
      </w:r>
      <w:r w:rsidR="004471EE" w:rsidRPr="00F51CDD">
        <w:t>For the 90</w:t>
      </w:r>
      <w:r w:rsidR="002C5D73">
        <w:t> </w:t>
      </w:r>
      <w:r w:rsidR="004471EE" w:rsidRPr="00F51CDD">
        <w:t xml:space="preserve">patients in the </w:t>
      </w:r>
      <w:r w:rsidR="004471EE">
        <w:t>PAS</w:t>
      </w:r>
      <w:r w:rsidR="004471EE" w:rsidRPr="00F51CDD">
        <w:t xml:space="preserve">, </w:t>
      </w:r>
      <w:r w:rsidR="003B7215" w:rsidRPr="00394AFC">
        <w:rPr>
          <w:bCs/>
        </w:rPr>
        <w:t>79</w:t>
      </w:r>
      <w:r w:rsidR="003B7215" w:rsidRPr="00684418">
        <w:t xml:space="preserve"> received </w:t>
      </w:r>
      <w:r w:rsidR="003B7215" w:rsidRPr="00394AFC">
        <w:rPr>
          <w:bCs/>
        </w:rPr>
        <w:t xml:space="preserve">at least 1 dose of </w:t>
      </w:r>
      <w:r w:rsidR="003B7215" w:rsidRPr="00684418">
        <w:t>200</w:t>
      </w:r>
      <w:r w:rsidR="00D51663">
        <w:t> </w:t>
      </w:r>
      <w:r w:rsidR="003B7215" w:rsidRPr="00684418">
        <w:t>mg QD</w:t>
      </w:r>
      <w:r w:rsidR="003355BD" w:rsidRPr="00684418">
        <w:t>.</w:t>
      </w:r>
      <w:r w:rsidR="003B7215" w:rsidRPr="00394AFC">
        <w:rPr>
          <w:bCs/>
        </w:rPr>
        <w:t xml:space="preserve"> </w:t>
      </w:r>
      <w:r w:rsidR="00B56DDE" w:rsidRPr="00684418">
        <w:rPr>
          <w:bCs/>
        </w:rPr>
        <w:t>O</w:t>
      </w:r>
      <w:r w:rsidR="0019367C" w:rsidRPr="00684418">
        <w:rPr>
          <w:bCs/>
        </w:rPr>
        <w:t>f these 79</w:t>
      </w:r>
      <w:r w:rsidR="00D51663">
        <w:rPr>
          <w:bCs/>
        </w:rPr>
        <w:t> </w:t>
      </w:r>
      <w:r w:rsidR="0019367C" w:rsidRPr="00684418">
        <w:rPr>
          <w:bCs/>
        </w:rPr>
        <w:t xml:space="preserve">patients, </w:t>
      </w:r>
      <w:r w:rsidR="003B7215" w:rsidRPr="00394AFC">
        <w:rPr>
          <w:bCs/>
        </w:rPr>
        <w:t>77</w:t>
      </w:r>
      <w:r w:rsidR="003B7215" w:rsidRPr="00684418">
        <w:t xml:space="preserve"> started at </w:t>
      </w:r>
      <w:r w:rsidR="003B7215" w:rsidRPr="00394AFC">
        <w:rPr>
          <w:bCs/>
        </w:rPr>
        <w:t>200</w:t>
      </w:r>
      <w:r w:rsidR="00D51663">
        <w:t> </w:t>
      </w:r>
      <w:r w:rsidR="003B7215" w:rsidRPr="00684418">
        <w:t>mg QD</w:t>
      </w:r>
      <w:r w:rsidR="003B7215" w:rsidRPr="00394AFC">
        <w:rPr>
          <w:bCs/>
        </w:rPr>
        <w:t>, 1 dose escalated from a lower dose</w:t>
      </w:r>
      <w:r w:rsidR="003B7215" w:rsidRPr="00684418">
        <w:t xml:space="preserve"> and </w:t>
      </w:r>
      <w:r w:rsidR="003B7215" w:rsidRPr="00394AFC">
        <w:rPr>
          <w:bCs/>
        </w:rPr>
        <w:t>1</w:t>
      </w:r>
      <w:r w:rsidR="00D51663">
        <w:rPr>
          <w:bCs/>
        </w:rPr>
        <w:t> </w:t>
      </w:r>
      <w:r w:rsidR="003B7215" w:rsidRPr="00394AFC">
        <w:rPr>
          <w:bCs/>
        </w:rPr>
        <w:t>dose reduced from a higher dose</w:t>
      </w:r>
      <w:r w:rsidR="00755902">
        <w:t>.</w:t>
      </w:r>
      <w:r w:rsidR="003B7215" w:rsidRPr="00F51CDD">
        <w:t xml:space="preserve"> </w:t>
      </w:r>
      <w:r w:rsidR="00755902">
        <w:t>The</w:t>
      </w:r>
      <w:r w:rsidR="004471EE" w:rsidRPr="00F51CDD">
        <w:t xml:space="preserve"> median </w:t>
      </w:r>
      <w:r w:rsidR="002D6EC2">
        <w:t>time on</w:t>
      </w:r>
      <w:r w:rsidR="002D6EC2" w:rsidRPr="00F51CDD">
        <w:t xml:space="preserve"> </w:t>
      </w:r>
      <w:r w:rsidR="004471EE" w:rsidRPr="00F51CDD">
        <w:t>treatment was 5.24</w:t>
      </w:r>
      <w:r w:rsidR="002C5D73">
        <w:t> </w:t>
      </w:r>
      <w:r w:rsidR="004471EE" w:rsidRPr="00F51CDD">
        <w:t xml:space="preserve">months (range: 0.2 to </w:t>
      </w:r>
      <w:r w:rsidR="008640CA">
        <w:t>39.6</w:t>
      </w:r>
      <w:r w:rsidR="001D0D6E">
        <w:t> </w:t>
      </w:r>
      <w:r w:rsidR="006F040F">
        <w:t>months</w:t>
      </w:r>
      <w:r w:rsidR="004471EE" w:rsidRPr="00F51CDD">
        <w:t>). Among the</w:t>
      </w:r>
      <w:r w:rsidR="008A47AF">
        <w:t xml:space="preserve"> 51</w:t>
      </w:r>
      <w:r w:rsidR="002C5D73">
        <w:t> </w:t>
      </w:r>
      <w:r w:rsidR="004471EE" w:rsidRPr="00F51CDD">
        <w:t>responders, the median time to response was 1.84</w:t>
      </w:r>
      <w:r w:rsidR="002C5D73">
        <w:t> </w:t>
      </w:r>
      <w:r w:rsidR="004471EE" w:rsidRPr="00F51CDD">
        <w:t>months (range: 1.0 to 7.5</w:t>
      </w:r>
      <w:r w:rsidR="00FB7744">
        <w:t> </w:t>
      </w:r>
      <w:r w:rsidR="004471EE" w:rsidRPr="00F51CDD">
        <w:t>months).</w:t>
      </w:r>
      <w:r w:rsidR="00224190">
        <w:t xml:space="preserve"> </w:t>
      </w:r>
    </w:p>
    <w:p w14:paraId="6C275B02" w14:textId="77777777" w:rsidR="001F08CB" w:rsidRDefault="001F08CB" w:rsidP="00E96D64">
      <w:pPr>
        <w:autoSpaceDE w:val="0"/>
        <w:autoSpaceDN w:val="0"/>
        <w:adjustRightInd w:val="0"/>
        <w:spacing w:line="240" w:lineRule="auto"/>
      </w:pPr>
    </w:p>
    <w:p w14:paraId="7D15C286" w14:textId="3F56F08B" w:rsidR="002510A5" w:rsidRDefault="00743FD5" w:rsidP="00E96D64">
      <w:pPr>
        <w:autoSpaceDE w:val="0"/>
        <w:autoSpaceDN w:val="0"/>
        <w:adjustRightInd w:val="0"/>
        <w:spacing w:line="240" w:lineRule="auto"/>
        <w:rPr>
          <w:color w:val="000000"/>
          <w:szCs w:val="22"/>
        </w:rPr>
      </w:pPr>
      <w:r w:rsidRPr="00FB29BD">
        <w:rPr>
          <w:color w:val="000000"/>
          <w:szCs w:val="22"/>
        </w:rPr>
        <w:t>While subgroup analyses represent a limited number of patients, clinically meaningful efficacy results were observed across important subgroups, including patients that discontinued prior BTK</w:t>
      </w:r>
      <w:r w:rsidR="00834CC1">
        <w:rPr>
          <w:bCs/>
          <w:iCs/>
          <w:color w:val="000000"/>
          <w:szCs w:val="22"/>
        </w:rPr>
        <w:t> </w:t>
      </w:r>
      <w:r w:rsidRPr="00FB29BD">
        <w:rPr>
          <w:color w:val="000000"/>
          <w:szCs w:val="22"/>
        </w:rPr>
        <w:t>inhibitor therapy due to intolerance or progression and irrespective of number and type of prior therapies.</w:t>
      </w:r>
    </w:p>
    <w:p w14:paraId="4E9FEAAC" w14:textId="77777777" w:rsidR="00BF61BF" w:rsidRDefault="00BF61BF" w:rsidP="00204AAB">
      <w:pPr>
        <w:autoSpaceDE w:val="0"/>
        <w:autoSpaceDN w:val="0"/>
        <w:adjustRightInd w:val="0"/>
        <w:spacing w:line="240" w:lineRule="auto"/>
        <w:rPr>
          <w:szCs w:val="22"/>
        </w:rPr>
      </w:pPr>
    </w:p>
    <w:p w14:paraId="6562EFDC" w14:textId="7B26B941" w:rsidR="00731938" w:rsidRDefault="00E66C42" w:rsidP="001E36A9">
      <w:pPr>
        <w:pStyle w:val="PLRHeading2"/>
        <w:keepNext/>
        <w:rPr>
          <w:rFonts w:ascii="Times New Roman" w:hAnsi="Times New Roman"/>
          <w:bCs/>
          <w:sz w:val="22"/>
          <w:szCs w:val="22"/>
        </w:rPr>
      </w:pPr>
      <w:r>
        <w:rPr>
          <w:rFonts w:ascii="Times New Roman" w:hAnsi="Times New Roman"/>
          <w:bCs/>
          <w:sz w:val="22"/>
          <w:szCs w:val="22"/>
        </w:rPr>
        <w:t>Table</w:t>
      </w:r>
      <w:del w:id="257" w:author="EOS" w:date="2025-11-17T14:18:00Z">
        <w:r w:rsidDel="004130A0">
          <w:rPr>
            <w:rFonts w:ascii="Times New Roman" w:hAnsi="Times New Roman"/>
            <w:bCs/>
            <w:sz w:val="22"/>
            <w:szCs w:val="22"/>
          </w:rPr>
          <w:delText xml:space="preserve"> </w:delText>
        </w:r>
      </w:del>
      <w:ins w:id="258" w:author="EOS" w:date="2025-11-17T14:18:00Z">
        <w:r w:rsidR="004130A0">
          <w:rPr>
            <w:rFonts w:ascii="Times New Roman" w:hAnsi="Times New Roman"/>
            <w:bCs/>
            <w:sz w:val="22"/>
            <w:szCs w:val="22"/>
          </w:rPr>
          <w:t> </w:t>
        </w:r>
      </w:ins>
      <w:r w:rsidR="003A3009">
        <w:rPr>
          <w:rFonts w:ascii="Times New Roman" w:hAnsi="Times New Roman"/>
          <w:bCs/>
          <w:sz w:val="22"/>
          <w:szCs w:val="22"/>
        </w:rPr>
        <w:t>2</w:t>
      </w:r>
      <w:r w:rsidRPr="000E3F1B">
        <w:rPr>
          <w:rFonts w:ascii="Times New Roman" w:hAnsi="Times New Roman"/>
          <w:bCs/>
          <w:sz w:val="22"/>
          <w:szCs w:val="22"/>
        </w:rPr>
        <w:t>:</w:t>
      </w:r>
      <w:r>
        <w:rPr>
          <w:rFonts w:ascii="Times New Roman" w:hAnsi="Times New Roman"/>
          <w:bCs/>
          <w:sz w:val="22"/>
          <w:szCs w:val="22"/>
        </w:rPr>
        <w:t xml:space="preserve"> Summary of efficacy data in </w:t>
      </w:r>
      <w:r w:rsidR="00CD2240">
        <w:rPr>
          <w:rFonts w:ascii="Times New Roman" w:hAnsi="Times New Roman"/>
          <w:bCs/>
          <w:sz w:val="22"/>
          <w:szCs w:val="22"/>
        </w:rPr>
        <w:t>Study</w:t>
      </w:r>
      <w:r w:rsidR="00E47377">
        <w:rPr>
          <w:rFonts w:ascii="Times New Roman" w:hAnsi="Times New Roman"/>
          <w:bCs/>
          <w:sz w:val="22"/>
          <w:szCs w:val="22"/>
        </w:rPr>
        <w:t> </w:t>
      </w:r>
      <w:r w:rsidR="00CD2240">
        <w:rPr>
          <w:rFonts w:ascii="Times New Roman" w:hAnsi="Times New Roman"/>
          <w:bCs/>
          <w:sz w:val="22"/>
          <w:szCs w:val="22"/>
        </w:rPr>
        <w:t>18001</w:t>
      </w:r>
      <w:r>
        <w:rPr>
          <w:rFonts w:ascii="Times New Roman" w:hAnsi="Times New Roman"/>
          <w:bCs/>
          <w:sz w:val="22"/>
          <w:szCs w:val="22"/>
        </w:rPr>
        <w:t xml:space="preserve"> for MCL patients </w:t>
      </w:r>
      <w:r w:rsidR="001562BA">
        <w:rPr>
          <w:rFonts w:ascii="Times New Roman" w:hAnsi="Times New Roman"/>
          <w:bCs/>
          <w:sz w:val="22"/>
          <w:szCs w:val="22"/>
        </w:rPr>
        <w:t>who</w:t>
      </w:r>
      <w:r>
        <w:rPr>
          <w:rFonts w:ascii="Times New Roman" w:hAnsi="Times New Roman"/>
          <w:bCs/>
          <w:sz w:val="22"/>
          <w:szCs w:val="22"/>
        </w:rPr>
        <w:t xml:space="preserve"> received at least one prior BTK inhibitor</w:t>
      </w:r>
    </w:p>
    <w:p w14:paraId="1F98C79B" w14:textId="77777777" w:rsidR="00731938" w:rsidRPr="0003634D" w:rsidRDefault="00731938" w:rsidP="005330E7">
      <w:pPr>
        <w:pStyle w:val="PLRBodyTextIndented"/>
        <w:keepNext/>
      </w:pPr>
    </w:p>
    <w:tbl>
      <w:tblPr>
        <w:tblW w:w="91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382"/>
        <w:gridCol w:w="3813"/>
      </w:tblGrid>
      <w:tr w:rsidR="008352E8" w14:paraId="2244797B" w14:textId="77777777" w:rsidTr="00E54A74">
        <w:trPr>
          <w:jc w:val="center"/>
        </w:trPr>
        <w:tc>
          <w:tcPr>
            <w:tcW w:w="5382" w:type="dxa"/>
            <w:tcBorders>
              <w:top w:val="single" w:sz="4" w:space="0" w:color="auto"/>
              <w:left w:val="single" w:sz="4" w:space="0" w:color="auto"/>
              <w:bottom w:val="single" w:sz="4" w:space="0" w:color="auto"/>
              <w:right w:val="single" w:sz="4" w:space="0" w:color="auto"/>
            </w:tcBorders>
          </w:tcPr>
          <w:p w14:paraId="432E4260" w14:textId="77777777" w:rsidR="00731938" w:rsidRDefault="00731938">
            <w:pPr>
              <w:pStyle w:val="PLRTextUnindented"/>
              <w:keepNext/>
              <w:tabs>
                <w:tab w:val="left" w:pos="648"/>
              </w:tabs>
              <w:spacing w:before="60"/>
              <w:jc w:val="center"/>
              <w:rPr>
                <w:rFonts w:ascii="Times New Roman" w:hAnsi="Times New Roman"/>
                <w:bCs/>
                <w:sz w:val="22"/>
                <w:szCs w:val="22"/>
              </w:rPr>
            </w:pPr>
          </w:p>
        </w:tc>
        <w:tc>
          <w:tcPr>
            <w:tcW w:w="3813" w:type="dxa"/>
            <w:tcBorders>
              <w:top w:val="single" w:sz="4" w:space="0" w:color="auto"/>
              <w:left w:val="single" w:sz="4" w:space="0" w:color="auto"/>
              <w:bottom w:val="single" w:sz="4" w:space="0" w:color="auto"/>
              <w:right w:val="single" w:sz="4" w:space="0" w:color="auto"/>
            </w:tcBorders>
            <w:hideMark/>
          </w:tcPr>
          <w:p w14:paraId="60B53823" w14:textId="77777777" w:rsidR="00731938" w:rsidRPr="00F618D8" w:rsidRDefault="00E66C42">
            <w:pPr>
              <w:pStyle w:val="PLRTextUnindented"/>
              <w:keepNext/>
              <w:jc w:val="center"/>
              <w:rPr>
                <w:rFonts w:ascii="Times New Roman" w:hAnsi="Times New Roman"/>
                <w:b/>
                <w:sz w:val="22"/>
                <w:szCs w:val="22"/>
                <w:vertAlign w:val="superscript"/>
              </w:rPr>
            </w:pPr>
            <w:r>
              <w:rPr>
                <w:rFonts w:ascii="Times New Roman" w:hAnsi="Times New Roman"/>
                <w:b/>
                <w:sz w:val="22"/>
                <w:szCs w:val="22"/>
              </w:rPr>
              <w:t>Pirtobrutinib</w:t>
            </w:r>
          </w:p>
          <w:p w14:paraId="233779B2" w14:textId="77777777" w:rsidR="00731938" w:rsidRPr="00E55EB2" w:rsidRDefault="00E66C42">
            <w:pPr>
              <w:pStyle w:val="PLRTextUnindented"/>
              <w:keepNext/>
              <w:jc w:val="center"/>
              <w:rPr>
                <w:rFonts w:ascii="Times New Roman" w:hAnsi="Times New Roman"/>
                <w:b/>
                <w:sz w:val="22"/>
                <w:szCs w:val="22"/>
                <w:vertAlign w:val="superscript"/>
              </w:rPr>
            </w:pPr>
            <w:r>
              <w:rPr>
                <w:rFonts w:ascii="Times New Roman" w:hAnsi="Times New Roman"/>
                <w:b/>
                <w:bCs/>
                <w:sz w:val="22"/>
                <w:szCs w:val="22"/>
              </w:rPr>
              <w:t>N=</w:t>
            </w:r>
            <w:r w:rsidR="00471822" w:rsidRPr="00E54A74">
              <w:rPr>
                <w:rFonts w:ascii="Times New Roman" w:hAnsi="Times New Roman"/>
                <w:b/>
                <w:bCs/>
                <w:sz w:val="22"/>
                <w:szCs w:val="22"/>
              </w:rPr>
              <w:t>90</w:t>
            </w:r>
          </w:p>
        </w:tc>
      </w:tr>
      <w:tr w:rsidR="008352E8" w14:paraId="5599971C" w14:textId="77777777" w:rsidTr="00E54A74">
        <w:trPr>
          <w:trHeight w:val="198"/>
          <w:jc w:val="center"/>
        </w:trPr>
        <w:tc>
          <w:tcPr>
            <w:tcW w:w="9195" w:type="dxa"/>
            <w:gridSpan w:val="2"/>
            <w:tcBorders>
              <w:top w:val="single" w:sz="4" w:space="0" w:color="auto"/>
              <w:left w:val="single" w:sz="4" w:space="0" w:color="auto"/>
              <w:bottom w:val="single" w:sz="4" w:space="0" w:color="auto"/>
              <w:right w:val="single" w:sz="4" w:space="0" w:color="auto"/>
            </w:tcBorders>
            <w:hideMark/>
          </w:tcPr>
          <w:p w14:paraId="37F53907" w14:textId="14C389EE" w:rsidR="00731938" w:rsidRDefault="00E66C42" w:rsidP="001E36A9">
            <w:pPr>
              <w:pStyle w:val="PLRTextUnindented"/>
              <w:keepNext/>
              <w:rPr>
                <w:rFonts w:ascii="Times New Roman" w:hAnsi="Times New Roman"/>
                <w:b/>
                <w:sz w:val="22"/>
                <w:szCs w:val="22"/>
              </w:rPr>
            </w:pPr>
            <w:r>
              <w:rPr>
                <w:rFonts w:ascii="Times New Roman" w:hAnsi="Times New Roman"/>
                <w:b/>
                <w:sz w:val="22"/>
                <w:szCs w:val="22"/>
              </w:rPr>
              <w:t xml:space="preserve">Objective </w:t>
            </w:r>
            <w:r w:rsidR="007053E3">
              <w:rPr>
                <w:rFonts w:ascii="Times New Roman" w:hAnsi="Times New Roman"/>
                <w:b/>
                <w:sz w:val="22"/>
                <w:szCs w:val="22"/>
              </w:rPr>
              <w:t>r</w:t>
            </w:r>
            <w:r>
              <w:rPr>
                <w:rFonts w:ascii="Times New Roman" w:hAnsi="Times New Roman"/>
                <w:b/>
                <w:sz w:val="22"/>
                <w:szCs w:val="22"/>
              </w:rPr>
              <w:t xml:space="preserve">esponse </w:t>
            </w:r>
            <w:r w:rsidR="007053E3">
              <w:rPr>
                <w:rFonts w:ascii="Times New Roman" w:hAnsi="Times New Roman"/>
                <w:b/>
                <w:sz w:val="22"/>
                <w:szCs w:val="22"/>
              </w:rPr>
              <w:t>r</w:t>
            </w:r>
            <w:r>
              <w:rPr>
                <w:rFonts w:ascii="Times New Roman" w:hAnsi="Times New Roman"/>
                <w:b/>
                <w:sz w:val="22"/>
                <w:szCs w:val="22"/>
              </w:rPr>
              <w:t xml:space="preserve">ate (Complete </w:t>
            </w:r>
            <w:r w:rsidR="007053E3">
              <w:rPr>
                <w:rFonts w:ascii="Times New Roman" w:hAnsi="Times New Roman"/>
                <w:b/>
                <w:sz w:val="22"/>
                <w:szCs w:val="22"/>
              </w:rPr>
              <w:t>r</w:t>
            </w:r>
            <w:r>
              <w:rPr>
                <w:rFonts w:ascii="Times New Roman" w:hAnsi="Times New Roman"/>
                <w:b/>
                <w:sz w:val="22"/>
                <w:szCs w:val="22"/>
              </w:rPr>
              <w:t xml:space="preserve">esponse + </w:t>
            </w:r>
            <w:r w:rsidR="007053E3">
              <w:rPr>
                <w:rFonts w:ascii="Times New Roman" w:hAnsi="Times New Roman"/>
                <w:b/>
                <w:sz w:val="22"/>
                <w:szCs w:val="22"/>
              </w:rPr>
              <w:t>p</w:t>
            </w:r>
            <w:r>
              <w:rPr>
                <w:rFonts w:ascii="Times New Roman" w:hAnsi="Times New Roman"/>
                <w:b/>
                <w:sz w:val="22"/>
                <w:szCs w:val="22"/>
              </w:rPr>
              <w:t xml:space="preserve">artial </w:t>
            </w:r>
            <w:r w:rsidR="007053E3">
              <w:rPr>
                <w:rFonts w:ascii="Times New Roman" w:hAnsi="Times New Roman"/>
                <w:b/>
                <w:sz w:val="22"/>
                <w:szCs w:val="22"/>
              </w:rPr>
              <w:t>r</w:t>
            </w:r>
            <w:r>
              <w:rPr>
                <w:rFonts w:ascii="Times New Roman" w:hAnsi="Times New Roman"/>
                <w:b/>
                <w:sz w:val="22"/>
                <w:szCs w:val="22"/>
              </w:rPr>
              <w:t>esponse)</w:t>
            </w:r>
          </w:p>
        </w:tc>
      </w:tr>
      <w:tr w:rsidR="008352E8" w14:paraId="7159F8F5" w14:textId="77777777" w:rsidTr="00E54A74">
        <w:trPr>
          <w:trHeight w:val="198"/>
          <w:jc w:val="center"/>
        </w:trPr>
        <w:tc>
          <w:tcPr>
            <w:tcW w:w="5382" w:type="dxa"/>
            <w:tcBorders>
              <w:top w:val="single" w:sz="4" w:space="0" w:color="auto"/>
              <w:left w:val="single" w:sz="4" w:space="0" w:color="auto"/>
              <w:bottom w:val="single" w:sz="4" w:space="0" w:color="auto"/>
              <w:right w:val="single" w:sz="4" w:space="0" w:color="auto"/>
            </w:tcBorders>
            <w:hideMark/>
          </w:tcPr>
          <w:p w14:paraId="0046F7A6" w14:textId="77777777" w:rsidR="00731938" w:rsidRDefault="00E66C42" w:rsidP="001E36A9">
            <w:pPr>
              <w:pStyle w:val="PLRTextUnindented"/>
              <w:keepNext/>
              <w:tabs>
                <w:tab w:val="left" w:pos="342"/>
              </w:tabs>
              <w:ind w:left="335"/>
              <w:rPr>
                <w:rFonts w:ascii="Times New Roman" w:hAnsi="Times New Roman"/>
                <w:sz w:val="22"/>
                <w:szCs w:val="22"/>
              </w:rPr>
            </w:pPr>
            <w:r>
              <w:rPr>
                <w:rFonts w:ascii="Times New Roman" w:hAnsi="Times New Roman"/>
                <w:sz w:val="22"/>
                <w:szCs w:val="22"/>
              </w:rPr>
              <w:t>Rate – percent (95</w:t>
            </w:r>
            <w:r w:rsidR="00FB095B">
              <w:rPr>
                <w:rFonts w:ascii="Times New Roman" w:hAnsi="Times New Roman"/>
                <w:sz w:val="22"/>
                <w:szCs w:val="22"/>
              </w:rPr>
              <w:t> </w:t>
            </w:r>
            <w:r>
              <w:rPr>
                <w:rFonts w:ascii="Times New Roman" w:hAnsi="Times New Roman"/>
                <w:sz w:val="22"/>
                <w:szCs w:val="22"/>
              </w:rPr>
              <w:t>% CI)</w:t>
            </w:r>
          </w:p>
        </w:tc>
        <w:tc>
          <w:tcPr>
            <w:tcW w:w="3813" w:type="dxa"/>
            <w:tcBorders>
              <w:top w:val="single" w:sz="4" w:space="0" w:color="auto"/>
              <w:left w:val="single" w:sz="4" w:space="0" w:color="auto"/>
              <w:bottom w:val="single" w:sz="4" w:space="0" w:color="auto"/>
              <w:right w:val="single" w:sz="4" w:space="0" w:color="auto"/>
            </w:tcBorders>
          </w:tcPr>
          <w:p w14:paraId="3D97530D" w14:textId="4762D87C" w:rsidR="00731938" w:rsidRPr="00D079ED" w:rsidRDefault="00D538E9" w:rsidP="005330E7">
            <w:pPr>
              <w:pStyle w:val="PLRTextUnindented"/>
              <w:keepNext/>
              <w:jc w:val="center"/>
              <w:rPr>
                <w:rFonts w:ascii="Times New Roman" w:hAnsi="Times New Roman"/>
                <w:sz w:val="22"/>
                <w:szCs w:val="22"/>
                <w:highlight w:val="yellow"/>
              </w:rPr>
            </w:pPr>
            <w:r>
              <w:rPr>
                <w:rFonts w:ascii="Times New Roman" w:hAnsi="Times New Roman"/>
                <w:sz w:val="22"/>
                <w:szCs w:val="22"/>
              </w:rPr>
              <w:t>56.7 (45.8, 67.1)</w:t>
            </w:r>
          </w:p>
        </w:tc>
      </w:tr>
      <w:tr w:rsidR="008352E8" w14:paraId="753336C2" w14:textId="77777777" w:rsidTr="00E54A74">
        <w:trPr>
          <w:trHeight w:val="198"/>
          <w:jc w:val="center"/>
        </w:trPr>
        <w:tc>
          <w:tcPr>
            <w:tcW w:w="5382" w:type="dxa"/>
            <w:tcBorders>
              <w:top w:val="single" w:sz="4" w:space="0" w:color="auto"/>
              <w:left w:val="single" w:sz="4" w:space="0" w:color="auto"/>
              <w:bottom w:val="single" w:sz="4" w:space="0" w:color="auto"/>
              <w:right w:val="single" w:sz="4" w:space="0" w:color="auto"/>
            </w:tcBorders>
            <w:hideMark/>
          </w:tcPr>
          <w:p w14:paraId="23B0B210" w14:textId="77777777" w:rsidR="00731938" w:rsidRDefault="00E66C42" w:rsidP="001E36A9">
            <w:pPr>
              <w:pStyle w:val="PLRTextUnindented"/>
              <w:keepNext/>
              <w:tabs>
                <w:tab w:val="left" w:pos="342"/>
              </w:tabs>
              <w:ind w:left="335"/>
              <w:rPr>
                <w:rFonts w:ascii="Times New Roman" w:hAnsi="Times New Roman"/>
                <w:sz w:val="22"/>
                <w:szCs w:val="22"/>
              </w:rPr>
            </w:pPr>
            <w:r>
              <w:rPr>
                <w:rFonts w:ascii="Times New Roman" w:hAnsi="Times New Roman"/>
                <w:sz w:val="22"/>
                <w:szCs w:val="22"/>
              </w:rPr>
              <w:t>CR</w:t>
            </w:r>
            <w:r w:rsidR="00E34EE6">
              <w:rPr>
                <w:rFonts w:ascii="Times New Roman" w:hAnsi="Times New Roman"/>
                <w:sz w:val="22"/>
                <w:szCs w:val="22"/>
              </w:rPr>
              <w:t xml:space="preserve"> – percent</w:t>
            </w:r>
          </w:p>
        </w:tc>
        <w:tc>
          <w:tcPr>
            <w:tcW w:w="3813" w:type="dxa"/>
            <w:tcBorders>
              <w:top w:val="single" w:sz="4" w:space="0" w:color="auto"/>
              <w:left w:val="single" w:sz="4" w:space="0" w:color="auto"/>
              <w:bottom w:val="single" w:sz="4" w:space="0" w:color="auto"/>
              <w:right w:val="single" w:sz="4" w:space="0" w:color="auto"/>
            </w:tcBorders>
          </w:tcPr>
          <w:p w14:paraId="4CABC862" w14:textId="162AD9CF" w:rsidR="00731938" w:rsidRPr="00E54A74" w:rsidRDefault="00D538E9" w:rsidP="005330E7">
            <w:pPr>
              <w:pStyle w:val="PLRTextUnindented"/>
              <w:keepNext/>
              <w:jc w:val="center"/>
              <w:rPr>
                <w:rFonts w:ascii="Times New Roman" w:hAnsi="Times New Roman"/>
                <w:sz w:val="22"/>
                <w:szCs w:val="22"/>
              </w:rPr>
            </w:pPr>
            <w:r>
              <w:rPr>
                <w:rFonts w:ascii="Times New Roman" w:hAnsi="Times New Roman"/>
                <w:sz w:val="22"/>
                <w:szCs w:val="22"/>
              </w:rPr>
              <w:t>18.9</w:t>
            </w:r>
          </w:p>
        </w:tc>
      </w:tr>
      <w:tr w:rsidR="008352E8" w14:paraId="151D9914" w14:textId="77777777" w:rsidTr="00E54A74">
        <w:trPr>
          <w:trHeight w:val="198"/>
          <w:jc w:val="center"/>
        </w:trPr>
        <w:tc>
          <w:tcPr>
            <w:tcW w:w="5382" w:type="dxa"/>
            <w:tcBorders>
              <w:top w:val="single" w:sz="4" w:space="0" w:color="auto"/>
              <w:left w:val="single" w:sz="4" w:space="0" w:color="auto"/>
              <w:bottom w:val="single" w:sz="4" w:space="0" w:color="auto"/>
              <w:right w:val="single" w:sz="4" w:space="0" w:color="auto"/>
            </w:tcBorders>
            <w:hideMark/>
          </w:tcPr>
          <w:p w14:paraId="48C8A48A" w14:textId="77777777" w:rsidR="00731938" w:rsidRDefault="00E66C42" w:rsidP="0036481F">
            <w:pPr>
              <w:pStyle w:val="PLRTextUnindented"/>
              <w:keepNext/>
              <w:tabs>
                <w:tab w:val="left" w:pos="342"/>
              </w:tabs>
              <w:ind w:left="335"/>
              <w:rPr>
                <w:rFonts w:ascii="Times New Roman" w:hAnsi="Times New Roman"/>
                <w:sz w:val="22"/>
                <w:szCs w:val="22"/>
              </w:rPr>
            </w:pPr>
            <w:r>
              <w:rPr>
                <w:rFonts w:ascii="Times New Roman" w:hAnsi="Times New Roman"/>
                <w:sz w:val="22"/>
                <w:szCs w:val="22"/>
              </w:rPr>
              <w:t>PR</w:t>
            </w:r>
            <w:r w:rsidR="00E34EE6">
              <w:rPr>
                <w:rFonts w:ascii="Times New Roman" w:hAnsi="Times New Roman"/>
                <w:sz w:val="22"/>
                <w:szCs w:val="22"/>
              </w:rPr>
              <w:t xml:space="preserve"> – percent</w:t>
            </w:r>
          </w:p>
        </w:tc>
        <w:tc>
          <w:tcPr>
            <w:tcW w:w="3813" w:type="dxa"/>
            <w:tcBorders>
              <w:top w:val="single" w:sz="4" w:space="0" w:color="auto"/>
              <w:left w:val="single" w:sz="4" w:space="0" w:color="auto"/>
              <w:bottom w:val="single" w:sz="4" w:space="0" w:color="auto"/>
              <w:right w:val="single" w:sz="4" w:space="0" w:color="auto"/>
            </w:tcBorders>
          </w:tcPr>
          <w:p w14:paraId="545D29E8" w14:textId="77777777" w:rsidR="00731938" w:rsidRPr="00E54A74" w:rsidRDefault="00E66C42" w:rsidP="0036481F">
            <w:pPr>
              <w:pStyle w:val="PLRTextUnindented"/>
              <w:keepNext/>
              <w:jc w:val="center"/>
              <w:rPr>
                <w:rFonts w:ascii="Times New Roman" w:hAnsi="Times New Roman"/>
                <w:sz w:val="22"/>
                <w:szCs w:val="22"/>
              </w:rPr>
            </w:pPr>
            <w:r w:rsidRPr="00E54A74">
              <w:rPr>
                <w:rFonts w:ascii="Times New Roman" w:hAnsi="Times New Roman"/>
                <w:sz w:val="22"/>
                <w:szCs w:val="22"/>
              </w:rPr>
              <w:t>37.8</w:t>
            </w:r>
          </w:p>
        </w:tc>
      </w:tr>
      <w:tr w:rsidR="008352E8" w14:paraId="5986952D" w14:textId="77777777" w:rsidTr="00E54A74">
        <w:trPr>
          <w:trHeight w:val="198"/>
          <w:jc w:val="center"/>
        </w:trPr>
        <w:tc>
          <w:tcPr>
            <w:tcW w:w="9195" w:type="dxa"/>
            <w:gridSpan w:val="2"/>
            <w:tcBorders>
              <w:top w:val="single" w:sz="4" w:space="0" w:color="auto"/>
              <w:left w:val="single" w:sz="4" w:space="0" w:color="auto"/>
              <w:bottom w:val="single" w:sz="4" w:space="0" w:color="auto"/>
              <w:right w:val="single" w:sz="4" w:space="0" w:color="auto"/>
            </w:tcBorders>
          </w:tcPr>
          <w:p w14:paraId="2B86480B" w14:textId="141FEB8A" w:rsidR="00731938" w:rsidRPr="00E54A74" w:rsidRDefault="00E66C42" w:rsidP="001E36A9">
            <w:pPr>
              <w:pStyle w:val="PLRTextUnindented"/>
              <w:keepNext/>
              <w:rPr>
                <w:rFonts w:ascii="Times New Roman" w:hAnsi="Times New Roman"/>
                <w:b/>
                <w:sz w:val="22"/>
                <w:szCs w:val="22"/>
                <w:vertAlign w:val="superscript"/>
              </w:rPr>
            </w:pPr>
            <w:r w:rsidRPr="00E54A74">
              <w:rPr>
                <w:rFonts w:ascii="Times New Roman" w:hAnsi="Times New Roman"/>
                <w:b/>
                <w:sz w:val="22"/>
                <w:szCs w:val="22"/>
              </w:rPr>
              <w:t xml:space="preserve">Duration of </w:t>
            </w:r>
            <w:r w:rsidR="0052604F" w:rsidRPr="00E54A74">
              <w:rPr>
                <w:rFonts w:ascii="Times New Roman" w:hAnsi="Times New Roman"/>
                <w:b/>
                <w:sz w:val="22"/>
                <w:szCs w:val="22"/>
              </w:rPr>
              <w:t>response</w:t>
            </w:r>
          </w:p>
        </w:tc>
      </w:tr>
      <w:tr w:rsidR="008352E8" w14:paraId="7115B04A" w14:textId="77777777" w:rsidTr="00E54A74">
        <w:trPr>
          <w:trHeight w:val="198"/>
          <w:jc w:val="center"/>
        </w:trPr>
        <w:tc>
          <w:tcPr>
            <w:tcW w:w="5382" w:type="dxa"/>
            <w:tcBorders>
              <w:top w:val="single" w:sz="4" w:space="0" w:color="auto"/>
              <w:left w:val="single" w:sz="4" w:space="0" w:color="auto"/>
              <w:bottom w:val="single" w:sz="4" w:space="0" w:color="auto"/>
              <w:right w:val="single" w:sz="4" w:space="0" w:color="auto"/>
            </w:tcBorders>
          </w:tcPr>
          <w:p w14:paraId="1B15CE9E" w14:textId="77777777" w:rsidR="00731938" w:rsidRDefault="00E66C42" w:rsidP="001E36A9">
            <w:pPr>
              <w:pStyle w:val="PLRTextUnindented"/>
              <w:keepNext/>
              <w:tabs>
                <w:tab w:val="left" w:pos="342"/>
              </w:tabs>
              <w:ind w:left="335"/>
              <w:rPr>
                <w:rFonts w:ascii="Times New Roman" w:hAnsi="Times New Roman"/>
                <w:sz w:val="22"/>
                <w:szCs w:val="22"/>
              </w:rPr>
            </w:pPr>
            <w:r>
              <w:rPr>
                <w:rFonts w:ascii="Times New Roman" w:hAnsi="Times New Roman"/>
                <w:sz w:val="22"/>
                <w:szCs w:val="22"/>
              </w:rPr>
              <w:t xml:space="preserve">Median </w:t>
            </w:r>
            <w:r w:rsidR="00597536">
              <w:rPr>
                <w:rFonts w:ascii="Times New Roman" w:hAnsi="Times New Roman"/>
                <w:sz w:val="22"/>
                <w:szCs w:val="22"/>
              </w:rPr>
              <w:t>- months</w:t>
            </w:r>
            <w:r>
              <w:rPr>
                <w:rFonts w:ascii="Times New Roman" w:hAnsi="Times New Roman"/>
                <w:sz w:val="22"/>
                <w:szCs w:val="22"/>
              </w:rPr>
              <w:t xml:space="preserve"> (95</w:t>
            </w:r>
            <w:r w:rsidR="00FB095B">
              <w:rPr>
                <w:rFonts w:ascii="Times New Roman" w:hAnsi="Times New Roman"/>
                <w:sz w:val="22"/>
                <w:szCs w:val="22"/>
              </w:rPr>
              <w:t> </w:t>
            </w:r>
            <w:r>
              <w:rPr>
                <w:rFonts w:ascii="Times New Roman" w:hAnsi="Times New Roman"/>
                <w:sz w:val="22"/>
                <w:szCs w:val="22"/>
              </w:rPr>
              <w:t>% CI)</w:t>
            </w:r>
          </w:p>
        </w:tc>
        <w:tc>
          <w:tcPr>
            <w:tcW w:w="3813" w:type="dxa"/>
            <w:tcBorders>
              <w:top w:val="single" w:sz="4" w:space="0" w:color="auto"/>
              <w:left w:val="single" w:sz="4" w:space="0" w:color="auto"/>
              <w:bottom w:val="single" w:sz="4" w:space="0" w:color="auto"/>
              <w:right w:val="single" w:sz="4" w:space="0" w:color="auto"/>
            </w:tcBorders>
          </w:tcPr>
          <w:p w14:paraId="2EA45320" w14:textId="7062CBDC" w:rsidR="00AE2834" w:rsidRPr="00E54A74" w:rsidRDefault="00AE2834" w:rsidP="004B0E9E">
            <w:pPr>
              <w:pStyle w:val="PLRTextUnindented"/>
              <w:keepNext/>
              <w:jc w:val="center"/>
              <w:rPr>
                <w:rFonts w:ascii="Times New Roman" w:hAnsi="Times New Roman"/>
                <w:sz w:val="22"/>
                <w:szCs w:val="22"/>
              </w:rPr>
            </w:pPr>
            <w:r>
              <w:rPr>
                <w:rFonts w:ascii="Times New Roman" w:hAnsi="Times New Roman"/>
                <w:sz w:val="22"/>
                <w:szCs w:val="22"/>
              </w:rPr>
              <w:t xml:space="preserve">17.61 (7.29, </w:t>
            </w:r>
            <w:r w:rsidR="00C4411A">
              <w:rPr>
                <w:rFonts w:ascii="Times New Roman" w:hAnsi="Times New Roman"/>
                <w:sz w:val="22"/>
                <w:szCs w:val="22"/>
              </w:rPr>
              <w:t>27.24)</w:t>
            </w:r>
          </w:p>
        </w:tc>
      </w:tr>
    </w:tbl>
    <w:p w14:paraId="6818F387" w14:textId="77777777" w:rsidR="00731938" w:rsidRPr="00EE5C81" w:rsidRDefault="00E66C42" w:rsidP="0036481F">
      <w:pPr>
        <w:pStyle w:val="PLRBodyTextIndented"/>
        <w:keepNext/>
        <w:ind w:firstLine="0"/>
        <w:rPr>
          <w:rFonts w:ascii="Times New Roman" w:hAnsi="Times New Roman"/>
          <w:sz w:val="22"/>
        </w:rPr>
      </w:pPr>
      <w:r w:rsidRPr="00EE5C81">
        <w:rPr>
          <w:rFonts w:ascii="Times New Roman" w:hAnsi="Times New Roman"/>
          <w:sz w:val="22"/>
        </w:rPr>
        <w:t>Abbreviations: CI = confidence interval,</w:t>
      </w:r>
      <w:r w:rsidR="00574839" w:rsidRPr="00EE5C81">
        <w:rPr>
          <w:rFonts w:ascii="Times New Roman" w:hAnsi="Times New Roman"/>
          <w:sz w:val="22"/>
        </w:rPr>
        <w:t xml:space="preserve"> NE= not </w:t>
      </w:r>
      <w:r w:rsidR="0013524B" w:rsidRPr="00EE5C81">
        <w:rPr>
          <w:rFonts w:ascii="Times New Roman" w:hAnsi="Times New Roman"/>
          <w:sz w:val="22"/>
        </w:rPr>
        <w:t>estimable,</w:t>
      </w:r>
      <w:r w:rsidRPr="00EE5C81">
        <w:rPr>
          <w:rFonts w:ascii="Times New Roman" w:hAnsi="Times New Roman"/>
          <w:sz w:val="22"/>
        </w:rPr>
        <w:t xml:space="preserve"> CR = complete response, PR = partial response.</w:t>
      </w:r>
    </w:p>
    <w:p w14:paraId="20436A92" w14:textId="2CF8CC8F" w:rsidR="00301C6D" w:rsidRDefault="006A7A8D" w:rsidP="0036481F">
      <w:pPr>
        <w:pStyle w:val="PLRBodyTextIndented"/>
        <w:keepNext/>
        <w:ind w:firstLine="0"/>
        <w:rPr>
          <w:rFonts w:ascii="Times New Roman" w:hAnsi="Times New Roman"/>
          <w:sz w:val="22"/>
        </w:rPr>
      </w:pPr>
      <w:r>
        <w:rPr>
          <w:rFonts w:ascii="Times New Roman" w:hAnsi="Times New Roman"/>
          <w:sz w:val="22"/>
        </w:rPr>
        <w:t>Data cut-off date: 29 July 2022</w:t>
      </w:r>
      <w:r w:rsidR="005D5D05">
        <w:rPr>
          <w:rFonts w:ascii="Times New Roman" w:hAnsi="Times New Roman"/>
          <w:sz w:val="22"/>
        </w:rPr>
        <w:t>.</w:t>
      </w:r>
      <w:r>
        <w:rPr>
          <w:rFonts w:ascii="Times New Roman" w:hAnsi="Times New Roman"/>
          <w:sz w:val="22"/>
        </w:rPr>
        <w:t xml:space="preserve"> </w:t>
      </w:r>
      <w:r w:rsidR="000A7B64">
        <w:rPr>
          <w:rFonts w:ascii="Times New Roman" w:hAnsi="Times New Roman"/>
          <w:sz w:val="22"/>
        </w:rPr>
        <w:t xml:space="preserve">The median </w:t>
      </w:r>
      <w:r w:rsidR="008C4283" w:rsidRPr="008C4283">
        <w:rPr>
          <w:rFonts w:ascii="Times New Roman" w:hAnsi="Times New Roman"/>
          <w:sz w:val="22"/>
        </w:rPr>
        <w:t>follow</w:t>
      </w:r>
      <w:r w:rsidR="00375F4A">
        <w:rPr>
          <w:rFonts w:ascii="Times New Roman" w:hAnsi="Times New Roman"/>
          <w:sz w:val="22"/>
        </w:rPr>
        <w:noBreakHyphen/>
      </w:r>
      <w:r w:rsidR="008C4283" w:rsidRPr="008C4283">
        <w:rPr>
          <w:rFonts w:ascii="Times New Roman" w:hAnsi="Times New Roman"/>
          <w:sz w:val="22"/>
        </w:rPr>
        <w:t>up time</w:t>
      </w:r>
      <w:r w:rsidR="00E84F08">
        <w:rPr>
          <w:rFonts w:ascii="Times New Roman" w:hAnsi="Times New Roman"/>
          <w:sz w:val="22"/>
        </w:rPr>
        <w:t xml:space="preserve"> for </w:t>
      </w:r>
      <w:r w:rsidR="004E152F">
        <w:rPr>
          <w:rFonts w:ascii="Times New Roman" w:hAnsi="Times New Roman"/>
          <w:sz w:val="22"/>
        </w:rPr>
        <w:t>duration of response</w:t>
      </w:r>
      <w:r w:rsidR="008C4283" w:rsidRPr="00E54A74">
        <w:rPr>
          <w:rFonts w:ascii="Times New Roman" w:hAnsi="Times New Roman"/>
          <w:sz w:val="22"/>
        </w:rPr>
        <w:t xml:space="preserve"> </w:t>
      </w:r>
      <w:r w:rsidR="00CC15B9" w:rsidRPr="00E54A74">
        <w:rPr>
          <w:rFonts w:ascii="Times New Roman" w:hAnsi="Times New Roman"/>
          <w:sz w:val="22"/>
        </w:rPr>
        <w:t>was</w:t>
      </w:r>
      <w:r w:rsidR="008C4283" w:rsidRPr="00E54A74">
        <w:rPr>
          <w:rFonts w:ascii="Times New Roman" w:hAnsi="Times New Roman"/>
          <w:sz w:val="22"/>
        </w:rPr>
        <w:t xml:space="preserve"> </w:t>
      </w:r>
      <w:r w:rsidR="005528BB">
        <w:rPr>
          <w:rFonts w:ascii="Times New Roman" w:hAnsi="Times New Roman"/>
          <w:sz w:val="22"/>
        </w:rPr>
        <w:t>12.68</w:t>
      </w:r>
      <w:r w:rsidR="00903970" w:rsidRPr="00E54A74">
        <w:rPr>
          <w:rFonts w:ascii="Times New Roman" w:hAnsi="Times New Roman"/>
          <w:sz w:val="22"/>
        </w:rPr>
        <w:t> </w:t>
      </w:r>
      <w:r w:rsidR="008C4283" w:rsidRPr="00E54A74">
        <w:rPr>
          <w:rFonts w:ascii="Times New Roman" w:hAnsi="Times New Roman"/>
          <w:sz w:val="22"/>
        </w:rPr>
        <w:t>months</w:t>
      </w:r>
      <w:r w:rsidR="00E66C42">
        <w:rPr>
          <w:rFonts w:ascii="Times New Roman" w:hAnsi="Times New Roman"/>
          <w:sz w:val="22"/>
        </w:rPr>
        <w:t>.</w:t>
      </w:r>
      <w:r w:rsidR="005B1D44">
        <w:rPr>
          <w:rFonts w:ascii="Times New Roman" w:hAnsi="Times New Roman"/>
          <w:sz w:val="22"/>
        </w:rPr>
        <w:t xml:space="preserve"> </w:t>
      </w:r>
    </w:p>
    <w:p w14:paraId="555C256D" w14:textId="4519CF6B" w:rsidR="009E5612" w:rsidRDefault="009E5612" w:rsidP="00204AAB">
      <w:pPr>
        <w:autoSpaceDE w:val="0"/>
        <w:autoSpaceDN w:val="0"/>
        <w:adjustRightInd w:val="0"/>
        <w:spacing w:line="240" w:lineRule="auto"/>
        <w:rPr>
          <w:szCs w:val="22"/>
        </w:rPr>
      </w:pPr>
    </w:p>
    <w:p w14:paraId="28A98AED" w14:textId="77777777" w:rsidR="00792836" w:rsidRPr="00AA2379" w:rsidRDefault="00792836" w:rsidP="00895F2E">
      <w:pPr>
        <w:autoSpaceDE w:val="0"/>
        <w:autoSpaceDN w:val="0"/>
        <w:adjustRightInd w:val="0"/>
        <w:spacing w:line="240" w:lineRule="auto"/>
        <w:rPr>
          <w:i/>
          <w:szCs w:val="22"/>
        </w:rPr>
      </w:pPr>
      <w:r w:rsidRPr="00AA2379">
        <w:rPr>
          <w:i/>
          <w:szCs w:val="22"/>
        </w:rPr>
        <w:t xml:space="preserve">Chronic Lymphocytic Leukaemia </w:t>
      </w:r>
    </w:p>
    <w:p w14:paraId="292F6F60" w14:textId="1F37EA33" w:rsidR="007B511A" w:rsidRPr="00F754F7" w:rsidRDefault="007B511A" w:rsidP="00F754F7">
      <w:pPr>
        <w:autoSpaceDE w:val="0"/>
        <w:autoSpaceDN w:val="0"/>
        <w:adjustRightInd w:val="0"/>
        <w:spacing w:line="240" w:lineRule="auto"/>
        <w:rPr>
          <w:ins w:id="259" w:author="Katrin Holzwarth" w:date="2025-10-13T22:42:00Z"/>
          <w:szCs w:val="22"/>
        </w:rPr>
      </w:pPr>
      <w:ins w:id="260" w:author="Katrin Holzwarth" w:date="2025-10-13T22:42:00Z">
        <w:r w:rsidRPr="00F754F7">
          <w:rPr>
            <w:szCs w:val="22"/>
          </w:rPr>
          <w:t>The efficacy of J</w:t>
        </w:r>
      </w:ins>
      <w:ins w:id="261" w:author="Katrin Holzwarth" w:date="2025-10-14T21:11:00Z">
        <w:r w:rsidR="00F46D9C" w:rsidRPr="00F754F7">
          <w:rPr>
            <w:szCs w:val="22"/>
          </w:rPr>
          <w:t>aypirca</w:t>
        </w:r>
      </w:ins>
      <w:ins w:id="262" w:author="Katrin Holzwarth" w:date="2025-10-13T22:42:00Z">
        <w:r w:rsidRPr="00F754F7">
          <w:rPr>
            <w:szCs w:val="22"/>
          </w:rPr>
          <w:t xml:space="preserve"> in </w:t>
        </w:r>
      </w:ins>
      <w:ins w:id="263" w:author="Katrin Holzwarth" w:date="2025-10-19T18:15:00Z">
        <w:r w:rsidR="003E44B9" w:rsidRPr="00F754F7">
          <w:rPr>
            <w:szCs w:val="22"/>
          </w:rPr>
          <w:t xml:space="preserve">adult </w:t>
        </w:r>
      </w:ins>
      <w:ins w:id="264" w:author="Katrin Holzwarth" w:date="2025-10-13T22:42:00Z">
        <w:r w:rsidRPr="00F754F7">
          <w:rPr>
            <w:szCs w:val="22"/>
          </w:rPr>
          <w:t xml:space="preserve">patients with CLL was evaluated in </w:t>
        </w:r>
        <w:r w:rsidR="005922D3" w:rsidRPr="00F754F7">
          <w:rPr>
            <w:szCs w:val="22"/>
          </w:rPr>
          <w:t xml:space="preserve">three </w:t>
        </w:r>
        <w:r w:rsidRPr="00F754F7">
          <w:rPr>
            <w:szCs w:val="22"/>
          </w:rPr>
          <w:t>randomi</w:t>
        </w:r>
      </w:ins>
      <w:ins w:id="265" w:author="Katrin Holzwarth" w:date="2025-10-30T22:31:00Z">
        <w:r w:rsidR="009336A5" w:rsidRPr="00F754F7">
          <w:rPr>
            <w:szCs w:val="22"/>
          </w:rPr>
          <w:t>s</w:t>
        </w:r>
      </w:ins>
      <w:ins w:id="266" w:author="Katrin Holzwarth" w:date="2025-10-13T22:42:00Z">
        <w:r w:rsidRPr="00F754F7">
          <w:rPr>
            <w:szCs w:val="22"/>
          </w:rPr>
          <w:t>ed controlled</w:t>
        </w:r>
      </w:ins>
      <w:ins w:id="267" w:author="Katrin Holzwarth" w:date="2025-10-19T18:17:00Z">
        <w:r w:rsidR="00E42BE3" w:rsidRPr="00F754F7">
          <w:rPr>
            <w:szCs w:val="22"/>
          </w:rPr>
          <w:t xml:space="preserve"> </w:t>
        </w:r>
      </w:ins>
      <w:ins w:id="268" w:author="Katrin Holzwarth" w:date="2025-10-19T18:42:00Z">
        <w:r w:rsidR="001D6E51" w:rsidRPr="00F754F7">
          <w:rPr>
            <w:szCs w:val="22"/>
          </w:rPr>
          <w:t>Phase</w:t>
        </w:r>
      </w:ins>
      <w:ins w:id="269" w:author="EOS" w:date="2025-11-17T14:13:00Z">
        <w:r w:rsidR="000074CF" w:rsidRPr="00F754F7">
          <w:rPr>
            <w:szCs w:val="22"/>
          </w:rPr>
          <w:t> </w:t>
        </w:r>
      </w:ins>
      <w:ins w:id="270" w:author="Katrin Holzwarth" w:date="2025-10-19T18:42:00Z">
        <w:r w:rsidR="001D6E51" w:rsidRPr="00F754F7">
          <w:rPr>
            <w:szCs w:val="22"/>
          </w:rPr>
          <w:t>3 trial</w:t>
        </w:r>
      </w:ins>
      <w:ins w:id="271" w:author="Katrin Holzwarth" w:date="2025-10-13T22:42:00Z">
        <w:r w:rsidRPr="00F754F7">
          <w:rPr>
            <w:szCs w:val="22"/>
          </w:rPr>
          <w:t>s.</w:t>
        </w:r>
      </w:ins>
    </w:p>
    <w:p w14:paraId="3BCFB861" w14:textId="77777777" w:rsidR="006119B2" w:rsidRDefault="006119B2" w:rsidP="00115147">
      <w:pPr>
        <w:autoSpaceDE w:val="0"/>
        <w:autoSpaceDN w:val="0"/>
        <w:adjustRightInd w:val="0"/>
        <w:spacing w:line="240" w:lineRule="auto"/>
        <w:rPr>
          <w:ins w:id="272" w:author="Katrin Holzwarth" w:date="2025-09-30T14:57:00Z"/>
          <w:szCs w:val="22"/>
        </w:rPr>
      </w:pPr>
    </w:p>
    <w:p w14:paraId="1778C109" w14:textId="3DA72667" w:rsidR="00517CA0" w:rsidRPr="009336A5" w:rsidRDefault="005922D3" w:rsidP="006D3C8B">
      <w:pPr>
        <w:autoSpaceDE w:val="0"/>
        <w:autoSpaceDN w:val="0"/>
        <w:adjustRightInd w:val="0"/>
        <w:spacing w:line="240" w:lineRule="auto"/>
        <w:rPr>
          <w:ins w:id="273" w:author="Katrin Holzwarth" w:date="2025-10-07T10:43:00Z"/>
          <w:i/>
          <w:szCs w:val="22"/>
          <w:u w:val="single"/>
        </w:rPr>
      </w:pPr>
      <w:ins w:id="274" w:author="Katrin Holzwarth" w:date="2025-10-13T22:42:00Z">
        <w:r>
          <w:rPr>
            <w:i/>
            <w:iCs/>
            <w:szCs w:val="22"/>
            <w:u w:val="single"/>
          </w:rPr>
          <w:t>BRUIN-CLL</w:t>
        </w:r>
      </w:ins>
      <w:ins w:id="275" w:author="Katrin Holzwarth" w:date="2025-10-13T22:43:00Z">
        <w:r>
          <w:rPr>
            <w:i/>
            <w:iCs/>
            <w:szCs w:val="22"/>
            <w:u w:val="single"/>
          </w:rPr>
          <w:t>-313</w:t>
        </w:r>
      </w:ins>
      <w:ins w:id="276" w:author="Katrin Holzwarth" w:date="2025-10-19T19:16:00Z">
        <w:r w:rsidR="00562F02">
          <w:rPr>
            <w:i/>
            <w:iCs/>
            <w:szCs w:val="22"/>
            <w:u w:val="single"/>
          </w:rPr>
          <w:t xml:space="preserve"> (Study 20023</w:t>
        </w:r>
      </w:ins>
      <w:ins w:id="277" w:author="Katrin Holzwarth" w:date="2025-10-13T23:26:00Z">
        <w:r w:rsidR="00DD6663">
          <w:rPr>
            <w:i/>
            <w:iCs/>
            <w:szCs w:val="22"/>
            <w:u w:val="single"/>
          </w:rPr>
          <w:t>)</w:t>
        </w:r>
      </w:ins>
    </w:p>
    <w:p w14:paraId="6A9F8EC3" w14:textId="77777777" w:rsidR="00517CA0" w:rsidRDefault="00517CA0" w:rsidP="006D3C8B">
      <w:pPr>
        <w:autoSpaceDE w:val="0"/>
        <w:autoSpaceDN w:val="0"/>
        <w:adjustRightInd w:val="0"/>
        <w:spacing w:line="240" w:lineRule="auto"/>
        <w:rPr>
          <w:ins w:id="278" w:author="Katrin Holzwarth" w:date="2025-10-07T10:43:00Z"/>
          <w:i/>
          <w:iCs/>
          <w:szCs w:val="22"/>
        </w:rPr>
      </w:pPr>
    </w:p>
    <w:p w14:paraId="28327CCE" w14:textId="28E0BE8F" w:rsidR="005715DF" w:rsidRDefault="00F91ED1" w:rsidP="00404D59">
      <w:pPr>
        <w:autoSpaceDE w:val="0"/>
        <w:autoSpaceDN w:val="0"/>
        <w:adjustRightInd w:val="0"/>
        <w:spacing w:line="240" w:lineRule="auto"/>
        <w:rPr>
          <w:ins w:id="279" w:author="Katrin Holzwarth" w:date="2025-10-07T10:59:00Z"/>
          <w:szCs w:val="22"/>
        </w:rPr>
      </w:pPr>
      <w:ins w:id="280" w:author="Katrin Holzwarth" w:date="2025-10-07T10:48:00Z">
        <w:r>
          <w:rPr>
            <w:szCs w:val="22"/>
          </w:rPr>
          <w:t xml:space="preserve">The </w:t>
        </w:r>
      </w:ins>
      <w:ins w:id="281" w:author="Katrin Holzwarth" w:date="2025-10-07T10:49:00Z">
        <w:r>
          <w:rPr>
            <w:szCs w:val="22"/>
          </w:rPr>
          <w:t xml:space="preserve">efficacy of Jaypirca </w:t>
        </w:r>
      </w:ins>
      <w:ins w:id="282" w:author="Katrin Holzwarth" w:date="2025-10-07T10:50:00Z">
        <w:r w:rsidR="007A757A">
          <w:rPr>
            <w:szCs w:val="22"/>
          </w:rPr>
          <w:t xml:space="preserve">was evaluated in a </w:t>
        </w:r>
        <w:r w:rsidR="007A757A" w:rsidRPr="00201C0E">
          <w:rPr>
            <w:szCs w:val="22"/>
          </w:rPr>
          <w:t>randomi</w:t>
        </w:r>
        <w:r w:rsidR="007A757A">
          <w:rPr>
            <w:szCs w:val="22"/>
          </w:rPr>
          <w:t>s</w:t>
        </w:r>
        <w:r w:rsidR="007A757A" w:rsidRPr="00201C0E">
          <w:rPr>
            <w:szCs w:val="22"/>
          </w:rPr>
          <w:t>ed</w:t>
        </w:r>
        <w:r w:rsidR="007A757A">
          <w:rPr>
            <w:szCs w:val="22"/>
          </w:rPr>
          <w:t>,</w:t>
        </w:r>
      </w:ins>
      <w:ins w:id="283" w:author="Katrin Holzwarth" w:date="2025-10-14T22:03:00Z">
        <w:r w:rsidR="008D1E1F">
          <w:rPr>
            <w:szCs w:val="22"/>
          </w:rPr>
          <w:t xml:space="preserve"> multicentre,</w:t>
        </w:r>
      </w:ins>
      <w:ins w:id="284" w:author="Katrin Holzwarth" w:date="2025-10-07T10:50:00Z">
        <w:r w:rsidR="007A757A" w:rsidRPr="00201C0E">
          <w:rPr>
            <w:szCs w:val="22"/>
          </w:rPr>
          <w:t xml:space="preserve"> open-label, active</w:t>
        </w:r>
      </w:ins>
      <w:ins w:id="285" w:author="Katrin Holzwarth" w:date="2025-10-19T18:19:00Z">
        <w:r w:rsidR="002C6B95">
          <w:rPr>
            <w:szCs w:val="22"/>
          </w:rPr>
          <w:t>ly-</w:t>
        </w:r>
      </w:ins>
      <w:ins w:id="286" w:author="Katrin Holzwarth" w:date="2025-10-07T10:50:00Z">
        <w:r w:rsidR="007A757A" w:rsidRPr="00201C0E">
          <w:rPr>
            <w:szCs w:val="22"/>
          </w:rPr>
          <w:t xml:space="preserve">controlled </w:t>
        </w:r>
      </w:ins>
      <w:ins w:id="287" w:author="Katrin Holzwarth" w:date="2025-10-14T21:13:00Z">
        <w:r w:rsidR="00B2358C">
          <w:rPr>
            <w:szCs w:val="22"/>
          </w:rPr>
          <w:t>trial</w:t>
        </w:r>
      </w:ins>
      <w:ins w:id="288" w:author="Katrin Holzwarth" w:date="2025-10-07T10:51:00Z">
        <w:r w:rsidR="007A757A">
          <w:rPr>
            <w:szCs w:val="22"/>
          </w:rPr>
          <w:t xml:space="preserve"> </w:t>
        </w:r>
      </w:ins>
      <w:ins w:id="289" w:author="Katrin Holzwarth" w:date="2025-11-04T20:34:00Z">
        <w:r w:rsidR="00987E7B">
          <w:rPr>
            <w:szCs w:val="22"/>
          </w:rPr>
          <w:t>in 282 patients with treatment naïve CLL</w:t>
        </w:r>
      </w:ins>
      <w:ins w:id="290" w:author="Katrin Holzwarth" w:date="2026-03-30T21:14:00Z" w16du:dateUtc="2026-03-30T19:14:00Z">
        <w:r w:rsidR="00146AC1" w:rsidRPr="004B4B9B">
          <w:rPr>
            <w:szCs w:val="22"/>
          </w:rPr>
          <w:t>/SLL</w:t>
        </w:r>
      </w:ins>
      <w:ins w:id="291" w:author="Katrin Holzwarth" w:date="2025-11-04T20:34:00Z">
        <w:r w:rsidR="00987E7B">
          <w:rPr>
            <w:szCs w:val="22"/>
          </w:rPr>
          <w:t xml:space="preserve"> </w:t>
        </w:r>
      </w:ins>
      <w:ins w:id="292" w:author="Katrin Holzwarth" w:date="2025-11-04T20:35:00Z">
        <w:r w:rsidR="00987E7B" w:rsidRPr="00201C0E">
          <w:rPr>
            <w:szCs w:val="22"/>
          </w:rPr>
          <w:t xml:space="preserve">without </w:t>
        </w:r>
        <w:r w:rsidR="00987E7B">
          <w:rPr>
            <w:szCs w:val="22"/>
          </w:rPr>
          <w:t xml:space="preserve">17p deletion </w:t>
        </w:r>
      </w:ins>
      <w:ins w:id="293" w:author="Katrin Holzwarth" w:date="2025-10-07T10:51:00Z">
        <w:r w:rsidR="00D66A0D">
          <w:rPr>
            <w:szCs w:val="22"/>
          </w:rPr>
          <w:t>(</w:t>
        </w:r>
      </w:ins>
      <w:ins w:id="294" w:author="Katrin Holzwarth" w:date="2025-10-19T18:19:00Z">
        <w:r w:rsidR="002C6B95">
          <w:rPr>
            <w:szCs w:val="22"/>
          </w:rPr>
          <w:t>BRUIN-CLL-313</w:t>
        </w:r>
      </w:ins>
      <w:ins w:id="295" w:author="Katrin Holzwarth" w:date="2025-10-19T19:16:00Z">
        <w:r w:rsidR="00B962CC">
          <w:rPr>
            <w:szCs w:val="22"/>
          </w:rPr>
          <w:t>, Study 20023</w:t>
        </w:r>
      </w:ins>
      <w:ins w:id="296" w:author="Katrin Holzwarth" w:date="2025-10-07T10:51:00Z">
        <w:r w:rsidR="00D66A0D" w:rsidRPr="00201C0E">
          <w:rPr>
            <w:szCs w:val="22"/>
          </w:rPr>
          <w:t>)</w:t>
        </w:r>
        <w:r w:rsidR="00D66A0D">
          <w:rPr>
            <w:szCs w:val="22"/>
          </w:rPr>
          <w:t>.</w:t>
        </w:r>
      </w:ins>
      <w:ins w:id="297" w:author="Katrin Holzwarth" w:date="2025-10-13T22:44:00Z">
        <w:r w:rsidR="00DD5901">
          <w:rPr>
            <w:szCs w:val="22"/>
          </w:rPr>
          <w:t xml:space="preserve"> </w:t>
        </w:r>
      </w:ins>
      <w:ins w:id="298" w:author="Katrin Holzwarth" w:date="2025-10-07T10:53:00Z">
        <w:r w:rsidR="001E2997">
          <w:rPr>
            <w:szCs w:val="22"/>
          </w:rPr>
          <w:t xml:space="preserve">Patients were randomised in a 1:1 ratio </w:t>
        </w:r>
        <w:r w:rsidR="001E2997" w:rsidRPr="00895F2E">
          <w:rPr>
            <w:szCs w:val="22"/>
          </w:rPr>
          <w:t>to receive either</w:t>
        </w:r>
        <w:r w:rsidR="001E2997">
          <w:rPr>
            <w:szCs w:val="22"/>
          </w:rPr>
          <w:t xml:space="preserve"> </w:t>
        </w:r>
      </w:ins>
    </w:p>
    <w:p w14:paraId="068C8B22" w14:textId="2358168E" w:rsidR="005715DF" w:rsidRPr="005715DF" w:rsidRDefault="001E2997" w:rsidP="009336A5">
      <w:pPr>
        <w:pStyle w:val="ListParagraph"/>
        <w:numPr>
          <w:ilvl w:val="0"/>
          <w:numId w:val="20"/>
        </w:numPr>
        <w:autoSpaceDE w:val="0"/>
        <w:autoSpaceDN w:val="0"/>
        <w:adjustRightInd w:val="0"/>
        <w:spacing w:line="240" w:lineRule="auto"/>
        <w:ind w:left="567" w:hanging="283"/>
        <w:rPr>
          <w:ins w:id="299" w:author="Katrin Holzwarth" w:date="2025-10-07T10:59:00Z"/>
          <w:szCs w:val="22"/>
        </w:rPr>
      </w:pPr>
      <w:ins w:id="300" w:author="Katrin Holzwarth" w:date="2025-10-07T10:53:00Z">
        <w:r w:rsidRPr="005715DF">
          <w:rPr>
            <w:szCs w:val="22"/>
          </w:rPr>
          <w:t>Jaypirca given orally once daily at a dose of 200 mg until disease progression or unacceptable toxicity, or</w:t>
        </w:r>
      </w:ins>
      <w:ins w:id="301" w:author="Katrin Holzwarth" w:date="2025-10-07T10:54:00Z">
        <w:r w:rsidR="00404D59" w:rsidRPr="005715DF">
          <w:rPr>
            <w:szCs w:val="22"/>
          </w:rPr>
          <w:t xml:space="preserve"> </w:t>
        </w:r>
      </w:ins>
    </w:p>
    <w:p w14:paraId="699A29B0" w14:textId="5719B8EC" w:rsidR="001E2997" w:rsidRDefault="001E2997" w:rsidP="009336A5">
      <w:pPr>
        <w:pStyle w:val="ListParagraph"/>
        <w:numPr>
          <w:ilvl w:val="0"/>
          <w:numId w:val="20"/>
        </w:numPr>
        <w:autoSpaceDE w:val="0"/>
        <w:autoSpaceDN w:val="0"/>
        <w:adjustRightInd w:val="0"/>
        <w:spacing w:line="240" w:lineRule="auto"/>
        <w:ind w:left="567" w:hanging="283"/>
        <w:rPr>
          <w:ins w:id="302" w:author="Katrin Holzwarth" w:date="2025-10-07T10:53:00Z"/>
        </w:rPr>
      </w:pPr>
      <w:ins w:id="303" w:author="Katrin Holzwarth" w:date="2025-10-07T10:53:00Z">
        <w:r w:rsidRPr="00895F2E">
          <w:t xml:space="preserve">Bendamustine plus a rituximab product (BR): Bendamustine </w:t>
        </w:r>
      </w:ins>
      <w:ins w:id="304" w:author="Katrin Holzwarth" w:date="2025-10-08T11:33:00Z">
        <w:r w:rsidR="00962ECF" w:rsidRPr="009336A5">
          <w:t>9</w:t>
        </w:r>
      </w:ins>
      <w:ins w:id="305" w:author="Katrin Holzwarth" w:date="2025-10-07T10:53:00Z">
        <w:r w:rsidRPr="00962ECF">
          <w:t>0</w:t>
        </w:r>
        <w:r>
          <w:t> </w:t>
        </w:r>
        <w:r w:rsidRPr="00895F2E">
          <w:t>mg/m</w:t>
        </w:r>
      </w:ins>
      <w:ins w:id="306" w:author="Katrin Holzwarth" w:date="2025-10-07T11:16:00Z">
        <w:r w:rsidR="00B20412">
          <w:t>2</w:t>
        </w:r>
      </w:ins>
      <w:ins w:id="307" w:author="Katrin Holzwarth" w:date="2025-10-07T10:53:00Z">
        <w:r w:rsidRPr="00895F2E">
          <w:t xml:space="preserve"> intravenously (Day</w:t>
        </w:r>
      </w:ins>
      <w:ins w:id="308" w:author="EOS" w:date="2025-11-17T14:21:00Z">
        <w:r w:rsidR="00246FB8">
          <w:t> </w:t>
        </w:r>
      </w:ins>
      <w:ins w:id="309" w:author="Katrin Holzwarth" w:date="2025-10-07T10:53:00Z">
        <w:r w:rsidRPr="00895F2E">
          <w:t>1 and 2 of each 28-day cycle), in combination with a rituximab product (375</w:t>
        </w:r>
        <w:r>
          <w:t> </w:t>
        </w:r>
        <w:r w:rsidRPr="00895F2E">
          <w:t>mg/m2 intravenously on Day</w:t>
        </w:r>
      </w:ins>
      <w:ins w:id="310" w:author="EOS" w:date="2025-11-17T14:21:00Z">
        <w:r w:rsidR="00246FB8">
          <w:t> </w:t>
        </w:r>
      </w:ins>
      <w:ins w:id="311" w:author="Katrin Holzwarth" w:date="2025-10-07T10:53:00Z">
        <w:r w:rsidRPr="00895F2E">
          <w:t>1 of Cycle 1, then 500</w:t>
        </w:r>
        <w:r>
          <w:t> </w:t>
        </w:r>
        <w:r w:rsidRPr="00895F2E">
          <w:t>mg/m</w:t>
        </w:r>
      </w:ins>
      <w:ins w:id="312" w:author="Katrin Holzwarth" w:date="2025-10-07T11:16:00Z">
        <w:r w:rsidR="00B20412">
          <w:t>2</w:t>
        </w:r>
      </w:ins>
      <w:ins w:id="313" w:author="Katrin Holzwarth" w:date="2025-10-07T10:53:00Z">
        <w:r w:rsidRPr="00895F2E">
          <w:t xml:space="preserve"> on Day</w:t>
        </w:r>
      </w:ins>
      <w:ins w:id="314" w:author="EOS" w:date="2025-11-17T14:13:00Z">
        <w:r w:rsidR="000074CF">
          <w:t> </w:t>
        </w:r>
      </w:ins>
      <w:ins w:id="315" w:author="Katrin Holzwarth" w:date="2025-10-07T10:53:00Z">
        <w:r w:rsidRPr="00895F2E">
          <w:t>1 of subsequent cycles), for up to 6</w:t>
        </w:r>
        <w:r>
          <w:t> </w:t>
        </w:r>
        <w:r w:rsidRPr="00895F2E">
          <w:t>cycles.</w:t>
        </w:r>
      </w:ins>
    </w:p>
    <w:p w14:paraId="736CEF38" w14:textId="77777777" w:rsidR="008637AF" w:rsidRDefault="008637AF" w:rsidP="008D58F2">
      <w:pPr>
        <w:autoSpaceDE w:val="0"/>
        <w:autoSpaceDN w:val="0"/>
        <w:adjustRightInd w:val="0"/>
        <w:spacing w:line="240" w:lineRule="auto"/>
        <w:rPr>
          <w:ins w:id="316" w:author="Katrin Holzwarth" w:date="2025-10-07T10:56:00Z"/>
          <w:szCs w:val="22"/>
        </w:rPr>
      </w:pPr>
    </w:p>
    <w:p w14:paraId="6F27B543" w14:textId="1B89517A" w:rsidR="005E20DF" w:rsidRDefault="0038570B" w:rsidP="0038570B">
      <w:pPr>
        <w:autoSpaceDE w:val="0"/>
        <w:autoSpaceDN w:val="0"/>
        <w:adjustRightInd w:val="0"/>
        <w:spacing w:line="240" w:lineRule="auto"/>
        <w:rPr>
          <w:ins w:id="317" w:author="Katrin Holzwarth" w:date="2025-10-14T22:07:00Z"/>
          <w:szCs w:val="22"/>
        </w:rPr>
      </w:pPr>
      <w:ins w:id="318" w:author="Katrin Holzwarth" w:date="2025-10-07T10:56:00Z">
        <w:r w:rsidRPr="00895F2E">
          <w:rPr>
            <w:szCs w:val="22"/>
          </w:rPr>
          <w:t>Randomi</w:t>
        </w:r>
        <w:r>
          <w:rPr>
            <w:szCs w:val="22"/>
          </w:rPr>
          <w:t>s</w:t>
        </w:r>
        <w:r w:rsidRPr="00895F2E">
          <w:rPr>
            <w:szCs w:val="22"/>
          </w:rPr>
          <w:t xml:space="preserve">ation was stratified by </w:t>
        </w:r>
      </w:ins>
      <w:ins w:id="319" w:author="Katrin Holzwarth" w:date="2025-10-07T11:03:00Z">
        <w:r w:rsidR="003D65AF">
          <w:rPr>
            <w:szCs w:val="22"/>
          </w:rPr>
          <w:t xml:space="preserve">immunoglobulin variable region heavy chain </w:t>
        </w:r>
      </w:ins>
      <w:ins w:id="320" w:author="Katrin Holzwarth" w:date="2025-10-19T18:36:00Z">
        <w:r w:rsidR="00A527B3">
          <w:rPr>
            <w:szCs w:val="22"/>
          </w:rPr>
          <w:t xml:space="preserve">(IGHV) </w:t>
        </w:r>
      </w:ins>
      <w:ins w:id="321" w:author="Katrin Holzwarth" w:date="2025-10-07T11:03:00Z">
        <w:r w:rsidR="003D65AF">
          <w:rPr>
            <w:szCs w:val="22"/>
          </w:rPr>
          <w:t>mutation status</w:t>
        </w:r>
      </w:ins>
      <w:ins w:id="322" w:author="Katrin Holzwarth" w:date="2025-10-07T10:56:00Z">
        <w:r w:rsidRPr="00895F2E">
          <w:rPr>
            <w:szCs w:val="22"/>
          </w:rPr>
          <w:t xml:space="preserve"> (</w:t>
        </w:r>
      </w:ins>
      <w:ins w:id="323" w:author="Katrin Holzwarth" w:date="2025-10-07T11:05:00Z">
        <w:r w:rsidR="006163C1">
          <w:rPr>
            <w:szCs w:val="22"/>
          </w:rPr>
          <w:t>mutated</w:t>
        </w:r>
      </w:ins>
      <w:ins w:id="324" w:author="Katrin Holzwarth" w:date="2025-10-14T22:37:00Z">
        <w:r w:rsidR="00C151B1">
          <w:rPr>
            <w:szCs w:val="22"/>
          </w:rPr>
          <w:t xml:space="preserve"> v</w:t>
        </w:r>
        <w:r w:rsidR="00961499">
          <w:rPr>
            <w:szCs w:val="22"/>
          </w:rPr>
          <w:t>ersu</w:t>
        </w:r>
        <w:r w:rsidR="00C151B1">
          <w:rPr>
            <w:szCs w:val="22"/>
          </w:rPr>
          <w:t xml:space="preserve">s </w:t>
        </w:r>
      </w:ins>
      <w:ins w:id="325" w:author="Katrin Holzwarth" w:date="2025-10-07T11:05:00Z">
        <w:r w:rsidR="006163C1">
          <w:rPr>
            <w:szCs w:val="22"/>
          </w:rPr>
          <w:t>unmutated</w:t>
        </w:r>
      </w:ins>
      <w:ins w:id="326" w:author="Katrin Holzwarth" w:date="2025-10-07T10:56:00Z">
        <w:r w:rsidRPr="00895F2E">
          <w:rPr>
            <w:szCs w:val="22"/>
          </w:rPr>
          <w:t xml:space="preserve">) and </w:t>
        </w:r>
      </w:ins>
      <w:ins w:id="327" w:author="Katrin Holzwarth" w:date="2025-10-13T22:46:00Z">
        <w:r w:rsidR="003A5655">
          <w:rPr>
            <w:szCs w:val="22"/>
          </w:rPr>
          <w:t xml:space="preserve">by </w:t>
        </w:r>
      </w:ins>
      <w:ins w:id="328" w:author="Katrin Holzwarth" w:date="2025-10-07T11:04:00Z">
        <w:r w:rsidR="00005A7D">
          <w:rPr>
            <w:szCs w:val="22"/>
          </w:rPr>
          <w:t xml:space="preserve">Rai stage </w:t>
        </w:r>
      </w:ins>
      <w:ins w:id="329" w:author="Katrin Holzwarth" w:date="2025-10-07T10:56:00Z">
        <w:r w:rsidRPr="00895F2E">
          <w:rPr>
            <w:szCs w:val="22"/>
          </w:rPr>
          <w:t>(</w:t>
        </w:r>
      </w:ins>
      <w:ins w:id="330" w:author="Katrin Holzwarth" w:date="2025-10-08T11:34:00Z">
        <w:r w:rsidR="005C28EA">
          <w:rPr>
            <w:szCs w:val="22"/>
          </w:rPr>
          <w:t>low</w:t>
        </w:r>
      </w:ins>
      <w:ins w:id="331" w:author="Katrin Holzwarth" w:date="2025-10-08T11:35:00Z">
        <w:r w:rsidR="005C28EA">
          <w:rPr>
            <w:szCs w:val="22"/>
          </w:rPr>
          <w:t xml:space="preserve">/intermediate </w:t>
        </w:r>
        <w:r w:rsidR="005C28EA" w:rsidRPr="00F906E9">
          <w:rPr>
            <w:szCs w:val="22"/>
          </w:rPr>
          <w:t>v</w:t>
        </w:r>
      </w:ins>
      <w:ins w:id="332" w:author="Katrin Holzwarth" w:date="2025-10-14T22:37:00Z">
        <w:r w:rsidR="00961499" w:rsidRPr="00F906E9">
          <w:rPr>
            <w:szCs w:val="22"/>
          </w:rPr>
          <w:t>ersu</w:t>
        </w:r>
      </w:ins>
      <w:ins w:id="333" w:author="Katrin Holzwarth" w:date="2025-10-08T11:35:00Z">
        <w:r w:rsidR="005C28EA" w:rsidRPr="00F906E9">
          <w:rPr>
            <w:szCs w:val="22"/>
          </w:rPr>
          <w:t xml:space="preserve">s </w:t>
        </w:r>
      </w:ins>
      <w:ins w:id="334" w:author="Katrin Holzwarth" w:date="2025-10-07T11:06:00Z">
        <w:r w:rsidR="00822825" w:rsidRPr="00F906E9">
          <w:rPr>
            <w:szCs w:val="22"/>
          </w:rPr>
          <w:t>high risk</w:t>
        </w:r>
      </w:ins>
      <w:ins w:id="335" w:author="Katrin Holzwarth" w:date="2025-10-07T10:56:00Z">
        <w:r w:rsidRPr="00895F2E">
          <w:rPr>
            <w:szCs w:val="22"/>
          </w:rPr>
          <w:t xml:space="preserve">). Of the </w:t>
        </w:r>
      </w:ins>
      <w:ins w:id="336" w:author="Katrin Holzwarth" w:date="2025-10-07T11:07:00Z">
        <w:r w:rsidR="009774E3">
          <w:rPr>
            <w:szCs w:val="22"/>
          </w:rPr>
          <w:t>282</w:t>
        </w:r>
      </w:ins>
      <w:ins w:id="337" w:author="Katrin Holzwarth" w:date="2025-10-07T10:56:00Z">
        <w:r>
          <w:rPr>
            <w:szCs w:val="22"/>
          </w:rPr>
          <w:t> </w:t>
        </w:r>
        <w:r w:rsidRPr="00895F2E">
          <w:rPr>
            <w:szCs w:val="22"/>
          </w:rPr>
          <w:t xml:space="preserve">patients total, </w:t>
        </w:r>
      </w:ins>
      <w:ins w:id="338" w:author="Katrin Holzwarth" w:date="2025-10-07T11:07:00Z">
        <w:r w:rsidR="009774E3">
          <w:rPr>
            <w:szCs w:val="22"/>
          </w:rPr>
          <w:t>141</w:t>
        </w:r>
      </w:ins>
      <w:ins w:id="339" w:author="Katrin Holzwarth" w:date="2025-10-07T10:56:00Z">
        <w:r w:rsidRPr="00895F2E">
          <w:rPr>
            <w:szCs w:val="22"/>
          </w:rPr>
          <w:t xml:space="preserve"> </w:t>
        </w:r>
        <w:r>
          <w:rPr>
            <w:szCs w:val="22"/>
          </w:rPr>
          <w:t xml:space="preserve">were assigned to </w:t>
        </w:r>
        <w:r w:rsidRPr="00895F2E">
          <w:rPr>
            <w:szCs w:val="22"/>
          </w:rPr>
          <w:t>J</w:t>
        </w:r>
        <w:r w:rsidRPr="00BD1DB4">
          <w:rPr>
            <w:szCs w:val="22"/>
          </w:rPr>
          <w:t>aypirca</w:t>
        </w:r>
        <w:r w:rsidRPr="00895F2E">
          <w:rPr>
            <w:szCs w:val="22"/>
          </w:rPr>
          <w:t xml:space="preserve"> monotherapy and </w:t>
        </w:r>
      </w:ins>
      <w:ins w:id="340" w:author="Katrin Holzwarth" w:date="2025-10-07T11:08:00Z">
        <w:r w:rsidR="00EF6890">
          <w:rPr>
            <w:szCs w:val="22"/>
          </w:rPr>
          <w:t>141</w:t>
        </w:r>
      </w:ins>
      <w:ins w:id="341" w:author="Katrin Holzwarth" w:date="2025-10-07T10:56:00Z">
        <w:r w:rsidRPr="00895F2E">
          <w:rPr>
            <w:szCs w:val="22"/>
          </w:rPr>
          <w:t xml:space="preserve"> </w:t>
        </w:r>
        <w:r>
          <w:rPr>
            <w:szCs w:val="22"/>
          </w:rPr>
          <w:t>to</w:t>
        </w:r>
        <w:r w:rsidRPr="00895F2E">
          <w:rPr>
            <w:szCs w:val="22"/>
          </w:rPr>
          <w:t xml:space="preserve"> BR.</w:t>
        </w:r>
        <w:r>
          <w:rPr>
            <w:szCs w:val="22"/>
          </w:rPr>
          <w:t xml:space="preserve"> </w:t>
        </w:r>
      </w:ins>
      <w:ins w:id="342" w:author="Katrin Holzwarth" w:date="2025-10-14T21:17:00Z">
        <w:r w:rsidR="000547B6" w:rsidRPr="009134F1">
          <w:rPr>
            <w:szCs w:val="22"/>
          </w:rPr>
          <w:t>After confirmed disease progression</w:t>
        </w:r>
        <w:r w:rsidR="000547B6">
          <w:rPr>
            <w:szCs w:val="22"/>
          </w:rPr>
          <w:t xml:space="preserve">, patients randomised to BR had the option to cross over to Jaypirca monotherapy. </w:t>
        </w:r>
        <w:r w:rsidR="000547B6" w:rsidRPr="009336A5">
          <w:rPr>
            <w:szCs w:val="22"/>
          </w:rPr>
          <w:t>Out of the 141</w:t>
        </w:r>
      </w:ins>
      <w:ins w:id="343" w:author="EOS" w:date="2025-11-17T14:14:00Z">
        <w:r w:rsidR="000074CF">
          <w:rPr>
            <w:szCs w:val="22"/>
          </w:rPr>
          <w:t> </w:t>
        </w:r>
      </w:ins>
      <w:ins w:id="344" w:author="Katrin Holzwarth" w:date="2025-10-14T21:17:00Z">
        <w:r w:rsidR="000547B6" w:rsidRPr="009336A5">
          <w:rPr>
            <w:szCs w:val="22"/>
          </w:rPr>
          <w:t>patients in the BR arm, 18 crossed over and received Jaypirca</w:t>
        </w:r>
      </w:ins>
      <w:ins w:id="345" w:author="Katrin Holzwarth" w:date="2025-10-14T21:20:00Z">
        <w:r w:rsidR="00CF5430" w:rsidRPr="009336A5">
          <w:rPr>
            <w:szCs w:val="22"/>
          </w:rPr>
          <w:t>.</w:t>
        </w:r>
      </w:ins>
    </w:p>
    <w:p w14:paraId="1699BC82" w14:textId="77777777" w:rsidR="005E20DF" w:rsidRDefault="005E20DF" w:rsidP="0038570B">
      <w:pPr>
        <w:autoSpaceDE w:val="0"/>
        <w:autoSpaceDN w:val="0"/>
        <w:adjustRightInd w:val="0"/>
        <w:spacing w:line="240" w:lineRule="auto"/>
        <w:rPr>
          <w:ins w:id="346" w:author="Katrin Holzwarth" w:date="2025-10-14T22:07:00Z"/>
          <w:szCs w:val="22"/>
        </w:rPr>
      </w:pPr>
    </w:p>
    <w:p w14:paraId="53BE3808" w14:textId="70DA0695" w:rsidR="0038570B" w:rsidRDefault="0038570B" w:rsidP="0038570B">
      <w:pPr>
        <w:autoSpaceDE w:val="0"/>
        <w:autoSpaceDN w:val="0"/>
        <w:adjustRightInd w:val="0"/>
        <w:spacing w:line="240" w:lineRule="auto"/>
        <w:rPr>
          <w:ins w:id="347" w:author="Katrin Holzwarth" w:date="2025-10-07T11:16:00Z"/>
          <w:szCs w:val="22"/>
        </w:rPr>
      </w:pPr>
      <w:ins w:id="348" w:author="Katrin Holzwarth" w:date="2025-10-07T10:56:00Z">
        <w:r w:rsidRPr="00D566E2">
          <w:rPr>
            <w:szCs w:val="22"/>
          </w:rPr>
          <w:t>Baseline characteristics were similar between treatment arms.</w:t>
        </w:r>
        <w:r w:rsidRPr="00895F2E">
          <w:rPr>
            <w:szCs w:val="22"/>
          </w:rPr>
          <w:t xml:space="preserve"> Overall, the median age was </w:t>
        </w:r>
      </w:ins>
      <w:ins w:id="349" w:author="Katrin Holzwarth" w:date="2025-10-07T11:09:00Z">
        <w:r w:rsidR="00B933EF">
          <w:rPr>
            <w:szCs w:val="22"/>
          </w:rPr>
          <w:t>66</w:t>
        </w:r>
      </w:ins>
      <w:ins w:id="350" w:author="Katrin Holzwarth" w:date="2025-10-07T10:56:00Z">
        <w:r>
          <w:rPr>
            <w:szCs w:val="22"/>
          </w:rPr>
          <w:t> </w:t>
        </w:r>
        <w:r w:rsidRPr="00895F2E">
          <w:rPr>
            <w:szCs w:val="22"/>
          </w:rPr>
          <w:t xml:space="preserve">years (range: </w:t>
        </w:r>
      </w:ins>
      <w:ins w:id="351" w:author="Katrin Holzwarth" w:date="2025-10-27T18:09:00Z">
        <w:r w:rsidR="00DD3F26">
          <w:rPr>
            <w:szCs w:val="22"/>
          </w:rPr>
          <w:t>29</w:t>
        </w:r>
      </w:ins>
      <w:ins w:id="352" w:author="Katrin Holzwarth" w:date="2025-10-07T10:56:00Z">
        <w:r w:rsidRPr="00895F2E">
          <w:rPr>
            <w:szCs w:val="22"/>
          </w:rPr>
          <w:t xml:space="preserve"> to </w:t>
        </w:r>
      </w:ins>
      <w:ins w:id="353" w:author="Katrin Holzwarth" w:date="2025-10-27T18:09:00Z">
        <w:r w:rsidR="00DD3F26">
          <w:rPr>
            <w:szCs w:val="22"/>
          </w:rPr>
          <w:t>88</w:t>
        </w:r>
      </w:ins>
      <w:ins w:id="354" w:author="Katrin Holzwarth" w:date="2025-10-07T10:56:00Z">
        <w:r>
          <w:rPr>
            <w:szCs w:val="22"/>
          </w:rPr>
          <w:t> </w:t>
        </w:r>
        <w:r w:rsidRPr="00895F2E">
          <w:rPr>
            <w:szCs w:val="22"/>
          </w:rPr>
          <w:t>years)</w:t>
        </w:r>
        <w:r>
          <w:rPr>
            <w:szCs w:val="22"/>
          </w:rPr>
          <w:t>,</w:t>
        </w:r>
        <w:r w:rsidRPr="00895F2E">
          <w:rPr>
            <w:szCs w:val="22"/>
          </w:rPr>
          <w:t xml:space="preserve"> </w:t>
        </w:r>
      </w:ins>
      <w:ins w:id="355" w:author="Katrin Holzwarth" w:date="2025-10-07T11:09:00Z">
        <w:r w:rsidR="00085E61">
          <w:rPr>
            <w:szCs w:val="22"/>
          </w:rPr>
          <w:t>61</w:t>
        </w:r>
      </w:ins>
      <w:ins w:id="356" w:author="Katrin Holzwarth" w:date="2025-10-07T10:56:00Z">
        <w:r>
          <w:rPr>
            <w:szCs w:val="22"/>
          </w:rPr>
          <w:t> </w:t>
        </w:r>
        <w:r w:rsidRPr="00895F2E">
          <w:rPr>
            <w:szCs w:val="22"/>
          </w:rPr>
          <w:t>% were male</w:t>
        </w:r>
        <w:r>
          <w:rPr>
            <w:szCs w:val="22"/>
          </w:rPr>
          <w:t xml:space="preserve"> and</w:t>
        </w:r>
        <w:r w:rsidRPr="00895F2E">
          <w:rPr>
            <w:szCs w:val="22"/>
          </w:rPr>
          <w:t xml:space="preserve"> </w:t>
        </w:r>
      </w:ins>
      <w:ins w:id="357" w:author="Katrin Holzwarth" w:date="2025-10-07T11:09:00Z">
        <w:r w:rsidR="00085E61">
          <w:rPr>
            <w:szCs w:val="22"/>
          </w:rPr>
          <w:t>73</w:t>
        </w:r>
      </w:ins>
      <w:ins w:id="358" w:author="Katrin Holzwarth" w:date="2025-10-07T10:56:00Z">
        <w:r>
          <w:rPr>
            <w:szCs w:val="22"/>
          </w:rPr>
          <w:t> </w:t>
        </w:r>
        <w:r w:rsidRPr="00895F2E">
          <w:rPr>
            <w:szCs w:val="22"/>
          </w:rPr>
          <w:t>% were White. Baseline ECOG performance status was 0 or 1 in 9</w:t>
        </w:r>
      </w:ins>
      <w:ins w:id="359" w:author="Katrin Holzwarth" w:date="2025-10-07T11:09:00Z">
        <w:r w:rsidR="007F6A98">
          <w:rPr>
            <w:szCs w:val="22"/>
          </w:rPr>
          <w:t>4</w:t>
        </w:r>
      </w:ins>
      <w:ins w:id="360" w:author="Katrin Holzwarth" w:date="2025-10-07T10:56:00Z">
        <w:r w:rsidRPr="00895F2E">
          <w:rPr>
            <w:szCs w:val="22"/>
          </w:rPr>
          <w:t xml:space="preserve">% of patients and </w:t>
        </w:r>
      </w:ins>
      <w:ins w:id="361" w:author="Katrin Holzwarth" w:date="2025-10-07T11:09:00Z">
        <w:r w:rsidR="007F6A98">
          <w:rPr>
            <w:szCs w:val="22"/>
          </w:rPr>
          <w:t>3</w:t>
        </w:r>
      </w:ins>
      <w:ins w:id="362" w:author="Katrin Holzwarth" w:date="2025-11-07T09:38:00Z">
        <w:r w:rsidR="00CA676F">
          <w:rPr>
            <w:szCs w:val="22"/>
          </w:rPr>
          <w:t>4</w:t>
        </w:r>
      </w:ins>
      <w:ins w:id="363" w:author="Katrin Holzwarth" w:date="2025-10-07T10:56:00Z">
        <w:r w:rsidRPr="00895F2E">
          <w:rPr>
            <w:szCs w:val="22"/>
          </w:rPr>
          <w:t xml:space="preserve">% of patients had Rai stage III or IV disease. </w:t>
        </w:r>
        <w:r>
          <w:rPr>
            <w:szCs w:val="22"/>
          </w:rPr>
          <w:t xml:space="preserve">Among those </w:t>
        </w:r>
        <w:r w:rsidRPr="00895F2E">
          <w:rPr>
            <w:szCs w:val="22"/>
          </w:rPr>
          <w:lastRenderedPageBreak/>
          <w:t xml:space="preserve">patients </w:t>
        </w:r>
        <w:r>
          <w:rPr>
            <w:szCs w:val="22"/>
          </w:rPr>
          <w:t xml:space="preserve">with central testing available, </w:t>
        </w:r>
      </w:ins>
      <w:ins w:id="364" w:author="Katrin Holzwarth" w:date="2025-10-13T23:12:00Z">
        <w:r w:rsidR="00770DC2" w:rsidRPr="00B66E6E">
          <w:rPr>
            <w:szCs w:val="22"/>
          </w:rPr>
          <w:t>9</w:t>
        </w:r>
      </w:ins>
      <w:ins w:id="365" w:author="Katrin Holzwarth" w:date="2025-10-07T10:56:00Z">
        <w:r w:rsidRPr="00B66E6E">
          <w:rPr>
            <w:szCs w:val="22"/>
          </w:rPr>
          <w:t> % (</w:t>
        </w:r>
      </w:ins>
      <w:ins w:id="366" w:author="Katrin Holzwarth" w:date="2025-10-13T23:06:00Z">
        <w:r w:rsidR="001D085B" w:rsidRPr="00B66E6E">
          <w:rPr>
            <w:szCs w:val="22"/>
          </w:rPr>
          <w:t>22</w:t>
        </w:r>
      </w:ins>
      <w:ins w:id="367" w:author="Katrin Holzwarth" w:date="2025-10-07T10:56:00Z">
        <w:r w:rsidRPr="00B66E6E">
          <w:rPr>
            <w:szCs w:val="22"/>
          </w:rPr>
          <w:t xml:space="preserve"> of </w:t>
        </w:r>
      </w:ins>
      <w:ins w:id="368" w:author="Katrin Holzwarth" w:date="2025-10-13T23:06:00Z">
        <w:r w:rsidR="008673AB" w:rsidRPr="00B66E6E">
          <w:rPr>
            <w:szCs w:val="22"/>
          </w:rPr>
          <w:t>244</w:t>
        </w:r>
      </w:ins>
      <w:ins w:id="369" w:author="Katrin Holzwarth" w:date="2025-10-07T10:56:00Z">
        <w:r w:rsidRPr="00B66E6E">
          <w:rPr>
            <w:szCs w:val="22"/>
          </w:rPr>
          <w:t> patients</w:t>
        </w:r>
        <w:r>
          <w:rPr>
            <w:szCs w:val="22"/>
          </w:rPr>
          <w:t xml:space="preserve">) </w:t>
        </w:r>
        <w:r w:rsidRPr="00895F2E">
          <w:rPr>
            <w:szCs w:val="22"/>
          </w:rPr>
          <w:t xml:space="preserve">had TP53 mutation, </w:t>
        </w:r>
      </w:ins>
      <w:ins w:id="370" w:author="Katrin Holzwarth" w:date="2025-10-13T23:13:00Z">
        <w:r w:rsidR="001707B2">
          <w:rPr>
            <w:szCs w:val="22"/>
          </w:rPr>
          <w:t>56</w:t>
        </w:r>
      </w:ins>
      <w:ins w:id="371" w:author="Katrin Holzwarth" w:date="2025-10-07T10:56:00Z">
        <w:r w:rsidRPr="00B66E6E">
          <w:rPr>
            <w:szCs w:val="22"/>
          </w:rPr>
          <w:t> % (1</w:t>
        </w:r>
      </w:ins>
      <w:ins w:id="372" w:author="Katrin Holzwarth" w:date="2025-10-13T23:07:00Z">
        <w:r w:rsidR="00C55922" w:rsidRPr="00B66E6E">
          <w:rPr>
            <w:szCs w:val="22"/>
          </w:rPr>
          <w:t>49</w:t>
        </w:r>
      </w:ins>
      <w:ins w:id="373" w:author="Katrin Holzwarth" w:date="2025-10-07T10:56:00Z">
        <w:r w:rsidRPr="00B66E6E">
          <w:rPr>
            <w:szCs w:val="22"/>
          </w:rPr>
          <w:t xml:space="preserve"> of </w:t>
        </w:r>
      </w:ins>
      <w:ins w:id="374" w:author="Katrin Holzwarth" w:date="2025-10-13T23:07:00Z">
        <w:r w:rsidR="00802EF5" w:rsidRPr="00B66E6E">
          <w:rPr>
            <w:szCs w:val="22"/>
          </w:rPr>
          <w:t>268</w:t>
        </w:r>
      </w:ins>
      <w:ins w:id="375" w:author="Katrin Holzwarth" w:date="2025-10-07T10:56:00Z">
        <w:r w:rsidRPr="00B66E6E">
          <w:rPr>
            <w:szCs w:val="22"/>
          </w:rPr>
          <w:t> patients</w:t>
        </w:r>
        <w:r>
          <w:rPr>
            <w:szCs w:val="22"/>
          </w:rPr>
          <w:t xml:space="preserve">) </w:t>
        </w:r>
        <w:r w:rsidRPr="00895F2E">
          <w:rPr>
            <w:szCs w:val="22"/>
          </w:rPr>
          <w:t xml:space="preserve">had unmutated IGHV, and </w:t>
        </w:r>
      </w:ins>
      <w:ins w:id="376" w:author="Katrin Holzwarth" w:date="2025-10-13T23:14:00Z">
        <w:r w:rsidR="00117A5F" w:rsidRPr="00B66E6E">
          <w:rPr>
            <w:szCs w:val="22"/>
          </w:rPr>
          <w:t>1</w:t>
        </w:r>
      </w:ins>
      <w:ins w:id="377" w:author="Katrin Holzwarth" w:date="2025-10-28T21:44:00Z">
        <w:r w:rsidR="00457BDC" w:rsidRPr="00B66E6E">
          <w:rPr>
            <w:szCs w:val="22"/>
          </w:rPr>
          <w:t>6</w:t>
        </w:r>
      </w:ins>
      <w:ins w:id="378" w:author="Katrin Holzwarth" w:date="2025-10-07T10:56:00Z">
        <w:r w:rsidRPr="00B66E6E">
          <w:rPr>
            <w:szCs w:val="22"/>
          </w:rPr>
          <w:t> % (</w:t>
        </w:r>
      </w:ins>
      <w:ins w:id="379" w:author="Katrin Holzwarth" w:date="2025-10-13T23:08:00Z">
        <w:r w:rsidR="00A236B0" w:rsidRPr="00B66E6E">
          <w:rPr>
            <w:szCs w:val="22"/>
          </w:rPr>
          <w:t>2</w:t>
        </w:r>
      </w:ins>
      <w:ins w:id="380" w:author="Katrin Holzwarth" w:date="2025-10-07T10:56:00Z">
        <w:r w:rsidRPr="00B66E6E">
          <w:rPr>
            <w:szCs w:val="22"/>
          </w:rPr>
          <w:t>7 of 1</w:t>
        </w:r>
      </w:ins>
      <w:ins w:id="381" w:author="Katrin Holzwarth" w:date="2025-10-13T23:08:00Z">
        <w:r w:rsidR="006764D8" w:rsidRPr="00B66E6E">
          <w:rPr>
            <w:szCs w:val="22"/>
          </w:rPr>
          <w:t>74</w:t>
        </w:r>
      </w:ins>
      <w:ins w:id="382" w:author="Katrin Holzwarth" w:date="2025-10-07T10:56:00Z">
        <w:r w:rsidRPr="00B66E6E">
          <w:rPr>
            <w:szCs w:val="22"/>
          </w:rPr>
          <w:t>)</w:t>
        </w:r>
        <w:r>
          <w:rPr>
            <w:szCs w:val="22"/>
          </w:rPr>
          <w:t xml:space="preserve"> </w:t>
        </w:r>
        <w:r w:rsidRPr="00895F2E">
          <w:rPr>
            <w:szCs w:val="22"/>
          </w:rPr>
          <w:t xml:space="preserve">had complex karyotype. </w:t>
        </w:r>
      </w:ins>
    </w:p>
    <w:p w14:paraId="70FE9094" w14:textId="77777777" w:rsidR="00765E01" w:rsidRDefault="00765E01" w:rsidP="0038570B">
      <w:pPr>
        <w:autoSpaceDE w:val="0"/>
        <w:autoSpaceDN w:val="0"/>
        <w:adjustRightInd w:val="0"/>
        <w:spacing w:line="240" w:lineRule="auto"/>
        <w:rPr>
          <w:ins w:id="383" w:author="Katrin Holzwarth" w:date="2025-10-07T11:16:00Z"/>
          <w:szCs w:val="22"/>
        </w:rPr>
      </w:pPr>
    </w:p>
    <w:p w14:paraId="78E2F8F1" w14:textId="5EF13210" w:rsidR="00765E01" w:rsidRPr="00811170" w:rsidRDefault="00DD7DF7" w:rsidP="00765E01">
      <w:pPr>
        <w:autoSpaceDE w:val="0"/>
        <w:autoSpaceDN w:val="0"/>
        <w:adjustRightInd w:val="0"/>
        <w:spacing w:line="240" w:lineRule="auto"/>
        <w:rPr>
          <w:ins w:id="384" w:author="Katrin Holzwarth" w:date="2025-10-07T11:16:00Z"/>
          <w:szCs w:val="22"/>
        </w:rPr>
      </w:pPr>
      <w:ins w:id="385" w:author="Katrin Holzwarth" w:date="2025-10-07T22:37:00Z">
        <w:r>
          <w:rPr>
            <w:szCs w:val="22"/>
          </w:rPr>
          <w:t xml:space="preserve">The primary </w:t>
        </w:r>
      </w:ins>
      <w:ins w:id="386" w:author="Katrin Holzwarth" w:date="2025-10-13T23:17:00Z">
        <w:r w:rsidR="00FD4416">
          <w:rPr>
            <w:szCs w:val="22"/>
          </w:rPr>
          <w:t xml:space="preserve">efficacy outcome measure </w:t>
        </w:r>
      </w:ins>
      <w:ins w:id="387" w:author="Katrin Holzwarth" w:date="2025-10-07T22:37:00Z">
        <w:r>
          <w:rPr>
            <w:szCs w:val="22"/>
          </w:rPr>
          <w:t xml:space="preserve">was </w:t>
        </w:r>
      </w:ins>
      <w:ins w:id="388" w:author="Katrin Holzwarth" w:date="2025-10-07T11:16:00Z">
        <w:r w:rsidR="00765E01">
          <w:rPr>
            <w:szCs w:val="22"/>
          </w:rPr>
          <w:t>progression-free survival (PFS)</w:t>
        </w:r>
      </w:ins>
      <w:ins w:id="389" w:author="Katrin Holzwarth" w:date="2025-10-19T18:35:00Z">
        <w:r w:rsidR="003F5C5E">
          <w:rPr>
            <w:szCs w:val="22"/>
          </w:rPr>
          <w:t xml:space="preserve"> as</w:t>
        </w:r>
      </w:ins>
      <w:ins w:id="390" w:author="Katrin Holzwarth" w:date="2025-10-07T22:38:00Z">
        <w:r w:rsidR="007E6711">
          <w:rPr>
            <w:szCs w:val="22"/>
          </w:rPr>
          <w:t xml:space="preserve"> </w:t>
        </w:r>
      </w:ins>
      <w:ins w:id="391" w:author="Katrin Holzwarth" w:date="2025-10-07T11:16:00Z">
        <w:r w:rsidR="00765E01">
          <w:rPr>
            <w:szCs w:val="22"/>
          </w:rPr>
          <w:t xml:space="preserve">assessed by an Independent Review Committee (IRC). </w:t>
        </w:r>
      </w:ins>
      <w:ins w:id="392" w:author="Katrin Holzwarth" w:date="2025-10-07T22:39:00Z">
        <w:r w:rsidR="00A5372A">
          <w:rPr>
            <w:szCs w:val="22"/>
          </w:rPr>
          <w:t>T</w:t>
        </w:r>
        <w:r w:rsidR="003A6543">
          <w:rPr>
            <w:szCs w:val="22"/>
          </w:rPr>
          <w:t>he</w:t>
        </w:r>
      </w:ins>
      <w:ins w:id="393" w:author="Katrin Holzwarth" w:date="2025-10-07T11:16:00Z">
        <w:r w:rsidR="00765E01" w:rsidRPr="00D02B75">
          <w:rPr>
            <w:szCs w:val="22"/>
          </w:rPr>
          <w:t xml:space="preserve"> </w:t>
        </w:r>
      </w:ins>
      <w:ins w:id="394" w:author="Katrin Holzwarth" w:date="2025-10-27T18:22:00Z">
        <w:r w:rsidR="003E4A13">
          <w:rPr>
            <w:szCs w:val="22"/>
          </w:rPr>
          <w:t xml:space="preserve">estimated </w:t>
        </w:r>
      </w:ins>
      <w:ins w:id="395" w:author="Katrin Holzwarth" w:date="2025-10-07T11:16:00Z">
        <w:r w:rsidR="00765E01" w:rsidRPr="00D02B75">
          <w:rPr>
            <w:szCs w:val="22"/>
          </w:rPr>
          <w:t xml:space="preserve">median </w:t>
        </w:r>
      </w:ins>
      <w:ins w:id="396" w:author="Katrin Holzwarth" w:date="2025-10-07T22:40:00Z">
        <w:r w:rsidR="003A6543">
          <w:rPr>
            <w:szCs w:val="22"/>
          </w:rPr>
          <w:t>ti</w:t>
        </w:r>
      </w:ins>
      <w:ins w:id="397" w:author="Katrin Holzwarth" w:date="2025-10-30T22:59:00Z">
        <w:r w:rsidR="001141E1">
          <w:rPr>
            <w:szCs w:val="22"/>
          </w:rPr>
          <w:t>m</w:t>
        </w:r>
      </w:ins>
      <w:ins w:id="398" w:author="Katrin Holzwarth" w:date="2025-10-07T22:40:00Z">
        <w:r w:rsidR="003A6543">
          <w:rPr>
            <w:szCs w:val="22"/>
          </w:rPr>
          <w:t>e</w:t>
        </w:r>
      </w:ins>
      <w:r w:rsidR="003A6543">
        <w:rPr>
          <w:szCs w:val="22"/>
        </w:rPr>
        <w:t xml:space="preserve"> </w:t>
      </w:r>
      <w:ins w:id="399" w:author="Katrin Holzwarth" w:date="2025-10-07T22:40:00Z">
        <w:r w:rsidR="003A6543">
          <w:rPr>
            <w:szCs w:val="22"/>
          </w:rPr>
          <w:t xml:space="preserve">of </w:t>
        </w:r>
      </w:ins>
      <w:ins w:id="400" w:author="Katrin Holzwarth" w:date="2025-10-07T11:16:00Z">
        <w:r w:rsidR="00765E01" w:rsidRPr="00D02B75">
          <w:rPr>
            <w:szCs w:val="22"/>
          </w:rPr>
          <w:t xml:space="preserve">follow-up </w:t>
        </w:r>
      </w:ins>
      <w:ins w:id="401" w:author="Katrin Holzwarth" w:date="2025-10-07T22:40:00Z">
        <w:r w:rsidR="00E56ECE">
          <w:rPr>
            <w:szCs w:val="22"/>
          </w:rPr>
          <w:t>was</w:t>
        </w:r>
      </w:ins>
      <w:ins w:id="402" w:author="Katrin Holzwarth" w:date="2025-10-07T11:16:00Z">
        <w:r w:rsidR="00765E01" w:rsidRPr="00D02B75">
          <w:rPr>
            <w:szCs w:val="22"/>
          </w:rPr>
          <w:t xml:space="preserve"> </w:t>
        </w:r>
      </w:ins>
      <w:ins w:id="403" w:author="Katrin Holzwarth" w:date="2025-10-07T22:40:00Z">
        <w:r w:rsidR="00E56ECE">
          <w:rPr>
            <w:szCs w:val="22"/>
          </w:rPr>
          <w:t>28.1</w:t>
        </w:r>
      </w:ins>
      <w:ins w:id="404" w:author="Katrin Holzwarth" w:date="2025-10-07T11:16:00Z">
        <w:r w:rsidR="00765E01">
          <w:rPr>
            <w:szCs w:val="22"/>
          </w:rPr>
          <w:t> </w:t>
        </w:r>
        <w:r w:rsidR="00765E01" w:rsidRPr="00D02B75">
          <w:rPr>
            <w:szCs w:val="22"/>
          </w:rPr>
          <w:t>months</w:t>
        </w:r>
        <w:r w:rsidR="00765E01" w:rsidRPr="002669E2">
          <w:rPr>
            <w:szCs w:val="22"/>
          </w:rPr>
          <w:t>.</w:t>
        </w:r>
        <w:r w:rsidR="00765E01">
          <w:rPr>
            <w:szCs w:val="22"/>
          </w:rPr>
          <w:t xml:space="preserve"> </w:t>
        </w:r>
      </w:ins>
      <w:ins w:id="405" w:author="Katrin Holzwarth" w:date="2026-06-19T13:03:00Z" w16du:dateUtc="2026-06-19T11:03:00Z">
        <w:r w:rsidR="0083507F">
          <w:rPr>
            <w:szCs w:val="22"/>
          </w:rPr>
          <w:t>E</w:t>
        </w:r>
      </w:ins>
      <w:ins w:id="406" w:author="Katrin Holzwarth" w:date="2025-10-07T11:16:00Z">
        <w:r w:rsidR="00765E01" w:rsidRPr="00D000BA">
          <w:rPr>
            <w:szCs w:val="22"/>
          </w:rPr>
          <w:t xml:space="preserve">fficacy results in favour of pirtobrutinib were observed across subgroups, including </w:t>
        </w:r>
      </w:ins>
      <w:ins w:id="407" w:author="Katrin Holzwarth" w:date="2025-11-05T10:59:00Z">
        <w:r w:rsidR="00AF4067">
          <w:rPr>
            <w:szCs w:val="22"/>
          </w:rPr>
          <w:t>those</w:t>
        </w:r>
      </w:ins>
      <w:ins w:id="408" w:author="Katrin Holzwarth" w:date="2025-10-07T11:16:00Z">
        <w:r w:rsidR="00765E01" w:rsidRPr="00D000BA">
          <w:rPr>
            <w:szCs w:val="22"/>
          </w:rPr>
          <w:t xml:space="preserve"> </w:t>
        </w:r>
      </w:ins>
      <w:ins w:id="409" w:author="Katrin Holzwarth" w:date="2025-10-07T22:42:00Z">
        <w:r w:rsidR="008979DB">
          <w:rPr>
            <w:szCs w:val="22"/>
          </w:rPr>
          <w:t xml:space="preserve">with </w:t>
        </w:r>
      </w:ins>
      <w:ins w:id="410" w:author="Katrin Holzwarth" w:date="2025-10-30T23:07:00Z">
        <w:r w:rsidR="001A0028">
          <w:rPr>
            <w:szCs w:val="22"/>
          </w:rPr>
          <w:t>or without</w:t>
        </w:r>
      </w:ins>
      <w:ins w:id="411" w:author="Katrin Holzwarth" w:date="2025-10-07T22:42:00Z">
        <w:r w:rsidR="008979DB">
          <w:rPr>
            <w:szCs w:val="22"/>
          </w:rPr>
          <w:t xml:space="preserve"> IGHV</w:t>
        </w:r>
      </w:ins>
      <w:ins w:id="412" w:author="Katrin Holzwarth" w:date="2025-10-30T23:02:00Z">
        <w:r w:rsidR="00EF6F71">
          <w:rPr>
            <w:szCs w:val="22"/>
          </w:rPr>
          <w:t xml:space="preserve"> </w:t>
        </w:r>
      </w:ins>
      <w:ins w:id="413" w:author="Katrin Holzwarth" w:date="2025-10-30T23:07:00Z">
        <w:r w:rsidR="007F7061">
          <w:rPr>
            <w:szCs w:val="22"/>
          </w:rPr>
          <w:t xml:space="preserve">mutation </w:t>
        </w:r>
      </w:ins>
      <w:ins w:id="414" w:author="Katrin Holzwarth" w:date="2025-10-30T23:02:00Z">
        <w:r w:rsidR="00EF6F71">
          <w:rPr>
            <w:szCs w:val="22"/>
          </w:rPr>
          <w:t>and irrespective of age</w:t>
        </w:r>
      </w:ins>
      <w:ins w:id="415" w:author="Katrin Holzwarth" w:date="2025-10-07T11:16:00Z">
        <w:r w:rsidR="00765E01" w:rsidRPr="00D000BA">
          <w:rPr>
            <w:szCs w:val="22"/>
          </w:rPr>
          <w:t>.</w:t>
        </w:r>
        <w:r w:rsidR="00765E01">
          <w:rPr>
            <w:szCs w:val="22"/>
          </w:rPr>
          <w:t xml:space="preserve"> </w:t>
        </w:r>
        <w:r w:rsidR="00765E01" w:rsidRPr="00895F2E">
          <w:rPr>
            <w:szCs w:val="22"/>
          </w:rPr>
          <w:t xml:space="preserve">Efficacy results </w:t>
        </w:r>
      </w:ins>
      <w:ins w:id="416" w:author="Katrin Holzwarth" w:date="2025-11-05T11:00:00Z">
        <w:r w:rsidR="007D69B6">
          <w:rPr>
            <w:szCs w:val="22"/>
          </w:rPr>
          <w:t xml:space="preserve">for the primary analysis </w:t>
        </w:r>
      </w:ins>
      <w:ins w:id="417" w:author="Katrin Holzwarth" w:date="2025-10-07T11:16:00Z">
        <w:r w:rsidR="00765E01" w:rsidRPr="00895F2E">
          <w:rPr>
            <w:szCs w:val="22"/>
          </w:rPr>
          <w:t>are presented in Table</w:t>
        </w:r>
        <w:r w:rsidR="00765E01">
          <w:rPr>
            <w:szCs w:val="22"/>
          </w:rPr>
          <w:t> 3</w:t>
        </w:r>
        <w:r w:rsidR="00765E01" w:rsidRPr="00895F2E">
          <w:rPr>
            <w:szCs w:val="22"/>
          </w:rPr>
          <w:t>. The Kaplan-Meier curve for PFS is shown in Figure</w:t>
        </w:r>
        <w:r w:rsidR="00765E01">
          <w:rPr>
            <w:szCs w:val="22"/>
          </w:rPr>
          <w:t> 1</w:t>
        </w:r>
        <w:r w:rsidR="00765E01" w:rsidRPr="00895F2E">
          <w:rPr>
            <w:szCs w:val="22"/>
          </w:rPr>
          <w:t>.</w:t>
        </w:r>
      </w:ins>
    </w:p>
    <w:p w14:paraId="44F3EAD8" w14:textId="77777777" w:rsidR="00AE2725" w:rsidRPr="008B30F8" w:rsidRDefault="00AE2725" w:rsidP="00BB3283">
      <w:pPr>
        <w:autoSpaceDE w:val="0"/>
        <w:autoSpaceDN w:val="0"/>
        <w:adjustRightInd w:val="0"/>
        <w:spacing w:line="240" w:lineRule="auto"/>
        <w:rPr>
          <w:ins w:id="418" w:author="Katrin Holzwarth" w:date="2025-09-30T15:01:00Z"/>
          <w:szCs w:val="22"/>
          <w:highlight w:val="yellow"/>
        </w:rPr>
      </w:pPr>
    </w:p>
    <w:p w14:paraId="3B0FDA99" w14:textId="4C83F246" w:rsidR="0045464F" w:rsidRDefault="005E6C34">
      <w:pPr>
        <w:keepNext/>
        <w:autoSpaceDE w:val="0"/>
        <w:autoSpaceDN w:val="0"/>
        <w:adjustRightInd w:val="0"/>
        <w:spacing w:line="240" w:lineRule="auto"/>
        <w:rPr>
          <w:ins w:id="419" w:author="Katrin Holzwarth" w:date="2025-10-19T21:51:00Z"/>
          <w:b/>
          <w:bCs/>
          <w:szCs w:val="22"/>
        </w:rPr>
        <w:pPrChange w:id="420" w:author="EOS" w:date="2025-11-17T13:57:00Z">
          <w:pPr>
            <w:autoSpaceDE w:val="0"/>
            <w:autoSpaceDN w:val="0"/>
            <w:adjustRightInd w:val="0"/>
            <w:spacing w:line="240" w:lineRule="auto"/>
          </w:pPr>
        </w:pPrChange>
      </w:pPr>
      <w:ins w:id="421" w:author="Katrin Holzwarth" w:date="2025-10-14T21:05:00Z">
        <w:r w:rsidRPr="008B30F8">
          <w:rPr>
            <w:b/>
            <w:szCs w:val="22"/>
          </w:rPr>
          <w:t>Table</w:t>
        </w:r>
      </w:ins>
      <w:ins w:id="422" w:author="EOS" w:date="2025-11-17T14:17:00Z">
        <w:r w:rsidR="004130A0">
          <w:rPr>
            <w:b/>
            <w:szCs w:val="22"/>
          </w:rPr>
          <w:t> </w:t>
        </w:r>
      </w:ins>
      <w:ins w:id="423" w:author="Katrin Holzwarth" w:date="2025-10-14T21:05:00Z">
        <w:r w:rsidRPr="008B30F8">
          <w:rPr>
            <w:b/>
            <w:szCs w:val="22"/>
          </w:rPr>
          <w:t>3</w:t>
        </w:r>
      </w:ins>
      <w:ins w:id="424" w:author="Katrin Holzwarth" w:date="2025-10-06T22:54:00Z">
        <w:r w:rsidR="00EA2F01" w:rsidRPr="008B30F8">
          <w:rPr>
            <w:b/>
            <w:szCs w:val="22"/>
          </w:rPr>
          <w:t>:</w:t>
        </w:r>
        <w:r w:rsidR="00EA2F01" w:rsidRPr="00B43C66">
          <w:rPr>
            <w:i/>
            <w:iCs/>
            <w:szCs w:val="22"/>
          </w:rPr>
          <w:t xml:space="preserve"> </w:t>
        </w:r>
      </w:ins>
      <w:ins w:id="425" w:author="Katrin Holzwarth" w:date="2025-10-07T22:44:00Z">
        <w:r w:rsidR="006F2541" w:rsidRPr="00B43C66">
          <w:rPr>
            <w:b/>
            <w:bCs/>
            <w:szCs w:val="22"/>
          </w:rPr>
          <w:t xml:space="preserve">Efficacy Results per IRC in </w:t>
        </w:r>
      </w:ins>
      <w:ins w:id="426" w:author="Katrin Holzwarth" w:date="2025-10-19T21:48:00Z">
        <w:r w:rsidR="000D010F">
          <w:rPr>
            <w:b/>
            <w:bCs/>
            <w:szCs w:val="22"/>
          </w:rPr>
          <w:t>BRUIN-CLL-313</w:t>
        </w:r>
      </w:ins>
      <w:ins w:id="427" w:author="Katrin Holzwarth" w:date="2025-11-05T11:06:00Z">
        <w:r w:rsidR="002613AF">
          <w:rPr>
            <w:b/>
            <w:bCs/>
            <w:szCs w:val="22"/>
          </w:rPr>
          <w:t xml:space="preserve"> (ITT population</w:t>
        </w:r>
      </w:ins>
      <w:ins w:id="428" w:author="Katrin Holzwarth" w:date="2025-10-07T22:44:00Z">
        <w:r w:rsidR="006F2541" w:rsidRPr="00B43C66">
          <w:rPr>
            <w:b/>
            <w:bCs/>
            <w:szCs w:val="22"/>
          </w:rPr>
          <w:t>)</w:t>
        </w:r>
      </w:ins>
    </w:p>
    <w:p w14:paraId="31FC0590" w14:textId="77777777" w:rsidR="005F5999" w:rsidRPr="00B43C66" w:rsidRDefault="005F5999">
      <w:pPr>
        <w:keepNext/>
        <w:autoSpaceDE w:val="0"/>
        <w:autoSpaceDN w:val="0"/>
        <w:adjustRightInd w:val="0"/>
        <w:spacing w:line="240" w:lineRule="auto"/>
        <w:rPr>
          <w:ins w:id="429" w:author="Katrin Holzwarth" w:date="2025-10-06T22:55:00Z"/>
          <w:i/>
          <w:iCs/>
          <w:szCs w:val="22"/>
        </w:rPr>
        <w:pPrChange w:id="430" w:author="EOS" w:date="2025-11-17T13:57:00Z">
          <w:pPr>
            <w:autoSpaceDE w:val="0"/>
            <w:autoSpaceDN w:val="0"/>
            <w:adjustRightInd w:val="0"/>
            <w:spacing w:line="240" w:lineRule="auto"/>
          </w:pPr>
        </w:pPrChange>
      </w:pPr>
    </w:p>
    <w:tbl>
      <w:tblPr>
        <w:tblStyle w:val="TableGrid"/>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1"/>
        <w:gridCol w:w="2693"/>
        <w:gridCol w:w="2687"/>
      </w:tblGrid>
      <w:tr w:rsidR="003030FB" w:rsidRPr="00B43C66" w14:paraId="42FE4D58" w14:textId="77777777" w:rsidTr="00E74C1D">
        <w:trPr>
          <w:trHeight w:val="20"/>
          <w:ins w:id="431" w:author="Katrin Holzwarth" w:date="2025-10-06T22:55:00Z"/>
        </w:trPr>
        <w:tc>
          <w:tcPr>
            <w:tcW w:w="2031" w:type="pct"/>
            <w:hideMark/>
          </w:tcPr>
          <w:p w14:paraId="492067CA" w14:textId="2D8FDF3F" w:rsidR="002D70BE" w:rsidRPr="00B43C66" w:rsidRDefault="005A21B0" w:rsidP="005B2707">
            <w:pPr>
              <w:pStyle w:val="PLRTableHeading1"/>
              <w:keepNext/>
              <w:keepLines/>
              <w:widowControl w:val="0"/>
              <w:spacing w:before="0" w:after="0"/>
              <w:rPr>
                <w:ins w:id="432" w:author="Katrin Holzwarth" w:date="2025-10-06T22:55:00Z"/>
                <w:rFonts w:ascii="Times New Roman" w:hAnsi="Times New Roman" w:cs="Times New Roman"/>
                <w:sz w:val="22"/>
                <w:vertAlign w:val="superscript"/>
              </w:rPr>
            </w:pPr>
            <w:ins w:id="433" w:author="Katrin Holzwarth" w:date="2025-10-28T21:58:00Z">
              <w:r>
                <w:rPr>
                  <w:rFonts w:ascii="Times New Roman" w:hAnsi="Times New Roman" w:cs="Times New Roman"/>
                  <w:sz w:val="22"/>
                </w:rPr>
                <w:t>Parameter</w:t>
              </w:r>
            </w:ins>
            <w:ins w:id="434" w:author="Katrin Holzwarth" w:date="2025-10-19T22:05:00Z">
              <w:r w:rsidR="00804CAF">
                <w:rPr>
                  <w:rFonts w:ascii="Times New Roman" w:hAnsi="Times New Roman" w:cs="Times New Roman"/>
                  <w:sz w:val="22"/>
                </w:rPr>
                <w:t xml:space="preserve"> </w:t>
              </w:r>
            </w:ins>
            <w:ins w:id="435" w:author="Katrin Holzwarth" w:date="2025-10-19T22:04:00Z">
              <w:r w:rsidR="001B4F55" w:rsidRPr="00B43C66">
                <w:rPr>
                  <w:rFonts w:ascii="Times New Roman" w:hAnsi="Times New Roman" w:cs="Times New Roman"/>
                  <w:sz w:val="22"/>
                  <w:vertAlign w:val="superscript"/>
                </w:rPr>
                <w:t>a</w:t>
              </w:r>
            </w:ins>
          </w:p>
        </w:tc>
        <w:tc>
          <w:tcPr>
            <w:tcW w:w="1486" w:type="pct"/>
            <w:hideMark/>
          </w:tcPr>
          <w:p w14:paraId="63652A70" w14:textId="77777777" w:rsidR="005A21B0" w:rsidRDefault="002D70BE" w:rsidP="005B2707">
            <w:pPr>
              <w:pStyle w:val="PLRTableHeading1"/>
              <w:keepNext/>
              <w:keepLines/>
              <w:widowControl w:val="0"/>
              <w:spacing w:before="0" w:after="0"/>
              <w:jc w:val="center"/>
              <w:rPr>
                <w:ins w:id="436" w:author="Katrin Holzwarth" w:date="2025-10-28T21:58:00Z"/>
                <w:rFonts w:ascii="Times New Roman" w:hAnsi="Times New Roman" w:cs="Times New Roman"/>
                <w:sz w:val="22"/>
              </w:rPr>
            </w:pPr>
            <w:ins w:id="437" w:author="Katrin Holzwarth" w:date="2025-10-06T22:55:00Z">
              <w:r w:rsidRPr="00B43C66">
                <w:rPr>
                  <w:rFonts w:ascii="Times New Roman" w:hAnsi="Times New Roman" w:cs="Times New Roman"/>
                  <w:sz w:val="22"/>
                </w:rPr>
                <w:t>Pirtobrutinib</w:t>
              </w:r>
            </w:ins>
            <w:ins w:id="438" w:author="Katrin Holzwarth" w:date="2025-10-19T21:46:00Z">
              <w:r w:rsidR="00C160F6">
                <w:rPr>
                  <w:rFonts w:ascii="Times New Roman" w:hAnsi="Times New Roman" w:cs="Times New Roman"/>
                  <w:sz w:val="22"/>
                </w:rPr>
                <w:t xml:space="preserve"> </w:t>
              </w:r>
            </w:ins>
          </w:p>
          <w:p w14:paraId="0EFB0836" w14:textId="3A1F7200" w:rsidR="002D70BE" w:rsidRPr="00B43C66" w:rsidRDefault="002D70BE" w:rsidP="005B2707">
            <w:pPr>
              <w:pStyle w:val="PLRTableHeading1"/>
              <w:keepNext/>
              <w:keepLines/>
              <w:widowControl w:val="0"/>
              <w:spacing w:before="0" w:after="0"/>
              <w:jc w:val="center"/>
              <w:rPr>
                <w:ins w:id="439" w:author="Katrin Holzwarth" w:date="2025-10-06T22:55:00Z"/>
                <w:rFonts w:ascii="Times New Roman" w:hAnsi="Times New Roman" w:cs="Times New Roman"/>
                <w:sz w:val="22"/>
              </w:rPr>
            </w:pPr>
            <w:ins w:id="440" w:author="Katrin Holzwarth" w:date="2025-10-06T22:55:00Z">
              <w:r w:rsidRPr="00B43C66">
                <w:rPr>
                  <w:rFonts w:ascii="Times New Roman" w:hAnsi="Times New Roman" w:cs="Times New Roman"/>
                  <w:sz w:val="22"/>
                </w:rPr>
                <w:t>(N =</w:t>
              </w:r>
            </w:ins>
            <w:ins w:id="441" w:author="Katrin Holzwarth" w:date="2025-10-07T22:45:00Z">
              <w:r w:rsidR="00246A05" w:rsidRPr="008B30F8">
                <w:rPr>
                  <w:rFonts w:ascii="Times New Roman" w:hAnsi="Times New Roman" w:cs="Times New Roman"/>
                  <w:sz w:val="22"/>
                </w:rPr>
                <w:t>141</w:t>
              </w:r>
            </w:ins>
            <w:ins w:id="442" w:author="Katrin Holzwarth" w:date="2025-10-06T22:55:00Z">
              <w:r w:rsidRPr="00B43C66">
                <w:rPr>
                  <w:rFonts w:ascii="Times New Roman" w:hAnsi="Times New Roman" w:cs="Times New Roman"/>
                  <w:sz w:val="22"/>
                </w:rPr>
                <w:t>)</w:t>
              </w:r>
            </w:ins>
          </w:p>
        </w:tc>
        <w:tc>
          <w:tcPr>
            <w:tcW w:w="1483" w:type="pct"/>
          </w:tcPr>
          <w:p w14:paraId="4F76B916" w14:textId="384D788D" w:rsidR="002D70BE" w:rsidRPr="00B43C66" w:rsidRDefault="002D70BE" w:rsidP="005B2707">
            <w:pPr>
              <w:pStyle w:val="PLRTableHeading1"/>
              <w:keepNext/>
              <w:keepLines/>
              <w:widowControl w:val="0"/>
              <w:spacing w:before="0" w:after="0"/>
              <w:jc w:val="center"/>
              <w:rPr>
                <w:ins w:id="443" w:author="Katrin Holzwarth" w:date="2025-10-06T22:55:00Z"/>
                <w:rFonts w:ascii="Times New Roman" w:hAnsi="Times New Roman" w:cs="Times New Roman"/>
                <w:sz w:val="22"/>
              </w:rPr>
            </w:pPr>
            <w:ins w:id="444" w:author="Katrin Holzwarth" w:date="2025-10-06T22:55:00Z">
              <w:r w:rsidRPr="00B43C66">
                <w:rPr>
                  <w:rFonts w:ascii="Times New Roman" w:hAnsi="Times New Roman" w:cs="Times New Roman"/>
                  <w:sz w:val="22"/>
                </w:rPr>
                <w:t xml:space="preserve">Bendamustine plus Rituximab </w:t>
              </w:r>
            </w:ins>
          </w:p>
          <w:p w14:paraId="18A7670C" w14:textId="0B775966" w:rsidR="002D70BE" w:rsidRPr="00B43C66" w:rsidRDefault="002D70BE" w:rsidP="005B2707">
            <w:pPr>
              <w:pStyle w:val="PLRTableHeading1"/>
              <w:keepNext/>
              <w:keepLines/>
              <w:widowControl w:val="0"/>
              <w:spacing w:before="0" w:after="0"/>
              <w:jc w:val="center"/>
              <w:rPr>
                <w:ins w:id="445" w:author="Katrin Holzwarth" w:date="2025-10-06T22:55:00Z"/>
                <w:rFonts w:ascii="Times New Roman" w:hAnsi="Times New Roman" w:cs="Times New Roman"/>
                <w:sz w:val="22"/>
              </w:rPr>
            </w:pPr>
            <w:ins w:id="446" w:author="Katrin Holzwarth" w:date="2025-10-06T22:55:00Z">
              <w:r w:rsidRPr="00B43C66">
                <w:rPr>
                  <w:rFonts w:ascii="Times New Roman" w:hAnsi="Times New Roman" w:cs="Times New Roman"/>
                  <w:sz w:val="22"/>
                </w:rPr>
                <w:t>(N =</w:t>
              </w:r>
            </w:ins>
            <w:ins w:id="447" w:author="Katrin Holzwarth" w:date="2025-10-07T22:45:00Z">
              <w:r w:rsidR="00246A05" w:rsidRPr="008B30F8">
                <w:rPr>
                  <w:rFonts w:ascii="Times New Roman" w:hAnsi="Times New Roman" w:cs="Times New Roman"/>
                  <w:sz w:val="22"/>
                </w:rPr>
                <w:t xml:space="preserve"> 141</w:t>
              </w:r>
            </w:ins>
            <w:ins w:id="448" w:author="Katrin Holzwarth" w:date="2025-10-06T22:55:00Z">
              <w:r w:rsidRPr="00B43C66">
                <w:rPr>
                  <w:rFonts w:ascii="Times New Roman" w:hAnsi="Times New Roman" w:cs="Times New Roman"/>
                  <w:sz w:val="22"/>
                </w:rPr>
                <w:t>)</w:t>
              </w:r>
            </w:ins>
          </w:p>
        </w:tc>
      </w:tr>
      <w:tr w:rsidR="003030FB" w:rsidRPr="00B43C66" w14:paraId="76ADEF01" w14:textId="77777777" w:rsidTr="00E74C1D">
        <w:trPr>
          <w:trHeight w:val="20"/>
          <w:ins w:id="449" w:author="Katrin Holzwarth" w:date="2025-10-06T22:55:00Z"/>
        </w:trPr>
        <w:tc>
          <w:tcPr>
            <w:tcW w:w="2031" w:type="pct"/>
          </w:tcPr>
          <w:p w14:paraId="640A8B4A" w14:textId="144E8CF7" w:rsidR="002D70BE" w:rsidRPr="00B43C66" w:rsidRDefault="002D70BE" w:rsidP="005B2707">
            <w:pPr>
              <w:pStyle w:val="PLRTable1stLevelIndent"/>
              <w:keepNext/>
              <w:keepLines/>
              <w:widowControl w:val="0"/>
              <w:spacing w:before="0" w:after="0"/>
              <w:rPr>
                <w:ins w:id="450" w:author="Katrin Holzwarth" w:date="2025-10-06T22:55:00Z"/>
                <w:rFonts w:ascii="Times New Roman" w:hAnsi="Times New Roman" w:cs="Times New Roman"/>
                <w:b/>
                <w:sz w:val="22"/>
              </w:rPr>
            </w:pPr>
            <w:ins w:id="451" w:author="Katrin Holzwarth" w:date="2025-10-06T22:55:00Z">
              <w:r w:rsidRPr="00B43C66">
                <w:rPr>
                  <w:rFonts w:ascii="Times New Roman" w:hAnsi="Times New Roman" w:cs="Times New Roman"/>
                  <w:b/>
                  <w:sz w:val="22"/>
                </w:rPr>
                <w:t>Progression-free Survival</w:t>
              </w:r>
            </w:ins>
          </w:p>
        </w:tc>
        <w:tc>
          <w:tcPr>
            <w:tcW w:w="1486" w:type="pct"/>
          </w:tcPr>
          <w:p w14:paraId="038E7AD1" w14:textId="77777777" w:rsidR="002D70BE" w:rsidRPr="00B43C66" w:rsidRDefault="002D70BE" w:rsidP="005B2707">
            <w:pPr>
              <w:pStyle w:val="PLRTable1stLevelIndent"/>
              <w:keepNext/>
              <w:keepLines/>
              <w:widowControl w:val="0"/>
              <w:spacing w:before="0" w:after="0"/>
              <w:jc w:val="center"/>
              <w:rPr>
                <w:ins w:id="452" w:author="Katrin Holzwarth" w:date="2025-10-06T22:55:00Z"/>
                <w:rFonts w:ascii="Times New Roman" w:hAnsi="Times New Roman" w:cs="Times New Roman"/>
                <w:sz w:val="22"/>
              </w:rPr>
            </w:pPr>
          </w:p>
        </w:tc>
        <w:tc>
          <w:tcPr>
            <w:tcW w:w="1483" w:type="pct"/>
          </w:tcPr>
          <w:p w14:paraId="0C0A4ABE" w14:textId="77777777" w:rsidR="002D70BE" w:rsidRPr="00B43C66" w:rsidRDefault="002D70BE" w:rsidP="005B2707">
            <w:pPr>
              <w:pStyle w:val="PLRTable1stLevelIndent"/>
              <w:keepNext/>
              <w:keepLines/>
              <w:widowControl w:val="0"/>
              <w:spacing w:before="0" w:after="0"/>
              <w:jc w:val="center"/>
              <w:rPr>
                <w:ins w:id="453" w:author="Katrin Holzwarth" w:date="2025-10-06T22:55:00Z"/>
                <w:rFonts w:ascii="Times New Roman" w:hAnsi="Times New Roman" w:cs="Times New Roman"/>
                <w:sz w:val="22"/>
              </w:rPr>
            </w:pPr>
          </w:p>
        </w:tc>
      </w:tr>
      <w:tr w:rsidR="003030FB" w:rsidRPr="00B43C66" w14:paraId="52B48163" w14:textId="77777777" w:rsidTr="00E74C1D">
        <w:trPr>
          <w:trHeight w:val="189"/>
          <w:ins w:id="454" w:author="Katrin Holzwarth" w:date="2025-10-06T22:55:00Z"/>
        </w:trPr>
        <w:tc>
          <w:tcPr>
            <w:tcW w:w="2031" w:type="pct"/>
          </w:tcPr>
          <w:p w14:paraId="58D75039" w14:textId="0C7A3661" w:rsidR="002D70BE" w:rsidRPr="00B43C66" w:rsidRDefault="002D70BE" w:rsidP="005B2707">
            <w:pPr>
              <w:pStyle w:val="PLRTable2ndLevelIndent"/>
              <w:keepNext/>
              <w:keepLines/>
              <w:widowControl w:val="0"/>
              <w:spacing w:before="0" w:after="0"/>
              <w:ind w:left="111"/>
              <w:rPr>
                <w:ins w:id="455" w:author="Katrin Holzwarth" w:date="2025-10-06T22:55:00Z"/>
                <w:rFonts w:ascii="Times New Roman" w:hAnsi="Times New Roman" w:cs="Times New Roman"/>
                <w:sz w:val="22"/>
              </w:rPr>
            </w:pPr>
            <w:ins w:id="456" w:author="Katrin Holzwarth" w:date="2025-10-06T22:55:00Z">
              <w:r w:rsidRPr="00B43C66">
                <w:rPr>
                  <w:rFonts w:ascii="Times New Roman" w:hAnsi="Times New Roman" w:cs="Times New Roman"/>
                  <w:sz w:val="22"/>
                </w:rPr>
                <w:t>Number of Events, n</w:t>
              </w:r>
            </w:ins>
          </w:p>
        </w:tc>
        <w:tc>
          <w:tcPr>
            <w:tcW w:w="1486" w:type="pct"/>
          </w:tcPr>
          <w:p w14:paraId="572D7658" w14:textId="619CC8FD" w:rsidR="002D70BE" w:rsidRPr="00B43C66" w:rsidRDefault="0038565C" w:rsidP="005B2707">
            <w:pPr>
              <w:pStyle w:val="PLRTable1stLevelIndent"/>
              <w:keepNext/>
              <w:keepLines/>
              <w:widowControl w:val="0"/>
              <w:spacing w:before="0" w:after="0"/>
              <w:jc w:val="center"/>
              <w:rPr>
                <w:ins w:id="457" w:author="Katrin Holzwarth" w:date="2025-10-06T22:55:00Z"/>
                <w:rFonts w:ascii="Times New Roman" w:hAnsi="Times New Roman" w:cs="Times New Roman"/>
                <w:sz w:val="22"/>
              </w:rPr>
            </w:pPr>
            <w:ins w:id="458" w:author="Katrin Holzwarth" w:date="2025-10-07T22:54:00Z">
              <w:r w:rsidRPr="008B30F8">
                <w:rPr>
                  <w:rFonts w:ascii="Times New Roman" w:hAnsi="Times New Roman" w:cs="Times New Roman"/>
                  <w:sz w:val="22"/>
                </w:rPr>
                <w:t>13</w:t>
              </w:r>
            </w:ins>
            <w:ins w:id="459" w:author="Katrin Holzwarth" w:date="2025-10-06T22:55:00Z">
              <w:r w:rsidR="002D70BE" w:rsidRPr="00B43C66">
                <w:rPr>
                  <w:rFonts w:ascii="Times New Roman" w:hAnsi="Times New Roman" w:cs="Times New Roman"/>
                  <w:sz w:val="22"/>
                </w:rPr>
                <w:t xml:space="preserve"> (</w:t>
              </w:r>
            </w:ins>
            <w:ins w:id="460" w:author="Katrin Holzwarth" w:date="2025-10-07T22:54:00Z">
              <w:r w:rsidRPr="008B30F8">
                <w:rPr>
                  <w:rFonts w:ascii="Times New Roman" w:hAnsi="Times New Roman" w:cs="Times New Roman"/>
                  <w:sz w:val="22"/>
                </w:rPr>
                <w:t>9</w:t>
              </w:r>
            </w:ins>
            <w:ins w:id="461" w:author="Katrin Holzwarth" w:date="2025-10-06T22:55:00Z">
              <w:r w:rsidR="002D70BE" w:rsidRPr="00B43C66">
                <w:rPr>
                  <w:rFonts w:ascii="Times New Roman" w:hAnsi="Times New Roman" w:cs="Times New Roman"/>
                  <w:sz w:val="22"/>
                </w:rPr>
                <w:t> %)</w:t>
              </w:r>
            </w:ins>
          </w:p>
        </w:tc>
        <w:tc>
          <w:tcPr>
            <w:tcW w:w="1483" w:type="pct"/>
          </w:tcPr>
          <w:p w14:paraId="0622046F" w14:textId="1897A060" w:rsidR="002D70BE" w:rsidRPr="00B43C66" w:rsidRDefault="0038565C" w:rsidP="005B2707">
            <w:pPr>
              <w:pStyle w:val="PLRTable1stLevelIndent"/>
              <w:keepNext/>
              <w:keepLines/>
              <w:widowControl w:val="0"/>
              <w:spacing w:before="0" w:after="0"/>
              <w:jc w:val="center"/>
              <w:rPr>
                <w:ins w:id="462" w:author="Katrin Holzwarth" w:date="2025-10-06T22:55:00Z"/>
                <w:rFonts w:ascii="Times New Roman" w:hAnsi="Times New Roman" w:cs="Times New Roman"/>
                <w:sz w:val="22"/>
              </w:rPr>
            </w:pPr>
            <w:ins w:id="463" w:author="Katrin Holzwarth" w:date="2025-10-07T22:55:00Z">
              <w:r w:rsidRPr="008B30F8">
                <w:rPr>
                  <w:rFonts w:ascii="Times New Roman" w:hAnsi="Times New Roman" w:cs="Times New Roman"/>
                  <w:sz w:val="22"/>
                </w:rPr>
                <w:t>48</w:t>
              </w:r>
            </w:ins>
            <w:ins w:id="464" w:author="Katrin Holzwarth" w:date="2025-10-06T22:55:00Z">
              <w:r w:rsidR="002D70BE" w:rsidRPr="00B43C66">
                <w:rPr>
                  <w:rFonts w:ascii="Times New Roman" w:hAnsi="Times New Roman" w:cs="Times New Roman"/>
                  <w:sz w:val="22"/>
                </w:rPr>
                <w:t xml:space="preserve"> (</w:t>
              </w:r>
            </w:ins>
            <w:ins w:id="465" w:author="Katrin Holzwarth" w:date="2025-10-07T22:55:00Z">
              <w:r w:rsidRPr="008B30F8">
                <w:rPr>
                  <w:rFonts w:ascii="Times New Roman" w:hAnsi="Times New Roman" w:cs="Times New Roman"/>
                  <w:sz w:val="22"/>
                </w:rPr>
                <w:t>34</w:t>
              </w:r>
            </w:ins>
            <w:ins w:id="466" w:author="Katrin Holzwarth" w:date="2025-10-06T22:55:00Z">
              <w:r w:rsidR="002D70BE" w:rsidRPr="00B43C66">
                <w:rPr>
                  <w:rFonts w:ascii="Times New Roman" w:hAnsi="Times New Roman" w:cs="Times New Roman"/>
                  <w:sz w:val="22"/>
                </w:rPr>
                <w:t> %)</w:t>
              </w:r>
            </w:ins>
          </w:p>
        </w:tc>
      </w:tr>
      <w:tr w:rsidR="003030FB" w:rsidRPr="00B43C66" w14:paraId="06062705" w14:textId="77777777" w:rsidTr="00E74C1D">
        <w:trPr>
          <w:trHeight w:val="20"/>
          <w:ins w:id="467" w:author="Katrin Holzwarth" w:date="2025-10-06T22:55:00Z"/>
        </w:trPr>
        <w:tc>
          <w:tcPr>
            <w:tcW w:w="2031" w:type="pct"/>
          </w:tcPr>
          <w:p w14:paraId="3A1A63A3" w14:textId="61884E31" w:rsidR="002D70BE" w:rsidRPr="00B43C66" w:rsidRDefault="002D70BE" w:rsidP="005B2707">
            <w:pPr>
              <w:pStyle w:val="PLRTable2ndLevelIndent"/>
              <w:keepNext/>
              <w:keepLines/>
              <w:widowControl w:val="0"/>
              <w:spacing w:before="0" w:after="0"/>
              <w:ind w:left="380"/>
              <w:rPr>
                <w:ins w:id="468" w:author="Katrin Holzwarth" w:date="2025-10-06T22:55:00Z"/>
                <w:rFonts w:ascii="Times New Roman" w:hAnsi="Times New Roman" w:cs="Times New Roman"/>
                <w:sz w:val="22"/>
              </w:rPr>
            </w:pPr>
            <w:ins w:id="469" w:author="Katrin Holzwarth" w:date="2025-10-06T22:55:00Z">
              <w:r w:rsidRPr="00B43C66">
                <w:rPr>
                  <w:rFonts w:ascii="Times New Roman" w:hAnsi="Times New Roman" w:cs="Times New Roman"/>
                  <w:sz w:val="22"/>
                </w:rPr>
                <w:t>Disease Progression</w:t>
              </w:r>
            </w:ins>
          </w:p>
        </w:tc>
        <w:tc>
          <w:tcPr>
            <w:tcW w:w="1486" w:type="pct"/>
          </w:tcPr>
          <w:p w14:paraId="216D281A" w14:textId="55C7566D" w:rsidR="002D70BE" w:rsidRPr="00B43C66" w:rsidRDefault="0038565C" w:rsidP="005B2707">
            <w:pPr>
              <w:pStyle w:val="PLRTable1stLevelIndent"/>
              <w:keepNext/>
              <w:keepLines/>
              <w:widowControl w:val="0"/>
              <w:spacing w:before="0" w:after="0"/>
              <w:jc w:val="center"/>
              <w:rPr>
                <w:ins w:id="470" w:author="Katrin Holzwarth" w:date="2025-10-06T22:55:00Z"/>
                <w:rFonts w:ascii="Times New Roman" w:hAnsi="Times New Roman" w:cs="Times New Roman"/>
                <w:sz w:val="22"/>
              </w:rPr>
            </w:pPr>
            <w:ins w:id="471" w:author="Katrin Holzwarth" w:date="2025-10-07T22:54:00Z">
              <w:r w:rsidRPr="008B30F8">
                <w:rPr>
                  <w:rFonts w:ascii="Times New Roman" w:hAnsi="Times New Roman" w:cs="Times New Roman"/>
                  <w:sz w:val="22"/>
                </w:rPr>
                <w:t>13</w:t>
              </w:r>
            </w:ins>
            <w:ins w:id="472" w:author="Katrin Holzwarth" w:date="2025-10-07T22:55:00Z">
              <w:r w:rsidRPr="008B30F8">
                <w:rPr>
                  <w:rFonts w:ascii="Times New Roman" w:hAnsi="Times New Roman" w:cs="Times New Roman"/>
                  <w:sz w:val="22"/>
                </w:rPr>
                <w:t xml:space="preserve"> </w:t>
              </w:r>
            </w:ins>
            <w:ins w:id="473" w:author="Katrin Holzwarth" w:date="2025-10-06T22:55:00Z">
              <w:r w:rsidR="002D70BE" w:rsidRPr="00B43C66">
                <w:rPr>
                  <w:rFonts w:ascii="Times New Roman" w:hAnsi="Times New Roman" w:cs="Times New Roman"/>
                  <w:sz w:val="22"/>
                </w:rPr>
                <w:t>(</w:t>
              </w:r>
            </w:ins>
            <w:ins w:id="474" w:author="Katrin Holzwarth" w:date="2025-10-07T22:55:00Z">
              <w:r w:rsidRPr="008B30F8">
                <w:rPr>
                  <w:rFonts w:ascii="Times New Roman" w:hAnsi="Times New Roman" w:cs="Times New Roman"/>
                  <w:sz w:val="22"/>
                </w:rPr>
                <w:t>9</w:t>
              </w:r>
            </w:ins>
            <w:ins w:id="475" w:author="Katrin Holzwarth" w:date="2025-10-06T22:55:00Z">
              <w:r w:rsidR="002D70BE" w:rsidRPr="00B43C66">
                <w:rPr>
                  <w:rFonts w:ascii="Times New Roman" w:hAnsi="Times New Roman" w:cs="Times New Roman"/>
                  <w:sz w:val="22"/>
                </w:rPr>
                <w:t> %)</w:t>
              </w:r>
            </w:ins>
          </w:p>
        </w:tc>
        <w:tc>
          <w:tcPr>
            <w:tcW w:w="1483" w:type="pct"/>
          </w:tcPr>
          <w:p w14:paraId="73A836A6" w14:textId="77091956" w:rsidR="002D70BE" w:rsidRPr="00B43C66" w:rsidRDefault="0038565C" w:rsidP="005B2707">
            <w:pPr>
              <w:pStyle w:val="PLRTable1stLevelIndent"/>
              <w:keepNext/>
              <w:keepLines/>
              <w:widowControl w:val="0"/>
              <w:spacing w:before="0" w:after="0"/>
              <w:jc w:val="center"/>
              <w:rPr>
                <w:ins w:id="476" w:author="Katrin Holzwarth" w:date="2025-10-06T22:55:00Z"/>
                <w:rFonts w:ascii="Times New Roman" w:hAnsi="Times New Roman" w:cs="Times New Roman"/>
                <w:sz w:val="22"/>
              </w:rPr>
            </w:pPr>
            <w:ins w:id="477" w:author="Katrin Holzwarth" w:date="2025-10-07T22:55:00Z">
              <w:r w:rsidRPr="008B30F8">
                <w:rPr>
                  <w:rFonts w:ascii="Times New Roman" w:hAnsi="Times New Roman" w:cs="Times New Roman"/>
                  <w:sz w:val="22"/>
                </w:rPr>
                <w:t>40</w:t>
              </w:r>
            </w:ins>
            <w:ins w:id="478" w:author="Katrin Holzwarth" w:date="2025-10-06T22:55:00Z">
              <w:r w:rsidR="002D70BE" w:rsidRPr="00B43C66">
                <w:rPr>
                  <w:rFonts w:ascii="Times New Roman" w:hAnsi="Times New Roman" w:cs="Times New Roman"/>
                  <w:sz w:val="22"/>
                </w:rPr>
                <w:t xml:space="preserve"> (</w:t>
              </w:r>
            </w:ins>
            <w:ins w:id="479" w:author="Katrin Holzwarth" w:date="2025-10-07T22:55:00Z">
              <w:r w:rsidRPr="008B30F8">
                <w:rPr>
                  <w:rFonts w:ascii="Times New Roman" w:hAnsi="Times New Roman" w:cs="Times New Roman"/>
                  <w:sz w:val="22"/>
                </w:rPr>
                <w:t>28</w:t>
              </w:r>
            </w:ins>
            <w:ins w:id="480" w:author="Katrin Holzwarth" w:date="2025-10-06T22:55:00Z">
              <w:r w:rsidR="002D70BE" w:rsidRPr="00B43C66">
                <w:rPr>
                  <w:rFonts w:ascii="Times New Roman" w:hAnsi="Times New Roman" w:cs="Times New Roman"/>
                  <w:sz w:val="22"/>
                </w:rPr>
                <w:t> %)</w:t>
              </w:r>
            </w:ins>
          </w:p>
        </w:tc>
      </w:tr>
      <w:tr w:rsidR="003030FB" w:rsidRPr="00B43C66" w14:paraId="124C6D24" w14:textId="77777777" w:rsidTr="00E74C1D">
        <w:trPr>
          <w:trHeight w:val="20"/>
          <w:ins w:id="481" w:author="Katrin Holzwarth" w:date="2025-10-06T22:55:00Z"/>
        </w:trPr>
        <w:tc>
          <w:tcPr>
            <w:tcW w:w="2031" w:type="pct"/>
          </w:tcPr>
          <w:p w14:paraId="5CFC9676" w14:textId="56601823" w:rsidR="002D70BE" w:rsidRPr="00B43C66" w:rsidRDefault="002D70BE" w:rsidP="005B2707">
            <w:pPr>
              <w:pStyle w:val="PLRTable2ndLevelIndent"/>
              <w:keepNext/>
              <w:keepLines/>
              <w:widowControl w:val="0"/>
              <w:spacing w:before="0" w:after="0"/>
              <w:ind w:left="381"/>
              <w:rPr>
                <w:ins w:id="482" w:author="Katrin Holzwarth" w:date="2025-10-06T22:55:00Z"/>
                <w:rFonts w:ascii="Times New Roman" w:hAnsi="Times New Roman" w:cs="Times New Roman"/>
                <w:sz w:val="22"/>
              </w:rPr>
            </w:pPr>
            <w:ins w:id="483" w:author="Katrin Holzwarth" w:date="2025-10-06T22:55:00Z">
              <w:r w:rsidRPr="00B43C66">
                <w:rPr>
                  <w:rFonts w:ascii="Times New Roman" w:hAnsi="Times New Roman" w:cs="Times New Roman"/>
                  <w:sz w:val="22"/>
                </w:rPr>
                <w:t>Death</w:t>
              </w:r>
            </w:ins>
          </w:p>
        </w:tc>
        <w:tc>
          <w:tcPr>
            <w:tcW w:w="1486" w:type="pct"/>
          </w:tcPr>
          <w:p w14:paraId="61251B03" w14:textId="6416C693" w:rsidR="002D70BE" w:rsidRPr="00B43C66" w:rsidRDefault="0038565C" w:rsidP="005B2707">
            <w:pPr>
              <w:pStyle w:val="PLRTable1stLevelIndent"/>
              <w:keepNext/>
              <w:keepLines/>
              <w:widowControl w:val="0"/>
              <w:spacing w:before="0" w:after="0"/>
              <w:jc w:val="center"/>
              <w:rPr>
                <w:ins w:id="484" w:author="Katrin Holzwarth" w:date="2025-10-06T22:55:00Z"/>
                <w:rFonts w:ascii="Times New Roman" w:hAnsi="Times New Roman" w:cs="Times New Roman"/>
                <w:sz w:val="22"/>
              </w:rPr>
            </w:pPr>
            <w:ins w:id="485" w:author="Katrin Holzwarth" w:date="2025-10-07T22:55:00Z">
              <w:r w:rsidRPr="008B30F8">
                <w:rPr>
                  <w:rFonts w:ascii="Times New Roman" w:hAnsi="Times New Roman" w:cs="Times New Roman"/>
                  <w:sz w:val="22"/>
                </w:rPr>
                <w:t>0</w:t>
              </w:r>
            </w:ins>
          </w:p>
        </w:tc>
        <w:tc>
          <w:tcPr>
            <w:tcW w:w="1483" w:type="pct"/>
          </w:tcPr>
          <w:p w14:paraId="678A1C60" w14:textId="474B178E" w:rsidR="002D70BE" w:rsidRPr="00B43C66" w:rsidRDefault="0038565C" w:rsidP="005B2707">
            <w:pPr>
              <w:pStyle w:val="PLRTable1stLevelIndent"/>
              <w:keepNext/>
              <w:keepLines/>
              <w:widowControl w:val="0"/>
              <w:spacing w:before="0" w:after="0"/>
              <w:jc w:val="center"/>
              <w:rPr>
                <w:ins w:id="486" w:author="Katrin Holzwarth" w:date="2025-10-06T22:55:00Z"/>
                <w:rFonts w:ascii="Times New Roman" w:hAnsi="Times New Roman" w:cs="Times New Roman"/>
                <w:sz w:val="22"/>
              </w:rPr>
            </w:pPr>
            <w:ins w:id="487" w:author="Katrin Holzwarth" w:date="2025-10-07T22:55:00Z">
              <w:r w:rsidRPr="008B30F8">
                <w:rPr>
                  <w:rFonts w:ascii="Times New Roman" w:hAnsi="Times New Roman" w:cs="Times New Roman"/>
                  <w:sz w:val="22"/>
                </w:rPr>
                <w:t>8</w:t>
              </w:r>
            </w:ins>
            <w:ins w:id="488" w:author="Katrin Holzwarth" w:date="2025-10-06T22:55:00Z">
              <w:r w:rsidR="002D70BE" w:rsidRPr="00B43C66">
                <w:rPr>
                  <w:rFonts w:ascii="Times New Roman" w:hAnsi="Times New Roman" w:cs="Times New Roman"/>
                  <w:sz w:val="22"/>
                </w:rPr>
                <w:t xml:space="preserve"> (</w:t>
              </w:r>
            </w:ins>
            <w:ins w:id="489" w:author="Katrin Holzwarth" w:date="2025-10-07T22:55:00Z">
              <w:r w:rsidR="008671E2" w:rsidRPr="008B30F8">
                <w:rPr>
                  <w:rFonts w:ascii="Times New Roman" w:hAnsi="Times New Roman" w:cs="Times New Roman"/>
                  <w:sz w:val="22"/>
                </w:rPr>
                <w:t>6</w:t>
              </w:r>
            </w:ins>
            <w:ins w:id="490" w:author="Katrin Holzwarth" w:date="2025-10-06T22:55:00Z">
              <w:r w:rsidR="002D70BE" w:rsidRPr="00B43C66">
                <w:rPr>
                  <w:rFonts w:ascii="Times New Roman" w:hAnsi="Times New Roman" w:cs="Times New Roman"/>
                  <w:sz w:val="22"/>
                </w:rPr>
                <w:t> %)</w:t>
              </w:r>
            </w:ins>
          </w:p>
        </w:tc>
      </w:tr>
      <w:tr w:rsidR="003030FB" w:rsidRPr="00B43C66" w14:paraId="31BDA9F0" w14:textId="77777777" w:rsidTr="00E74C1D">
        <w:trPr>
          <w:trHeight w:val="20"/>
          <w:ins w:id="491" w:author="Katrin Holzwarth" w:date="2025-10-06T22:55:00Z"/>
        </w:trPr>
        <w:tc>
          <w:tcPr>
            <w:tcW w:w="2031" w:type="pct"/>
          </w:tcPr>
          <w:p w14:paraId="2A1BAC16" w14:textId="77777777" w:rsidR="002D70BE" w:rsidRPr="00B43C66" w:rsidRDefault="002D70BE" w:rsidP="005537EF">
            <w:pPr>
              <w:pStyle w:val="PLRTable1stLevelIndent"/>
              <w:keepNext/>
              <w:keepLines/>
              <w:widowControl w:val="0"/>
              <w:spacing w:before="0" w:after="0"/>
              <w:ind w:left="201" w:hanging="90"/>
              <w:rPr>
                <w:ins w:id="492" w:author="Katrin Holzwarth" w:date="2025-10-06T22:55:00Z"/>
                <w:rFonts w:ascii="Times New Roman" w:hAnsi="Times New Roman" w:cs="Times New Roman"/>
                <w:sz w:val="22"/>
                <w:vertAlign w:val="superscript"/>
              </w:rPr>
            </w:pPr>
            <w:ins w:id="493" w:author="Katrin Holzwarth" w:date="2025-10-06T22:55:00Z">
              <w:r w:rsidRPr="00B43C66">
                <w:rPr>
                  <w:rFonts w:ascii="Times New Roman" w:hAnsi="Times New Roman" w:cs="Times New Roman"/>
                  <w:sz w:val="22"/>
                </w:rPr>
                <w:t xml:space="preserve">Median PFS (95 % CI), months </w:t>
              </w:r>
              <w:r w:rsidRPr="00B43C66">
                <w:rPr>
                  <w:rFonts w:ascii="Times New Roman" w:hAnsi="Times New Roman" w:cs="Times New Roman"/>
                  <w:sz w:val="22"/>
                  <w:vertAlign w:val="superscript"/>
                </w:rPr>
                <w:t>b</w:t>
              </w:r>
            </w:ins>
          </w:p>
        </w:tc>
        <w:tc>
          <w:tcPr>
            <w:tcW w:w="1486" w:type="pct"/>
          </w:tcPr>
          <w:p w14:paraId="02A59878" w14:textId="067758CE" w:rsidR="002D70BE" w:rsidRPr="00B43C66" w:rsidRDefault="008671E2" w:rsidP="005537EF">
            <w:pPr>
              <w:pStyle w:val="PLRTable1stLevelIndent"/>
              <w:keepNext/>
              <w:keepLines/>
              <w:widowControl w:val="0"/>
              <w:spacing w:before="0" w:after="0"/>
              <w:jc w:val="center"/>
              <w:rPr>
                <w:ins w:id="494" w:author="Katrin Holzwarth" w:date="2025-10-06T22:55:00Z"/>
                <w:rFonts w:ascii="Times New Roman" w:hAnsi="Times New Roman" w:cs="Times New Roman"/>
                <w:sz w:val="22"/>
              </w:rPr>
            </w:pPr>
            <w:ins w:id="495" w:author="Katrin Holzwarth" w:date="2025-10-07T22:55:00Z">
              <w:r w:rsidRPr="008B30F8">
                <w:rPr>
                  <w:rFonts w:ascii="Times New Roman" w:hAnsi="Times New Roman" w:cs="Times New Roman"/>
                  <w:sz w:val="22"/>
                </w:rPr>
                <w:t>NE</w:t>
              </w:r>
            </w:ins>
            <w:ins w:id="496" w:author="Katrin Holzwarth" w:date="2025-10-06T22:55:00Z">
              <w:r w:rsidR="002D70BE" w:rsidRPr="00B43C66">
                <w:rPr>
                  <w:rFonts w:ascii="Times New Roman" w:hAnsi="Times New Roman" w:cs="Times New Roman"/>
                  <w:sz w:val="22"/>
                </w:rPr>
                <w:t xml:space="preserve"> (</w:t>
              </w:r>
            </w:ins>
            <w:ins w:id="497" w:author="Katrin Holzwarth" w:date="2025-10-07T22:55:00Z">
              <w:r w:rsidRPr="008B30F8">
                <w:rPr>
                  <w:rFonts w:ascii="Times New Roman" w:hAnsi="Times New Roman" w:cs="Times New Roman"/>
                  <w:sz w:val="22"/>
                </w:rPr>
                <w:t>NE, NE</w:t>
              </w:r>
            </w:ins>
            <w:ins w:id="498" w:author="Katrin Holzwarth" w:date="2025-10-06T22:55:00Z">
              <w:r w:rsidR="002D70BE" w:rsidRPr="00B43C66">
                <w:rPr>
                  <w:rFonts w:ascii="Times New Roman" w:hAnsi="Times New Roman" w:cs="Times New Roman"/>
                  <w:sz w:val="22"/>
                </w:rPr>
                <w:t>)</w:t>
              </w:r>
            </w:ins>
          </w:p>
        </w:tc>
        <w:tc>
          <w:tcPr>
            <w:tcW w:w="1483" w:type="pct"/>
          </w:tcPr>
          <w:p w14:paraId="25D6EA38" w14:textId="1EAAF068" w:rsidR="002D70BE" w:rsidRPr="00B43C66" w:rsidRDefault="008671E2" w:rsidP="005537EF">
            <w:pPr>
              <w:pStyle w:val="PLRTable1stLevelIndent"/>
              <w:keepNext/>
              <w:keepLines/>
              <w:widowControl w:val="0"/>
              <w:spacing w:before="0" w:after="0"/>
              <w:jc w:val="center"/>
              <w:rPr>
                <w:ins w:id="499" w:author="Katrin Holzwarth" w:date="2025-10-06T22:55:00Z"/>
                <w:rFonts w:ascii="Times New Roman" w:hAnsi="Times New Roman" w:cs="Times New Roman"/>
                <w:sz w:val="22"/>
              </w:rPr>
            </w:pPr>
            <w:ins w:id="500" w:author="Katrin Holzwarth" w:date="2025-10-07T22:56:00Z">
              <w:r w:rsidRPr="008B30F8">
                <w:rPr>
                  <w:rFonts w:ascii="Times New Roman" w:hAnsi="Times New Roman" w:cs="Times New Roman"/>
                  <w:sz w:val="22"/>
                </w:rPr>
                <w:t>33.5</w:t>
              </w:r>
            </w:ins>
            <w:ins w:id="501" w:author="Katrin Holzwarth" w:date="2025-10-06T22:55:00Z">
              <w:r w:rsidR="002D70BE" w:rsidRPr="00B43C66">
                <w:rPr>
                  <w:rFonts w:ascii="Times New Roman" w:hAnsi="Times New Roman" w:cs="Times New Roman"/>
                  <w:sz w:val="22"/>
                </w:rPr>
                <w:t xml:space="preserve"> (</w:t>
              </w:r>
            </w:ins>
            <w:ins w:id="502" w:author="Katrin Holzwarth" w:date="2025-10-07T22:56:00Z">
              <w:r w:rsidRPr="008B30F8">
                <w:rPr>
                  <w:rFonts w:ascii="Times New Roman" w:hAnsi="Times New Roman" w:cs="Times New Roman"/>
                  <w:sz w:val="22"/>
                </w:rPr>
                <w:t>32.7</w:t>
              </w:r>
            </w:ins>
            <w:ins w:id="503" w:author="Katrin Holzwarth" w:date="2025-10-06T22:55:00Z">
              <w:r w:rsidR="002D70BE" w:rsidRPr="00B43C66">
                <w:rPr>
                  <w:rFonts w:ascii="Times New Roman" w:hAnsi="Times New Roman" w:cs="Times New Roman"/>
                  <w:sz w:val="22"/>
                </w:rPr>
                <w:t xml:space="preserve">, </w:t>
              </w:r>
            </w:ins>
            <w:ins w:id="504" w:author="Katrin Holzwarth" w:date="2025-10-07T22:56:00Z">
              <w:r w:rsidRPr="008B30F8">
                <w:rPr>
                  <w:rFonts w:ascii="Times New Roman" w:hAnsi="Times New Roman" w:cs="Times New Roman"/>
                  <w:sz w:val="22"/>
                </w:rPr>
                <w:t>NE</w:t>
              </w:r>
            </w:ins>
            <w:ins w:id="505" w:author="Katrin Holzwarth" w:date="2025-10-06T22:55:00Z">
              <w:r w:rsidR="002D70BE" w:rsidRPr="00B43C66">
                <w:rPr>
                  <w:rFonts w:ascii="Times New Roman" w:hAnsi="Times New Roman" w:cs="Times New Roman"/>
                  <w:sz w:val="22"/>
                </w:rPr>
                <w:t>)</w:t>
              </w:r>
            </w:ins>
          </w:p>
        </w:tc>
      </w:tr>
      <w:tr w:rsidR="003030FB" w:rsidRPr="00B43C66" w14:paraId="4ACB58EF" w14:textId="77777777" w:rsidTr="00E74C1D">
        <w:trPr>
          <w:trHeight w:val="20"/>
          <w:ins w:id="506" w:author="Katrin Holzwarth" w:date="2025-10-06T22:55:00Z"/>
        </w:trPr>
        <w:tc>
          <w:tcPr>
            <w:tcW w:w="2031" w:type="pct"/>
          </w:tcPr>
          <w:p w14:paraId="0C23BA6C" w14:textId="77777777" w:rsidR="002D70BE" w:rsidRPr="00B43C66" w:rsidRDefault="002D70BE" w:rsidP="005537EF">
            <w:pPr>
              <w:pStyle w:val="PLRTable1stLevelIndent"/>
              <w:keepNext/>
              <w:keepLines/>
              <w:widowControl w:val="0"/>
              <w:spacing w:before="0" w:after="0"/>
              <w:ind w:left="201" w:hanging="90"/>
              <w:rPr>
                <w:ins w:id="507" w:author="Katrin Holzwarth" w:date="2025-10-06T22:55:00Z"/>
                <w:rFonts w:ascii="Times New Roman" w:hAnsi="Times New Roman" w:cs="Times New Roman"/>
                <w:sz w:val="22"/>
                <w:vertAlign w:val="superscript"/>
              </w:rPr>
            </w:pPr>
            <w:ins w:id="508" w:author="Katrin Holzwarth" w:date="2025-10-06T22:55:00Z">
              <w:r w:rsidRPr="00B43C66">
                <w:rPr>
                  <w:rFonts w:ascii="Times New Roman" w:hAnsi="Times New Roman" w:cs="Times New Roman"/>
                  <w:sz w:val="22"/>
                </w:rPr>
                <w:t xml:space="preserve">HR (95 % CI) </w:t>
              </w:r>
              <w:r w:rsidRPr="00B43C66">
                <w:rPr>
                  <w:rFonts w:ascii="Times New Roman" w:hAnsi="Times New Roman" w:cs="Times New Roman"/>
                  <w:sz w:val="22"/>
                  <w:vertAlign w:val="superscript"/>
                </w:rPr>
                <w:t>c</w:t>
              </w:r>
            </w:ins>
          </w:p>
        </w:tc>
        <w:tc>
          <w:tcPr>
            <w:tcW w:w="2969" w:type="pct"/>
            <w:gridSpan w:val="2"/>
          </w:tcPr>
          <w:p w14:paraId="51B36FC4" w14:textId="79623521" w:rsidR="002D70BE" w:rsidRPr="00B43C66" w:rsidRDefault="002D70BE" w:rsidP="005537EF">
            <w:pPr>
              <w:pStyle w:val="PLRTable1stLevelIndent"/>
              <w:keepNext/>
              <w:keepLines/>
              <w:widowControl w:val="0"/>
              <w:spacing w:before="0" w:after="0"/>
              <w:jc w:val="center"/>
              <w:rPr>
                <w:ins w:id="509" w:author="Katrin Holzwarth" w:date="2025-10-06T22:55:00Z"/>
                <w:rFonts w:ascii="Times New Roman" w:hAnsi="Times New Roman" w:cs="Times New Roman"/>
                <w:sz w:val="22"/>
              </w:rPr>
            </w:pPr>
            <w:ins w:id="510" w:author="Katrin Holzwarth" w:date="2025-10-06T22:55:00Z">
              <w:r w:rsidRPr="00B43C66">
                <w:rPr>
                  <w:rFonts w:ascii="Times New Roman" w:hAnsi="Times New Roman" w:cs="Times New Roman"/>
                  <w:sz w:val="22"/>
                </w:rPr>
                <w:t>0.</w:t>
              </w:r>
            </w:ins>
            <w:ins w:id="511" w:author="Katrin Holzwarth" w:date="2025-10-07T22:56:00Z">
              <w:r w:rsidR="008671E2" w:rsidRPr="008B30F8">
                <w:rPr>
                  <w:rFonts w:ascii="Times New Roman" w:hAnsi="Times New Roman" w:cs="Times New Roman"/>
                  <w:sz w:val="22"/>
                </w:rPr>
                <w:t>20</w:t>
              </w:r>
            </w:ins>
            <w:ins w:id="512" w:author="Katrin Holzwarth" w:date="2025-10-06T22:55:00Z">
              <w:r w:rsidRPr="00B43C66">
                <w:rPr>
                  <w:rFonts w:ascii="Times New Roman" w:hAnsi="Times New Roman" w:cs="Times New Roman"/>
                  <w:sz w:val="22"/>
                </w:rPr>
                <w:t xml:space="preserve"> (0.</w:t>
              </w:r>
            </w:ins>
            <w:ins w:id="513" w:author="Katrin Holzwarth" w:date="2025-10-07T22:56:00Z">
              <w:r w:rsidR="008671E2" w:rsidRPr="008B30F8">
                <w:rPr>
                  <w:rFonts w:ascii="Times New Roman" w:hAnsi="Times New Roman" w:cs="Times New Roman"/>
                  <w:sz w:val="22"/>
                </w:rPr>
                <w:t>11</w:t>
              </w:r>
            </w:ins>
            <w:ins w:id="514" w:author="Katrin Holzwarth" w:date="2025-10-06T22:55:00Z">
              <w:r w:rsidRPr="00B43C66">
                <w:rPr>
                  <w:rFonts w:ascii="Times New Roman" w:hAnsi="Times New Roman" w:cs="Times New Roman"/>
                  <w:sz w:val="22"/>
                </w:rPr>
                <w:t>, 0.</w:t>
              </w:r>
            </w:ins>
            <w:ins w:id="515" w:author="Katrin Holzwarth" w:date="2025-10-07T22:56:00Z">
              <w:r w:rsidR="008671E2" w:rsidRPr="008B30F8">
                <w:rPr>
                  <w:rFonts w:ascii="Times New Roman" w:hAnsi="Times New Roman" w:cs="Times New Roman"/>
                  <w:sz w:val="22"/>
                </w:rPr>
                <w:t>37</w:t>
              </w:r>
            </w:ins>
            <w:ins w:id="516" w:author="Katrin Holzwarth" w:date="2025-10-06T22:55:00Z">
              <w:r w:rsidRPr="00B43C66">
                <w:rPr>
                  <w:rFonts w:ascii="Times New Roman" w:hAnsi="Times New Roman" w:cs="Times New Roman"/>
                  <w:sz w:val="22"/>
                </w:rPr>
                <w:t>)</w:t>
              </w:r>
            </w:ins>
          </w:p>
        </w:tc>
      </w:tr>
      <w:tr w:rsidR="003030FB" w:rsidRPr="00B43C66" w14:paraId="0156BAC1" w14:textId="77777777" w:rsidTr="00E74C1D">
        <w:trPr>
          <w:trHeight w:val="20"/>
          <w:ins w:id="517" w:author="Katrin Holzwarth" w:date="2025-10-06T22:55:00Z"/>
        </w:trPr>
        <w:tc>
          <w:tcPr>
            <w:tcW w:w="2031" w:type="pct"/>
          </w:tcPr>
          <w:p w14:paraId="2C8840FD" w14:textId="77777777" w:rsidR="002D70BE" w:rsidRPr="00B43C66" w:rsidRDefault="002D70BE" w:rsidP="005537EF">
            <w:pPr>
              <w:pStyle w:val="PLRTable1stLevelIndent"/>
              <w:keepNext/>
              <w:keepLines/>
              <w:widowControl w:val="0"/>
              <w:spacing w:before="0" w:after="0"/>
              <w:ind w:left="201" w:hanging="90"/>
              <w:rPr>
                <w:ins w:id="518" w:author="Katrin Holzwarth" w:date="2025-10-06T22:55:00Z"/>
                <w:rFonts w:ascii="Times New Roman" w:hAnsi="Times New Roman" w:cs="Times New Roman"/>
                <w:sz w:val="22"/>
                <w:vertAlign w:val="superscript"/>
              </w:rPr>
            </w:pPr>
            <w:ins w:id="519" w:author="Katrin Holzwarth" w:date="2025-10-06T22:55:00Z">
              <w:r w:rsidRPr="00B43C66">
                <w:rPr>
                  <w:rFonts w:ascii="Times New Roman" w:hAnsi="Times New Roman" w:cs="Times New Roman"/>
                  <w:sz w:val="22"/>
                </w:rPr>
                <w:t xml:space="preserve">P-value </w:t>
              </w:r>
              <w:r w:rsidRPr="00B43C66">
                <w:rPr>
                  <w:rFonts w:ascii="Times New Roman" w:hAnsi="Times New Roman" w:cs="Times New Roman"/>
                  <w:sz w:val="22"/>
                  <w:vertAlign w:val="superscript"/>
                </w:rPr>
                <w:t>d</w:t>
              </w:r>
            </w:ins>
          </w:p>
        </w:tc>
        <w:tc>
          <w:tcPr>
            <w:tcW w:w="2969" w:type="pct"/>
            <w:gridSpan w:val="2"/>
          </w:tcPr>
          <w:p w14:paraId="023205DA" w14:textId="79018332" w:rsidR="002D70BE" w:rsidRPr="00B43C66" w:rsidRDefault="008671E2" w:rsidP="005537EF">
            <w:pPr>
              <w:pStyle w:val="PLRTable1stLevelIndent"/>
              <w:keepNext/>
              <w:keepLines/>
              <w:widowControl w:val="0"/>
              <w:spacing w:before="0" w:after="0"/>
              <w:jc w:val="center"/>
              <w:rPr>
                <w:ins w:id="520" w:author="Katrin Holzwarth" w:date="2025-10-06T22:55:00Z"/>
                <w:rFonts w:ascii="Times New Roman" w:hAnsi="Times New Roman" w:cs="Times New Roman"/>
                <w:sz w:val="22"/>
              </w:rPr>
            </w:pPr>
            <w:ins w:id="521" w:author="Katrin Holzwarth" w:date="2025-10-07T22:56:00Z">
              <w:r w:rsidRPr="008B30F8">
                <w:rPr>
                  <w:rFonts w:ascii="Times New Roman" w:hAnsi="Times New Roman" w:cs="Times New Roman"/>
                  <w:sz w:val="22"/>
                </w:rPr>
                <w:t>&lt;</w:t>
              </w:r>
            </w:ins>
            <w:ins w:id="522" w:author="Katrin Holzwarth" w:date="2025-10-06T22:55:00Z">
              <w:r w:rsidR="002D70BE" w:rsidRPr="00B43C66">
                <w:rPr>
                  <w:rFonts w:ascii="Times New Roman" w:hAnsi="Times New Roman" w:cs="Times New Roman"/>
                  <w:sz w:val="22"/>
                </w:rPr>
                <w:t>0.000</w:t>
              </w:r>
            </w:ins>
            <w:ins w:id="523" w:author="Katrin Holzwarth" w:date="2025-10-07T22:56:00Z">
              <w:r w:rsidRPr="008B30F8">
                <w:rPr>
                  <w:rFonts w:ascii="Times New Roman" w:hAnsi="Times New Roman" w:cs="Times New Roman"/>
                  <w:sz w:val="22"/>
                </w:rPr>
                <w:t>1</w:t>
              </w:r>
            </w:ins>
          </w:p>
        </w:tc>
      </w:tr>
      <w:tr w:rsidR="003030FB" w:rsidRPr="00B43C66" w14:paraId="1D73121B" w14:textId="77777777" w:rsidTr="00BD4FE3">
        <w:trPr>
          <w:trHeight w:val="20"/>
          <w:ins w:id="524" w:author="Katrin Holzwarth" w:date="2025-10-30T11:19:00Z"/>
        </w:trPr>
        <w:tc>
          <w:tcPr>
            <w:tcW w:w="2031" w:type="pct"/>
          </w:tcPr>
          <w:p w14:paraId="42CC67A5" w14:textId="00692F75" w:rsidR="006F563B" w:rsidRPr="00B77170" w:rsidRDefault="006F563B" w:rsidP="006F563B">
            <w:pPr>
              <w:pStyle w:val="PLRTable1stLevelIndent"/>
              <w:keepNext/>
              <w:keepLines/>
              <w:widowControl w:val="0"/>
              <w:spacing w:before="0" w:after="0"/>
              <w:ind w:left="201" w:hanging="90"/>
              <w:rPr>
                <w:ins w:id="525" w:author="Katrin Holzwarth" w:date="2025-10-30T11:19:00Z"/>
                <w:rFonts w:ascii="Times New Roman" w:hAnsi="Times New Roman" w:cs="Times New Roman"/>
                <w:sz w:val="22"/>
              </w:rPr>
            </w:pPr>
            <w:ins w:id="526" w:author="Katrin Holzwarth" w:date="2025-10-30T11:20:00Z">
              <w:r w:rsidRPr="00B77170">
                <w:rPr>
                  <w:rFonts w:ascii="Times New Roman" w:hAnsi="Times New Roman" w:cs="Times New Roman"/>
                  <w:sz w:val="22"/>
                </w:rPr>
                <w:t>24</w:t>
              </w:r>
            </w:ins>
            <w:ins w:id="527" w:author="Katrin Holzwarth" w:date="2025-10-31T11:26:00Z">
              <w:r w:rsidR="00BD4FE3">
                <w:rPr>
                  <w:rFonts w:ascii="Times New Roman" w:hAnsi="Times New Roman" w:cs="Times New Roman"/>
                  <w:sz w:val="22"/>
                </w:rPr>
                <w:t>-</w:t>
              </w:r>
            </w:ins>
            <w:ins w:id="528" w:author="Katrin Holzwarth" w:date="2025-10-30T11:20:00Z">
              <w:r w:rsidRPr="00B77170">
                <w:rPr>
                  <w:rFonts w:ascii="Times New Roman" w:hAnsi="Times New Roman" w:cs="Times New Roman"/>
                  <w:sz w:val="22"/>
                </w:rPr>
                <w:t>month</w:t>
              </w:r>
            </w:ins>
            <w:ins w:id="529" w:author="Katrin Holzwarth" w:date="2025-10-30T15:29:00Z">
              <w:r w:rsidR="003F363B" w:rsidRPr="00B77170">
                <w:rPr>
                  <w:rFonts w:ascii="Times New Roman" w:hAnsi="Times New Roman" w:cs="Times New Roman"/>
                  <w:sz w:val="22"/>
                </w:rPr>
                <w:t xml:space="preserve"> </w:t>
              </w:r>
            </w:ins>
            <w:ins w:id="530" w:author="Katrin Holzwarth" w:date="2025-11-04T10:20:00Z">
              <w:r w:rsidR="00840122">
                <w:rPr>
                  <w:rFonts w:ascii="Times New Roman" w:hAnsi="Times New Roman" w:cs="Times New Roman"/>
                  <w:sz w:val="22"/>
                </w:rPr>
                <w:t xml:space="preserve">PFS </w:t>
              </w:r>
            </w:ins>
            <w:ins w:id="531" w:author="Katrin Holzwarth" w:date="2025-10-31T18:16:00Z">
              <w:r w:rsidR="00AB20F5">
                <w:rPr>
                  <w:rFonts w:ascii="Times New Roman" w:hAnsi="Times New Roman" w:cs="Times New Roman"/>
                  <w:sz w:val="22"/>
                </w:rPr>
                <w:t>rate</w:t>
              </w:r>
            </w:ins>
            <w:ins w:id="532" w:author="Katrin Holzwarth" w:date="2025-10-31T11:25:00Z">
              <w:r w:rsidR="00245715">
                <w:rPr>
                  <w:rFonts w:ascii="Times New Roman" w:hAnsi="Times New Roman" w:cs="Times New Roman"/>
                  <w:sz w:val="22"/>
                </w:rPr>
                <w:t xml:space="preserve"> </w:t>
              </w:r>
            </w:ins>
            <w:ins w:id="533" w:author="Katrin Holzwarth" w:date="2025-10-30T11:21:00Z">
              <w:r w:rsidRPr="00B77170">
                <w:rPr>
                  <w:rFonts w:ascii="Times New Roman" w:hAnsi="Times New Roman" w:cs="Times New Roman"/>
                  <w:sz w:val="22"/>
                </w:rPr>
                <w:t>(95 % CI</w:t>
              </w:r>
            </w:ins>
            <w:ins w:id="534" w:author="Katrin Holzwarth" w:date="2025-11-05T10:34:00Z">
              <w:r w:rsidR="00C34976">
                <w:rPr>
                  <w:rFonts w:ascii="Times New Roman" w:hAnsi="Times New Roman" w:cs="Times New Roman"/>
                  <w:sz w:val="22"/>
                </w:rPr>
                <w:t>, %</w:t>
              </w:r>
            </w:ins>
            <w:ins w:id="535" w:author="Katrin Holzwarth" w:date="2025-10-30T11:21:00Z">
              <w:r w:rsidRPr="00B77170">
                <w:rPr>
                  <w:rFonts w:ascii="Times New Roman" w:hAnsi="Times New Roman" w:cs="Times New Roman"/>
                  <w:sz w:val="22"/>
                </w:rPr>
                <w:t>)</w:t>
              </w:r>
            </w:ins>
            <w:ins w:id="536" w:author="Katrin Holzwarth" w:date="2025-10-30T15:43:00Z">
              <w:r w:rsidR="00E12E3C" w:rsidRPr="00B77170">
                <w:rPr>
                  <w:rFonts w:ascii="Times New Roman" w:hAnsi="Times New Roman" w:cs="Times New Roman"/>
                  <w:sz w:val="22"/>
                </w:rPr>
                <w:t xml:space="preserve"> </w:t>
              </w:r>
            </w:ins>
            <w:ins w:id="537" w:author="Katrin Holzwarth" w:date="2025-10-30T15:44:00Z">
              <w:r w:rsidR="00756B74" w:rsidRPr="00B77170">
                <w:rPr>
                  <w:rFonts w:ascii="Times New Roman" w:hAnsi="Times New Roman" w:cs="Times New Roman"/>
                  <w:sz w:val="22"/>
                  <w:vertAlign w:val="superscript"/>
                </w:rPr>
                <w:t>b</w:t>
              </w:r>
            </w:ins>
          </w:p>
        </w:tc>
        <w:tc>
          <w:tcPr>
            <w:tcW w:w="1486" w:type="pct"/>
          </w:tcPr>
          <w:p w14:paraId="36B0F2A5" w14:textId="7866155B" w:rsidR="006F563B" w:rsidRPr="00B77170" w:rsidRDefault="006F563B" w:rsidP="006F563B">
            <w:pPr>
              <w:pStyle w:val="PLRTable1stLevelIndent"/>
              <w:keepNext/>
              <w:keepLines/>
              <w:widowControl w:val="0"/>
              <w:spacing w:before="0" w:after="0"/>
              <w:jc w:val="center"/>
              <w:rPr>
                <w:ins w:id="538" w:author="Katrin Holzwarth" w:date="2025-10-30T11:19:00Z"/>
                <w:rFonts w:ascii="Times New Roman" w:hAnsi="Times New Roman" w:cs="Times New Roman"/>
                <w:sz w:val="22"/>
              </w:rPr>
            </w:pPr>
            <w:ins w:id="539" w:author="Katrin Holzwarth" w:date="2025-10-30T11:22:00Z">
              <w:r w:rsidRPr="00B77170">
                <w:rPr>
                  <w:rFonts w:ascii="Times New Roman" w:hAnsi="Times New Roman" w:cs="Times New Roman"/>
                  <w:sz w:val="22"/>
                </w:rPr>
                <w:t>93 % (8</w:t>
              </w:r>
            </w:ins>
            <w:ins w:id="540" w:author="Katrin Holzwarth" w:date="2025-10-30T11:23:00Z">
              <w:r w:rsidR="00DB4616" w:rsidRPr="00B77170">
                <w:rPr>
                  <w:rFonts w:ascii="Times New Roman" w:hAnsi="Times New Roman" w:cs="Times New Roman"/>
                  <w:sz w:val="22"/>
                </w:rPr>
                <w:t>8</w:t>
              </w:r>
            </w:ins>
            <w:ins w:id="541" w:author="Katrin Holzwarth" w:date="2025-10-30T11:22:00Z">
              <w:r w:rsidRPr="00B77170">
                <w:rPr>
                  <w:rFonts w:ascii="Times New Roman" w:hAnsi="Times New Roman" w:cs="Times New Roman"/>
                  <w:sz w:val="22"/>
                </w:rPr>
                <w:t>, 96)</w:t>
              </w:r>
            </w:ins>
          </w:p>
        </w:tc>
        <w:tc>
          <w:tcPr>
            <w:tcW w:w="1483" w:type="pct"/>
          </w:tcPr>
          <w:p w14:paraId="3D596548" w14:textId="420C0BE3" w:rsidR="006F563B" w:rsidRPr="00B77170" w:rsidRDefault="006F563B" w:rsidP="006F563B">
            <w:pPr>
              <w:pStyle w:val="PLRTable1stLevelIndent"/>
              <w:keepNext/>
              <w:keepLines/>
              <w:widowControl w:val="0"/>
              <w:spacing w:before="0" w:after="0"/>
              <w:jc w:val="center"/>
              <w:rPr>
                <w:ins w:id="542" w:author="Katrin Holzwarth" w:date="2025-10-30T11:19:00Z"/>
                <w:rFonts w:ascii="Times New Roman" w:hAnsi="Times New Roman" w:cs="Times New Roman"/>
                <w:sz w:val="22"/>
              </w:rPr>
            </w:pPr>
            <w:ins w:id="543" w:author="Katrin Holzwarth" w:date="2025-10-30T11:22:00Z">
              <w:r w:rsidRPr="00B77170">
                <w:rPr>
                  <w:rFonts w:ascii="Times New Roman" w:hAnsi="Times New Roman" w:cs="Times New Roman"/>
                  <w:sz w:val="22"/>
                </w:rPr>
                <w:t>71 % (61, 78)</w:t>
              </w:r>
            </w:ins>
          </w:p>
        </w:tc>
      </w:tr>
      <w:tr w:rsidR="003030FB" w:rsidRPr="00B43C66" w14:paraId="1888D909" w14:textId="77777777" w:rsidTr="00E74C1D">
        <w:trPr>
          <w:trHeight w:val="20"/>
          <w:ins w:id="544" w:author="Katrin Holzwarth" w:date="2025-10-06T22:57:00Z"/>
        </w:trPr>
        <w:tc>
          <w:tcPr>
            <w:tcW w:w="2031" w:type="pct"/>
          </w:tcPr>
          <w:p w14:paraId="73AB0410" w14:textId="6D9DCCDE" w:rsidR="00AB4BD4" w:rsidRPr="008B30F8" w:rsidRDefault="00AB4BD4" w:rsidP="005537EF">
            <w:pPr>
              <w:pStyle w:val="PLRTable1stLevelIndent"/>
              <w:keepNext/>
              <w:keepLines/>
              <w:widowControl w:val="0"/>
              <w:spacing w:before="0" w:after="0"/>
              <w:ind w:left="201" w:hanging="90"/>
              <w:rPr>
                <w:ins w:id="545" w:author="Katrin Holzwarth" w:date="2025-10-06T22:57:00Z"/>
                <w:rFonts w:ascii="Times New Roman" w:hAnsi="Times New Roman" w:cs="Times New Roman"/>
                <w:b/>
                <w:bCs/>
                <w:sz w:val="22"/>
              </w:rPr>
            </w:pPr>
            <w:ins w:id="546" w:author="Katrin Holzwarth" w:date="2025-10-06T22:57:00Z">
              <w:r w:rsidRPr="008B30F8">
                <w:rPr>
                  <w:rFonts w:ascii="Times New Roman" w:hAnsi="Times New Roman" w:cs="Times New Roman"/>
                  <w:b/>
                  <w:bCs/>
                  <w:sz w:val="22"/>
                </w:rPr>
                <w:t>Overall Response Rate</w:t>
              </w:r>
            </w:ins>
            <w:ins w:id="547" w:author="Katrin Holzwarth" w:date="2025-10-19T22:05:00Z">
              <w:r w:rsidR="00804CAF">
                <w:rPr>
                  <w:rFonts w:ascii="Times New Roman" w:hAnsi="Times New Roman" w:cs="Times New Roman"/>
                  <w:b/>
                  <w:bCs/>
                  <w:sz w:val="22"/>
                </w:rPr>
                <w:t xml:space="preserve"> </w:t>
              </w:r>
            </w:ins>
            <w:ins w:id="548" w:author="Katrin Holzwarth" w:date="2025-10-30T15:44:00Z">
              <w:r w:rsidR="00756B74">
                <w:rPr>
                  <w:rFonts w:ascii="Times New Roman" w:hAnsi="Times New Roman" w:cs="Times New Roman"/>
                  <w:b/>
                  <w:bCs/>
                  <w:sz w:val="22"/>
                  <w:vertAlign w:val="superscript"/>
                </w:rPr>
                <w:t>e</w:t>
              </w:r>
            </w:ins>
          </w:p>
        </w:tc>
        <w:tc>
          <w:tcPr>
            <w:tcW w:w="1486" w:type="pct"/>
          </w:tcPr>
          <w:p w14:paraId="43FB5FDE" w14:textId="5CC78A38" w:rsidR="007D0878" w:rsidRPr="00B43C66" w:rsidRDefault="007D0878" w:rsidP="005537EF">
            <w:pPr>
              <w:pStyle w:val="PLRTable1stLevelIndent"/>
              <w:keepNext/>
              <w:keepLines/>
              <w:widowControl w:val="0"/>
              <w:spacing w:before="0" w:after="0"/>
              <w:jc w:val="center"/>
              <w:rPr>
                <w:ins w:id="549" w:author="Katrin Holzwarth" w:date="2025-10-06T22:57:00Z"/>
                <w:rFonts w:ascii="Times New Roman" w:hAnsi="Times New Roman" w:cs="Times New Roman"/>
                <w:sz w:val="22"/>
              </w:rPr>
            </w:pPr>
          </w:p>
        </w:tc>
        <w:tc>
          <w:tcPr>
            <w:tcW w:w="1483" w:type="pct"/>
          </w:tcPr>
          <w:p w14:paraId="02C7CA49" w14:textId="56496C5A" w:rsidR="007D0878" w:rsidRPr="00B43C66" w:rsidRDefault="007D0878" w:rsidP="005537EF">
            <w:pPr>
              <w:pStyle w:val="PLRTable1stLevelIndent"/>
              <w:keepNext/>
              <w:keepLines/>
              <w:widowControl w:val="0"/>
              <w:spacing w:before="0" w:after="0"/>
              <w:jc w:val="center"/>
              <w:rPr>
                <w:ins w:id="550" w:author="Katrin Holzwarth" w:date="2025-10-06T22:57:00Z"/>
                <w:rFonts w:ascii="Times New Roman" w:hAnsi="Times New Roman" w:cs="Times New Roman"/>
                <w:sz w:val="22"/>
              </w:rPr>
            </w:pPr>
          </w:p>
        </w:tc>
      </w:tr>
      <w:tr w:rsidR="003030FB" w:rsidRPr="00B43C66" w14:paraId="6ED612F4" w14:textId="77777777" w:rsidTr="00E74C1D">
        <w:trPr>
          <w:trHeight w:val="20"/>
          <w:ins w:id="551" w:author="Katrin Holzwarth" w:date="2025-10-06T22:57:00Z"/>
        </w:trPr>
        <w:tc>
          <w:tcPr>
            <w:tcW w:w="2031" w:type="pct"/>
          </w:tcPr>
          <w:p w14:paraId="36F58357" w14:textId="56C807B6" w:rsidR="00003E90" w:rsidRDefault="00213E65" w:rsidP="008066BC">
            <w:pPr>
              <w:pStyle w:val="PLRTable1stLevelIndent"/>
              <w:keepNext/>
              <w:keepLines/>
              <w:widowControl w:val="0"/>
              <w:spacing w:before="0" w:after="0"/>
              <w:ind w:left="201" w:hanging="90"/>
              <w:rPr>
                <w:ins w:id="552" w:author="Katrin Holzwarth" w:date="2025-10-19T19:00:00Z"/>
                <w:rFonts w:ascii="Times New Roman" w:hAnsi="Times New Roman" w:cs="Times New Roman"/>
                <w:sz w:val="22"/>
              </w:rPr>
            </w:pPr>
            <w:ins w:id="553" w:author="Katrin Holzwarth" w:date="2025-10-13T23:28:00Z">
              <w:r w:rsidRPr="008B30F8">
                <w:rPr>
                  <w:rFonts w:ascii="Times New Roman" w:hAnsi="Times New Roman" w:cs="Times New Roman"/>
                  <w:sz w:val="22"/>
                </w:rPr>
                <w:t>ORR</w:t>
              </w:r>
            </w:ins>
            <w:ins w:id="554" w:author="Katrin Holzwarth" w:date="2025-10-13T23:27:00Z">
              <w:r w:rsidR="0039351E" w:rsidRPr="008B30F8">
                <w:rPr>
                  <w:rFonts w:ascii="Times New Roman" w:hAnsi="Times New Roman" w:cs="Times New Roman"/>
                  <w:sz w:val="22"/>
                </w:rPr>
                <w:t>, n</w:t>
              </w:r>
            </w:ins>
            <w:ins w:id="555" w:author="Katrin Holzwarth" w:date="2025-10-19T19:00:00Z">
              <w:r w:rsidR="008066BC">
                <w:rPr>
                  <w:rFonts w:ascii="Times New Roman" w:hAnsi="Times New Roman" w:cs="Times New Roman"/>
                  <w:sz w:val="22"/>
                </w:rPr>
                <w:t xml:space="preserve"> </w:t>
              </w:r>
            </w:ins>
          </w:p>
          <w:p w14:paraId="1519BF04" w14:textId="431C3216" w:rsidR="0039351E" w:rsidRPr="00213E65" w:rsidRDefault="0039351E" w:rsidP="008066BC">
            <w:pPr>
              <w:pStyle w:val="PLRTable1stLevelIndent"/>
              <w:keepNext/>
              <w:keepLines/>
              <w:widowControl w:val="0"/>
              <w:spacing w:before="0" w:after="0"/>
              <w:ind w:left="201" w:hanging="90"/>
              <w:rPr>
                <w:ins w:id="556" w:author="Katrin Holzwarth" w:date="2025-10-06T22:57:00Z"/>
                <w:rFonts w:ascii="Times New Roman" w:hAnsi="Times New Roman" w:cs="Times New Roman"/>
                <w:sz w:val="22"/>
              </w:rPr>
            </w:pPr>
            <w:ins w:id="557" w:author="Katrin Holzwarth" w:date="2025-10-13T23:27:00Z">
              <w:r w:rsidRPr="008B30F8">
                <w:rPr>
                  <w:rFonts w:ascii="Times New Roman" w:hAnsi="Times New Roman" w:cs="Times New Roman"/>
                  <w:sz w:val="22"/>
                </w:rPr>
                <w:t>(95% CI</w:t>
              </w:r>
            </w:ins>
            <w:ins w:id="558" w:author="Katrin Holzwarth" w:date="2025-10-19T21:56:00Z">
              <w:r w:rsidR="006F22CE">
                <w:rPr>
                  <w:rFonts w:ascii="Times New Roman" w:hAnsi="Times New Roman" w:cs="Times New Roman"/>
                  <w:sz w:val="22"/>
                </w:rPr>
                <w:t>, %</w:t>
              </w:r>
            </w:ins>
            <w:ins w:id="559" w:author="Katrin Holzwarth" w:date="2025-10-13T23:27:00Z">
              <w:r w:rsidRPr="008B30F8">
                <w:rPr>
                  <w:rFonts w:ascii="Times New Roman" w:hAnsi="Times New Roman" w:cs="Times New Roman"/>
                  <w:sz w:val="22"/>
                </w:rPr>
                <w:t>)</w:t>
              </w:r>
            </w:ins>
          </w:p>
        </w:tc>
        <w:tc>
          <w:tcPr>
            <w:tcW w:w="1486" w:type="pct"/>
          </w:tcPr>
          <w:p w14:paraId="43B25C49" w14:textId="50DB042D" w:rsidR="00003E90" w:rsidRDefault="0039351E" w:rsidP="00003E90">
            <w:pPr>
              <w:pStyle w:val="PLRTable1stLevelIndent"/>
              <w:keepNext/>
              <w:keepLines/>
              <w:widowControl w:val="0"/>
              <w:spacing w:before="0" w:after="0"/>
              <w:jc w:val="center"/>
              <w:rPr>
                <w:ins w:id="560" w:author="Katrin Holzwarth" w:date="2025-10-19T19:00:00Z"/>
                <w:rFonts w:ascii="Times New Roman" w:hAnsi="Times New Roman" w:cs="Times New Roman"/>
                <w:sz w:val="22"/>
              </w:rPr>
            </w:pPr>
            <w:ins w:id="561" w:author="Katrin Holzwarth" w:date="2025-10-13T23:28:00Z">
              <w:r w:rsidRPr="00F65C44">
                <w:rPr>
                  <w:rFonts w:ascii="Times New Roman" w:hAnsi="Times New Roman" w:cs="Times New Roman"/>
                  <w:sz w:val="22"/>
                </w:rPr>
                <w:t>133 (94</w:t>
              </w:r>
            </w:ins>
            <w:ins w:id="562" w:author="Katrin Holzwarth" w:date="2025-10-19T20:55:00Z">
              <w:r w:rsidR="00362D69">
                <w:t> </w:t>
              </w:r>
            </w:ins>
            <w:ins w:id="563" w:author="Katrin Holzwarth" w:date="2025-10-13T23:28:00Z">
              <w:r w:rsidRPr="00F65C44">
                <w:rPr>
                  <w:rFonts w:ascii="Times New Roman" w:hAnsi="Times New Roman" w:cs="Times New Roman"/>
                  <w:sz w:val="22"/>
                </w:rPr>
                <w:t>%)</w:t>
              </w:r>
            </w:ins>
            <w:ins w:id="564" w:author="Katrin Holzwarth" w:date="2025-10-19T19:00:00Z">
              <w:r w:rsidR="00003E90">
                <w:rPr>
                  <w:rFonts w:ascii="Times New Roman" w:hAnsi="Times New Roman" w:cs="Times New Roman"/>
                  <w:sz w:val="22"/>
                </w:rPr>
                <w:t xml:space="preserve"> </w:t>
              </w:r>
            </w:ins>
          </w:p>
          <w:p w14:paraId="211CFABC" w14:textId="35777AE4" w:rsidR="0039351E" w:rsidRPr="00B43C66" w:rsidRDefault="0039351E" w:rsidP="00003E90">
            <w:pPr>
              <w:pStyle w:val="PLRTable1stLevelIndent"/>
              <w:keepNext/>
              <w:keepLines/>
              <w:widowControl w:val="0"/>
              <w:spacing w:before="0" w:after="0"/>
              <w:jc w:val="center"/>
              <w:rPr>
                <w:ins w:id="565" w:author="Katrin Holzwarth" w:date="2025-10-06T22:57:00Z"/>
                <w:rFonts w:ascii="Times New Roman" w:hAnsi="Times New Roman" w:cs="Times New Roman"/>
                <w:sz w:val="22"/>
              </w:rPr>
            </w:pPr>
            <w:ins w:id="566" w:author="Katrin Holzwarth" w:date="2025-10-13T23:28:00Z">
              <w:r w:rsidRPr="00F65C44">
                <w:rPr>
                  <w:rFonts w:ascii="Times New Roman" w:hAnsi="Times New Roman" w:cs="Times New Roman"/>
                  <w:sz w:val="22"/>
                </w:rPr>
                <w:t>(89, 98)</w:t>
              </w:r>
            </w:ins>
          </w:p>
        </w:tc>
        <w:tc>
          <w:tcPr>
            <w:tcW w:w="1483" w:type="pct"/>
          </w:tcPr>
          <w:p w14:paraId="50264762" w14:textId="1B4FAB45" w:rsidR="00003E90" w:rsidRDefault="0039351E" w:rsidP="00003E90">
            <w:pPr>
              <w:pStyle w:val="PLRTable1stLevelIndent"/>
              <w:keepNext/>
              <w:keepLines/>
              <w:widowControl w:val="0"/>
              <w:spacing w:before="0" w:after="0"/>
              <w:jc w:val="center"/>
              <w:rPr>
                <w:ins w:id="567" w:author="Katrin Holzwarth" w:date="2025-10-19T19:01:00Z"/>
                <w:rFonts w:ascii="Times New Roman" w:hAnsi="Times New Roman" w:cs="Times New Roman"/>
                <w:sz w:val="22"/>
              </w:rPr>
            </w:pPr>
            <w:ins w:id="568" w:author="Katrin Holzwarth" w:date="2025-10-13T23:28:00Z">
              <w:r w:rsidRPr="00F65C44">
                <w:rPr>
                  <w:rFonts w:ascii="Times New Roman" w:hAnsi="Times New Roman" w:cs="Times New Roman"/>
                  <w:sz w:val="22"/>
                </w:rPr>
                <w:t>114 (81</w:t>
              </w:r>
            </w:ins>
            <w:ins w:id="569" w:author="Katrin Holzwarth" w:date="2025-10-19T20:55:00Z">
              <w:r w:rsidR="00362D69">
                <w:t> </w:t>
              </w:r>
            </w:ins>
            <w:ins w:id="570" w:author="Katrin Holzwarth" w:date="2025-10-13T23:28:00Z">
              <w:r w:rsidRPr="00F65C44">
                <w:rPr>
                  <w:rFonts w:ascii="Times New Roman" w:hAnsi="Times New Roman" w:cs="Times New Roman"/>
                  <w:sz w:val="22"/>
                </w:rPr>
                <w:t>%)</w:t>
              </w:r>
            </w:ins>
            <w:ins w:id="571" w:author="Katrin Holzwarth" w:date="2025-10-19T19:00:00Z">
              <w:r w:rsidR="00003E90">
                <w:rPr>
                  <w:rFonts w:ascii="Times New Roman" w:hAnsi="Times New Roman" w:cs="Times New Roman"/>
                  <w:sz w:val="22"/>
                </w:rPr>
                <w:t xml:space="preserve"> </w:t>
              </w:r>
            </w:ins>
          </w:p>
          <w:p w14:paraId="17C1B09B" w14:textId="0916F0F3" w:rsidR="0039351E" w:rsidRPr="00B43C66" w:rsidRDefault="0039351E" w:rsidP="00003E90">
            <w:pPr>
              <w:pStyle w:val="PLRTable1stLevelIndent"/>
              <w:keepNext/>
              <w:keepLines/>
              <w:widowControl w:val="0"/>
              <w:spacing w:before="0" w:after="0"/>
              <w:jc w:val="center"/>
              <w:rPr>
                <w:ins w:id="572" w:author="Katrin Holzwarth" w:date="2025-10-06T22:57:00Z"/>
                <w:rFonts w:ascii="Times New Roman" w:hAnsi="Times New Roman" w:cs="Times New Roman"/>
                <w:sz w:val="22"/>
              </w:rPr>
            </w:pPr>
            <w:ins w:id="573" w:author="Katrin Holzwarth" w:date="2025-10-13T23:28:00Z">
              <w:r w:rsidRPr="00F65C44">
                <w:rPr>
                  <w:rFonts w:ascii="Times New Roman" w:hAnsi="Times New Roman" w:cs="Times New Roman"/>
                  <w:sz w:val="22"/>
                </w:rPr>
                <w:t>(73, 87)</w:t>
              </w:r>
            </w:ins>
          </w:p>
        </w:tc>
      </w:tr>
      <w:tr w:rsidR="003030FB" w:rsidRPr="00B43C66" w14:paraId="4F4FC024" w14:textId="77777777" w:rsidTr="00E74C1D">
        <w:trPr>
          <w:trHeight w:val="20"/>
          <w:ins w:id="574" w:author="Katrin Holzwarth" w:date="2025-10-13T23:27:00Z"/>
        </w:trPr>
        <w:tc>
          <w:tcPr>
            <w:tcW w:w="2031" w:type="pct"/>
          </w:tcPr>
          <w:p w14:paraId="23EAAD4A" w14:textId="79ECB610" w:rsidR="00F83933" w:rsidRPr="00B43C66" w:rsidRDefault="00F83933" w:rsidP="00F83933">
            <w:pPr>
              <w:pStyle w:val="PLRTable1stLevelIndent"/>
              <w:keepNext/>
              <w:keepLines/>
              <w:widowControl w:val="0"/>
              <w:spacing w:before="0" w:after="0"/>
              <w:ind w:left="201" w:hanging="90"/>
              <w:rPr>
                <w:ins w:id="575" w:author="Katrin Holzwarth" w:date="2025-10-13T23:27:00Z"/>
                <w:rFonts w:ascii="Times New Roman" w:hAnsi="Times New Roman" w:cs="Times New Roman"/>
                <w:sz w:val="22"/>
              </w:rPr>
            </w:pPr>
            <w:ins w:id="576" w:author="Katrin Holzwarth" w:date="2025-10-13T23:29:00Z">
              <w:r>
                <w:rPr>
                  <w:rFonts w:ascii="Times New Roman" w:hAnsi="Times New Roman" w:cs="Times New Roman"/>
                  <w:sz w:val="22"/>
                </w:rPr>
                <w:t>CR, n</w:t>
              </w:r>
            </w:ins>
          </w:p>
        </w:tc>
        <w:tc>
          <w:tcPr>
            <w:tcW w:w="1486" w:type="pct"/>
          </w:tcPr>
          <w:p w14:paraId="5A81F9EC" w14:textId="3D173FDE" w:rsidR="00F83933" w:rsidRPr="00B43C66" w:rsidRDefault="00F83933" w:rsidP="00F83933">
            <w:pPr>
              <w:pStyle w:val="PLRTable1stLevelIndent"/>
              <w:keepNext/>
              <w:keepLines/>
              <w:widowControl w:val="0"/>
              <w:spacing w:before="0" w:after="0"/>
              <w:jc w:val="center"/>
              <w:rPr>
                <w:ins w:id="577" w:author="Katrin Holzwarth" w:date="2025-10-13T23:27:00Z"/>
                <w:rFonts w:ascii="Times New Roman" w:hAnsi="Times New Roman" w:cs="Times New Roman"/>
                <w:sz w:val="22"/>
              </w:rPr>
            </w:pPr>
            <w:ins w:id="578" w:author="Katrin Holzwarth" w:date="2025-10-13T23:29:00Z">
              <w:r w:rsidRPr="008B30F8">
                <w:rPr>
                  <w:rFonts w:ascii="Times New Roman" w:hAnsi="Times New Roman" w:cs="Times New Roman"/>
                  <w:sz w:val="22"/>
                </w:rPr>
                <w:t>19 (</w:t>
              </w:r>
              <w:r w:rsidRPr="003D2488">
                <w:rPr>
                  <w:rFonts w:ascii="Times New Roman" w:hAnsi="Times New Roman" w:cs="Times New Roman"/>
                  <w:sz w:val="22"/>
                </w:rPr>
                <w:t>13</w:t>
              </w:r>
            </w:ins>
            <w:ins w:id="579" w:author="Katrin Holzwarth" w:date="2025-10-19T20:55:00Z">
              <w:r w:rsidR="00362D69">
                <w:t> </w:t>
              </w:r>
            </w:ins>
            <w:ins w:id="580" w:author="Katrin Holzwarth" w:date="2025-10-13T23:46:00Z">
              <w:r w:rsidR="009B22CE">
                <w:rPr>
                  <w:rFonts w:ascii="Times New Roman" w:hAnsi="Times New Roman" w:cs="Times New Roman"/>
                  <w:sz w:val="22"/>
                </w:rPr>
                <w:t>%</w:t>
              </w:r>
            </w:ins>
            <w:ins w:id="581" w:author="Katrin Holzwarth" w:date="2025-10-13T23:29:00Z">
              <w:r w:rsidRPr="008B30F8">
                <w:rPr>
                  <w:rFonts w:ascii="Times New Roman" w:hAnsi="Times New Roman" w:cs="Times New Roman"/>
                  <w:sz w:val="22"/>
                </w:rPr>
                <w:t>)</w:t>
              </w:r>
            </w:ins>
          </w:p>
        </w:tc>
        <w:tc>
          <w:tcPr>
            <w:tcW w:w="1483" w:type="pct"/>
          </w:tcPr>
          <w:p w14:paraId="7D06A9E0" w14:textId="20C8D57B" w:rsidR="00F83933" w:rsidRPr="00B43C66" w:rsidRDefault="00F83933" w:rsidP="00F83933">
            <w:pPr>
              <w:pStyle w:val="PLRTable1stLevelIndent"/>
              <w:keepNext/>
              <w:keepLines/>
              <w:widowControl w:val="0"/>
              <w:spacing w:before="0" w:after="0"/>
              <w:jc w:val="center"/>
              <w:rPr>
                <w:ins w:id="582" w:author="Katrin Holzwarth" w:date="2025-10-13T23:27:00Z"/>
                <w:rFonts w:ascii="Times New Roman" w:hAnsi="Times New Roman" w:cs="Times New Roman"/>
                <w:sz w:val="22"/>
              </w:rPr>
            </w:pPr>
            <w:ins w:id="583" w:author="Katrin Holzwarth" w:date="2025-10-13T23:29:00Z">
              <w:r w:rsidRPr="008B30F8">
                <w:rPr>
                  <w:rFonts w:ascii="Times New Roman" w:hAnsi="Times New Roman" w:cs="Times New Roman"/>
                  <w:sz w:val="22"/>
                </w:rPr>
                <w:t>29 (21</w:t>
              </w:r>
            </w:ins>
            <w:ins w:id="584" w:author="Katrin Holzwarth" w:date="2025-10-19T20:55:00Z">
              <w:r w:rsidR="00362D69">
                <w:t> </w:t>
              </w:r>
            </w:ins>
            <w:ins w:id="585" w:author="Katrin Holzwarth" w:date="2025-10-13T23:48:00Z">
              <w:r w:rsidR="00763774">
                <w:rPr>
                  <w:rFonts w:ascii="Times New Roman" w:hAnsi="Times New Roman" w:cs="Times New Roman"/>
                  <w:sz w:val="22"/>
                </w:rPr>
                <w:t>%</w:t>
              </w:r>
            </w:ins>
            <w:ins w:id="586" w:author="Katrin Holzwarth" w:date="2025-10-13T23:29:00Z">
              <w:r w:rsidRPr="008B30F8">
                <w:rPr>
                  <w:rFonts w:ascii="Times New Roman" w:hAnsi="Times New Roman" w:cs="Times New Roman"/>
                  <w:sz w:val="22"/>
                </w:rPr>
                <w:t>)</w:t>
              </w:r>
            </w:ins>
          </w:p>
        </w:tc>
      </w:tr>
      <w:tr w:rsidR="003030FB" w:rsidRPr="00B43C66" w14:paraId="24848AF7" w14:textId="77777777" w:rsidTr="00E74C1D">
        <w:trPr>
          <w:trHeight w:val="20"/>
          <w:ins w:id="587" w:author="Katrin Holzwarth" w:date="2025-10-13T23:27:00Z"/>
        </w:trPr>
        <w:tc>
          <w:tcPr>
            <w:tcW w:w="2031" w:type="pct"/>
          </w:tcPr>
          <w:p w14:paraId="25F54AFC" w14:textId="73350E62" w:rsidR="00F83933" w:rsidRPr="00B43C66" w:rsidRDefault="00F83933" w:rsidP="00F83933">
            <w:pPr>
              <w:pStyle w:val="PLRTable1stLevelIndent"/>
              <w:keepNext/>
              <w:keepLines/>
              <w:widowControl w:val="0"/>
              <w:spacing w:before="0" w:after="0"/>
              <w:ind w:left="201" w:hanging="90"/>
              <w:rPr>
                <w:ins w:id="588" w:author="Katrin Holzwarth" w:date="2025-10-13T23:27:00Z"/>
                <w:rFonts w:ascii="Times New Roman" w:hAnsi="Times New Roman" w:cs="Times New Roman"/>
                <w:sz w:val="22"/>
              </w:rPr>
            </w:pPr>
            <w:ins w:id="589" w:author="Katrin Holzwarth" w:date="2025-10-13T23:29:00Z">
              <w:r>
                <w:rPr>
                  <w:rFonts w:ascii="Times New Roman" w:hAnsi="Times New Roman" w:cs="Times New Roman"/>
                  <w:sz w:val="22"/>
                </w:rPr>
                <w:t>PR, n</w:t>
              </w:r>
            </w:ins>
          </w:p>
        </w:tc>
        <w:tc>
          <w:tcPr>
            <w:tcW w:w="1486" w:type="pct"/>
          </w:tcPr>
          <w:p w14:paraId="1C27D034" w14:textId="7D7D1B84" w:rsidR="00F83933" w:rsidRPr="00B43C66" w:rsidRDefault="00F83933" w:rsidP="00F83933">
            <w:pPr>
              <w:pStyle w:val="PLRTable1stLevelIndent"/>
              <w:keepNext/>
              <w:keepLines/>
              <w:widowControl w:val="0"/>
              <w:spacing w:before="0" w:after="0"/>
              <w:jc w:val="center"/>
              <w:rPr>
                <w:ins w:id="590" w:author="Katrin Holzwarth" w:date="2025-10-13T23:27:00Z"/>
                <w:rFonts w:ascii="Times New Roman" w:hAnsi="Times New Roman" w:cs="Times New Roman"/>
                <w:sz w:val="22"/>
              </w:rPr>
            </w:pPr>
            <w:ins w:id="591" w:author="Katrin Holzwarth" w:date="2025-10-13T23:29:00Z">
              <w:r w:rsidRPr="008B30F8">
                <w:rPr>
                  <w:rFonts w:ascii="Times New Roman" w:hAnsi="Times New Roman" w:cs="Times New Roman"/>
                  <w:sz w:val="22"/>
                </w:rPr>
                <w:t>114 (81</w:t>
              </w:r>
            </w:ins>
            <w:ins w:id="592" w:author="Katrin Holzwarth" w:date="2025-10-19T20:55:00Z">
              <w:r w:rsidR="00362D69">
                <w:t> </w:t>
              </w:r>
            </w:ins>
            <w:ins w:id="593" w:author="Katrin Holzwarth" w:date="2025-10-13T23:46:00Z">
              <w:r w:rsidR="009B22CE">
                <w:rPr>
                  <w:rFonts w:ascii="Times New Roman" w:hAnsi="Times New Roman" w:cs="Times New Roman"/>
                  <w:sz w:val="22"/>
                </w:rPr>
                <w:t>%</w:t>
              </w:r>
            </w:ins>
            <w:ins w:id="594" w:author="Katrin Holzwarth" w:date="2025-10-13T23:29:00Z">
              <w:r w:rsidRPr="008B30F8">
                <w:rPr>
                  <w:rFonts w:ascii="Times New Roman" w:hAnsi="Times New Roman" w:cs="Times New Roman"/>
                  <w:sz w:val="22"/>
                </w:rPr>
                <w:t>)</w:t>
              </w:r>
            </w:ins>
          </w:p>
        </w:tc>
        <w:tc>
          <w:tcPr>
            <w:tcW w:w="1483" w:type="pct"/>
          </w:tcPr>
          <w:p w14:paraId="4E4A7904" w14:textId="1C1A6E6F" w:rsidR="00F83933" w:rsidRPr="00B43C66" w:rsidRDefault="00F83933" w:rsidP="00F83933">
            <w:pPr>
              <w:pStyle w:val="PLRTable1stLevelIndent"/>
              <w:keepNext/>
              <w:keepLines/>
              <w:widowControl w:val="0"/>
              <w:spacing w:before="0" w:after="0"/>
              <w:jc w:val="center"/>
              <w:rPr>
                <w:ins w:id="595" w:author="Katrin Holzwarth" w:date="2025-10-13T23:27:00Z"/>
                <w:rFonts w:ascii="Times New Roman" w:hAnsi="Times New Roman" w:cs="Times New Roman"/>
                <w:sz w:val="22"/>
              </w:rPr>
            </w:pPr>
            <w:ins w:id="596" w:author="Katrin Holzwarth" w:date="2025-10-13T23:29:00Z">
              <w:r w:rsidRPr="008B30F8">
                <w:rPr>
                  <w:rFonts w:ascii="Times New Roman" w:hAnsi="Times New Roman" w:cs="Times New Roman"/>
                  <w:sz w:val="22"/>
                </w:rPr>
                <w:t>85 (60</w:t>
              </w:r>
            </w:ins>
            <w:ins w:id="597" w:author="Katrin Holzwarth" w:date="2025-10-19T20:56:00Z">
              <w:r w:rsidR="00362D69">
                <w:t> </w:t>
              </w:r>
            </w:ins>
            <w:ins w:id="598" w:author="Katrin Holzwarth" w:date="2025-10-13T23:48:00Z">
              <w:r w:rsidR="00C4096F">
                <w:rPr>
                  <w:rFonts w:ascii="Times New Roman" w:hAnsi="Times New Roman" w:cs="Times New Roman"/>
                  <w:sz w:val="22"/>
                </w:rPr>
                <w:t>%</w:t>
              </w:r>
            </w:ins>
            <w:ins w:id="599" w:author="Katrin Holzwarth" w:date="2025-10-13T23:29:00Z">
              <w:r w:rsidRPr="008B30F8">
                <w:rPr>
                  <w:rFonts w:ascii="Times New Roman" w:hAnsi="Times New Roman" w:cs="Times New Roman"/>
                  <w:sz w:val="22"/>
                </w:rPr>
                <w:t>)</w:t>
              </w:r>
            </w:ins>
          </w:p>
        </w:tc>
      </w:tr>
    </w:tbl>
    <w:p w14:paraId="6157FD82" w14:textId="7A6496BF" w:rsidR="0037460B" w:rsidRPr="008B30F8" w:rsidRDefault="0037460B" w:rsidP="0037460B">
      <w:pPr>
        <w:autoSpaceDE w:val="0"/>
        <w:autoSpaceDN w:val="0"/>
        <w:adjustRightInd w:val="0"/>
        <w:spacing w:line="240" w:lineRule="auto"/>
        <w:rPr>
          <w:ins w:id="600" w:author="Katrin Holzwarth" w:date="2025-10-06T22:56:00Z"/>
          <w:szCs w:val="22"/>
          <w:lang w:val="en-US"/>
        </w:rPr>
      </w:pPr>
      <w:ins w:id="601" w:author="Katrin Holzwarth" w:date="2025-10-06T22:56:00Z">
        <w:r w:rsidRPr="00B43C66">
          <w:rPr>
            <w:szCs w:val="22"/>
          </w:rPr>
          <w:t xml:space="preserve">CI, confidence interval; </w:t>
        </w:r>
      </w:ins>
      <w:ins w:id="602" w:author="Katrin Holzwarth" w:date="2025-10-13T23:38:00Z">
        <w:r w:rsidR="00FE6CC2" w:rsidRPr="00B43C66">
          <w:rPr>
            <w:szCs w:val="22"/>
          </w:rPr>
          <w:t>CR</w:t>
        </w:r>
        <w:r w:rsidR="00FE6CC2">
          <w:rPr>
            <w:szCs w:val="22"/>
          </w:rPr>
          <w:t>,</w:t>
        </w:r>
        <w:r w:rsidR="00FE6CC2" w:rsidRPr="00B43C66">
          <w:rPr>
            <w:szCs w:val="22"/>
          </w:rPr>
          <w:t xml:space="preserve"> complete response</w:t>
        </w:r>
        <w:r w:rsidR="00FE6CC2">
          <w:rPr>
            <w:szCs w:val="22"/>
          </w:rPr>
          <w:t xml:space="preserve">; </w:t>
        </w:r>
        <w:r w:rsidR="00FE6CC2" w:rsidRPr="00B43C66">
          <w:rPr>
            <w:szCs w:val="22"/>
          </w:rPr>
          <w:t>C</w:t>
        </w:r>
      </w:ins>
      <w:ins w:id="603" w:author="Katrin Holzwarth" w:date="2025-10-14T21:46:00Z">
        <w:r w:rsidR="009F77E5">
          <w:rPr>
            <w:szCs w:val="22"/>
          </w:rPr>
          <w:t>R</w:t>
        </w:r>
      </w:ins>
      <w:ins w:id="604" w:author="Katrin Holzwarth" w:date="2025-10-13T23:38:00Z">
        <w:r w:rsidR="00FE6CC2" w:rsidRPr="00B43C66">
          <w:rPr>
            <w:szCs w:val="22"/>
          </w:rPr>
          <w:t>i</w:t>
        </w:r>
        <w:r w:rsidR="00FE6CC2">
          <w:rPr>
            <w:szCs w:val="22"/>
          </w:rPr>
          <w:t>,</w:t>
        </w:r>
        <w:r w:rsidR="00FE6CC2" w:rsidRPr="00B43C66">
          <w:rPr>
            <w:szCs w:val="22"/>
          </w:rPr>
          <w:t xml:space="preserve"> complete response with incomplete haematopoietic recovery</w:t>
        </w:r>
        <w:r w:rsidR="00FE6CC2">
          <w:rPr>
            <w:szCs w:val="22"/>
          </w:rPr>
          <w:t xml:space="preserve">; </w:t>
        </w:r>
      </w:ins>
      <w:ins w:id="605" w:author="Katrin Holzwarth" w:date="2025-10-06T22:56:00Z">
        <w:r w:rsidRPr="00B43C66">
          <w:rPr>
            <w:szCs w:val="22"/>
          </w:rPr>
          <w:t>HR, hazard ratio</w:t>
        </w:r>
      </w:ins>
      <w:ins w:id="606" w:author="Katrin Holzwarth" w:date="2025-10-13T23:38:00Z">
        <w:r w:rsidR="00FE6CC2">
          <w:rPr>
            <w:szCs w:val="22"/>
          </w:rPr>
          <w:t xml:space="preserve">; </w:t>
        </w:r>
      </w:ins>
      <w:ins w:id="607" w:author="Katrin Holzwarth" w:date="2025-10-14T21:45:00Z">
        <w:r w:rsidR="001A3C87" w:rsidRPr="00216B61">
          <w:rPr>
            <w:szCs w:val="22"/>
          </w:rPr>
          <w:t>N</w:t>
        </w:r>
        <w:r w:rsidR="00AA6753" w:rsidRPr="00216B61">
          <w:rPr>
            <w:szCs w:val="22"/>
          </w:rPr>
          <w:t>E, not estimable</w:t>
        </w:r>
        <w:r w:rsidR="00AA6753">
          <w:rPr>
            <w:szCs w:val="22"/>
          </w:rPr>
          <w:t xml:space="preserve">; </w:t>
        </w:r>
      </w:ins>
      <w:ins w:id="608" w:author="Katrin Holzwarth" w:date="2025-10-13T23:38:00Z">
        <w:r w:rsidR="00FE6CC2" w:rsidRPr="00F65C44">
          <w:rPr>
            <w:szCs w:val="22"/>
            <w:lang w:val="en-US"/>
          </w:rPr>
          <w:t>nPR</w:t>
        </w:r>
        <w:r w:rsidR="00FE6CC2">
          <w:rPr>
            <w:szCs w:val="22"/>
            <w:lang w:val="en-US"/>
          </w:rPr>
          <w:t>,</w:t>
        </w:r>
        <w:r w:rsidR="00FE6CC2" w:rsidRPr="00F65C44">
          <w:rPr>
            <w:szCs w:val="22"/>
            <w:lang w:val="en-US"/>
          </w:rPr>
          <w:t xml:space="preserve"> nodular partial response</w:t>
        </w:r>
        <w:r w:rsidR="00FE6CC2">
          <w:rPr>
            <w:szCs w:val="22"/>
            <w:lang w:val="en-US"/>
          </w:rPr>
          <w:t>;</w:t>
        </w:r>
        <w:r w:rsidR="00FE6CC2" w:rsidRPr="00F65C44">
          <w:rPr>
            <w:szCs w:val="22"/>
            <w:lang w:val="en-US"/>
          </w:rPr>
          <w:t xml:space="preserve"> </w:t>
        </w:r>
      </w:ins>
      <w:ins w:id="609" w:author="Katrin Holzwarth" w:date="2025-10-28T22:14:00Z">
        <w:r w:rsidR="006C52E9">
          <w:rPr>
            <w:szCs w:val="22"/>
            <w:lang w:val="en-US"/>
          </w:rPr>
          <w:t>ORR</w:t>
        </w:r>
        <w:r w:rsidR="001B557D">
          <w:rPr>
            <w:szCs w:val="22"/>
            <w:lang w:val="en-US"/>
          </w:rPr>
          <w:t xml:space="preserve">, overall response rate; </w:t>
        </w:r>
        <w:r w:rsidR="006C52E9">
          <w:rPr>
            <w:szCs w:val="22"/>
            <w:lang w:val="en-US"/>
          </w:rPr>
          <w:t xml:space="preserve">PFS, progression-free survival; </w:t>
        </w:r>
      </w:ins>
      <w:ins w:id="610" w:author="Katrin Holzwarth" w:date="2025-10-13T23:38:00Z">
        <w:r w:rsidR="00FE6CC2" w:rsidRPr="00F65C44">
          <w:rPr>
            <w:szCs w:val="22"/>
            <w:lang w:val="en-US"/>
          </w:rPr>
          <w:t>PR</w:t>
        </w:r>
        <w:r w:rsidR="00FE6CC2">
          <w:rPr>
            <w:szCs w:val="22"/>
            <w:lang w:val="en-US"/>
          </w:rPr>
          <w:t>,</w:t>
        </w:r>
        <w:r w:rsidR="00FE6CC2" w:rsidRPr="00F65C44">
          <w:rPr>
            <w:szCs w:val="22"/>
            <w:lang w:val="en-US"/>
          </w:rPr>
          <w:t xml:space="preserve"> partial response</w:t>
        </w:r>
        <w:r w:rsidR="00582AAC">
          <w:rPr>
            <w:szCs w:val="22"/>
            <w:lang w:val="en-US"/>
          </w:rPr>
          <w:t>.</w:t>
        </w:r>
      </w:ins>
    </w:p>
    <w:p w14:paraId="6BF14553" w14:textId="77777777" w:rsidR="0037460B" w:rsidRPr="00B43C66" w:rsidRDefault="0037460B" w:rsidP="0037460B">
      <w:pPr>
        <w:autoSpaceDE w:val="0"/>
        <w:autoSpaceDN w:val="0"/>
        <w:adjustRightInd w:val="0"/>
        <w:spacing w:line="240" w:lineRule="auto"/>
        <w:rPr>
          <w:ins w:id="611" w:author="Katrin Holzwarth" w:date="2025-10-06T22:56:00Z"/>
          <w:szCs w:val="22"/>
        </w:rPr>
      </w:pPr>
      <w:ins w:id="612" w:author="Katrin Holzwarth" w:date="2025-10-06T22:56:00Z">
        <w:r w:rsidRPr="00B43C66">
          <w:rPr>
            <w:position w:val="4"/>
            <w:sz w:val="18"/>
            <w:szCs w:val="22"/>
          </w:rPr>
          <w:t>a</w:t>
        </w:r>
        <w:r w:rsidRPr="00B43C66">
          <w:rPr>
            <w:szCs w:val="22"/>
          </w:rPr>
          <w:t xml:space="preserve"> Efficacy was assessed using the 2018 International Workshop for Chronic Lymphocytic Leukemia (iwCLL) guidelines. </w:t>
        </w:r>
      </w:ins>
    </w:p>
    <w:p w14:paraId="21FD736C" w14:textId="77777777" w:rsidR="0037460B" w:rsidRPr="00B43C66" w:rsidRDefault="0037460B" w:rsidP="0037460B">
      <w:pPr>
        <w:autoSpaceDE w:val="0"/>
        <w:autoSpaceDN w:val="0"/>
        <w:adjustRightInd w:val="0"/>
        <w:spacing w:line="240" w:lineRule="auto"/>
        <w:rPr>
          <w:ins w:id="613" w:author="Katrin Holzwarth" w:date="2025-10-06T22:56:00Z"/>
          <w:szCs w:val="22"/>
        </w:rPr>
      </w:pPr>
      <w:ins w:id="614" w:author="Katrin Holzwarth" w:date="2025-10-06T22:56:00Z">
        <w:r w:rsidRPr="00B43C66">
          <w:rPr>
            <w:position w:val="4"/>
            <w:sz w:val="18"/>
            <w:szCs w:val="22"/>
          </w:rPr>
          <w:t>b</w:t>
        </w:r>
        <w:r w:rsidRPr="00B43C66">
          <w:rPr>
            <w:szCs w:val="22"/>
          </w:rPr>
          <w:t xml:space="preserve"> Based on Kaplan-Meier estimation. </w:t>
        </w:r>
      </w:ins>
    </w:p>
    <w:p w14:paraId="1341A9DD" w14:textId="77777777" w:rsidR="0037460B" w:rsidRPr="00B43C66" w:rsidRDefault="0037460B" w:rsidP="0037460B">
      <w:pPr>
        <w:autoSpaceDE w:val="0"/>
        <w:autoSpaceDN w:val="0"/>
        <w:adjustRightInd w:val="0"/>
        <w:spacing w:line="240" w:lineRule="auto"/>
        <w:rPr>
          <w:ins w:id="615" w:author="Katrin Holzwarth" w:date="2025-10-06T22:56:00Z"/>
          <w:szCs w:val="22"/>
        </w:rPr>
      </w:pPr>
      <w:ins w:id="616" w:author="Katrin Holzwarth" w:date="2025-10-06T22:56:00Z">
        <w:r w:rsidRPr="00B43C66">
          <w:rPr>
            <w:position w:val="4"/>
            <w:sz w:val="18"/>
            <w:szCs w:val="22"/>
          </w:rPr>
          <w:t>c</w:t>
        </w:r>
        <w:r w:rsidRPr="00B43C66">
          <w:rPr>
            <w:szCs w:val="22"/>
          </w:rPr>
          <w:t xml:space="preserve"> Based on stratified Cox proportional hazards model. </w:t>
        </w:r>
      </w:ins>
    </w:p>
    <w:p w14:paraId="591E3C87" w14:textId="23E8C17F" w:rsidR="0037460B" w:rsidRDefault="0037460B" w:rsidP="0037460B">
      <w:pPr>
        <w:autoSpaceDE w:val="0"/>
        <w:autoSpaceDN w:val="0"/>
        <w:adjustRightInd w:val="0"/>
        <w:spacing w:line="240" w:lineRule="auto"/>
        <w:rPr>
          <w:ins w:id="617" w:author="Katrin Holzwarth" w:date="2025-10-13T23:35:00Z"/>
          <w:szCs w:val="22"/>
        </w:rPr>
      </w:pPr>
      <w:ins w:id="618" w:author="Katrin Holzwarth" w:date="2025-10-06T22:56:00Z">
        <w:r w:rsidRPr="00B43C66">
          <w:rPr>
            <w:position w:val="4"/>
            <w:sz w:val="18"/>
            <w:szCs w:val="22"/>
          </w:rPr>
          <w:t>d</w:t>
        </w:r>
        <w:r w:rsidRPr="00B43C66">
          <w:rPr>
            <w:szCs w:val="22"/>
          </w:rPr>
          <w:t xml:space="preserve"> 2-sided p-value based on stratified log-rank test.</w:t>
        </w:r>
      </w:ins>
    </w:p>
    <w:p w14:paraId="6A24D0F8" w14:textId="6D50C0EE" w:rsidR="00924331" w:rsidRPr="00F65C44" w:rsidRDefault="002D3460" w:rsidP="00924331">
      <w:pPr>
        <w:autoSpaceDE w:val="0"/>
        <w:autoSpaceDN w:val="0"/>
        <w:adjustRightInd w:val="0"/>
        <w:spacing w:line="240" w:lineRule="auto"/>
        <w:rPr>
          <w:ins w:id="619" w:author="Katrin Holzwarth" w:date="2025-10-13T23:37:00Z"/>
          <w:szCs w:val="22"/>
          <w:lang w:val="en-US"/>
        </w:rPr>
      </w:pPr>
      <w:ins w:id="620" w:author="Katrin Holzwarth" w:date="2025-10-13T23:35:00Z">
        <w:r>
          <w:rPr>
            <w:position w:val="4"/>
            <w:sz w:val="18"/>
            <w:szCs w:val="22"/>
            <w:lang w:val="pt-BR"/>
          </w:rPr>
          <w:t>e</w:t>
        </w:r>
        <w:r w:rsidRPr="008B30F8">
          <w:rPr>
            <w:szCs w:val="22"/>
            <w:lang w:val="pt-BR"/>
          </w:rPr>
          <w:t xml:space="preserve"> </w:t>
        </w:r>
        <w:r w:rsidR="00C605F7" w:rsidRPr="008B30F8">
          <w:rPr>
            <w:szCs w:val="22"/>
            <w:lang w:val="pt-BR"/>
          </w:rPr>
          <w:t xml:space="preserve">Defined as CR + CRi + nPR + PR. </w:t>
        </w:r>
        <w:r w:rsidR="00C605F7" w:rsidRPr="008B30F8">
          <w:rPr>
            <w:szCs w:val="22"/>
          </w:rPr>
          <w:t>No patients had CRi or nPR as best response.</w:t>
        </w:r>
      </w:ins>
      <w:ins w:id="621" w:author="Katrin Holzwarth" w:date="2025-10-13T23:37:00Z">
        <w:r w:rsidR="00924331">
          <w:rPr>
            <w:szCs w:val="22"/>
          </w:rPr>
          <w:t xml:space="preserve"> </w:t>
        </w:r>
      </w:ins>
    </w:p>
    <w:p w14:paraId="58096CC2" w14:textId="77777777" w:rsidR="002D70BE" w:rsidRPr="00B43C66" w:rsidRDefault="002D70BE" w:rsidP="006D3C8B">
      <w:pPr>
        <w:autoSpaceDE w:val="0"/>
        <w:autoSpaceDN w:val="0"/>
        <w:adjustRightInd w:val="0"/>
        <w:spacing w:line="240" w:lineRule="auto"/>
        <w:rPr>
          <w:ins w:id="622" w:author="Katrin Holzwarth" w:date="2025-10-06T23:02:00Z"/>
          <w:i/>
          <w:iCs/>
          <w:szCs w:val="22"/>
        </w:rPr>
      </w:pPr>
    </w:p>
    <w:p w14:paraId="787669ED" w14:textId="1164AC63" w:rsidR="00EA1FD0" w:rsidRDefault="00EA1FD0">
      <w:pPr>
        <w:keepNext/>
        <w:autoSpaceDE w:val="0"/>
        <w:autoSpaceDN w:val="0"/>
        <w:adjustRightInd w:val="0"/>
        <w:spacing w:line="240" w:lineRule="auto"/>
        <w:rPr>
          <w:ins w:id="623" w:author="EOS" w:date="2025-11-17T13:58:00Z"/>
          <w:b/>
          <w:bCs/>
          <w:szCs w:val="22"/>
        </w:rPr>
        <w:pPrChange w:id="624" w:author="EOS" w:date="2025-11-17T13:58:00Z">
          <w:pPr>
            <w:autoSpaceDE w:val="0"/>
            <w:autoSpaceDN w:val="0"/>
            <w:adjustRightInd w:val="0"/>
            <w:spacing w:line="240" w:lineRule="auto"/>
          </w:pPr>
        </w:pPrChange>
      </w:pPr>
      <w:ins w:id="625" w:author="Katrin Holzwarth" w:date="2025-10-07T23:05:00Z">
        <w:r w:rsidRPr="005A4F9B">
          <w:rPr>
            <w:b/>
            <w:bCs/>
            <w:szCs w:val="22"/>
          </w:rPr>
          <w:lastRenderedPageBreak/>
          <w:t>Figure</w:t>
        </w:r>
      </w:ins>
      <w:ins w:id="626" w:author="EOS" w:date="2025-11-17T14:18:00Z">
        <w:r w:rsidR="004130A0">
          <w:rPr>
            <w:b/>
            <w:bCs/>
            <w:szCs w:val="22"/>
          </w:rPr>
          <w:t> </w:t>
        </w:r>
      </w:ins>
      <w:ins w:id="627" w:author="Katrin Holzwarth" w:date="2025-10-07T23:05:00Z">
        <w:r w:rsidRPr="005A4F9B">
          <w:rPr>
            <w:b/>
            <w:bCs/>
            <w:szCs w:val="22"/>
          </w:rPr>
          <w:t xml:space="preserve">1: Kaplan-Meier Curve of IRC-Assessed PFS in </w:t>
        </w:r>
      </w:ins>
      <w:ins w:id="628" w:author="Katrin Holzwarth" w:date="2025-10-28T22:01:00Z">
        <w:r w:rsidR="00B97F0E">
          <w:rPr>
            <w:b/>
            <w:bCs/>
            <w:szCs w:val="22"/>
          </w:rPr>
          <w:t>BRUIN-CLL-313</w:t>
        </w:r>
      </w:ins>
      <w:ins w:id="629" w:author="Katrin Holzwarth" w:date="2025-11-05T11:06:00Z">
        <w:r w:rsidR="002613AF">
          <w:rPr>
            <w:b/>
            <w:bCs/>
            <w:szCs w:val="22"/>
          </w:rPr>
          <w:t xml:space="preserve"> (</w:t>
        </w:r>
      </w:ins>
      <w:ins w:id="630" w:author="Katrin Holzwarth" w:date="2025-10-19T19:04:00Z">
        <w:r w:rsidR="006F5E26" w:rsidRPr="00B43C66">
          <w:rPr>
            <w:b/>
            <w:bCs/>
            <w:szCs w:val="22"/>
          </w:rPr>
          <w:t>ITT Population)</w:t>
        </w:r>
      </w:ins>
    </w:p>
    <w:p w14:paraId="3537BBA1" w14:textId="77777777" w:rsidR="009C04EA" w:rsidRPr="00FC283B" w:rsidRDefault="009C04EA">
      <w:pPr>
        <w:keepNext/>
        <w:autoSpaceDE w:val="0"/>
        <w:autoSpaceDN w:val="0"/>
        <w:adjustRightInd w:val="0"/>
        <w:spacing w:line="240" w:lineRule="auto"/>
        <w:rPr>
          <w:ins w:id="631" w:author="Katrin Holzwarth" w:date="2025-10-13T23:39:00Z"/>
          <w:iCs/>
          <w:szCs w:val="22"/>
        </w:rPr>
        <w:pPrChange w:id="632" w:author="EOS" w:date="2025-11-17T13:58:00Z">
          <w:pPr>
            <w:autoSpaceDE w:val="0"/>
            <w:autoSpaceDN w:val="0"/>
            <w:adjustRightInd w:val="0"/>
            <w:spacing w:line="240" w:lineRule="auto"/>
          </w:pPr>
        </w:pPrChange>
      </w:pPr>
    </w:p>
    <w:p w14:paraId="40312D0E" w14:textId="65978983" w:rsidR="00EA1FD0" w:rsidRDefault="004A201D">
      <w:pPr>
        <w:keepNext/>
        <w:autoSpaceDE w:val="0"/>
        <w:autoSpaceDN w:val="0"/>
        <w:adjustRightInd w:val="0"/>
        <w:spacing w:line="240" w:lineRule="auto"/>
        <w:rPr>
          <w:ins w:id="633" w:author="Katrin Holzwarth" w:date="2025-10-07T23:05:00Z"/>
          <w:szCs w:val="22"/>
        </w:rPr>
        <w:pPrChange w:id="634" w:author="EOS" w:date="2025-11-17T13:58:00Z">
          <w:pPr>
            <w:autoSpaceDE w:val="0"/>
            <w:autoSpaceDN w:val="0"/>
            <w:adjustRightInd w:val="0"/>
            <w:spacing w:line="240" w:lineRule="auto"/>
          </w:pPr>
        </w:pPrChange>
      </w:pPr>
      <w:ins w:id="635" w:author="Katrin Holzwarth" w:date="2025-10-21T13:10:00Z">
        <w:r w:rsidRPr="004A201D">
          <w:rPr>
            <w:noProof/>
            <w:szCs w:val="22"/>
          </w:rPr>
          <w:drawing>
            <wp:inline distT="0" distB="0" distL="0" distR="0" wp14:anchorId="01834813" wp14:editId="46767BCA">
              <wp:extent cx="5760085" cy="2986405"/>
              <wp:effectExtent l="0" t="0" r="0" b="4445"/>
              <wp:docPr id="1334150557" name="Picture 1"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150557" name="Picture 1" descr="A graph of a graph&#10;&#10;AI-generated content may be incorrect."/>
                      <pic:cNvPicPr/>
                    </pic:nvPicPr>
                    <pic:blipFill>
                      <a:blip r:embed="rId14"/>
                      <a:stretch>
                        <a:fillRect/>
                      </a:stretch>
                    </pic:blipFill>
                    <pic:spPr>
                      <a:xfrm>
                        <a:off x="0" y="0"/>
                        <a:ext cx="5760085" cy="2986405"/>
                      </a:xfrm>
                      <a:prstGeom prst="rect">
                        <a:avLst/>
                      </a:prstGeom>
                    </pic:spPr>
                  </pic:pic>
                </a:graphicData>
              </a:graphic>
            </wp:inline>
          </w:drawing>
        </w:r>
      </w:ins>
    </w:p>
    <w:p w14:paraId="6D90C997" w14:textId="77777777" w:rsidR="00EA1FD0" w:rsidRDefault="00EA1FD0" w:rsidP="00B43C66">
      <w:pPr>
        <w:autoSpaceDE w:val="0"/>
        <w:autoSpaceDN w:val="0"/>
        <w:adjustRightInd w:val="0"/>
        <w:spacing w:line="240" w:lineRule="auto"/>
        <w:rPr>
          <w:ins w:id="636" w:author="Katrin Holzwarth" w:date="2025-10-07T23:05:00Z"/>
          <w:szCs w:val="22"/>
        </w:rPr>
      </w:pPr>
    </w:p>
    <w:p w14:paraId="7B8E745C" w14:textId="3E167D7C" w:rsidR="00250877" w:rsidRPr="00074E1E" w:rsidRDefault="000A39D1" w:rsidP="00B43C66">
      <w:pPr>
        <w:autoSpaceDE w:val="0"/>
        <w:autoSpaceDN w:val="0"/>
        <w:adjustRightInd w:val="0"/>
        <w:spacing w:line="240" w:lineRule="auto"/>
        <w:rPr>
          <w:ins w:id="637" w:author="Katrin Holzwarth" w:date="2025-10-06T23:02:00Z"/>
          <w:szCs w:val="22"/>
        </w:rPr>
      </w:pPr>
      <w:ins w:id="638" w:author="Katrin Holzwarth" w:date="2025-10-07T23:01:00Z">
        <w:r w:rsidRPr="007108F3">
          <w:rPr>
            <w:szCs w:val="22"/>
          </w:rPr>
          <w:t xml:space="preserve">At the time of analysis, overall survival </w:t>
        </w:r>
      </w:ins>
      <w:ins w:id="639" w:author="Katrin Holzwarth" w:date="2025-10-07T23:04:00Z">
        <w:r w:rsidR="00B43C66">
          <w:rPr>
            <w:szCs w:val="22"/>
          </w:rPr>
          <w:t xml:space="preserve">(OS) </w:t>
        </w:r>
      </w:ins>
      <w:ins w:id="640" w:author="Katrin Holzwarth" w:date="2025-10-19T22:36:00Z">
        <w:r w:rsidR="00E40FBE">
          <w:rPr>
            <w:szCs w:val="22"/>
          </w:rPr>
          <w:t>data w</w:t>
        </w:r>
      </w:ins>
      <w:ins w:id="641" w:author="Katrin Holzwarth" w:date="2025-10-07T23:01:00Z">
        <w:r w:rsidRPr="007108F3">
          <w:rPr>
            <w:szCs w:val="22"/>
          </w:rPr>
          <w:t xml:space="preserve">ere immature. </w:t>
        </w:r>
      </w:ins>
      <w:ins w:id="642" w:author="Katrin Holzwarth" w:date="2025-10-06T23:02:00Z">
        <w:r w:rsidR="00250877" w:rsidRPr="00074E1E">
          <w:rPr>
            <w:szCs w:val="22"/>
          </w:rPr>
          <w:t>With a</w:t>
        </w:r>
      </w:ins>
      <w:ins w:id="643" w:author="Katrin Holzwarth" w:date="2025-10-07T23:01:00Z">
        <w:r w:rsidR="00D200F7" w:rsidRPr="00074E1E">
          <w:rPr>
            <w:szCs w:val="22"/>
          </w:rPr>
          <w:t>n estimated</w:t>
        </w:r>
      </w:ins>
      <w:ins w:id="644" w:author="Katrin Holzwarth" w:date="2025-10-06T23:02:00Z">
        <w:r w:rsidR="00250877" w:rsidRPr="007108F3">
          <w:rPr>
            <w:szCs w:val="22"/>
          </w:rPr>
          <w:t xml:space="preserve"> median follow-up of </w:t>
        </w:r>
      </w:ins>
      <w:ins w:id="645" w:author="Katrin Holzwarth" w:date="2025-10-07T23:02:00Z">
        <w:r w:rsidR="003109E5" w:rsidRPr="00074E1E">
          <w:rPr>
            <w:szCs w:val="22"/>
          </w:rPr>
          <w:t>32</w:t>
        </w:r>
      </w:ins>
      <w:ins w:id="646" w:author="Katrin Holzwarth" w:date="2025-10-19T23:09:00Z">
        <w:r w:rsidR="00DE3528">
          <w:rPr>
            <w:szCs w:val="22"/>
          </w:rPr>
          <w:t>.</w:t>
        </w:r>
      </w:ins>
      <w:ins w:id="647" w:author="Katrin Holzwarth" w:date="2025-10-23T10:12:00Z">
        <w:r w:rsidR="003664EA">
          <w:rPr>
            <w:szCs w:val="22"/>
          </w:rPr>
          <w:t>2</w:t>
        </w:r>
      </w:ins>
      <w:ins w:id="648" w:author="Katrin Holzwarth" w:date="2025-10-19T20:56:00Z">
        <w:r w:rsidR="00196ECF">
          <w:rPr>
            <w:szCs w:val="22"/>
          </w:rPr>
          <w:t> </w:t>
        </w:r>
      </w:ins>
      <w:ins w:id="649" w:author="Katrin Holzwarth" w:date="2025-10-06T23:02:00Z">
        <w:r w:rsidR="00250877" w:rsidRPr="00074E1E">
          <w:rPr>
            <w:szCs w:val="22"/>
          </w:rPr>
          <w:t xml:space="preserve">months, median OS was not reached </w:t>
        </w:r>
      </w:ins>
      <w:ins w:id="650" w:author="Katrin Holzwarth" w:date="2025-10-13T23:41:00Z">
        <w:r w:rsidR="008F16D6" w:rsidRPr="008D256B">
          <w:rPr>
            <w:szCs w:val="22"/>
          </w:rPr>
          <w:t>in either</w:t>
        </w:r>
      </w:ins>
      <w:ins w:id="651" w:author="Katrin Holzwarth" w:date="2025-10-06T23:02:00Z">
        <w:r w:rsidR="00250877" w:rsidRPr="00074E1E">
          <w:rPr>
            <w:szCs w:val="22"/>
          </w:rPr>
          <w:t xml:space="preserve"> arm</w:t>
        </w:r>
      </w:ins>
      <w:ins w:id="652" w:author="Marisa Hill" w:date="2025-10-27T10:44:00Z">
        <w:r w:rsidR="00A65FEF" w:rsidRPr="00074E1E">
          <w:rPr>
            <w:szCs w:val="22"/>
          </w:rPr>
          <w:t>,</w:t>
        </w:r>
      </w:ins>
      <w:ins w:id="653" w:author="Katrin Holzwarth" w:date="2025-10-07T23:02:00Z">
        <w:r w:rsidR="00D3108A" w:rsidRPr="00074E1E">
          <w:rPr>
            <w:szCs w:val="22"/>
          </w:rPr>
          <w:t xml:space="preserve"> with few</w:t>
        </w:r>
      </w:ins>
      <w:ins w:id="654" w:author="Katrin Holzwarth" w:date="2025-10-07T23:03:00Z">
        <w:r w:rsidR="00D3108A" w:rsidRPr="00074E1E">
          <w:rPr>
            <w:szCs w:val="22"/>
          </w:rPr>
          <w:t xml:space="preserve">er than </w:t>
        </w:r>
        <w:r w:rsidR="00B43C66" w:rsidRPr="00074E1E">
          <w:rPr>
            <w:szCs w:val="22"/>
          </w:rPr>
          <w:t>5</w:t>
        </w:r>
      </w:ins>
      <w:ins w:id="655" w:author="Katrin Holzwarth" w:date="2025-10-19T20:56:00Z">
        <w:r w:rsidR="00196ECF">
          <w:rPr>
            <w:szCs w:val="22"/>
          </w:rPr>
          <w:t> </w:t>
        </w:r>
      </w:ins>
      <w:ins w:id="656" w:author="Katrin Holzwarth" w:date="2025-10-07T23:03:00Z">
        <w:r w:rsidR="00B43C66" w:rsidRPr="00074E1E">
          <w:rPr>
            <w:szCs w:val="22"/>
          </w:rPr>
          <w:t xml:space="preserve">% of patients experiencing an event. </w:t>
        </w:r>
      </w:ins>
    </w:p>
    <w:p w14:paraId="125C46D4" w14:textId="77777777" w:rsidR="00250877" w:rsidRDefault="00250877" w:rsidP="006D3C8B">
      <w:pPr>
        <w:autoSpaceDE w:val="0"/>
        <w:autoSpaceDN w:val="0"/>
        <w:adjustRightInd w:val="0"/>
        <w:spacing w:line="240" w:lineRule="auto"/>
        <w:rPr>
          <w:ins w:id="657" w:author="Katrin Holzwarth" w:date="2025-10-06T23:02:00Z"/>
          <w:i/>
          <w:iCs/>
          <w:szCs w:val="22"/>
        </w:rPr>
      </w:pPr>
    </w:p>
    <w:p w14:paraId="36A958A7" w14:textId="7B4F3584" w:rsidR="007010C6" w:rsidRDefault="00F66FF0">
      <w:pPr>
        <w:keepNext/>
        <w:autoSpaceDE w:val="0"/>
        <w:autoSpaceDN w:val="0"/>
        <w:adjustRightInd w:val="0"/>
        <w:spacing w:line="240" w:lineRule="auto"/>
        <w:rPr>
          <w:ins w:id="658" w:author="Katrin Holzwarth" w:date="2025-10-13T22:28:00Z"/>
          <w:i/>
          <w:iCs/>
          <w:szCs w:val="22"/>
          <w:u w:val="single"/>
        </w:rPr>
        <w:pPrChange w:id="659" w:author="EOS" w:date="2025-11-17T13:58:00Z">
          <w:pPr>
            <w:autoSpaceDE w:val="0"/>
            <w:autoSpaceDN w:val="0"/>
            <w:adjustRightInd w:val="0"/>
            <w:spacing w:line="240" w:lineRule="auto"/>
          </w:pPr>
        </w:pPrChange>
      </w:pPr>
      <w:ins w:id="660" w:author="Katrin Holzwarth" w:date="2025-10-13T23:58:00Z">
        <w:r>
          <w:rPr>
            <w:i/>
            <w:iCs/>
            <w:szCs w:val="22"/>
            <w:u w:val="single"/>
          </w:rPr>
          <w:t>BRUIN-CLL-314</w:t>
        </w:r>
      </w:ins>
      <w:ins w:id="661" w:author="Katrin Holzwarth" w:date="2025-10-19T19:15:00Z">
        <w:r w:rsidR="00562F02">
          <w:rPr>
            <w:i/>
            <w:iCs/>
            <w:szCs w:val="22"/>
            <w:u w:val="single"/>
          </w:rPr>
          <w:t xml:space="preserve"> (Study 20030</w:t>
        </w:r>
      </w:ins>
      <w:ins w:id="662" w:author="Katrin Holzwarth" w:date="2025-10-19T18:11:00Z">
        <w:r w:rsidR="00480801">
          <w:rPr>
            <w:i/>
            <w:iCs/>
            <w:szCs w:val="22"/>
            <w:u w:val="single"/>
          </w:rPr>
          <w:t>)</w:t>
        </w:r>
      </w:ins>
    </w:p>
    <w:p w14:paraId="06D122DF" w14:textId="77777777" w:rsidR="005B2EB3" w:rsidRDefault="005B2EB3">
      <w:pPr>
        <w:keepNext/>
        <w:autoSpaceDE w:val="0"/>
        <w:autoSpaceDN w:val="0"/>
        <w:adjustRightInd w:val="0"/>
        <w:spacing w:line="240" w:lineRule="auto"/>
        <w:rPr>
          <w:ins w:id="663" w:author="Katrin Holzwarth" w:date="2025-10-13T22:28:00Z"/>
          <w:szCs w:val="22"/>
        </w:rPr>
        <w:pPrChange w:id="664" w:author="EOS" w:date="2025-11-17T13:58:00Z">
          <w:pPr>
            <w:autoSpaceDE w:val="0"/>
            <w:autoSpaceDN w:val="0"/>
            <w:adjustRightInd w:val="0"/>
            <w:spacing w:line="240" w:lineRule="auto"/>
          </w:pPr>
        </w:pPrChange>
      </w:pPr>
    </w:p>
    <w:p w14:paraId="21713562" w14:textId="5741E3E7" w:rsidR="007939A9" w:rsidRDefault="005B2EB3">
      <w:pPr>
        <w:keepNext/>
        <w:autoSpaceDE w:val="0"/>
        <w:autoSpaceDN w:val="0"/>
        <w:adjustRightInd w:val="0"/>
        <w:spacing w:line="240" w:lineRule="auto"/>
        <w:rPr>
          <w:ins w:id="665" w:author="Katrin Holzwarth" w:date="2025-10-28T20:43:00Z"/>
          <w:szCs w:val="22"/>
        </w:rPr>
        <w:pPrChange w:id="666" w:author="EOS" w:date="2025-11-17T13:58:00Z">
          <w:pPr>
            <w:autoSpaceDE w:val="0"/>
            <w:autoSpaceDN w:val="0"/>
            <w:adjustRightInd w:val="0"/>
            <w:spacing w:line="240" w:lineRule="auto"/>
          </w:pPr>
        </w:pPrChange>
      </w:pPr>
      <w:ins w:id="667" w:author="Katrin Holzwarth" w:date="2025-10-13T22:28:00Z">
        <w:r>
          <w:rPr>
            <w:szCs w:val="22"/>
          </w:rPr>
          <w:t xml:space="preserve">The efficacy of Jaypirca was evaluated in a </w:t>
        </w:r>
        <w:r w:rsidRPr="00201C0E">
          <w:rPr>
            <w:szCs w:val="22"/>
          </w:rPr>
          <w:t>randomi</w:t>
        </w:r>
        <w:r>
          <w:rPr>
            <w:szCs w:val="22"/>
          </w:rPr>
          <w:t>s</w:t>
        </w:r>
        <w:r w:rsidRPr="00201C0E">
          <w:rPr>
            <w:szCs w:val="22"/>
          </w:rPr>
          <w:t>ed</w:t>
        </w:r>
        <w:r>
          <w:rPr>
            <w:szCs w:val="22"/>
          </w:rPr>
          <w:t>,</w:t>
        </w:r>
        <w:r w:rsidRPr="00201C0E">
          <w:rPr>
            <w:szCs w:val="22"/>
          </w:rPr>
          <w:t xml:space="preserve"> multicent</w:t>
        </w:r>
        <w:r>
          <w:rPr>
            <w:szCs w:val="22"/>
          </w:rPr>
          <w:t>re</w:t>
        </w:r>
        <w:r w:rsidRPr="00201C0E">
          <w:rPr>
            <w:szCs w:val="22"/>
          </w:rPr>
          <w:t>, open-label, active</w:t>
        </w:r>
        <w:r>
          <w:rPr>
            <w:szCs w:val="22"/>
          </w:rPr>
          <w:t>ly-</w:t>
        </w:r>
        <w:r w:rsidRPr="00201C0E">
          <w:rPr>
            <w:szCs w:val="22"/>
          </w:rPr>
          <w:t xml:space="preserve">controlled </w:t>
        </w:r>
        <w:r>
          <w:rPr>
            <w:szCs w:val="22"/>
          </w:rPr>
          <w:t xml:space="preserve">trial </w:t>
        </w:r>
      </w:ins>
      <w:ins w:id="668" w:author="Katrin Holzwarth" w:date="2025-11-04T20:31:00Z">
        <w:r w:rsidR="002E4BE6">
          <w:rPr>
            <w:szCs w:val="22"/>
          </w:rPr>
          <w:t>in</w:t>
        </w:r>
      </w:ins>
      <w:ins w:id="669" w:author="Katrin Holzwarth" w:date="2025-10-13T22:30:00Z">
        <w:r w:rsidR="00294766">
          <w:rPr>
            <w:szCs w:val="22"/>
          </w:rPr>
          <w:t xml:space="preserve"> </w:t>
        </w:r>
      </w:ins>
      <w:ins w:id="670" w:author="Katrin Holzwarth" w:date="2025-10-13T22:31:00Z">
        <w:r w:rsidR="003214BC">
          <w:rPr>
            <w:szCs w:val="22"/>
          </w:rPr>
          <w:t>662</w:t>
        </w:r>
      </w:ins>
      <w:ins w:id="671" w:author="EOS" w:date="2025-11-17T14:15:00Z">
        <w:r w:rsidR="00AC68E1">
          <w:rPr>
            <w:szCs w:val="22"/>
          </w:rPr>
          <w:t> </w:t>
        </w:r>
      </w:ins>
      <w:ins w:id="672" w:author="Katrin Holzwarth" w:date="2025-10-13T22:28:00Z">
        <w:r>
          <w:rPr>
            <w:szCs w:val="22"/>
          </w:rPr>
          <w:t>patients</w:t>
        </w:r>
      </w:ins>
      <w:ins w:id="673" w:author="Katrin Holzwarth" w:date="2025-10-14T22:19:00Z">
        <w:r w:rsidR="00E40F5A">
          <w:rPr>
            <w:szCs w:val="22"/>
          </w:rPr>
          <w:t xml:space="preserve"> </w:t>
        </w:r>
      </w:ins>
      <w:ins w:id="674" w:author="Katrin Holzwarth" w:date="2025-10-21T13:17:00Z">
        <w:r w:rsidR="00C0343C">
          <w:rPr>
            <w:szCs w:val="22"/>
          </w:rPr>
          <w:t xml:space="preserve">with </w:t>
        </w:r>
      </w:ins>
      <w:ins w:id="675" w:author="Katrin Holzwarth" w:date="2025-10-13T22:31:00Z">
        <w:r w:rsidR="0035640D">
          <w:rPr>
            <w:szCs w:val="22"/>
          </w:rPr>
          <w:t xml:space="preserve">relapsed </w:t>
        </w:r>
        <w:r w:rsidR="0058262B">
          <w:rPr>
            <w:szCs w:val="22"/>
          </w:rPr>
          <w:t xml:space="preserve">or refractory </w:t>
        </w:r>
      </w:ins>
      <w:ins w:id="676" w:author="Katrin Holzwarth" w:date="2025-11-04T20:31:00Z">
        <w:r w:rsidR="004B5C4E" w:rsidRPr="007E14F7">
          <w:rPr>
            <w:szCs w:val="22"/>
          </w:rPr>
          <w:t>CLL</w:t>
        </w:r>
      </w:ins>
      <w:ins w:id="677" w:author="Katrin Holzwarth" w:date="2026-03-30T21:15:00Z" w16du:dateUtc="2026-03-30T19:15:00Z">
        <w:r w:rsidR="008C4C6F" w:rsidRPr="007E14F7">
          <w:rPr>
            <w:szCs w:val="22"/>
          </w:rPr>
          <w:t>/SLL</w:t>
        </w:r>
      </w:ins>
      <w:ins w:id="678" w:author="Katrin Holzwarth" w:date="2025-11-04T20:31:00Z">
        <w:r w:rsidR="004B5C4E" w:rsidRPr="007E14F7">
          <w:rPr>
            <w:szCs w:val="22"/>
          </w:rPr>
          <w:t xml:space="preserve"> who were not previously treated with a BTK inhibitor </w:t>
        </w:r>
        <w:r w:rsidR="002E4BE6" w:rsidRPr="007E14F7">
          <w:rPr>
            <w:szCs w:val="22"/>
          </w:rPr>
          <w:t>or with treatment naïve CLL</w:t>
        </w:r>
      </w:ins>
      <w:ins w:id="679" w:author="Katrin Holzwarth" w:date="2026-03-30T21:15:00Z" w16du:dateUtc="2026-03-30T19:15:00Z">
        <w:r w:rsidR="008C4C6F" w:rsidRPr="007E14F7">
          <w:rPr>
            <w:szCs w:val="22"/>
          </w:rPr>
          <w:t>/SLL</w:t>
        </w:r>
      </w:ins>
      <w:ins w:id="680" w:author="Katrin Holzwarth" w:date="2025-11-04T20:31:00Z">
        <w:r w:rsidR="002E4BE6" w:rsidRPr="007E14F7">
          <w:rPr>
            <w:szCs w:val="22"/>
          </w:rPr>
          <w:t xml:space="preserve"> </w:t>
        </w:r>
      </w:ins>
      <w:ins w:id="681" w:author="Katrin Holzwarth" w:date="2025-10-13T22:28:00Z">
        <w:r w:rsidRPr="007E14F7">
          <w:rPr>
            <w:szCs w:val="22"/>
          </w:rPr>
          <w:t>(BRUIN</w:t>
        </w:r>
        <w:r w:rsidRPr="005E03A3">
          <w:rPr>
            <w:szCs w:val="22"/>
          </w:rPr>
          <w:t>-CLL-31</w:t>
        </w:r>
      </w:ins>
      <w:ins w:id="682" w:author="Katrin Holzwarth" w:date="2025-10-13T22:29:00Z">
        <w:r w:rsidR="005122CD" w:rsidRPr="005E03A3">
          <w:rPr>
            <w:szCs w:val="22"/>
          </w:rPr>
          <w:t>4</w:t>
        </w:r>
      </w:ins>
      <w:ins w:id="683" w:author="Katrin Holzwarth" w:date="2025-10-13T22:28:00Z">
        <w:r w:rsidRPr="005E03A3">
          <w:rPr>
            <w:szCs w:val="22"/>
          </w:rPr>
          <w:t>, Study 200</w:t>
        </w:r>
      </w:ins>
      <w:ins w:id="684" w:author="Katrin Holzwarth" w:date="2025-10-13T22:29:00Z">
        <w:r w:rsidR="005122CD" w:rsidRPr="005E03A3">
          <w:rPr>
            <w:szCs w:val="22"/>
          </w:rPr>
          <w:t>30</w:t>
        </w:r>
      </w:ins>
      <w:ins w:id="685" w:author="Katrin Holzwarth" w:date="2025-10-13T22:28:00Z">
        <w:r w:rsidRPr="005E03A3">
          <w:rPr>
            <w:szCs w:val="22"/>
          </w:rPr>
          <w:t xml:space="preserve">). </w:t>
        </w:r>
        <w:r w:rsidRPr="00CE5DC3">
          <w:rPr>
            <w:szCs w:val="22"/>
          </w:rPr>
          <w:t>Patients</w:t>
        </w:r>
        <w:r>
          <w:rPr>
            <w:szCs w:val="22"/>
          </w:rPr>
          <w:t xml:space="preserve"> were randomised in a 1:1 ratio </w:t>
        </w:r>
        <w:r w:rsidRPr="00895F2E">
          <w:rPr>
            <w:szCs w:val="22"/>
          </w:rPr>
          <w:t>to receive either</w:t>
        </w:r>
      </w:ins>
    </w:p>
    <w:p w14:paraId="0B91EBBC" w14:textId="26D83E21" w:rsidR="00E42BEA" w:rsidRDefault="005B2EB3" w:rsidP="00074E1E">
      <w:pPr>
        <w:pStyle w:val="ListParagraph"/>
        <w:numPr>
          <w:ilvl w:val="0"/>
          <w:numId w:val="52"/>
        </w:numPr>
        <w:autoSpaceDE w:val="0"/>
        <w:autoSpaceDN w:val="0"/>
        <w:adjustRightInd w:val="0"/>
        <w:spacing w:line="240" w:lineRule="auto"/>
        <w:ind w:left="567" w:hanging="283"/>
        <w:rPr>
          <w:ins w:id="686" w:author="Katrin Holzwarth" w:date="2025-10-28T22:36:00Z"/>
          <w:szCs w:val="22"/>
        </w:rPr>
      </w:pPr>
      <w:ins w:id="687" w:author="Katrin Holzwarth" w:date="2025-10-13T22:28:00Z">
        <w:r w:rsidRPr="007939A9">
          <w:rPr>
            <w:szCs w:val="22"/>
          </w:rPr>
          <w:t>Jaypirca given orally once daily at a dose of 200 mg</w:t>
        </w:r>
      </w:ins>
      <w:ins w:id="688" w:author="Katrin Holzwarth" w:date="2025-10-28T20:43:00Z">
        <w:r w:rsidR="007939A9">
          <w:rPr>
            <w:szCs w:val="22"/>
          </w:rPr>
          <w:t xml:space="preserve"> </w:t>
        </w:r>
        <w:r w:rsidR="00A50BAC" w:rsidRPr="007939A9">
          <w:rPr>
            <w:szCs w:val="22"/>
          </w:rPr>
          <w:t>until disease progression or unacceptable toxicity</w:t>
        </w:r>
      </w:ins>
      <w:ins w:id="689" w:author="Katrin Holzwarth" w:date="2025-10-28T20:44:00Z">
        <w:r w:rsidR="00A50BAC">
          <w:rPr>
            <w:szCs w:val="22"/>
          </w:rPr>
          <w:t>, or</w:t>
        </w:r>
      </w:ins>
    </w:p>
    <w:p w14:paraId="32CDE34F" w14:textId="77FD07A6" w:rsidR="00A50BAC" w:rsidRPr="00E42BEA" w:rsidRDefault="00E42BEA" w:rsidP="00074E1E">
      <w:pPr>
        <w:pStyle w:val="ListParagraph"/>
        <w:numPr>
          <w:ilvl w:val="0"/>
          <w:numId w:val="52"/>
        </w:numPr>
        <w:autoSpaceDE w:val="0"/>
        <w:autoSpaceDN w:val="0"/>
        <w:adjustRightInd w:val="0"/>
        <w:spacing w:line="240" w:lineRule="auto"/>
        <w:ind w:left="567" w:hanging="283"/>
        <w:rPr>
          <w:ins w:id="690" w:author="Katrin Holzwarth" w:date="2025-10-28T20:44:00Z"/>
          <w:szCs w:val="22"/>
        </w:rPr>
      </w:pPr>
      <w:ins w:id="691" w:author="Katrin Holzwarth" w:date="2025-10-28T22:37:00Z">
        <w:r>
          <w:rPr>
            <w:szCs w:val="22"/>
          </w:rPr>
          <w:t>I</w:t>
        </w:r>
      </w:ins>
      <w:ins w:id="692" w:author="Katrin Holzwarth" w:date="2025-10-13T22:32:00Z">
        <w:r w:rsidR="00DD0BEB" w:rsidRPr="00E42BEA">
          <w:rPr>
            <w:szCs w:val="22"/>
          </w:rPr>
          <w:t>brutinib</w:t>
        </w:r>
        <w:r w:rsidR="00D2146F" w:rsidRPr="00E42BEA">
          <w:rPr>
            <w:szCs w:val="22"/>
          </w:rPr>
          <w:t xml:space="preserve"> given orally </w:t>
        </w:r>
      </w:ins>
      <w:ins w:id="693" w:author="Katrin Holzwarth" w:date="2025-10-14T22:29:00Z">
        <w:r w:rsidR="00185150" w:rsidRPr="00E42BEA">
          <w:rPr>
            <w:szCs w:val="22"/>
          </w:rPr>
          <w:t xml:space="preserve">once </w:t>
        </w:r>
      </w:ins>
      <w:ins w:id="694" w:author="Katrin Holzwarth" w:date="2025-10-13T22:33:00Z">
        <w:r w:rsidR="00ED0616" w:rsidRPr="00E42BEA">
          <w:rPr>
            <w:szCs w:val="22"/>
          </w:rPr>
          <w:t xml:space="preserve">daily </w:t>
        </w:r>
      </w:ins>
      <w:ins w:id="695" w:author="Katrin Holzwarth" w:date="2025-10-13T22:32:00Z">
        <w:r w:rsidR="00D2146F" w:rsidRPr="00E42BEA">
          <w:rPr>
            <w:szCs w:val="22"/>
          </w:rPr>
          <w:t xml:space="preserve">at a dose of </w:t>
        </w:r>
      </w:ins>
      <w:ins w:id="696" w:author="Katrin Holzwarth" w:date="2025-10-13T22:33:00Z">
        <w:r w:rsidR="005F5B16" w:rsidRPr="00E42BEA">
          <w:rPr>
            <w:szCs w:val="22"/>
          </w:rPr>
          <w:t>420</w:t>
        </w:r>
      </w:ins>
      <w:ins w:id="697" w:author="Katrin Holzwarth" w:date="2025-10-13T22:32:00Z">
        <w:r w:rsidR="00D2146F" w:rsidRPr="00E42BEA">
          <w:rPr>
            <w:szCs w:val="22"/>
          </w:rPr>
          <w:t> mg</w:t>
        </w:r>
      </w:ins>
      <w:ins w:id="698" w:author="Katrin Holzwarth" w:date="2025-10-28T20:44:00Z">
        <w:r w:rsidR="00EA5D75" w:rsidRPr="00E42BEA">
          <w:rPr>
            <w:szCs w:val="22"/>
          </w:rPr>
          <w:t xml:space="preserve"> </w:t>
        </w:r>
        <w:r w:rsidR="00A50BAC" w:rsidRPr="00E42BEA">
          <w:rPr>
            <w:szCs w:val="22"/>
          </w:rPr>
          <w:t>until disease progression or unacceptable toxicity</w:t>
        </w:r>
        <w:r w:rsidR="00EA5D75" w:rsidRPr="00E42BEA">
          <w:rPr>
            <w:szCs w:val="22"/>
          </w:rPr>
          <w:t>.</w:t>
        </w:r>
      </w:ins>
    </w:p>
    <w:p w14:paraId="43696230" w14:textId="1F961841" w:rsidR="008422A7" w:rsidRDefault="008422A7" w:rsidP="008422A7">
      <w:pPr>
        <w:autoSpaceDE w:val="0"/>
        <w:autoSpaceDN w:val="0"/>
        <w:adjustRightInd w:val="0"/>
        <w:spacing w:line="240" w:lineRule="auto"/>
        <w:rPr>
          <w:ins w:id="699" w:author="Katrin Holzwarth" w:date="2025-10-13T22:34:00Z"/>
          <w:szCs w:val="22"/>
        </w:rPr>
      </w:pPr>
    </w:p>
    <w:p w14:paraId="212C1A48" w14:textId="45652373" w:rsidR="008422A7" w:rsidRDefault="008422A7">
      <w:pPr>
        <w:autoSpaceDE w:val="0"/>
        <w:autoSpaceDN w:val="0"/>
        <w:adjustRightInd w:val="0"/>
        <w:spacing w:line="240" w:lineRule="auto"/>
        <w:rPr>
          <w:ins w:id="700" w:author="Katrin Holzwarth" w:date="2025-10-14T22:41:00Z"/>
          <w:szCs w:val="22"/>
        </w:rPr>
      </w:pPr>
      <w:ins w:id="701" w:author="Katrin Holzwarth" w:date="2025-10-13T22:34:00Z">
        <w:r w:rsidRPr="00895F2E">
          <w:rPr>
            <w:szCs w:val="22"/>
          </w:rPr>
          <w:t>Randomi</w:t>
        </w:r>
        <w:r>
          <w:rPr>
            <w:szCs w:val="22"/>
          </w:rPr>
          <w:t>s</w:t>
        </w:r>
        <w:r w:rsidRPr="00895F2E">
          <w:rPr>
            <w:szCs w:val="22"/>
          </w:rPr>
          <w:t xml:space="preserve">ation was stratified by </w:t>
        </w:r>
      </w:ins>
      <w:ins w:id="702" w:author="Katrin Holzwarth" w:date="2025-10-14T22:30:00Z">
        <w:r w:rsidR="002573FE">
          <w:rPr>
            <w:szCs w:val="22"/>
          </w:rPr>
          <w:t>17p</w:t>
        </w:r>
      </w:ins>
      <w:ins w:id="703" w:author="Katrin Holzwarth" w:date="2025-10-19T20:54:00Z">
        <w:r w:rsidR="00610D23">
          <w:rPr>
            <w:szCs w:val="22"/>
          </w:rPr>
          <w:t> </w:t>
        </w:r>
      </w:ins>
      <w:ins w:id="704" w:author="Katrin Holzwarth" w:date="2025-10-14T22:30:00Z">
        <w:r w:rsidR="002573FE">
          <w:rPr>
            <w:szCs w:val="22"/>
          </w:rPr>
          <w:t>deletion status</w:t>
        </w:r>
      </w:ins>
      <w:ins w:id="705" w:author="Katrin Holzwarth" w:date="2025-10-14T22:34:00Z">
        <w:r w:rsidR="00D90151">
          <w:rPr>
            <w:szCs w:val="22"/>
          </w:rPr>
          <w:t xml:space="preserve"> (</w:t>
        </w:r>
      </w:ins>
      <w:ins w:id="706" w:author="Katrin Holzwarth" w:date="2025-10-31T10:52:00Z">
        <w:r w:rsidR="00755160">
          <w:rPr>
            <w:szCs w:val="22"/>
          </w:rPr>
          <w:t>presence versus absence</w:t>
        </w:r>
      </w:ins>
      <w:ins w:id="707" w:author="Katrin Holzwarth" w:date="2025-10-14T22:34:00Z">
        <w:r w:rsidR="00D90151">
          <w:rPr>
            <w:szCs w:val="22"/>
          </w:rPr>
          <w:t>)</w:t>
        </w:r>
      </w:ins>
      <w:ins w:id="708" w:author="Katrin Holzwarth" w:date="2025-10-14T22:31:00Z">
        <w:r w:rsidR="005C3835">
          <w:rPr>
            <w:szCs w:val="22"/>
          </w:rPr>
          <w:t xml:space="preserve"> and number of </w:t>
        </w:r>
      </w:ins>
      <w:ins w:id="709" w:author="Katrin Holzwarth" w:date="2025-11-05T10:45:00Z">
        <w:r w:rsidR="00213C4F">
          <w:rPr>
            <w:szCs w:val="22"/>
          </w:rPr>
          <w:t xml:space="preserve">prior </w:t>
        </w:r>
      </w:ins>
      <w:ins w:id="710" w:author="Katrin Holzwarth" w:date="2025-10-14T22:31:00Z">
        <w:r w:rsidR="005C3835">
          <w:rPr>
            <w:szCs w:val="22"/>
          </w:rPr>
          <w:t>lines of therapy</w:t>
        </w:r>
      </w:ins>
      <w:ins w:id="711" w:author="Katrin Holzwarth" w:date="2025-10-14T22:34:00Z">
        <w:r w:rsidR="00245802">
          <w:rPr>
            <w:szCs w:val="22"/>
          </w:rPr>
          <w:t xml:space="preserve"> (</w:t>
        </w:r>
      </w:ins>
      <w:ins w:id="712" w:author="Katrin Holzwarth" w:date="2025-10-14T22:35:00Z">
        <w:r w:rsidR="006F1ECB">
          <w:rPr>
            <w:szCs w:val="22"/>
          </w:rPr>
          <w:t xml:space="preserve">0 versus 1 versus </w:t>
        </w:r>
      </w:ins>
      <w:ins w:id="713" w:author="Katrin Holzwarth" w:date="2025-10-14T22:36:00Z">
        <w:r w:rsidR="00EC61EE">
          <w:rPr>
            <w:szCs w:val="22"/>
          </w:rPr>
          <w:t>≥</w:t>
        </w:r>
      </w:ins>
      <w:ins w:id="714" w:author="Katrin Holzwarth" w:date="2025-10-14T22:35:00Z">
        <w:r w:rsidR="006F1ECB">
          <w:rPr>
            <w:szCs w:val="22"/>
          </w:rPr>
          <w:t>2)</w:t>
        </w:r>
      </w:ins>
      <w:ins w:id="715" w:author="Katrin Holzwarth" w:date="2025-10-14T22:31:00Z">
        <w:r w:rsidR="005C3835">
          <w:rPr>
            <w:szCs w:val="22"/>
          </w:rPr>
          <w:t xml:space="preserve">. </w:t>
        </w:r>
      </w:ins>
      <w:ins w:id="716" w:author="Katrin Holzwarth" w:date="2025-10-13T22:34:00Z">
        <w:r w:rsidRPr="00895F2E">
          <w:rPr>
            <w:szCs w:val="22"/>
          </w:rPr>
          <w:t xml:space="preserve">Of the </w:t>
        </w:r>
        <w:r w:rsidR="00672F0E">
          <w:rPr>
            <w:szCs w:val="22"/>
          </w:rPr>
          <w:t>662</w:t>
        </w:r>
        <w:r>
          <w:rPr>
            <w:szCs w:val="22"/>
          </w:rPr>
          <w:t> </w:t>
        </w:r>
        <w:r w:rsidRPr="00895F2E">
          <w:rPr>
            <w:szCs w:val="22"/>
          </w:rPr>
          <w:t xml:space="preserve">patients total, </w:t>
        </w:r>
      </w:ins>
      <w:ins w:id="717" w:author="Katrin Holzwarth" w:date="2025-10-14T22:40:00Z">
        <w:r w:rsidR="00C94AE6">
          <w:rPr>
            <w:szCs w:val="22"/>
          </w:rPr>
          <w:t>331</w:t>
        </w:r>
      </w:ins>
      <w:ins w:id="718" w:author="Katrin Holzwarth" w:date="2025-10-13T22:34:00Z">
        <w:r w:rsidRPr="00895F2E">
          <w:rPr>
            <w:szCs w:val="22"/>
          </w:rPr>
          <w:t xml:space="preserve"> </w:t>
        </w:r>
        <w:r>
          <w:rPr>
            <w:szCs w:val="22"/>
          </w:rPr>
          <w:t xml:space="preserve">were assigned to </w:t>
        </w:r>
        <w:r w:rsidRPr="00895F2E">
          <w:rPr>
            <w:szCs w:val="22"/>
          </w:rPr>
          <w:t>J</w:t>
        </w:r>
        <w:r w:rsidRPr="00BD1DB4">
          <w:rPr>
            <w:szCs w:val="22"/>
          </w:rPr>
          <w:t>aypirca</w:t>
        </w:r>
        <w:r w:rsidRPr="00895F2E">
          <w:rPr>
            <w:szCs w:val="22"/>
          </w:rPr>
          <w:t xml:space="preserve"> monotherapy and </w:t>
        </w:r>
      </w:ins>
      <w:ins w:id="719" w:author="Katrin Holzwarth" w:date="2025-10-14T22:40:00Z">
        <w:r w:rsidR="00C94AE6">
          <w:rPr>
            <w:szCs w:val="22"/>
          </w:rPr>
          <w:t>331</w:t>
        </w:r>
      </w:ins>
      <w:ins w:id="720" w:author="Katrin Holzwarth" w:date="2025-10-13T22:34:00Z">
        <w:r w:rsidRPr="00895F2E">
          <w:rPr>
            <w:szCs w:val="22"/>
          </w:rPr>
          <w:t xml:space="preserve"> </w:t>
        </w:r>
        <w:r>
          <w:rPr>
            <w:szCs w:val="22"/>
          </w:rPr>
          <w:t>to</w:t>
        </w:r>
        <w:r w:rsidRPr="00895F2E">
          <w:rPr>
            <w:szCs w:val="22"/>
          </w:rPr>
          <w:t xml:space="preserve"> </w:t>
        </w:r>
      </w:ins>
      <w:ins w:id="721" w:author="Katrin Holzwarth" w:date="2025-10-13T22:35:00Z">
        <w:r w:rsidR="006575D1">
          <w:rPr>
            <w:szCs w:val="22"/>
          </w:rPr>
          <w:t>ibrutinib</w:t>
        </w:r>
      </w:ins>
      <w:ins w:id="722" w:author="Katrin Holzwarth" w:date="2025-10-14T22:40:00Z">
        <w:r w:rsidR="00CD2C6B">
          <w:rPr>
            <w:szCs w:val="22"/>
          </w:rPr>
          <w:t xml:space="preserve"> monotherapy</w:t>
        </w:r>
      </w:ins>
      <w:ins w:id="723" w:author="Katrin Holzwarth" w:date="2025-10-13T22:34:00Z">
        <w:r w:rsidRPr="00895F2E">
          <w:rPr>
            <w:szCs w:val="22"/>
          </w:rPr>
          <w:t>.</w:t>
        </w:r>
      </w:ins>
    </w:p>
    <w:p w14:paraId="6292158F" w14:textId="77777777" w:rsidR="000664DA" w:rsidRDefault="000664DA">
      <w:pPr>
        <w:autoSpaceDE w:val="0"/>
        <w:autoSpaceDN w:val="0"/>
        <w:adjustRightInd w:val="0"/>
        <w:spacing w:line="240" w:lineRule="auto"/>
        <w:rPr>
          <w:ins w:id="724" w:author="Katrin Holzwarth" w:date="2025-10-14T22:41:00Z"/>
          <w:szCs w:val="22"/>
          <w:highlight w:val="yellow"/>
        </w:rPr>
      </w:pPr>
    </w:p>
    <w:p w14:paraId="33A96EF3" w14:textId="39A98ACA" w:rsidR="0028093F" w:rsidRDefault="000664DA">
      <w:pPr>
        <w:autoSpaceDE w:val="0"/>
        <w:autoSpaceDN w:val="0"/>
        <w:adjustRightInd w:val="0"/>
        <w:spacing w:line="240" w:lineRule="auto"/>
        <w:rPr>
          <w:ins w:id="725" w:author="Katrin Holzwarth" w:date="2025-10-19T21:00:00Z"/>
        </w:rPr>
      </w:pPr>
      <w:ins w:id="726" w:author="Katrin Holzwarth" w:date="2025-10-14T22:41:00Z">
        <w:r w:rsidRPr="00074E1E">
          <w:rPr>
            <w:szCs w:val="22"/>
          </w:rPr>
          <w:t>Baseline characteristics were similar between treatment arms.</w:t>
        </w:r>
        <w:r w:rsidRPr="00895F2E">
          <w:rPr>
            <w:szCs w:val="22"/>
          </w:rPr>
          <w:t xml:space="preserve"> </w:t>
        </w:r>
      </w:ins>
      <w:ins w:id="727" w:author="Katrin Holzwarth" w:date="2025-10-19T20:49:00Z">
        <w:r w:rsidR="00AF49FB">
          <w:rPr>
            <w:szCs w:val="22"/>
          </w:rPr>
          <w:t>Overa</w:t>
        </w:r>
      </w:ins>
      <w:ins w:id="728" w:author="Katrin Holzwarth" w:date="2025-10-19T20:50:00Z">
        <w:r w:rsidR="00AF49FB">
          <w:rPr>
            <w:szCs w:val="22"/>
          </w:rPr>
          <w:t>ll, t</w:t>
        </w:r>
        <w:r w:rsidR="00836D79">
          <w:rPr>
            <w:szCs w:val="22"/>
          </w:rPr>
          <w:t>he</w:t>
        </w:r>
      </w:ins>
      <w:ins w:id="729" w:author="Katrin Holzwarth" w:date="2025-10-14T22:41:00Z">
        <w:r w:rsidR="00BF4A86" w:rsidRPr="00A009C6">
          <w:t xml:space="preserve"> median age was 67</w:t>
        </w:r>
      </w:ins>
      <w:ins w:id="730" w:author="Katrin Holzwarth" w:date="2025-10-19T22:52:00Z">
        <w:r w:rsidR="00DC36D7">
          <w:rPr>
            <w:szCs w:val="22"/>
          </w:rPr>
          <w:t> </w:t>
        </w:r>
      </w:ins>
      <w:ins w:id="731" w:author="Katrin Holzwarth" w:date="2025-10-14T22:41:00Z">
        <w:r w:rsidR="00BF4A86" w:rsidRPr="00A009C6">
          <w:t xml:space="preserve">years (range: </w:t>
        </w:r>
        <w:r w:rsidR="00BF4A86">
          <w:t>34</w:t>
        </w:r>
        <w:r w:rsidR="00BF4A86" w:rsidRPr="00A009C6">
          <w:t xml:space="preserve"> to 90 years)</w:t>
        </w:r>
      </w:ins>
      <w:ins w:id="732" w:author="Katrin Holzwarth" w:date="2025-10-14T22:46:00Z">
        <w:r w:rsidR="00CB1DFC">
          <w:t xml:space="preserve">, </w:t>
        </w:r>
      </w:ins>
      <w:ins w:id="733" w:author="Katrin Holzwarth" w:date="2025-10-14T22:41:00Z">
        <w:r w:rsidR="00BF4A86">
          <w:t>65</w:t>
        </w:r>
      </w:ins>
      <w:ins w:id="734" w:author="Katrin Holzwarth" w:date="2025-10-19T20:54:00Z">
        <w:r w:rsidR="000E23DE">
          <w:rPr>
            <w:szCs w:val="22"/>
          </w:rPr>
          <w:t> </w:t>
        </w:r>
      </w:ins>
      <w:ins w:id="735" w:author="Katrin Holzwarth" w:date="2025-10-14T22:41:00Z">
        <w:r w:rsidR="00BF4A86" w:rsidRPr="00A009C6">
          <w:t>% were male</w:t>
        </w:r>
      </w:ins>
      <w:ins w:id="736" w:author="Katrin Holzwarth" w:date="2025-10-14T22:46:00Z">
        <w:r w:rsidR="00D27310">
          <w:t xml:space="preserve"> and </w:t>
        </w:r>
      </w:ins>
      <w:ins w:id="737" w:author="Katrin Holzwarth" w:date="2025-10-14T22:41:00Z">
        <w:r w:rsidR="00BF4A86">
          <w:t>76</w:t>
        </w:r>
      </w:ins>
      <w:ins w:id="738" w:author="Katrin Holzwarth" w:date="2025-10-19T20:54:00Z">
        <w:r w:rsidR="000E23DE">
          <w:rPr>
            <w:szCs w:val="22"/>
          </w:rPr>
          <w:t> </w:t>
        </w:r>
      </w:ins>
      <w:ins w:id="739" w:author="Katrin Holzwarth" w:date="2025-10-14T22:41:00Z">
        <w:r w:rsidR="00BF4A86">
          <w:t>%</w:t>
        </w:r>
        <w:r w:rsidR="00BF4A86" w:rsidRPr="00A009C6">
          <w:t xml:space="preserve"> were White. Baseline ECOG performance status was 0 or 1 in 9</w:t>
        </w:r>
        <w:r w:rsidR="00BF4A86">
          <w:t>7</w:t>
        </w:r>
      </w:ins>
      <w:ins w:id="740" w:author="Katrin Holzwarth" w:date="2025-10-19T20:54:00Z">
        <w:r w:rsidR="000E23DE">
          <w:rPr>
            <w:szCs w:val="22"/>
          </w:rPr>
          <w:t> </w:t>
        </w:r>
      </w:ins>
      <w:ins w:id="741" w:author="Katrin Holzwarth" w:date="2025-10-14T22:41:00Z">
        <w:r w:rsidR="00BF4A86" w:rsidRPr="00A009C6">
          <w:t xml:space="preserve">% of patients and </w:t>
        </w:r>
        <w:r w:rsidR="00BF4A86">
          <w:t>38</w:t>
        </w:r>
      </w:ins>
      <w:ins w:id="742" w:author="Katrin Holzwarth" w:date="2025-10-19T20:54:00Z">
        <w:r w:rsidR="000E23DE">
          <w:rPr>
            <w:szCs w:val="22"/>
          </w:rPr>
          <w:t> </w:t>
        </w:r>
      </w:ins>
      <w:ins w:id="743" w:author="Katrin Holzwarth" w:date="2025-10-14T22:41:00Z">
        <w:r w:rsidR="00BF4A86" w:rsidRPr="00A009C6">
          <w:t xml:space="preserve">% of patients had Rai stage III or IV disease. </w:t>
        </w:r>
      </w:ins>
      <w:ins w:id="744" w:author="Katrin Holzwarth" w:date="2025-10-14T22:54:00Z">
        <w:r w:rsidR="00BE3E3A" w:rsidRPr="00285E60">
          <w:t>Among those patients with central testing available</w:t>
        </w:r>
        <w:r w:rsidR="00BE3E3A">
          <w:t xml:space="preserve">, </w:t>
        </w:r>
      </w:ins>
      <w:ins w:id="745" w:author="Katrin Holzwarth" w:date="2025-10-27T18:42:00Z">
        <w:r w:rsidR="0034470C" w:rsidRPr="00A972C0">
          <w:t>1</w:t>
        </w:r>
      </w:ins>
      <w:ins w:id="746" w:author="Katrin Holzwarth" w:date="2025-10-31T11:44:00Z">
        <w:r w:rsidR="00706B63">
          <w:t>4</w:t>
        </w:r>
      </w:ins>
      <w:ins w:id="747" w:author="Katrin Holzwarth" w:date="2025-10-28T22:41:00Z">
        <w:r w:rsidR="004774D8" w:rsidRPr="00A972C0">
          <w:rPr>
            <w:szCs w:val="22"/>
          </w:rPr>
          <w:t> </w:t>
        </w:r>
      </w:ins>
      <w:ins w:id="748" w:author="Katrin Holzwarth" w:date="2025-10-27T18:42:00Z">
        <w:r w:rsidR="0034470C" w:rsidRPr="00A972C0">
          <w:t>% (</w:t>
        </w:r>
      </w:ins>
      <w:ins w:id="749" w:author="Katrin Holzwarth" w:date="2025-10-31T11:42:00Z">
        <w:r w:rsidR="00F61315">
          <w:t>73</w:t>
        </w:r>
      </w:ins>
      <w:ins w:id="750" w:author="Katrin Holzwarth" w:date="2025-10-27T18:42:00Z">
        <w:r w:rsidR="0034470C" w:rsidRPr="00A972C0">
          <w:t xml:space="preserve"> out of </w:t>
        </w:r>
      </w:ins>
      <w:ins w:id="751" w:author="Katrin Holzwarth" w:date="2025-10-31T11:44:00Z">
        <w:r w:rsidR="003C0B09">
          <w:t>538</w:t>
        </w:r>
      </w:ins>
      <w:ins w:id="752" w:author="Katrin Holzwarth" w:date="2025-10-27T18:43:00Z">
        <w:r w:rsidR="0034470C" w:rsidRPr="00A972C0">
          <w:t>)</w:t>
        </w:r>
      </w:ins>
      <w:ins w:id="753" w:author="Katrin Holzwarth" w:date="2025-10-14T22:55:00Z">
        <w:r w:rsidR="00583322">
          <w:t xml:space="preserve"> </w:t>
        </w:r>
      </w:ins>
      <w:ins w:id="754" w:author="Katrin Holzwarth" w:date="2025-10-14T22:41:00Z">
        <w:r w:rsidR="00BF4A86" w:rsidRPr="00A009C6">
          <w:t>had 17p deletion</w:t>
        </w:r>
      </w:ins>
      <w:ins w:id="755" w:author="Katrin Holzwarth" w:date="2025-10-27T18:43:00Z">
        <w:r w:rsidR="00E41A47" w:rsidRPr="00A972C0">
          <w:t xml:space="preserve">, </w:t>
        </w:r>
      </w:ins>
      <w:ins w:id="756" w:author="Katrin Holzwarth" w:date="2025-10-31T11:46:00Z">
        <w:r w:rsidR="00E03497">
          <w:t>31</w:t>
        </w:r>
      </w:ins>
      <w:ins w:id="757" w:author="Katrin Holzwarth" w:date="2025-10-27T18:43:00Z">
        <w:r w:rsidR="00E41A47" w:rsidRPr="00A972C0">
          <w:t xml:space="preserve">% </w:t>
        </w:r>
        <w:r w:rsidR="00C10582" w:rsidRPr="00A972C0">
          <w:t>(</w:t>
        </w:r>
      </w:ins>
      <w:ins w:id="758" w:author="Katrin Holzwarth" w:date="2025-10-31T11:46:00Z">
        <w:r w:rsidR="00E03497">
          <w:t>170</w:t>
        </w:r>
      </w:ins>
      <w:ins w:id="759" w:author="Katrin Holzwarth" w:date="2025-10-27T18:43:00Z">
        <w:r w:rsidR="00C10582">
          <w:t xml:space="preserve"> out of </w:t>
        </w:r>
      </w:ins>
      <w:ins w:id="760" w:author="Katrin Holzwarth" w:date="2025-10-31T11:47:00Z">
        <w:r w:rsidR="00E03497">
          <w:t>557</w:t>
        </w:r>
      </w:ins>
      <w:ins w:id="761" w:author="Katrin Holzwarth" w:date="2025-10-27T18:43:00Z">
        <w:r w:rsidR="00C10582">
          <w:t>)</w:t>
        </w:r>
        <w:del w:id="762" w:author="Faith Bian" w:date="2025-11-04T13:44:00Z">
          <w:r w:rsidR="00C10582">
            <w:delText>,</w:delText>
          </w:r>
        </w:del>
        <w:r w:rsidR="00C10582">
          <w:t xml:space="preserve"> </w:t>
        </w:r>
        <w:r w:rsidR="00E41A47">
          <w:t>had</w:t>
        </w:r>
      </w:ins>
      <w:ins w:id="763" w:author="Katrin Holzwarth" w:date="2025-10-14T22:41:00Z">
        <w:r w:rsidR="00BF4A86" w:rsidRPr="00A009C6">
          <w:t xml:space="preserve"> TP53 mutation</w:t>
        </w:r>
      </w:ins>
      <w:ins w:id="764" w:author="Katrin Holzwarth" w:date="2025-10-31T11:53:00Z">
        <w:r w:rsidR="0019240D">
          <w:t>,</w:t>
        </w:r>
      </w:ins>
      <w:ins w:id="765" w:author="Katrin Holzwarth" w:date="2025-10-14T22:41:00Z">
        <w:r w:rsidR="00BF4A86" w:rsidRPr="00A009C6">
          <w:t xml:space="preserve"> </w:t>
        </w:r>
      </w:ins>
      <w:ins w:id="766" w:author="Katrin Holzwarth" w:date="2025-10-14T23:05:00Z">
        <w:r w:rsidR="00650CD7" w:rsidRPr="00285E60">
          <w:rPr>
            <w:szCs w:val="22"/>
          </w:rPr>
          <w:t>67</w:t>
        </w:r>
      </w:ins>
      <w:ins w:id="767" w:author="Katrin Holzwarth" w:date="2025-10-14T22:55:00Z">
        <w:r w:rsidR="00583322" w:rsidRPr="00285E60">
          <w:rPr>
            <w:szCs w:val="22"/>
          </w:rPr>
          <w:t> % (</w:t>
        </w:r>
      </w:ins>
      <w:ins w:id="768" w:author="Katrin Holzwarth" w:date="2025-10-14T23:05:00Z">
        <w:r w:rsidR="0036171D" w:rsidRPr="00285E60">
          <w:rPr>
            <w:szCs w:val="22"/>
          </w:rPr>
          <w:t>382</w:t>
        </w:r>
      </w:ins>
      <w:ins w:id="769" w:author="Katrin Holzwarth" w:date="2025-10-14T22:55:00Z">
        <w:r w:rsidR="00583322" w:rsidRPr="00285E60">
          <w:rPr>
            <w:szCs w:val="22"/>
          </w:rPr>
          <w:t xml:space="preserve"> of </w:t>
        </w:r>
      </w:ins>
      <w:ins w:id="770" w:author="Katrin Holzwarth" w:date="2025-10-14T23:05:00Z">
        <w:r w:rsidR="0036171D" w:rsidRPr="00285E60">
          <w:rPr>
            <w:szCs w:val="22"/>
          </w:rPr>
          <w:t>570</w:t>
        </w:r>
      </w:ins>
      <w:ins w:id="771" w:author="Katrin Holzwarth" w:date="2025-10-14T22:55:00Z">
        <w:r w:rsidR="00583322" w:rsidRPr="00285E60">
          <w:rPr>
            <w:szCs w:val="22"/>
          </w:rPr>
          <w:t> patients</w:t>
        </w:r>
        <w:r w:rsidR="00583322">
          <w:rPr>
            <w:szCs w:val="22"/>
          </w:rPr>
          <w:t>)</w:t>
        </w:r>
      </w:ins>
      <w:ins w:id="772" w:author="Katrin Holzwarth" w:date="2025-10-14T22:41:00Z">
        <w:r w:rsidR="00BF4A86" w:rsidRPr="00A009C6">
          <w:t xml:space="preserve"> had unmutated IGHV, and </w:t>
        </w:r>
      </w:ins>
      <w:ins w:id="773" w:author="Katrin Holzwarth" w:date="2025-10-14T23:09:00Z">
        <w:r w:rsidR="003553DA" w:rsidRPr="00285E60">
          <w:rPr>
            <w:szCs w:val="22"/>
          </w:rPr>
          <w:t>3</w:t>
        </w:r>
      </w:ins>
      <w:ins w:id="774" w:author="Katrin Holzwarth" w:date="2025-10-14T23:12:00Z">
        <w:r w:rsidR="004111E5" w:rsidRPr="00285E60">
          <w:rPr>
            <w:szCs w:val="22"/>
          </w:rPr>
          <w:t>7</w:t>
        </w:r>
      </w:ins>
      <w:ins w:id="775" w:author="Katrin Holzwarth" w:date="2025-10-14T22:55:00Z">
        <w:r w:rsidR="00583322" w:rsidRPr="00285E60">
          <w:rPr>
            <w:szCs w:val="22"/>
          </w:rPr>
          <w:t> % (</w:t>
        </w:r>
      </w:ins>
      <w:ins w:id="776" w:author="Katrin Holzwarth" w:date="2025-10-14T23:09:00Z">
        <w:r w:rsidR="002B538D" w:rsidRPr="00285E60">
          <w:rPr>
            <w:szCs w:val="22"/>
          </w:rPr>
          <w:t xml:space="preserve">182 </w:t>
        </w:r>
      </w:ins>
      <w:ins w:id="777" w:author="Katrin Holzwarth" w:date="2025-10-14T22:55:00Z">
        <w:r w:rsidR="00583322" w:rsidRPr="00285E60">
          <w:rPr>
            <w:szCs w:val="22"/>
          </w:rPr>
          <w:t xml:space="preserve">of </w:t>
        </w:r>
      </w:ins>
      <w:ins w:id="778" w:author="Katrin Holzwarth" w:date="2025-10-14T23:09:00Z">
        <w:r w:rsidR="002B538D" w:rsidRPr="00285E60">
          <w:rPr>
            <w:szCs w:val="22"/>
          </w:rPr>
          <w:t>486</w:t>
        </w:r>
      </w:ins>
      <w:ins w:id="779" w:author="Katrin Holzwarth" w:date="2025-10-14T22:55:00Z">
        <w:r w:rsidR="00583322" w:rsidRPr="00285E60">
          <w:rPr>
            <w:szCs w:val="22"/>
          </w:rPr>
          <w:t> patients</w:t>
        </w:r>
        <w:r w:rsidR="00583322">
          <w:rPr>
            <w:szCs w:val="22"/>
          </w:rPr>
          <w:t xml:space="preserve">) </w:t>
        </w:r>
      </w:ins>
      <w:ins w:id="780" w:author="Katrin Holzwarth" w:date="2025-10-14T22:41:00Z">
        <w:r w:rsidR="00BF4A86" w:rsidRPr="00A009C6">
          <w:t xml:space="preserve">had complex karyotype. </w:t>
        </w:r>
      </w:ins>
    </w:p>
    <w:p w14:paraId="183B30EE" w14:textId="77777777" w:rsidR="0028093F" w:rsidRDefault="0028093F">
      <w:pPr>
        <w:autoSpaceDE w:val="0"/>
        <w:autoSpaceDN w:val="0"/>
        <w:adjustRightInd w:val="0"/>
        <w:spacing w:line="240" w:lineRule="auto"/>
        <w:rPr>
          <w:ins w:id="781" w:author="Katrin Holzwarth" w:date="2025-10-19T21:00:00Z"/>
        </w:rPr>
      </w:pPr>
    </w:p>
    <w:p w14:paraId="293AA475" w14:textId="14E6AAA6" w:rsidR="00BF4A86" w:rsidRPr="008422A7" w:rsidRDefault="00BF4A86" w:rsidP="00074E1E">
      <w:pPr>
        <w:autoSpaceDE w:val="0"/>
        <w:autoSpaceDN w:val="0"/>
        <w:adjustRightInd w:val="0"/>
        <w:spacing w:line="240" w:lineRule="auto"/>
        <w:rPr>
          <w:ins w:id="782" w:author="Katrin Holzwarth" w:date="2025-10-13T22:28:00Z"/>
          <w:szCs w:val="22"/>
        </w:rPr>
      </w:pPr>
      <w:ins w:id="783" w:author="Katrin Holzwarth" w:date="2025-10-14T22:41:00Z">
        <w:r>
          <w:t>P</w:t>
        </w:r>
        <w:r w:rsidRPr="00A009C6">
          <w:t xml:space="preserve">atients received a median number of </w:t>
        </w:r>
        <w:r>
          <w:t>1</w:t>
        </w:r>
        <w:r w:rsidRPr="00A009C6">
          <w:t xml:space="preserve"> prior line of therapy (range: </w:t>
        </w:r>
        <w:r>
          <w:t>0</w:t>
        </w:r>
        <w:r w:rsidRPr="00A009C6">
          <w:t xml:space="preserve"> to </w:t>
        </w:r>
        <w:r>
          <w:t>9</w:t>
        </w:r>
        <w:r w:rsidRPr="00A009C6">
          <w:t>)</w:t>
        </w:r>
      </w:ins>
      <w:ins w:id="784" w:author="Katrin Holzwarth" w:date="2025-10-21T13:21:00Z">
        <w:r w:rsidR="00136C81">
          <w:t xml:space="preserve"> with </w:t>
        </w:r>
      </w:ins>
      <w:ins w:id="785" w:author="Katrin Holzwarth" w:date="2025-10-14T22:41:00Z">
        <w:r>
          <w:t>34</w:t>
        </w:r>
      </w:ins>
      <w:ins w:id="786" w:author="Katrin Holzwarth" w:date="2025-10-19T20:54:00Z">
        <w:r w:rsidR="000E23DE">
          <w:rPr>
            <w:szCs w:val="22"/>
          </w:rPr>
          <w:t> </w:t>
        </w:r>
      </w:ins>
      <w:ins w:id="787" w:author="Katrin Holzwarth" w:date="2025-10-14T22:41:00Z">
        <w:r>
          <w:t xml:space="preserve">% of patients </w:t>
        </w:r>
      </w:ins>
      <w:ins w:id="788" w:author="Marisa Hill" w:date="2025-10-27T10:49:00Z">
        <w:r w:rsidR="00127494">
          <w:t>having been</w:t>
        </w:r>
      </w:ins>
      <w:ins w:id="789" w:author="Katrin Holzwarth" w:date="2025-10-14T22:41:00Z">
        <w:r>
          <w:t xml:space="preserve"> </w:t>
        </w:r>
      </w:ins>
      <w:ins w:id="790" w:author="Katrin Holzwarth" w:date="2025-11-05T10:50:00Z">
        <w:r w:rsidR="00F04477">
          <w:t>treatment naïve</w:t>
        </w:r>
      </w:ins>
      <w:ins w:id="791" w:author="Katrin Holzwarth" w:date="2025-10-14T22:41:00Z">
        <w:r>
          <w:t xml:space="preserve"> and 6</w:t>
        </w:r>
      </w:ins>
      <w:ins w:id="792" w:author="Katrin Holzwarth" w:date="2025-10-14T23:16:00Z">
        <w:r w:rsidR="00FA7A67">
          <w:t>6</w:t>
        </w:r>
      </w:ins>
      <w:ins w:id="793" w:author="Katrin Holzwarth" w:date="2025-10-19T20:54:00Z">
        <w:r w:rsidR="000E23DE">
          <w:rPr>
            <w:szCs w:val="22"/>
          </w:rPr>
          <w:t> </w:t>
        </w:r>
      </w:ins>
      <w:ins w:id="794" w:author="Katrin Holzwarth" w:date="2025-10-14T22:41:00Z">
        <w:r>
          <w:t xml:space="preserve">% </w:t>
        </w:r>
      </w:ins>
      <w:ins w:id="795" w:author="Katrin Holzwarth" w:date="2025-10-19T21:01:00Z">
        <w:r w:rsidR="00AA05D4">
          <w:t xml:space="preserve">having </w:t>
        </w:r>
      </w:ins>
      <w:ins w:id="796" w:author="Katrin Holzwarth" w:date="2025-10-19T21:05:00Z">
        <w:r w:rsidR="00A24F02">
          <w:t xml:space="preserve">had </w:t>
        </w:r>
      </w:ins>
      <w:ins w:id="797" w:author="Katrin Holzwarth" w:date="2025-10-19T21:01:00Z">
        <w:r w:rsidR="00AA05D4">
          <w:t xml:space="preserve">at least </w:t>
        </w:r>
      </w:ins>
      <w:ins w:id="798" w:author="Katrin Holzwarth" w:date="2025-10-14T22:41:00Z">
        <w:r>
          <w:t>1 prior</w:t>
        </w:r>
      </w:ins>
      <w:ins w:id="799" w:author="Katrin Holzwarth" w:date="2025-10-21T13:28:00Z">
        <w:r w:rsidR="00F80E6D">
          <w:t xml:space="preserve"> line of</w:t>
        </w:r>
      </w:ins>
      <w:ins w:id="800" w:author="Katrin Holzwarth" w:date="2025-10-14T22:41:00Z">
        <w:r>
          <w:t xml:space="preserve"> therapy</w:t>
        </w:r>
      </w:ins>
      <w:ins w:id="801" w:author="Katrin Holzwarth" w:date="2025-10-30T23:21:00Z">
        <w:r w:rsidR="00062B2F">
          <w:t xml:space="preserve">. </w:t>
        </w:r>
        <w:r w:rsidR="0026797E">
          <w:t>Overall</w:t>
        </w:r>
        <w:r w:rsidR="00062B2F">
          <w:t>,</w:t>
        </w:r>
      </w:ins>
      <w:ins w:id="802" w:author="Katrin Holzwarth" w:date="2025-10-19T21:03:00Z">
        <w:r w:rsidR="00C56778">
          <w:t xml:space="preserve"> </w:t>
        </w:r>
      </w:ins>
      <w:ins w:id="803" w:author="Katrin Holzwarth" w:date="2025-10-14T22:41:00Z">
        <w:r>
          <w:t>62</w:t>
        </w:r>
      </w:ins>
      <w:ins w:id="804" w:author="Katrin Holzwarth" w:date="2025-10-19T20:54:00Z">
        <w:r w:rsidR="000E23DE">
          <w:rPr>
            <w:szCs w:val="22"/>
          </w:rPr>
          <w:t> </w:t>
        </w:r>
      </w:ins>
      <w:ins w:id="805" w:author="Katrin Holzwarth" w:date="2025-10-14T22:41:00Z">
        <w:r>
          <w:t xml:space="preserve">% </w:t>
        </w:r>
      </w:ins>
      <w:ins w:id="806" w:author="Katrin Holzwarth" w:date="2025-11-05T10:52:00Z">
        <w:r w:rsidR="001F50C6">
          <w:t>of patients</w:t>
        </w:r>
      </w:ins>
      <w:ins w:id="807" w:author="Katrin Holzwarth" w:date="2025-10-14T22:41:00Z">
        <w:r>
          <w:t xml:space="preserve"> had prior chemotherapy and 6</w:t>
        </w:r>
      </w:ins>
      <w:ins w:id="808" w:author="Katrin Holzwarth" w:date="2025-10-19T20:54:00Z">
        <w:r w:rsidR="000E23DE">
          <w:rPr>
            <w:szCs w:val="22"/>
          </w:rPr>
          <w:t> </w:t>
        </w:r>
      </w:ins>
      <w:ins w:id="809" w:author="Katrin Holzwarth" w:date="2025-10-14T22:41:00Z">
        <w:r w:rsidRPr="00A009C6">
          <w:t>% had</w:t>
        </w:r>
        <w:r>
          <w:t xml:space="preserve"> received</w:t>
        </w:r>
        <w:r w:rsidRPr="00A009C6">
          <w:t xml:space="preserve"> prior BCL2-inhibitor therapy.</w:t>
        </w:r>
      </w:ins>
    </w:p>
    <w:p w14:paraId="505A8DA2" w14:textId="77777777" w:rsidR="0045464F" w:rsidRPr="00074E1E" w:rsidRDefault="0045464F" w:rsidP="006D3C8B">
      <w:pPr>
        <w:autoSpaceDE w:val="0"/>
        <w:autoSpaceDN w:val="0"/>
        <w:adjustRightInd w:val="0"/>
        <w:spacing w:line="240" w:lineRule="auto"/>
        <w:rPr>
          <w:ins w:id="810" w:author="Katrin Holzwarth" w:date="2025-10-14T23:18:00Z"/>
        </w:rPr>
      </w:pPr>
    </w:p>
    <w:p w14:paraId="5CCA3C7B" w14:textId="330D5BB2" w:rsidR="00A030D4" w:rsidRPr="009C1DEB" w:rsidRDefault="003A64AB" w:rsidP="00E87811">
      <w:pPr>
        <w:pStyle w:val="PLRFootnoteStyle"/>
        <w:ind w:left="0" w:firstLine="0"/>
        <w:rPr>
          <w:ins w:id="811" w:author="Katrin Holzwarth" w:date="2025-10-14T23:18:00Z"/>
          <w:rFonts w:ascii="Times New Roman" w:eastAsia="Times New Roman" w:hAnsi="Times New Roman" w:cs="Times New Roman"/>
          <w:color w:val="auto"/>
          <w:sz w:val="22"/>
          <w:szCs w:val="20"/>
          <w:lang w:val="en-GB"/>
        </w:rPr>
      </w:pPr>
      <w:ins w:id="812" w:author="Katrin Holzwarth" w:date="2025-10-28T23:06:00Z">
        <w:r w:rsidRPr="00074E1E">
          <w:rPr>
            <w:rFonts w:ascii="Times New Roman" w:eastAsia="Times New Roman" w:hAnsi="Times New Roman" w:cs="Times New Roman"/>
            <w:color w:val="auto"/>
            <w:sz w:val="22"/>
            <w:szCs w:val="20"/>
            <w:lang w:val="en-GB"/>
          </w:rPr>
          <w:t>Efficacy was established based on</w:t>
        </w:r>
      </w:ins>
      <w:ins w:id="813" w:author="Katrin Holzwarth" w:date="2025-10-14T23:18:00Z">
        <w:r w:rsidR="00A030D4" w:rsidRPr="00074E1E">
          <w:rPr>
            <w:rFonts w:ascii="Times New Roman" w:eastAsia="Times New Roman" w:hAnsi="Times New Roman" w:cs="Times New Roman"/>
            <w:color w:val="auto"/>
            <w:sz w:val="22"/>
            <w:szCs w:val="20"/>
            <w:lang w:val="en-GB"/>
          </w:rPr>
          <w:t xml:space="preserve"> </w:t>
        </w:r>
        <w:r w:rsidR="00A030D4" w:rsidRPr="00C67FAE">
          <w:rPr>
            <w:rFonts w:ascii="Times New Roman" w:eastAsia="Times New Roman" w:hAnsi="Times New Roman" w:cs="Times New Roman"/>
            <w:color w:val="auto"/>
            <w:sz w:val="22"/>
            <w:szCs w:val="20"/>
            <w:lang w:val="en-GB"/>
          </w:rPr>
          <w:t xml:space="preserve">overall response rate </w:t>
        </w:r>
      </w:ins>
      <w:ins w:id="814" w:author="Katrin Holzwarth" w:date="2025-10-19T21:06:00Z">
        <w:r w:rsidR="007F7003">
          <w:rPr>
            <w:rFonts w:ascii="Times New Roman" w:eastAsia="Times New Roman" w:hAnsi="Times New Roman" w:cs="Times New Roman"/>
            <w:color w:val="auto"/>
            <w:sz w:val="22"/>
            <w:szCs w:val="20"/>
            <w:lang w:val="en-GB"/>
          </w:rPr>
          <w:t>(ORR</w:t>
        </w:r>
      </w:ins>
      <w:ins w:id="815" w:author="Katrin Holzwarth" w:date="2025-10-28T23:11:00Z">
        <w:r w:rsidR="00A17AF6">
          <w:rPr>
            <w:rFonts w:ascii="Times New Roman" w:eastAsia="Times New Roman" w:hAnsi="Times New Roman" w:cs="Times New Roman"/>
            <w:color w:val="auto"/>
            <w:sz w:val="22"/>
            <w:szCs w:val="20"/>
            <w:lang w:val="en-GB"/>
          </w:rPr>
          <w:t xml:space="preserve">) </w:t>
        </w:r>
      </w:ins>
      <w:ins w:id="816" w:author="Katrin Holzwarth" w:date="2025-10-28T23:06:00Z">
        <w:r w:rsidRPr="00074E1E">
          <w:rPr>
            <w:rFonts w:ascii="Times New Roman" w:eastAsia="Times New Roman" w:hAnsi="Times New Roman" w:cs="Times New Roman"/>
            <w:color w:val="auto"/>
            <w:sz w:val="22"/>
            <w:szCs w:val="20"/>
            <w:lang w:val="en-GB"/>
          </w:rPr>
          <w:t xml:space="preserve">and duration of </w:t>
        </w:r>
      </w:ins>
      <w:ins w:id="817" w:author="Katrin Holzwarth" w:date="2025-10-19T21:33:00Z">
        <w:r w:rsidR="00C94FB0" w:rsidRPr="005518A9">
          <w:rPr>
            <w:rFonts w:ascii="Times New Roman" w:eastAsia="Times New Roman" w:hAnsi="Times New Roman" w:cs="Times New Roman"/>
            <w:color w:val="auto"/>
            <w:sz w:val="22"/>
            <w:szCs w:val="20"/>
            <w:lang w:val="en-GB"/>
          </w:rPr>
          <w:t xml:space="preserve">response </w:t>
        </w:r>
      </w:ins>
      <w:ins w:id="818" w:author="Katrin Holzwarth" w:date="2025-11-04T20:33:00Z">
        <w:r w:rsidR="001C3107">
          <w:rPr>
            <w:rFonts w:ascii="Times New Roman" w:eastAsia="Times New Roman" w:hAnsi="Times New Roman" w:cs="Times New Roman"/>
            <w:color w:val="auto"/>
            <w:sz w:val="22"/>
            <w:szCs w:val="20"/>
            <w:lang w:val="en-GB"/>
          </w:rPr>
          <w:t xml:space="preserve">by an Independent Review Committee (IRC) </w:t>
        </w:r>
      </w:ins>
      <w:ins w:id="819" w:author="Katrin Holzwarth" w:date="2025-10-28T23:06:00Z">
        <w:r w:rsidRPr="00074E1E">
          <w:rPr>
            <w:rFonts w:ascii="Times New Roman" w:eastAsia="Times New Roman" w:hAnsi="Times New Roman" w:cs="Times New Roman"/>
            <w:color w:val="auto"/>
            <w:sz w:val="22"/>
            <w:szCs w:val="20"/>
            <w:lang w:val="en-GB"/>
          </w:rPr>
          <w:t xml:space="preserve">in the ITT population and the </w:t>
        </w:r>
      </w:ins>
      <w:ins w:id="820" w:author="Katrin Holzwarth" w:date="2025-11-05T10:54:00Z">
        <w:r w:rsidR="0080016B">
          <w:rPr>
            <w:rFonts w:ascii="Times New Roman" w:eastAsia="Times New Roman" w:hAnsi="Times New Roman" w:cs="Times New Roman"/>
            <w:color w:val="auto"/>
            <w:sz w:val="22"/>
            <w:szCs w:val="20"/>
            <w:lang w:val="en-GB"/>
          </w:rPr>
          <w:t>relapsed or refractory</w:t>
        </w:r>
      </w:ins>
      <w:ins w:id="821" w:author="Katrin Holzwarth" w:date="2025-10-28T23:06:00Z">
        <w:r>
          <w:rPr>
            <w:rFonts w:ascii="Times New Roman" w:eastAsia="Times New Roman" w:hAnsi="Times New Roman" w:cs="Times New Roman"/>
            <w:color w:val="auto"/>
            <w:sz w:val="22"/>
            <w:szCs w:val="20"/>
            <w:lang w:val="en-GB"/>
          </w:rPr>
          <w:t xml:space="preserve"> </w:t>
        </w:r>
        <w:r w:rsidRPr="00074E1E">
          <w:rPr>
            <w:rFonts w:ascii="Times New Roman" w:eastAsia="Times New Roman" w:hAnsi="Times New Roman" w:cs="Times New Roman"/>
            <w:color w:val="auto"/>
            <w:sz w:val="22"/>
            <w:szCs w:val="20"/>
            <w:lang w:val="en-GB"/>
          </w:rPr>
          <w:t>population</w:t>
        </w:r>
      </w:ins>
      <w:ins w:id="822" w:author="Katrin Holzwarth" w:date="2025-10-28T23:10:00Z">
        <w:r w:rsidR="003F0D92">
          <w:rPr>
            <w:rFonts w:ascii="Times New Roman" w:eastAsia="Times New Roman" w:hAnsi="Times New Roman" w:cs="Times New Roman"/>
            <w:color w:val="auto"/>
            <w:sz w:val="22"/>
            <w:szCs w:val="20"/>
            <w:lang w:val="en-GB"/>
          </w:rPr>
          <w:t>.</w:t>
        </w:r>
      </w:ins>
      <w:ins w:id="823" w:author="Katrin Holzwarth" w:date="2025-10-19T21:10:00Z">
        <w:r w:rsidR="00D354DA">
          <w:rPr>
            <w:rFonts w:ascii="Times New Roman" w:eastAsia="Times New Roman" w:hAnsi="Times New Roman" w:cs="Times New Roman"/>
            <w:color w:val="auto"/>
            <w:sz w:val="22"/>
            <w:szCs w:val="20"/>
            <w:lang w:val="en-GB"/>
          </w:rPr>
          <w:t xml:space="preserve"> </w:t>
        </w:r>
      </w:ins>
      <w:ins w:id="824" w:author="Katrin Holzwarth" w:date="2025-10-28T23:10:00Z">
        <w:r w:rsidR="003F0D92">
          <w:rPr>
            <w:rFonts w:ascii="Times New Roman" w:eastAsia="Times New Roman" w:hAnsi="Times New Roman" w:cs="Times New Roman"/>
            <w:color w:val="auto"/>
            <w:sz w:val="22"/>
            <w:szCs w:val="20"/>
            <w:lang w:val="en-GB"/>
          </w:rPr>
          <w:t>Pirtobrutinib</w:t>
        </w:r>
      </w:ins>
      <w:ins w:id="825" w:author="Katrin Holzwarth" w:date="2025-10-27T18:59:00Z">
        <w:r w:rsidR="00990814">
          <w:rPr>
            <w:rFonts w:ascii="Times New Roman" w:eastAsia="Times New Roman" w:hAnsi="Times New Roman" w:cs="Times New Roman"/>
            <w:color w:val="auto"/>
            <w:sz w:val="22"/>
            <w:szCs w:val="20"/>
            <w:lang w:val="en-GB"/>
          </w:rPr>
          <w:t xml:space="preserve"> dem</w:t>
        </w:r>
      </w:ins>
      <w:ins w:id="826" w:author="Katrin Holzwarth" w:date="2025-10-27T19:00:00Z">
        <w:r w:rsidR="00990814">
          <w:rPr>
            <w:rFonts w:ascii="Times New Roman" w:eastAsia="Times New Roman" w:hAnsi="Times New Roman" w:cs="Times New Roman"/>
            <w:color w:val="auto"/>
            <w:sz w:val="22"/>
            <w:szCs w:val="20"/>
            <w:lang w:val="en-GB"/>
          </w:rPr>
          <w:t>onstrated non</w:t>
        </w:r>
      </w:ins>
      <w:ins w:id="827" w:author="Katrin Holzwarth" w:date="2025-10-28T23:00:00Z">
        <w:r w:rsidR="009E745B">
          <w:rPr>
            <w:rFonts w:ascii="Times New Roman" w:eastAsia="Times New Roman" w:hAnsi="Times New Roman" w:cs="Times New Roman"/>
            <w:color w:val="auto"/>
            <w:sz w:val="22"/>
            <w:szCs w:val="20"/>
            <w:lang w:val="en-GB"/>
          </w:rPr>
          <w:t>-</w:t>
        </w:r>
      </w:ins>
      <w:ins w:id="828" w:author="Katrin Holzwarth" w:date="2025-10-27T19:00:00Z">
        <w:r w:rsidR="00990814">
          <w:rPr>
            <w:rFonts w:ascii="Times New Roman" w:eastAsia="Times New Roman" w:hAnsi="Times New Roman" w:cs="Times New Roman"/>
            <w:color w:val="auto"/>
            <w:sz w:val="22"/>
            <w:szCs w:val="20"/>
            <w:lang w:val="en-GB"/>
          </w:rPr>
          <w:t xml:space="preserve">inferiority </w:t>
        </w:r>
        <w:r w:rsidR="00EC2D45">
          <w:rPr>
            <w:rFonts w:ascii="Times New Roman" w:eastAsia="Times New Roman" w:hAnsi="Times New Roman" w:cs="Times New Roman"/>
            <w:color w:val="auto"/>
            <w:sz w:val="22"/>
            <w:szCs w:val="20"/>
            <w:lang w:val="en-GB"/>
          </w:rPr>
          <w:t xml:space="preserve">to ibrutinib </w:t>
        </w:r>
        <w:r w:rsidR="005A4759">
          <w:rPr>
            <w:rFonts w:ascii="Times New Roman" w:eastAsia="Times New Roman" w:hAnsi="Times New Roman" w:cs="Times New Roman"/>
            <w:color w:val="auto"/>
            <w:sz w:val="22"/>
            <w:szCs w:val="20"/>
            <w:lang w:val="en-GB"/>
          </w:rPr>
          <w:t>in</w:t>
        </w:r>
      </w:ins>
      <w:ins w:id="829" w:author="Katrin Holzwarth" w:date="2025-10-28T23:12:00Z">
        <w:r w:rsidR="00FA2C22">
          <w:rPr>
            <w:rFonts w:ascii="Times New Roman" w:eastAsia="Times New Roman" w:hAnsi="Times New Roman" w:cs="Times New Roman"/>
            <w:color w:val="auto"/>
            <w:sz w:val="22"/>
            <w:szCs w:val="20"/>
            <w:lang w:val="en-GB"/>
          </w:rPr>
          <w:t xml:space="preserve"> the primary endpoint</w:t>
        </w:r>
      </w:ins>
      <w:ins w:id="830" w:author="Katrin Holzwarth" w:date="2025-10-28T23:13:00Z">
        <w:r w:rsidR="00095BBD">
          <w:rPr>
            <w:rFonts w:ascii="Times New Roman" w:eastAsia="Times New Roman" w:hAnsi="Times New Roman" w:cs="Times New Roman"/>
            <w:color w:val="auto"/>
            <w:sz w:val="22"/>
            <w:szCs w:val="20"/>
            <w:lang w:val="en-GB"/>
          </w:rPr>
          <w:t xml:space="preserve"> of</w:t>
        </w:r>
      </w:ins>
      <w:ins w:id="831" w:author="Katrin Holzwarth" w:date="2025-10-27T19:00:00Z">
        <w:r w:rsidR="005A4759">
          <w:rPr>
            <w:rFonts w:ascii="Times New Roman" w:eastAsia="Times New Roman" w:hAnsi="Times New Roman" w:cs="Times New Roman"/>
            <w:color w:val="auto"/>
            <w:sz w:val="22"/>
            <w:szCs w:val="20"/>
            <w:lang w:val="en-GB"/>
          </w:rPr>
          <w:t xml:space="preserve"> </w:t>
        </w:r>
      </w:ins>
      <w:ins w:id="832" w:author="Katrin Holzwarth" w:date="2025-10-28T23:04:00Z">
        <w:r w:rsidR="00810E3C">
          <w:rPr>
            <w:rFonts w:ascii="Times New Roman" w:eastAsia="Times New Roman" w:hAnsi="Times New Roman" w:cs="Times New Roman"/>
            <w:color w:val="auto"/>
            <w:sz w:val="22"/>
            <w:szCs w:val="20"/>
            <w:lang w:val="en-GB"/>
          </w:rPr>
          <w:t xml:space="preserve">ORR in </w:t>
        </w:r>
      </w:ins>
      <w:ins w:id="833" w:author="Katrin Holzwarth" w:date="2025-10-28T22:59:00Z">
        <w:r w:rsidR="00DB0368">
          <w:rPr>
            <w:rFonts w:ascii="Times New Roman" w:eastAsia="Times New Roman" w:hAnsi="Times New Roman" w:cs="Times New Roman"/>
            <w:color w:val="auto"/>
            <w:sz w:val="22"/>
            <w:szCs w:val="20"/>
            <w:lang w:val="en-GB"/>
          </w:rPr>
          <w:t xml:space="preserve">both the </w:t>
        </w:r>
      </w:ins>
      <w:ins w:id="834" w:author="Katrin Holzwarth" w:date="2025-10-27T19:00:00Z">
        <w:r w:rsidR="005A4759">
          <w:rPr>
            <w:rFonts w:ascii="Times New Roman" w:eastAsia="Times New Roman" w:hAnsi="Times New Roman" w:cs="Times New Roman"/>
            <w:color w:val="auto"/>
            <w:sz w:val="22"/>
            <w:szCs w:val="20"/>
            <w:lang w:val="en-GB"/>
          </w:rPr>
          <w:t>ITT</w:t>
        </w:r>
      </w:ins>
      <w:ins w:id="835" w:author="Katrin Holzwarth" w:date="2025-10-28T22:59:00Z">
        <w:r w:rsidR="00DB0368">
          <w:rPr>
            <w:rFonts w:ascii="Times New Roman" w:eastAsia="Times New Roman" w:hAnsi="Times New Roman" w:cs="Times New Roman"/>
            <w:color w:val="auto"/>
            <w:sz w:val="22"/>
            <w:szCs w:val="20"/>
            <w:lang w:val="en-GB"/>
          </w:rPr>
          <w:t xml:space="preserve"> and </w:t>
        </w:r>
      </w:ins>
      <w:ins w:id="836" w:author="Katrin Holzwarth" w:date="2025-11-05T10:55:00Z">
        <w:r w:rsidR="00176B87">
          <w:rPr>
            <w:rFonts w:ascii="Times New Roman" w:eastAsia="Times New Roman" w:hAnsi="Times New Roman" w:cs="Times New Roman"/>
            <w:color w:val="auto"/>
            <w:sz w:val="22"/>
            <w:szCs w:val="20"/>
            <w:lang w:val="en-GB"/>
          </w:rPr>
          <w:t>relapsed or refractory</w:t>
        </w:r>
      </w:ins>
      <w:ins w:id="837" w:author="Katrin Holzwarth" w:date="2025-10-28T22:59:00Z">
        <w:r w:rsidR="00DB0368">
          <w:rPr>
            <w:rFonts w:ascii="Times New Roman" w:eastAsia="Times New Roman" w:hAnsi="Times New Roman" w:cs="Times New Roman"/>
            <w:color w:val="auto"/>
            <w:sz w:val="22"/>
            <w:szCs w:val="20"/>
            <w:lang w:val="en-GB"/>
          </w:rPr>
          <w:t xml:space="preserve"> populations</w:t>
        </w:r>
        <w:r w:rsidR="005D20D4">
          <w:rPr>
            <w:rFonts w:ascii="Times New Roman" w:eastAsia="Times New Roman" w:hAnsi="Times New Roman" w:cs="Times New Roman"/>
            <w:color w:val="auto"/>
            <w:sz w:val="22"/>
            <w:szCs w:val="20"/>
            <w:lang w:val="en-GB"/>
          </w:rPr>
          <w:t xml:space="preserve"> (p</w:t>
        </w:r>
      </w:ins>
      <w:ins w:id="838" w:author="Katrin Holzwarth" w:date="2025-10-28T23:00:00Z">
        <w:r w:rsidR="005D20D4">
          <w:rPr>
            <w:rFonts w:ascii="Times New Roman" w:eastAsia="Times New Roman" w:hAnsi="Times New Roman" w:cs="Times New Roman"/>
            <w:color w:val="auto"/>
            <w:sz w:val="22"/>
            <w:szCs w:val="20"/>
            <w:lang w:val="en-GB"/>
          </w:rPr>
          <w:t>&lt; 0.0001)</w:t>
        </w:r>
      </w:ins>
      <w:ins w:id="839" w:author="Katrin Holzwarth" w:date="2025-10-28T23:15:00Z">
        <w:r w:rsidR="001C1E87">
          <w:rPr>
            <w:rFonts w:ascii="Times New Roman" w:eastAsia="Times New Roman" w:hAnsi="Times New Roman" w:cs="Times New Roman"/>
            <w:color w:val="auto"/>
            <w:sz w:val="22"/>
            <w:szCs w:val="20"/>
            <w:lang w:val="en-GB"/>
          </w:rPr>
          <w:t xml:space="preserve">. </w:t>
        </w:r>
      </w:ins>
      <w:ins w:id="840" w:author="Katrin Holzwarth" w:date="2025-10-14T23:18:00Z">
        <w:r w:rsidR="00A030D4" w:rsidRPr="00074E1E">
          <w:rPr>
            <w:rFonts w:ascii="Times New Roman" w:eastAsia="Times New Roman" w:hAnsi="Times New Roman" w:cs="Times New Roman"/>
            <w:color w:val="auto"/>
            <w:sz w:val="22"/>
            <w:szCs w:val="20"/>
            <w:lang w:val="en-GB"/>
          </w:rPr>
          <w:t>The median time to response</w:t>
        </w:r>
        <w:r w:rsidR="00A030D4">
          <w:rPr>
            <w:rFonts w:ascii="Times New Roman" w:eastAsia="Times New Roman" w:hAnsi="Times New Roman" w:cs="Times New Roman"/>
            <w:color w:val="auto"/>
            <w:sz w:val="22"/>
            <w:szCs w:val="20"/>
            <w:lang w:val="en-GB"/>
          </w:rPr>
          <w:t xml:space="preserve"> </w:t>
        </w:r>
      </w:ins>
      <w:ins w:id="841" w:author="Katrin Holzwarth" w:date="2025-10-28T20:40:00Z">
        <w:r w:rsidR="00B9597B">
          <w:rPr>
            <w:rFonts w:ascii="Times New Roman" w:eastAsia="Times New Roman" w:hAnsi="Times New Roman" w:cs="Times New Roman"/>
            <w:color w:val="auto"/>
            <w:sz w:val="22"/>
            <w:szCs w:val="20"/>
            <w:lang w:val="en-GB"/>
          </w:rPr>
          <w:t>in all responding patients</w:t>
        </w:r>
      </w:ins>
      <w:ins w:id="842" w:author="Katrin Holzwarth" w:date="2025-10-14T23:18:00Z">
        <w:r w:rsidR="00A030D4" w:rsidRPr="001C433F">
          <w:rPr>
            <w:rFonts w:ascii="Times New Roman" w:eastAsia="Times New Roman" w:hAnsi="Times New Roman" w:cs="Times New Roman"/>
            <w:color w:val="auto"/>
            <w:sz w:val="22"/>
            <w:szCs w:val="20"/>
            <w:lang w:val="en-GB"/>
          </w:rPr>
          <w:t xml:space="preserve"> </w:t>
        </w:r>
        <w:r w:rsidR="00A030D4" w:rsidRPr="00074E1E">
          <w:rPr>
            <w:rFonts w:ascii="Times New Roman" w:eastAsia="Times New Roman" w:hAnsi="Times New Roman" w:cs="Times New Roman"/>
            <w:color w:val="auto"/>
            <w:sz w:val="22"/>
            <w:szCs w:val="20"/>
            <w:lang w:val="en-GB"/>
          </w:rPr>
          <w:t>was 3.8</w:t>
        </w:r>
      </w:ins>
      <w:ins w:id="843" w:author="Katrin Holzwarth" w:date="2025-10-19T20:55:00Z">
        <w:r w:rsidR="00D060AE">
          <w:t> </w:t>
        </w:r>
      </w:ins>
      <w:ins w:id="844" w:author="Katrin Holzwarth" w:date="2025-10-14T23:18:00Z">
        <w:r w:rsidR="00A030D4" w:rsidRPr="00074E1E">
          <w:rPr>
            <w:rFonts w:ascii="Times New Roman" w:eastAsia="Times New Roman" w:hAnsi="Times New Roman" w:cs="Times New Roman"/>
            <w:color w:val="auto"/>
            <w:sz w:val="22"/>
            <w:szCs w:val="20"/>
            <w:lang w:val="en-GB"/>
          </w:rPr>
          <w:t xml:space="preserve">months for </w:t>
        </w:r>
      </w:ins>
      <w:ins w:id="845" w:author="Katrin Holzwarth" w:date="2025-10-19T21:28:00Z">
        <w:r w:rsidR="00100991">
          <w:rPr>
            <w:rFonts w:ascii="Times New Roman" w:eastAsia="Times New Roman" w:hAnsi="Times New Roman" w:cs="Times New Roman"/>
            <w:color w:val="auto"/>
            <w:sz w:val="22"/>
            <w:szCs w:val="20"/>
            <w:lang w:val="en-GB"/>
          </w:rPr>
          <w:t xml:space="preserve">pirtobrutinib </w:t>
        </w:r>
      </w:ins>
      <w:ins w:id="846" w:author="Katrin Holzwarth" w:date="2025-10-14T23:18:00Z">
        <w:r w:rsidR="00A030D4" w:rsidRPr="00074E1E">
          <w:rPr>
            <w:rFonts w:ascii="Times New Roman" w:eastAsia="Times New Roman" w:hAnsi="Times New Roman" w:cs="Times New Roman"/>
            <w:color w:val="auto"/>
            <w:sz w:val="22"/>
            <w:szCs w:val="20"/>
            <w:lang w:val="en-GB"/>
          </w:rPr>
          <w:t>and 3.9</w:t>
        </w:r>
      </w:ins>
      <w:ins w:id="847" w:author="Katrin Holzwarth" w:date="2025-10-19T20:55:00Z">
        <w:r w:rsidR="00D060AE" w:rsidRPr="00074E1E">
          <w:rPr>
            <w:rFonts w:ascii="Times New Roman" w:eastAsia="Times New Roman" w:hAnsi="Times New Roman" w:cs="Times New Roman"/>
            <w:color w:val="auto"/>
            <w:sz w:val="22"/>
            <w:szCs w:val="20"/>
            <w:lang w:val="en-GB"/>
          </w:rPr>
          <w:t> </w:t>
        </w:r>
      </w:ins>
      <w:ins w:id="848" w:author="Katrin Holzwarth" w:date="2025-10-14T23:18:00Z">
        <w:r w:rsidR="00A030D4" w:rsidRPr="00074E1E">
          <w:rPr>
            <w:rFonts w:ascii="Times New Roman" w:eastAsia="Times New Roman" w:hAnsi="Times New Roman" w:cs="Times New Roman"/>
            <w:color w:val="auto"/>
            <w:sz w:val="22"/>
            <w:szCs w:val="20"/>
            <w:lang w:val="en-GB"/>
          </w:rPr>
          <w:t>months for ibrutinib.</w:t>
        </w:r>
      </w:ins>
      <w:ins w:id="849" w:author="Katrin Holzwarth" w:date="2025-10-19T23:01:00Z">
        <w:r w:rsidR="00DE001D">
          <w:rPr>
            <w:rFonts w:ascii="Times New Roman" w:eastAsia="Times New Roman" w:hAnsi="Times New Roman" w:cs="Times New Roman"/>
            <w:color w:val="auto"/>
            <w:sz w:val="22"/>
            <w:szCs w:val="20"/>
            <w:lang w:val="en-GB"/>
          </w:rPr>
          <w:t xml:space="preserve"> </w:t>
        </w:r>
      </w:ins>
      <w:ins w:id="850" w:author="Katrin Holzwarth" w:date="2025-10-30T19:52:00Z">
        <w:r w:rsidR="000A7F98" w:rsidRPr="009C1DEB">
          <w:rPr>
            <w:rFonts w:ascii="Times New Roman" w:eastAsia="Times New Roman" w:hAnsi="Times New Roman" w:cs="Times New Roman"/>
            <w:color w:val="auto"/>
            <w:sz w:val="22"/>
            <w:szCs w:val="20"/>
            <w:lang w:val="en-GB"/>
          </w:rPr>
          <w:t>Consistent</w:t>
        </w:r>
      </w:ins>
      <w:ins w:id="851" w:author="Katrin Holzwarth" w:date="2025-10-14T23:18:00Z">
        <w:r w:rsidR="00A030D4" w:rsidRPr="009C1DEB">
          <w:rPr>
            <w:rFonts w:ascii="Times New Roman" w:eastAsia="Times New Roman" w:hAnsi="Times New Roman" w:cs="Times New Roman"/>
            <w:color w:val="auto"/>
            <w:sz w:val="22"/>
            <w:szCs w:val="20"/>
            <w:lang w:val="en-GB"/>
          </w:rPr>
          <w:t xml:space="preserve"> efficacy results were </w:t>
        </w:r>
        <w:r w:rsidR="00A030D4" w:rsidRPr="009C1DEB">
          <w:rPr>
            <w:rFonts w:ascii="Times New Roman" w:eastAsia="Times New Roman" w:hAnsi="Times New Roman" w:cs="Times New Roman"/>
            <w:color w:val="auto"/>
            <w:sz w:val="22"/>
            <w:szCs w:val="20"/>
            <w:lang w:val="en-GB"/>
          </w:rPr>
          <w:lastRenderedPageBreak/>
          <w:t xml:space="preserve">seen across important subgroups including </w:t>
        </w:r>
      </w:ins>
      <w:ins w:id="852" w:author="Katrin Holzwarth" w:date="2025-11-05T10:58:00Z">
        <w:r w:rsidR="00AF4067">
          <w:rPr>
            <w:rFonts w:ascii="Times New Roman" w:eastAsia="Times New Roman" w:hAnsi="Times New Roman" w:cs="Times New Roman"/>
            <w:color w:val="auto"/>
            <w:sz w:val="22"/>
            <w:szCs w:val="20"/>
            <w:lang w:val="en-GB"/>
          </w:rPr>
          <w:t>those</w:t>
        </w:r>
      </w:ins>
      <w:ins w:id="853" w:author="Katrin Holzwarth" w:date="2025-10-30T23:25:00Z">
        <w:r w:rsidR="002528D6">
          <w:rPr>
            <w:rFonts w:ascii="Times New Roman" w:eastAsia="Times New Roman" w:hAnsi="Times New Roman" w:cs="Times New Roman"/>
            <w:color w:val="auto"/>
            <w:sz w:val="22"/>
            <w:szCs w:val="20"/>
            <w:lang w:val="en-GB"/>
          </w:rPr>
          <w:t xml:space="preserve"> with </w:t>
        </w:r>
      </w:ins>
      <w:ins w:id="854" w:author="Katrin Holzwarth" w:date="2025-10-14T23:18:00Z">
        <w:r w:rsidR="00A030D4">
          <w:rPr>
            <w:rFonts w:ascii="Times New Roman" w:eastAsia="Times New Roman" w:hAnsi="Times New Roman" w:cs="Times New Roman"/>
            <w:color w:val="auto"/>
            <w:sz w:val="22"/>
            <w:szCs w:val="20"/>
            <w:lang w:val="en-GB"/>
          </w:rPr>
          <w:t xml:space="preserve">presence of </w:t>
        </w:r>
        <w:r w:rsidR="00A030D4" w:rsidRPr="009C1DEB">
          <w:rPr>
            <w:rFonts w:ascii="Times New Roman" w:eastAsia="Times New Roman" w:hAnsi="Times New Roman" w:cs="Times New Roman"/>
            <w:color w:val="auto"/>
            <w:sz w:val="22"/>
            <w:szCs w:val="20"/>
            <w:lang w:val="en-GB"/>
          </w:rPr>
          <w:t>17p</w:t>
        </w:r>
      </w:ins>
      <w:ins w:id="855" w:author="Katrin Holzwarth" w:date="2025-10-19T20:55:00Z">
        <w:r w:rsidR="00D060AE" w:rsidRPr="00646966">
          <w:t> </w:t>
        </w:r>
      </w:ins>
      <w:ins w:id="856" w:author="Katrin Holzwarth" w:date="2025-10-14T23:18:00Z">
        <w:r w:rsidR="00A030D4" w:rsidRPr="009C1DEB">
          <w:rPr>
            <w:rFonts w:ascii="Times New Roman" w:eastAsia="Times New Roman" w:hAnsi="Times New Roman" w:cs="Times New Roman"/>
            <w:color w:val="auto"/>
            <w:sz w:val="22"/>
            <w:szCs w:val="20"/>
            <w:lang w:val="en-GB"/>
          </w:rPr>
          <w:t>deletion</w:t>
        </w:r>
      </w:ins>
      <w:ins w:id="857" w:author="Katrin Holzwarth" w:date="2025-11-03T14:22:00Z">
        <w:r w:rsidR="00605B11">
          <w:rPr>
            <w:rFonts w:ascii="Times New Roman" w:eastAsia="Times New Roman" w:hAnsi="Times New Roman" w:cs="Times New Roman"/>
            <w:color w:val="auto"/>
            <w:sz w:val="22"/>
            <w:szCs w:val="20"/>
            <w:lang w:val="en-GB"/>
          </w:rPr>
          <w:t>,</w:t>
        </w:r>
      </w:ins>
      <w:ins w:id="858" w:author="Katrin Holzwarth" w:date="2025-10-14T23:18:00Z">
        <w:r w:rsidR="00A030D4">
          <w:rPr>
            <w:rFonts w:ascii="Times New Roman" w:eastAsia="Times New Roman" w:hAnsi="Times New Roman" w:cs="Times New Roman"/>
            <w:color w:val="auto"/>
            <w:sz w:val="22"/>
            <w:szCs w:val="20"/>
            <w:lang w:val="en-GB"/>
          </w:rPr>
          <w:t xml:space="preserve"> </w:t>
        </w:r>
        <w:r w:rsidR="00A030D4" w:rsidRPr="009C1DEB">
          <w:rPr>
            <w:rFonts w:ascii="Times New Roman" w:eastAsia="Times New Roman" w:hAnsi="Times New Roman" w:cs="Times New Roman"/>
            <w:color w:val="auto"/>
            <w:sz w:val="22"/>
            <w:szCs w:val="20"/>
            <w:lang w:val="en-GB"/>
          </w:rPr>
          <w:t>treatment-naïve patients</w:t>
        </w:r>
      </w:ins>
      <w:ins w:id="859" w:author="Katrin Holzwarth" w:date="2025-11-03T14:22:00Z">
        <w:r w:rsidR="0060055D">
          <w:rPr>
            <w:rFonts w:ascii="Times New Roman" w:eastAsia="Times New Roman" w:hAnsi="Times New Roman" w:cs="Times New Roman"/>
            <w:color w:val="auto"/>
            <w:sz w:val="22"/>
            <w:szCs w:val="20"/>
            <w:lang w:val="en-GB"/>
          </w:rPr>
          <w:t xml:space="preserve"> and irrespective </w:t>
        </w:r>
        <w:r w:rsidR="00605B11">
          <w:rPr>
            <w:rFonts w:ascii="Times New Roman" w:eastAsia="Times New Roman" w:hAnsi="Times New Roman" w:cs="Times New Roman"/>
            <w:color w:val="auto"/>
            <w:sz w:val="22"/>
            <w:szCs w:val="20"/>
            <w:lang w:val="en-GB"/>
          </w:rPr>
          <w:t>of age</w:t>
        </w:r>
      </w:ins>
      <w:ins w:id="860" w:author="Katrin Holzwarth" w:date="2025-10-14T23:18:00Z">
        <w:r w:rsidR="00A030D4" w:rsidRPr="009C1DEB">
          <w:rPr>
            <w:rFonts w:ascii="Times New Roman" w:eastAsia="Times New Roman" w:hAnsi="Times New Roman" w:cs="Times New Roman"/>
            <w:color w:val="auto"/>
            <w:sz w:val="22"/>
            <w:szCs w:val="20"/>
            <w:lang w:val="en-GB"/>
          </w:rPr>
          <w:t xml:space="preserve">. Efficacy results </w:t>
        </w:r>
      </w:ins>
      <w:ins w:id="861" w:author="Katrin Holzwarth" w:date="2025-10-28T23:23:00Z">
        <w:r w:rsidR="00D53D62">
          <w:rPr>
            <w:rFonts w:ascii="Times New Roman" w:eastAsia="Times New Roman" w:hAnsi="Times New Roman" w:cs="Times New Roman"/>
            <w:color w:val="auto"/>
            <w:sz w:val="22"/>
            <w:szCs w:val="20"/>
            <w:lang w:val="en-GB"/>
          </w:rPr>
          <w:t xml:space="preserve">for the primary analysis in the ITT population </w:t>
        </w:r>
      </w:ins>
      <w:ins w:id="862" w:author="Katrin Holzwarth" w:date="2025-10-14T23:18:00Z">
        <w:r w:rsidR="00A030D4" w:rsidRPr="009C1DEB">
          <w:rPr>
            <w:rFonts w:ascii="Times New Roman" w:eastAsia="Times New Roman" w:hAnsi="Times New Roman" w:cs="Times New Roman"/>
            <w:color w:val="auto"/>
            <w:sz w:val="22"/>
            <w:szCs w:val="20"/>
            <w:lang w:val="en-GB"/>
          </w:rPr>
          <w:t>are presented in Table</w:t>
        </w:r>
      </w:ins>
      <w:ins w:id="863" w:author="EOS" w:date="2025-11-17T14:15:00Z">
        <w:r w:rsidR="00F26944">
          <w:rPr>
            <w:rFonts w:ascii="Times New Roman" w:eastAsia="Times New Roman" w:hAnsi="Times New Roman" w:cs="Times New Roman"/>
            <w:color w:val="auto"/>
            <w:sz w:val="22"/>
            <w:szCs w:val="20"/>
            <w:lang w:val="en-GB"/>
          </w:rPr>
          <w:t> </w:t>
        </w:r>
      </w:ins>
      <w:ins w:id="864" w:author="Katrin Holzwarth" w:date="2025-10-19T21:40:00Z">
        <w:r w:rsidR="00421E44">
          <w:rPr>
            <w:rFonts w:ascii="Times New Roman" w:eastAsia="Times New Roman" w:hAnsi="Times New Roman" w:cs="Times New Roman"/>
            <w:color w:val="auto"/>
            <w:sz w:val="22"/>
            <w:szCs w:val="20"/>
            <w:lang w:val="en-GB"/>
          </w:rPr>
          <w:t>4</w:t>
        </w:r>
      </w:ins>
      <w:ins w:id="865" w:author="Katrin Holzwarth" w:date="2025-10-14T23:18:00Z">
        <w:r w:rsidR="00A030D4" w:rsidRPr="009C1DEB">
          <w:rPr>
            <w:rFonts w:ascii="Times New Roman" w:eastAsia="Times New Roman" w:hAnsi="Times New Roman" w:cs="Times New Roman"/>
            <w:color w:val="auto"/>
            <w:sz w:val="22"/>
            <w:szCs w:val="20"/>
            <w:lang w:val="en-GB"/>
          </w:rPr>
          <w:t>.</w:t>
        </w:r>
      </w:ins>
    </w:p>
    <w:p w14:paraId="13FC9727" w14:textId="10D35E08" w:rsidR="002F24C4" w:rsidRDefault="0036236C" w:rsidP="008D256B">
      <w:pPr>
        <w:pStyle w:val="PLRTable-FigureHeading"/>
        <w:jc w:val="left"/>
        <w:rPr>
          <w:ins w:id="866" w:author="Katrin Holzwarth" w:date="2025-10-19T21:52:00Z"/>
          <w:rFonts w:ascii="Times New Roman" w:hAnsi="Times New Roman" w:cs="Times New Roman"/>
          <w:sz w:val="22"/>
        </w:rPr>
      </w:pPr>
      <w:ins w:id="867" w:author="Katrin Holzwarth" w:date="2025-10-14T23:19:00Z">
        <w:r w:rsidRPr="009C1DEB">
          <w:rPr>
            <w:rFonts w:ascii="Times New Roman" w:hAnsi="Times New Roman" w:cs="Times New Roman"/>
            <w:sz w:val="22"/>
          </w:rPr>
          <w:t>Table</w:t>
        </w:r>
      </w:ins>
      <w:ins w:id="868" w:author="EOS" w:date="2025-11-17T14:18:00Z">
        <w:r w:rsidR="004130A0">
          <w:rPr>
            <w:rFonts w:ascii="Times New Roman" w:hAnsi="Times New Roman" w:cs="Times New Roman"/>
            <w:sz w:val="22"/>
          </w:rPr>
          <w:t> </w:t>
        </w:r>
      </w:ins>
      <w:ins w:id="869" w:author="Katrin Holzwarth" w:date="2025-10-19T21:44:00Z">
        <w:r w:rsidR="0061501C">
          <w:rPr>
            <w:rFonts w:ascii="Times New Roman" w:hAnsi="Times New Roman" w:cs="Times New Roman"/>
            <w:sz w:val="22"/>
          </w:rPr>
          <w:t>4</w:t>
        </w:r>
      </w:ins>
      <w:ins w:id="870" w:author="Katrin Holzwarth" w:date="2025-10-14T23:19:00Z">
        <w:r w:rsidRPr="009C1DEB">
          <w:rPr>
            <w:rFonts w:ascii="Times New Roman" w:hAnsi="Times New Roman" w:cs="Times New Roman"/>
            <w:sz w:val="22"/>
          </w:rPr>
          <w:t xml:space="preserve">: Efficacy Results per IRC in </w:t>
        </w:r>
      </w:ins>
      <w:ins w:id="871" w:author="Katrin Holzwarth" w:date="2025-10-19T21:48:00Z">
        <w:r w:rsidR="000D010F" w:rsidRPr="009C1DEB">
          <w:rPr>
            <w:rFonts w:ascii="Times New Roman" w:hAnsi="Times New Roman" w:cs="Times New Roman"/>
            <w:sz w:val="22"/>
          </w:rPr>
          <w:t>BRUIN-CLL-314</w:t>
        </w:r>
      </w:ins>
      <w:ins w:id="872" w:author="Katrin Holzwarth" w:date="2025-11-05T11:07:00Z">
        <w:r w:rsidR="006C4EFC">
          <w:rPr>
            <w:rFonts w:ascii="Times New Roman" w:hAnsi="Times New Roman" w:cs="Times New Roman"/>
            <w:sz w:val="22"/>
          </w:rPr>
          <w:t xml:space="preserve"> (ITT Population</w:t>
        </w:r>
      </w:ins>
      <w:ins w:id="873" w:author="Katrin Holzwarth" w:date="2025-10-14T23:19:00Z">
        <w:r w:rsidRPr="009C1DEB">
          <w:rPr>
            <w:rFonts w:ascii="Times New Roman" w:hAnsi="Times New Roman" w:cs="Times New Roman"/>
            <w:sz w:val="22"/>
          </w:rPr>
          <w:t>)</w:t>
        </w:r>
      </w:ins>
    </w:p>
    <w:tbl>
      <w:tblPr>
        <w:tblStyle w:val="TableGrid"/>
        <w:tblW w:w="5000" w:type="pct"/>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3"/>
        <w:gridCol w:w="2695"/>
        <w:gridCol w:w="2403"/>
      </w:tblGrid>
      <w:tr w:rsidR="00633024" w:rsidRPr="00B43C66" w14:paraId="558360F8" w14:textId="77777777" w:rsidTr="00CE7114">
        <w:trPr>
          <w:trHeight w:val="20"/>
          <w:ins w:id="874" w:author="Katrin Holzwarth" w:date="2025-10-19T21:51:00Z"/>
        </w:trPr>
        <w:tc>
          <w:tcPr>
            <w:tcW w:w="2187" w:type="pct"/>
            <w:hideMark/>
          </w:tcPr>
          <w:p w14:paraId="331EAD7A" w14:textId="78503CA7" w:rsidR="005F5999" w:rsidRPr="009C1DEB" w:rsidRDefault="008D256B" w:rsidP="005537EF">
            <w:pPr>
              <w:pStyle w:val="PLRTableHeading1"/>
              <w:keepNext/>
              <w:keepLines/>
              <w:widowControl w:val="0"/>
              <w:spacing w:before="0" w:after="0"/>
              <w:rPr>
                <w:ins w:id="875" w:author="Katrin Holzwarth" w:date="2025-10-19T21:51:00Z"/>
                <w:rFonts w:ascii="Times New Roman" w:hAnsi="Times New Roman" w:cs="Times New Roman"/>
                <w:sz w:val="22"/>
              </w:rPr>
            </w:pPr>
            <w:ins w:id="876" w:author="Katrin Holzwarth" w:date="2025-10-28T22:17:00Z">
              <w:r>
                <w:rPr>
                  <w:rFonts w:ascii="Times New Roman" w:hAnsi="Times New Roman" w:cs="Times New Roman"/>
                  <w:sz w:val="22"/>
                </w:rPr>
                <w:t>Parameter</w:t>
              </w:r>
            </w:ins>
            <w:ins w:id="877" w:author="Katrin Holzwarth" w:date="2025-10-19T22:05:00Z">
              <w:r w:rsidR="00804CAF">
                <w:rPr>
                  <w:rFonts w:ascii="Times New Roman" w:hAnsi="Times New Roman" w:cs="Times New Roman"/>
                  <w:sz w:val="22"/>
                </w:rPr>
                <w:t xml:space="preserve"> </w:t>
              </w:r>
            </w:ins>
            <w:ins w:id="878" w:author="Katrin Holzwarth" w:date="2025-10-19T22:03:00Z">
              <w:r w:rsidR="001B4F55" w:rsidRPr="00B43C66">
                <w:rPr>
                  <w:rFonts w:ascii="Times New Roman" w:hAnsi="Times New Roman" w:cs="Times New Roman"/>
                  <w:sz w:val="22"/>
                  <w:vertAlign w:val="superscript"/>
                </w:rPr>
                <w:t>a</w:t>
              </w:r>
            </w:ins>
          </w:p>
        </w:tc>
        <w:tc>
          <w:tcPr>
            <w:tcW w:w="1487" w:type="pct"/>
            <w:hideMark/>
          </w:tcPr>
          <w:p w14:paraId="53ACE18C" w14:textId="2AED48A8" w:rsidR="00B40BB8" w:rsidRDefault="005F5999" w:rsidP="005537EF">
            <w:pPr>
              <w:pStyle w:val="PLRTableHeading1"/>
              <w:keepNext/>
              <w:keepLines/>
              <w:widowControl w:val="0"/>
              <w:spacing w:before="0" w:after="0"/>
              <w:jc w:val="center"/>
              <w:rPr>
                <w:ins w:id="879" w:author="Katrin Holzwarth" w:date="2025-10-19T22:11:00Z"/>
                <w:rFonts w:ascii="Times New Roman" w:hAnsi="Times New Roman" w:cs="Times New Roman"/>
                <w:sz w:val="22"/>
              </w:rPr>
            </w:pPr>
            <w:ins w:id="880" w:author="Katrin Holzwarth" w:date="2025-10-19T21:51:00Z">
              <w:r w:rsidRPr="00B43C66">
                <w:rPr>
                  <w:rFonts w:ascii="Times New Roman" w:hAnsi="Times New Roman" w:cs="Times New Roman"/>
                  <w:sz w:val="22"/>
                </w:rPr>
                <w:t>Pirtobrutinib</w:t>
              </w:r>
            </w:ins>
          </w:p>
          <w:p w14:paraId="3AF2031A" w14:textId="59220469" w:rsidR="005F5999" w:rsidRPr="00B43C66" w:rsidRDefault="005F5999" w:rsidP="005537EF">
            <w:pPr>
              <w:pStyle w:val="PLRTableHeading1"/>
              <w:keepNext/>
              <w:keepLines/>
              <w:widowControl w:val="0"/>
              <w:spacing w:before="0" w:after="0"/>
              <w:jc w:val="center"/>
              <w:rPr>
                <w:ins w:id="881" w:author="Katrin Holzwarth" w:date="2025-10-19T21:51:00Z"/>
                <w:rFonts w:ascii="Times New Roman" w:hAnsi="Times New Roman" w:cs="Times New Roman"/>
                <w:sz w:val="22"/>
              </w:rPr>
            </w:pPr>
            <w:ins w:id="882" w:author="Katrin Holzwarth" w:date="2025-10-19T21:51:00Z">
              <w:r w:rsidRPr="00B43C66">
                <w:rPr>
                  <w:rFonts w:ascii="Times New Roman" w:hAnsi="Times New Roman" w:cs="Times New Roman"/>
                  <w:sz w:val="22"/>
                </w:rPr>
                <w:t>(N =</w:t>
              </w:r>
            </w:ins>
            <w:ins w:id="883" w:author="Katrin Holzwarth" w:date="2025-10-19T22:12:00Z">
              <w:r w:rsidR="004854E7" w:rsidRPr="00B43C66">
                <w:rPr>
                  <w:rFonts w:ascii="Times New Roman" w:hAnsi="Times New Roman" w:cs="Times New Roman"/>
                  <w:sz w:val="22"/>
                </w:rPr>
                <w:t> </w:t>
              </w:r>
              <w:r w:rsidR="004854E7">
                <w:rPr>
                  <w:rFonts w:ascii="Times New Roman" w:hAnsi="Times New Roman" w:cs="Times New Roman"/>
                  <w:sz w:val="22"/>
                </w:rPr>
                <w:t>3</w:t>
              </w:r>
            </w:ins>
            <w:ins w:id="884" w:author="Katrin Holzwarth" w:date="2025-10-19T22:11:00Z">
              <w:r w:rsidR="00B40BB8">
                <w:rPr>
                  <w:rFonts w:ascii="Times New Roman" w:hAnsi="Times New Roman" w:cs="Times New Roman"/>
                  <w:sz w:val="22"/>
                </w:rPr>
                <w:t>31</w:t>
              </w:r>
            </w:ins>
            <w:ins w:id="885" w:author="Katrin Holzwarth" w:date="2025-10-19T21:51:00Z">
              <w:r w:rsidRPr="00B43C66">
                <w:rPr>
                  <w:rFonts w:ascii="Times New Roman" w:hAnsi="Times New Roman" w:cs="Times New Roman"/>
                  <w:sz w:val="22"/>
                </w:rPr>
                <w:t>)</w:t>
              </w:r>
            </w:ins>
          </w:p>
        </w:tc>
        <w:tc>
          <w:tcPr>
            <w:tcW w:w="1326" w:type="pct"/>
          </w:tcPr>
          <w:p w14:paraId="716DD7DB" w14:textId="55710931" w:rsidR="005F5999" w:rsidRPr="00B43C66" w:rsidRDefault="00B40BB8" w:rsidP="005537EF">
            <w:pPr>
              <w:pStyle w:val="PLRTableHeading1"/>
              <w:keepNext/>
              <w:keepLines/>
              <w:widowControl w:val="0"/>
              <w:spacing w:before="0" w:after="0"/>
              <w:jc w:val="center"/>
              <w:rPr>
                <w:ins w:id="886" w:author="Katrin Holzwarth" w:date="2025-10-19T21:51:00Z"/>
                <w:rFonts w:ascii="Times New Roman" w:hAnsi="Times New Roman" w:cs="Times New Roman"/>
                <w:sz w:val="22"/>
              </w:rPr>
            </w:pPr>
            <w:ins w:id="887" w:author="Katrin Holzwarth" w:date="2025-10-19T22:11:00Z">
              <w:r>
                <w:rPr>
                  <w:rFonts w:ascii="Times New Roman" w:hAnsi="Times New Roman" w:cs="Times New Roman"/>
                  <w:sz w:val="22"/>
                </w:rPr>
                <w:t>Ibrutinib</w:t>
              </w:r>
            </w:ins>
          </w:p>
          <w:p w14:paraId="1DFEDD7A" w14:textId="5A90C225" w:rsidR="005F5999" w:rsidRPr="00B43C66" w:rsidRDefault="005F5999" w:rsidP="005537EF">
            <w:pPr>
              <w:pStyle w:val="PLRTableHeading1"/>
              <w:keepNext/>
              <w:keepLines/>
              <w:widowControl w:val="0"/>
              <w:spacing w:before="0" w:after="0"/>
              <w:jc w:val="center"/>
              <w:rPr>
                <w:ins w:id="888" w:author="Katrin Holzwarth" w:date="2025-10-19T21:51:00Z"/>
                <w:rFonts w:ascii="Times New Roman" w:hAnsi="Times New Roman" w:cs="Times New Roman"/>
                <w:sz w:val="22"/>
              </w:rPr>
            </w:pPr>
            <w:ins w:id="889" w:author="Katrin Holzwarth" w:date="2025-10-19T21:51:00Z">
              <w:r w:rsidRPr="00B43C66">
                <w:rPr>
                  <w:rFonts w:ascii="Times New Roman" w:hAnsi="Times New Roman" w:cs="Times New Roman"/>
                  <w:sz w:val="22"/>
                </w:rPr>
                <w:t>(N =</w:t>
              </w:r>
            </w:ins>
            <w:ins w:id="890" w:author="Katrin Holzwarth" w:date="2025-10-19T22:12:00Z">
              <w:r w:rsidR="004854E7" w:rsidRPr="00B43C66">
                <w:rPr>
                  <w:rFonts w:ascii="Times New Roman" w:hAnsi="Times New Roman" w:cs="Times New Roman"/>
                  <w:sz w:val="22"/>
                </w:rPr>
                <w:t> </w:t>
              </w:r>
            </w:ins>
            <w:ins w:id="891" w:author="Katrin Holzwarth" w:date="2025-10-19T22:11:00Z">
              <w:r w:rsidR="00B40BB8">
                <w:rPr>
                  <w:rFonts w:ascii="Times New Roman" w:hAnsi="Times New Roman" w:cs="Times New Roman"/>
                  <w:sz w:val="22"/>
                </w:rPr>
                <w:t>331</w:t>
              </w:r>
            </w:ins>
            <w:ins w:id="892" w:author="Katrin Holzwarth" w:date="2025-10-19T21:51:00Z">
              <w:r w:rsidRPr="00B43C66">
                <w:rPr>
                  <w:rFonts w:ascii="Times New Roman" w:hAnsi="Times New Roman" w:cs="Times New Roman"/>
                  <w:sz w:val="22"/>
                </w:rPr>
                <w:t>)</w:t>
              </w:r>
            </w:ins>
          </w:p>
        </w:tc>
      </w:tr>
      <w:tr w:rsidR="00633024" w:rsidRPr="00B43C66" w14:paraId="1CE9DFFD" w14:textId="77777777" w:rsidTr="00CE7114">
        <w:trPr>
          <w:trHeight w:val="20"/>
          <w:ins w:id="893" w:author="Katrin Holzwarth" w:date="2025-10-19T21:51:00Z"/>
        </w:trPr>
        <w:tc>
          <w:tcPr>
            <w:tcW w:w="2187" w:type="pct"/>
          </w:tcPr>
          <w:p w14:paraId="2C2BE728" w14:textId="2A33A88E" w:rsidR="005F5999" w:rsidRPr="00B43C66" w:rsidRDefault="009919A0" w:rsidP="005537EF">
            <w:pPr>
              <w:pStyle w:val="PLRTable1stLevelIndent"/>
              <w:keepNext/>
              <w:keepLines/>
              <w:widowControl w:val="0"/>
              <w:spacing w:before="0" w:after="0"/>
              <w:rPr>
                <w:ins w:id="894" w:author="Katrin Holzwarth" w:date="2025-10-19T21:51:00Z"/>
                <w:rFonts w:ascii="Times New Roman" w:hAnsi="Times New Roman" w:cs="Times New Roman"/>
                <w:b/>
                <w:sz w:val="22"/>
              </w:rPr>
            </w:pPr>
            <w:ins w:id="895" w:author="Katrin Holzwarth" w:date="2025-10-19T21:54:00Z">
              <w:r>
                <w:rPr>
                  <w:rFonts w:ascii="Times New Roman" w:hAnsi="Times New Roman" w:cs="Times New Roman"/>
                  <w:b/>
                  <w:sz w:val="22"/>
                </w:rPr>
                <w:t>Overall Response Rate</w:t>
              </w:r>
            </w:ins>
            <w:ins w:id="896" w:author="Katrin Holzwarth" w:date="2025-10-19T22:05:00Z">
              <w:r w:rsidR="00804CAF">
                <w:rPr>
                  <w:rFonts w:ascii="Times New Roman" w:hAnsi="Times New Roman" w:cs="Times New Roman"/>
                  <w:b/>
                  <w:sz w:val="22"/>
                </w:rPr>
                <w:t xml:space="preserve"> </w:t>
              </w:r>
            </w:ins>
            <w:ins w:id="897" w:author="Katrin Holzwarth" w:date="2025-10-19T22:04:00Z">
              <w:r w:rsidR="00804CAF">
                <w:rPr>
                  <w:rFonts w:ascii="Times New Roman" w:hAnsi="Times New Roman" w:cs="Times New Roman"/>
                  <w:b/>
                  <w:sz w:val="22"/>
                  <w:vertAlign w:val="superscript"/>
                </w:rPr>
                <w:t>b</w:t>
              </w:r>
            </w:ins>
          </w:p>
        </w:tc>
        <w:tc>
          <w:tcPr>
            <w:tcW w:w="1487" w:type="pct"/>
          </w:tcPr>
          <w:p w14:paraId="2B4FB3F0" w14:textId="77777777" w:rsidR="005F5999" w:rsidRPr="00B43C66" w:rsidRDefault="005F5999" w:rsidP="005537EF">
            <w:pPr>
              <w:pStyle w:val="PLRTable1stLevelIndent"/>
              <w:keepNext/>
              <w:keepLines/>
              <w:widowControl w:val="0"/>
              <w:spacing w:before="0" w:after="0"/>
              <w:jc w:val="center"/>
              <w:rPr>
                <w:ins w:id="898" w:author="Katrin Holzwarth" w:date="2025-10-19T21:51:00Z"/>
                <w:rFonts w:ascii="Times New Roman" w:hAnsi="Times New Roman" w:cs="Times New Roman"/>
                <w:sz w:val="22"/>
              </w:rPr>
            </w:pPr>
          </w:p>
        </w:tc>
        <w:tc>
          <w:tcPr>
            <w:tcW w:w="1326" w:type="pct"/>
          </w:tcPr>
          <w:p w14:paraId="2BB6BFD4" w14:textId="77777777" w:rsidR="005F5999" w:rsidRPr="00B43C66" w:rsidRDefault="005F5999" w:rsidP="005537EF">
            <w:pPr>
              <w:pStyle w:val="PLRTable1stLevelIndent"/>
              <w:keepNext/>
              <w:keepLines/>
              <w:widowControl w:val="0"/>
              <w:spacing w:before="0" w:after="0"/>
              <w:jc w:val="center"/>
              <w:rPr>
                <w:ins w:id="899" w:author="Katrin Holzwarth" w:date="2025-10-19T21:51:00Z"/>
                <w:rFonts w:ascii="Times New Roman" w:hAnsi="Times New Roman" w:cs="Times New Roman"/>
                <w:sz w:val="22"/>
              </w:rPr>
            </w:pPr>
          </w:p>
        </w:tc>
      </w:tr>
      <w:tr w:rsidR="00633024" w:rsidRPr="00B43C66" w14:paraId="5F02ACB4" w14:textId="77777777" w:rsidTr="00CE7114">
        <w:trPr>
          <w:trHeight w:val="189"/>
          <w:ins w:id="900" w:author="Katrin Holzwarth" w:date="2025-10-19T21:51:00Z"/>
        </w:trPr>
        <w:tc>
          <w:tcPr>
            <w:tcW w:w="2187" w:type="pct"/>
          </w:tcPr>
          <w:p w14:paraId="546C45A7" w14:textId="77777777" w:rsidR="00807E95" w:rsidRDefault="00807E95" w:rsidP="00807E95">
            <w:pPr>
              <w:pStyle w:val="PLRTable1stLevelIndent"/>
              <w:keepNext/>
              <w:keepLines/>
              <w:widowControl w:val="0"/>
              <w:spacing w:before="0" w:after="0"/>
              <w:ind w:left="201" w:hanging="90"/>
              <w:rPr>
                <w:ins w:id="901" w:author="Katrin Holzwarth" w:date="2025-10-19T21:56:00Z"/>
                <w:rFonts w:ascii="Times New Roman" w:hAnsi="Times New Roman" w:cs="Times New Roman"/>
                <w:sz w:val="22"/>
              </w:rPr>
            </w:pPr>
            <w:ins w:id="902" w:author="Katrin Holzwarth" w:date="2025-10-19T21:56:00Z">
              <w:r w:rsidRPr="00DF5FD8">
                <w:rPr>
                  <w:rFonts w:ascii="Times New Roman" w:hAnsi="Times New Roman" w:cs="Times New Roman"/>
                  <w:sz w:val="22"/>
                </w:rPr>
                <w:t>ORR, n</w:t>
              </w:r>
              <w:r>
                <w:rPr>
                  <w:rFonts w:ascii="Times New Roman" w:hAnsi="Times New Roman" w:cs="Times New Roman"/>
                  <w:sz w:val="22"/>
                </w:rPr>
                <w:t xml:space="preserve"> </w:t>
              </w:r>
            </w:ins>
          </w:p>
          <w:p w14:paraId="5342BAAF" w14:textId="0221E3E9" w:rsidR="00807E95" w:rsidRPr="00B43C66" w:rsidRDefault="00807E95" w:rsidP="00807E95">
            <w:pPr>
              <w:pStyle w:val="PLRTable2ndLevelIndent"/>
              <w:keepNext/>
              <w:keepLines/>
              <w:widowControl w:val="0"/>
              <w:spacing w:before="0" w:after="0"/>
              <w:ind w:left="111"/>
              <w:rPr>
                <w:ins w:id="903" w:author="Katrin Holzwarth" w:date="2025-10-19T21:51:00Z"/>
                <w:rFonts w:ascii="Times New Roman" w:hAnsi="Times New Roman" w:cs="Times New Roman"/>
                <w:sz w:val="22"/>
              </w:rPr>
            </w:pPr>
            <w:ins w:id="904" w:author="Katrin Holzwarth" w:date="2025-10-19T21:56:00Z">
              <w:r w:rsidRPr="00DF5FD8">
                <w:rPr>
                  <w:rFonts w:ascii="Times New Roman" w:hAnsi="Times New Roman" w:cs="Times New Roman"/>
                  <w:sz w:val="22"/>
                </w:rPr>
                <w:t>(95% CI</w:t>
              </w:r>
            </w:ins>
            <w:ins w:id="905" w:author="Katrin Holzwarth" w:date="2025-10-19T21:57:00Z">
              <w:r w:rsidR="00E95F8C">
                <w:rPr>
                  <w:rFonts w:ascii="Times New Roman" w:hAnsi="Times New Roman" w:cs="Times New Roman"/>
                  <w:sz w:val="22"/>
                </w:rPr>
                <w:t>, %</w:t>
              </w:r>
            </w:ins>
            <w:ins w:id="906" w:author="Katrin Holzwarth" w:date="2025-10-19T21:56:00Z">
              <w:r w:rsidRPr="00DF5FD8">
                <w:rPr>
                  <w:rFonts w:ascii="Times New Roman" w:hAnsi="Times New Roman" w:cs="Times New Roman"/>
                  <w:sz w:val="22"/>
                </w:rPr>
                <w:t>)</w:t>
              </w:r>
            </w:ins>
          </w:p>
        </w:tc>
        <w:tc>
          <w:tcPr>
            <w:tcW w:w="1487" w:type="pct"/>
          </w:tcPr>
          <w:p w14:paraId="5BB935AE" w14:textId="6D410D58" w:rsidR="00807E95" w:rsidRDefault="00E95F8C" w:rsidP="00807E95">
            <w:pPr>
              <w:pStyle w:val="PLRTable1stLevelIndent"/>
              <w:keepNext/>
              <w:keepLines/>
              <w:widowControl w:val="0"/>
              <w:spacing w:before="0" w:after="0"/>
              <w:jc w:val="center"/>
              <w:rPr>
                <w:ins w:id="907" w:author="Katrin Holzwarth" w:date="2025-10-19T21:58:00Z"/>
                <w:rFonts w:ascii="Times New Roman" w:hAnsi="Times New Roman" w:cs="Times New Roman"/>
                <w:sz w:val="22"/>
              </w:rPr>
            </w:pPr>
            <w:ins w:id="908" w:author="Katrin Holzwarth" w:date="2025-10-19T21:57:00Z">
              <w:r w:rsidRPr="00DF5FD8">
                <w:rPr>
                  <w:rFonts w:ascii="Times New Roman" w:hAnsi="Times New Roman" w:cs="Times New Roman"/>
                  <w:sz w:val="22"/>
                </w:rPr>
                <w:t>288 (87</w:t>
              </w:r>
            </w:ins>
            <w:ins w:id="909" w:author="Katrin Holzwarth" w:date="2025-10-19T21:59:00Z">
              <w:r w:rsidR="00AE744E">
                <w:t> </w:t>
              </w:r>
              <w:r w:rsidR="00AE744E" w:rsidRPr="00F65C44">
                <w:rPr>
                  <w:rFonts w:ascii="Times New Roman" w:hAnsi="Times New Roman" w:cs="Times New Roman"/>
                  <w:sz w:val="22"/>
                </w:rPr>
                <w:t>%</w:t>
              </w:r>
            </w:ins>
            <w:ins w:id="910" w:author="Katrin Holzwarth" w:date="2025-10-19T21:57:00Z">
              <w:r w:rsidRPr="00DF5FD8">
                <w:rPr>
                  <w:rFonts w:ascii="Times New Roman" w:hAnsi="Times New Roman" w:cs="Times New Roman"/>
                  <w:sz w:val="22"/>
                </w:rPr>
                <w:t>)</w:t>
              </w:r>
            </w:ins>
          </w:p>
          <w:p w14:paraId="4200BA3E" w14:textId="67658D04" w:rsidR="00E95F8C" w:rsidRPr="00B43C66" w:rsidRDefault="00E95F8C" w:rsidP="00807E95">
            <w:pPr>
              <w:pStyle w:val="PLRTable1stLevelIndent"/>
              <w:keepNext/>
              <w:keepLines/>
              <w:widowControl w:val="0"/>
              <w:spacing w:before="0" w:after="0"/>
              <w:jc w:val="center"/>
              <w:rPr>
                <w:ins w:id="911" w:author="Katrin Holzwarth" w:date="2025-10-19T21:51:00Z"/>
                <w:rFonts w:ascii="Times New Roman" w:hAnsi="Times New Roman" w:cs="Times New Roman"/>
                <w:sz w:val="22"/>
              </w:rPr>
            </w:pPr>
            <w:ins w:id="912" w:author="Katrin Holzwarth" w:date="2025-10-19T21:58:00Z">
              <w:r w:rsidRPr="00DF5FD8">
                <w:rPr>
                  <w:rFonts w:ascii="Times New Roman" w:hAnsi="Times New Roman" w:cs="Times New Roman"/>
                  <w:sz w:val="22"/>
                </w:rPr>
                <w:t>(83, 90)</w:t>
              </w:r>
            </w:ins>
          </w:p>
        </w:tc>
        <w:tc>
          <w:tcPr>
            <w:tcW w:w="1326" w:type="pct"/>
          </w:tcPr>
          <w:p w14:paraId="25043F00" w14:textId="217E62C8" w:rsidR="00807E95" w:rsidRDefault="00E95F8C" w:rsidP="00807E95">
            <w:pPr>
              <w:pStyle w:val="PLRTable1stLevelIndent"/>
              <w:keepNext/>
              <w:keepLines/>
              <w:widowControl w:val="0"/>
              <w:spacing w:before="0" w:after="0"/>
              <w:jc w:val="center"/>
              <w:rPr>
                <w:ins w:id="913" w:author="Katrin Holzwarth" w:date="2025-10-19T21:58:00Z"/>
                <w:rFonts w:ascii="Times New Roman" w:hAnsi="Times New Roman" w:cs="Times New Roman"/>
                <w:sz w:val="22"/>
              </w:rPr>
            </w:pPr>
            <w:ins w:id="914" w:author="Katrin Holzwarth" w:date="2025-10-19T21:57:00Z">
              <w:r w:rsidRPr="00DF5FD8">
                <w:rPr>
                  <w:rFonts w:ascii="Times New Roman" w:hAnsi="Times New Roman" w:cs="Times New Roman"/>
                  <w:sz w:val="22"/>
                </w:rPr>
                <w:t>260 (79</w:t>
              </w:r>
            </w:ins>
            <w:ins w:id="915" w:author="Katrin Holzwarth" w:date="2025-10-19T21:59:00Z">
              <w:r w:rsidR="00AE744E">
                <w:t> </w:t>
              </w:r>
              <w:r w:rsidR="00AE744E" w:rsidRPr="00F65C44">
                <w:rPr>
                  <w:rFonts w:ascii="Times New Roman" w:hAnsi="Times New Roman" w:cs="Times New Roman"/>
                  <w:sz w:val="22"/>
                </w:rPr>
                <w:t>%</w:t>
              </w:r>
            </w:ins>
            <w:ins w:id="916" w:author="Katrin Holzwarth" w:date="2025-10-19T21:57:00Z">
              <w:r w:rsidRPr="00DF5FD8">
                <w:rPr>
                  <w:rFonts w:ascii="Times New Roman" w:hAnsi="Times New Roman" w:cs="Times New Roman"/>
                  <w:sz w:val="22"/>
                </w:rPr>
                <w:t>)</w:t>
              </w:r>
            </w:ins>
          </w:p>
          <w:p w14:paraId="30F5C13A" w14:textId="111A2640" w:rsidR="00E95F8C" w:rsidRPr="00B43C66" w:rsidRDefault="00E95F8C" w:rsidP="00807E95">
            <w:pPr>
              <w:pStyle w:val="PLRTable1stLevelIndent"/>
              <w:keepNext/>
              <w:keepLines/>
              <w:widowControl w:val="0"/>
              <w:spacing w:before="0" w:after="0"/>
              <w:jc w:val="center"/>
              <w:rPr>
                <w:ins w:id="917" w:author="Katrin Holzwarth" w:date="2025-10-19T21:51:00Z"/>
                <w:rFonts w:ascii="Times New Roman" w:hAnsi="Times New Roman" w:cs="Times New Roman"/>
                <w:sz w:val="22"/>
              </w:rPr>
            </w:pPr>
            <w:ins w:id="918" w:author="Katrin Holzwarth" w:date="2025-10-19T21:58:00Z">
              <w:r w:rsidRPr="00DF5FD8">
                <w:rPr>
                  <w:rFonts w:ascii="Times New Roman" w:hAnsi="Times New Roman" w:cs="Times New Roman"/>
                  <w:sz w:val="22"/>
                </w:rPr>
                <w:t>(74, 83)</w:t>
              </w:r>
            </w:ins>
          </w:p>
        </w:tc>
      </w:tr>
      <w:tr w:rsidR="00633024" w:rsidRPr="00B43C66" w14:paraId="34E3FA8A" w14:textId="77777777" w:rsidTr="00CE7114">
        <w:trPr>
          <w:trHeight w:val="20"/>
          <w:ins w:id="919" w:author="Katrin Holzwarth" w:date="2025-10-19T21:51:00Z"/>
        </w:trPr>
        <w:tc>
          <w:tcPr>
            <w:tcW w:w="2187" w:type="pct"/>
          </w:tcPr>
          <w:p w14:paraId="04A85F0B" w14:textId="4E0F6C1E" w:rsidR="00807E95" w:rsidRPr="00B43C66" w:rsidRDefault="00807E95" w:rsidP="00807E95">
            <w:pPr>
              <w:pStyle w:val="PLRTable2ndLevelIndent"/>
              <w:keepNext/>
              <w:keepLines/>
              <w:widowControl w:val="0"/>
              <w:spacing w:before="0" w:after="0"/>
              <w:ind w:left="380"/>
              <w:rPr>
                <w:ins w:id="920" w:author="Katrin Holzwarth" w:date="2025-10-19T21:51:00Z"/>
                <w:rFonts w:ascii="Times New Roman" w:hAnsi="Times New Roman" w:cs="Times New Roman"/>
                <w:sz w:val="22"/>
              </w:rPr>
            </w:pPr>
            <w:ins w:id="921" w:author="Katrin Holzwarth" w:date="2025-10-19T21:56:00Z">
              <w:r>
                <w:rPr>
                  <w:rFonts w:ascii="Times New Roman" w:hAnsi="Times New Roman" w:cs="Times New Roman"/>
                  <w:sz w:val="22"/>
                </w:rPr>
                <w:t>CR, n</w:t>
              </w:r>
            </w:ins>
          </w:p>
        </w:tc>
        <w:tc>
          <w:tcPr>
            <w:tcW w:w="1487" w:type="pct"/>
          </w:tcPr>
          <w:p w14:paraId="4A52E0D1" w14:textId="431F94D7" w:rsidR="00807E95" w:rsidRPr="00B43C66" w:rsidRDefault="00E95F8C" w:rsidP="00807E95">
            <w:pPr>
              <w:pStyle w:val="PLRTable1stLevelIndent"/>
              <w:keepNext/>
              <w:keepLines/>
              <w:widowControl w:val="0"/>
              <w:spacing w:before="0" w:after="0"/>
              <w:jc w:val="center"/>
              <w:rPr>
                <w:ins w:id="922" w:author="Katrin Holzwarth" w:date="2025-10-19T21:51:00Z"/>
                <w:rFonts w:ascii="Times New Roman" w:hAnsi="Times New Roman" w:cs="Times New Roman"/>
                <w:sz w:val="22"/>
              </w:rPr>
            </w:pPr>
            <w:ins w:id="923" w:author="Katrin Holzwarth" w:date="2025-10-19T21:58:00Z">
              <w:r w:rsidRPr="00DF5FD8">
                <w:rPr>
                  <w:rFonts w:ascii="Times New Roman" w:hAnsi="Times New Roman" w:cs="Times New Roman"/>
                  <w:sz w:val="22"/>
                </w:rPr>
                <w:t>15 (5</w:t>
              </w:r>
            </w:ins>
            <w:ins w:id="924" w:author="Katrin Holzwarth" w:date="2025-10-19T21:59:00Z">
              <w:r w:rsidR="00AE744E">
                <w:t> </w:t>
              </w:r>
              <w:r w:rsidR="00AE744E" w:rsidRPr="00F65C44">
                <w:rPr>
                  <w:rFonts w:ascii="Times New Roman" w:hAnsi="Times New Roman" w:cs="Times New Roman"/>
                  <w:sz w:val="22"/>
                </w:rPr>
                <w:t>%</w:t>
              </w:r>
            </w:ins>
            <w:ins w:id="925" w:author="Katrin Holzwarth" w:date="2025-10-19T21:58:00Z">
              <w:r w:rsidRPr="00DF5FD8">
                <w:rPr>
                  <w:rFonts w:ascii="Times New Roman" w:hAnsi="Times New Roman" w:cs="Times New Roman"/>
                  <w:sz w:val="22"/>
                </w:rPr>
                <w:t>)</w:t>
              </w:r>
            </w:ins>
          </w:p>
        </w:tc>
        <w:tc>
          <w:tcPr>
            <w:tcW w:w="1326" w:type="pct"/>
          </w:tcPr>
          <w:p w14:paraId="68879820" w14:textId="43836101" w:rsidR="00807E95" w:rsidRPr="00AE744E" w:rsidRDefault="00AE744E" w:rsidP="00807E95">
            <w:pPr>
              <w:pStyle w:val="PLRTable1stLevelIndent"/>
              <w:keepNext/>
              <w:keepLines/>
              <w:widowControl w:val="0"/>
              <w:spacing w:before="0" w:after="0"/>
              <w:jc w:val="center"/>
              <w:rPr>
                <w:ins w:id="926" w:author="Katrin Holzwarth" w:date="2025-10-19T21:51:00Z"/>
                <w:rFonts w:ascii="Times New Roman" w:hAnsi="Times New Roman" w:cs="Times New Roman"/>
                <w:sz w:val="22"/>
              </w:rPr>
            </w:pPr>
            <w:ins w:id="927" w:author="Katrin Holzwarth" w:date="2025-10-19T21:58:00Z">
              <w:r w:rsidRPr="009C1DEB">
                <w:rPr>
                  <w:rFonts w:ascii="Times New Roman" w:hAnsi="Times New Roman" w:cs="Times New Roman"/>
                  <w:sz w:val="22"/>
                </w:rPr>
                <w:t>8 (2</w:t>
              </w:r>
            </w:ins>
            <w:ins w:id="928" w:author="Katrin Holzwarth" w:date="2025-10-19T21:59:00Z">
              <w:r>
                <w:t> </w:t>
              </w:r>
              <w:r w:rsidRPr="00F65C44">
                <w:rPr>
                  <w:rFonts w:ascii="Times New Roman" w:hAnsi="Times New Roman" w:cs="Times New Roman"/>
                  <w:sz w:val="22"/>
                </w:rPr>
                <w:t>%</w:t>
              </w:r>
            </w:ins>
            <w:ins w:id="929" w:author="Katrin Holzwarth" w:date="2025-10-19T21:58:00Z">
              <w:r w:rsidRPr="009C1DEB">
                <w:rPr>
                  <w:rFonts w:ascii="Times New Roman" w:hAnsi="Times New Roman" w:cs="Times New Roman"/>
                  <w:sz w:val="22"/>
                </w:rPr>
                <w:t>)</w:t>
              </w:r>
            </w:ins>
          </w:p>
        </w:tc>
      </w:tr>
      <w:tr w:rsidR="00633024" w:rsidRPr="00B43C66" w14:paraId="412D8CFC" w14:textId="77777777" w:rsidTr="00CE7114">
        <w:trPr>
          <w:trHeight w:val="20"/>
          <w:ins w:id="930" w:author="Katrin Holzwarth" w:date="2025-10-19T22:00:00Z"/>
        </w:trPr>
        <w:tc>
          <w:tcPr>
            <w:tcW w:w="2187" w:type="pct"/>
          </w:tcPr>
          <w:p w14:paraId="7157BFCC" w14:textId="71728E06" w:rsidR="003E671A" w:rsidRDefault="003E671A" w:rsidP="003E671A">
            <w:pPr>
              <w:pStyle w:val="PLRTable2ndLevelIndent"/>
              <w:keepNext/>
              <w:keepLines/>
              <w:widowControl w:val="0"/>
              <w:spacing w:before="0" w:after="0"/>
              <w:ind w:left="380"/>
              <w:rPr>
                <w:ins w:id="931" w:author="Katrin Holzwarth" w:date="2025-10-19T22:00:00Z"/>
                <w:rFonts w:ascii="Times New Roman" w:hAnsi="Times New Roman" w:cs="Times New Roman"/>
                <w:sz w:val="22"/>
              </w:rPr>
            </w:pPr>
            <w:ins w:id="932" w:author="Katrin Holzwarth" w:date="2025-10-19T22:00:00Z">
              <w:r>
                <w:rPr>
                  <w:rFonts w:ascii="Times New Roman" w:hAnsi="Times New Roman" w:cs="Times New Roman"/>
                  <w:sz w:val="22"/>
                </w:rPr>
                <w:t>CR</w:t>
              </w:r>
              <w:r w:rsidR="00971461">
                <w:rPr>
                  <w:rFonts w:ascii="Times New Roman" w:hAnsi="Times New Roman" w:cs="Times New Roman"/>
                  <w:sz w:val="22"/>
                </w:rPr>
                <w:t>i</w:t>
              </w:r>
              <w:r>
                <w:rPr>
                  <w:rFonts w:ascii="Times New Roman" w:hAnsi="Times New Roman" w:cs="Times New Roman"/>
                  <w:sz w:val="22"/>
                </w:rPr>
                <w:t>, n</w:t>
              </w:r>
            </w:ins>
          </w:p>
        </w:tc>
        <w:tc>
          <w:tcPr>
            <w:tcW w:w="1487" w:type="pct"/>
          </w:tcPr>
          <w:p w14:paraId="4E65E1D4" w14:textId="04D7E80F" w:rsidR="003E671A" w:rsidRPr="00DF5FD8" w:rsidRDefault="00AB3857" w:rsidP="003E671A">
            <w:pPr>
              <w:pStyle w:val="PLRTable1stLevelIndent"/>
              <w:keepNext/>
              <w:keepLines/>
              <w:widowControl w:val="0"/>
              <w:spacing w:before="0" w:after="0"/>
              <w:jc w:val="center"/>
              <w:rPr>
                <w:ins w:id="933" w:author="Katrin Holzwarth" w:date="2025-10-19T22:00:00Z"/>
                <w:rFonts w:ascii="Times New Roman" w:hAnsi="Times New Roman" w:cs="Times New Roman"/>
                <w:sz w:val="22"/>
              </w:rPr>
            </w:pPr>
            <w:ins w:id="934" w:author="Katrin Holzwarth" w:date="2025-10-19T22:00:00Z">
              <w:r>
                <w:rPr>
                  <w:rFonts w:ascii="Times New Roman" w:hAnsi="Times New Roman" w:cs="Times New Roman"/>
                  <w:sz w:val="22"/>
                </w:rPr>
                <w:t>1</w:t>
              </w:r>
              <w:r w:rsidR="003E671A" w:rsidRPr="00DF5FD8">
                <w:rPr>
                  <w:rFonts w:ascii="Times New Roman" w:hAnsi="Times New Roman" w:cs="Times New Roman"/>
                  <w:sz w:val="22"/>
                </w:rPr>
                <w:t xml:space="preserve"> (</w:t>
              </w:r>
              <w:r>
                <w:rPr>
                  <w:rFonts w:ascii="Times New Roman" w:hAnsi="Times New Roman" w:cs="Times New Roman"/>
                  <w:sz w:val="22"/>
                </w:rPr>
                <w:t>0.3</w:t>
              </w:r>
              <w:r w:rsidR="003E671A">
                <w:t> </w:t>
              </w:r>
              <w:r w:rsidR="003E671A" w:rsidRPr="00F65C44">
                <w:rPr>
                  <w:rFonts w:ascii="Times New Roman" w:hAnsi="Times New Roman" w:cs="Times New Roman"/>
                  <w:sz w:val="22"/>
                </w:rPr>
                <w:t>%</w:t>
              </w:r>
              <w:r w:rsidR="003E671A" w:rsidRPr="00DF5FD8">
                <w:rPr>
                  <w:rFonts w:ascii="Times New Roman" w:hAnsi="Times New Roman" w:cs="Times New Roman"/>
                  <w:sz w:val="22"/>
                </w:rPr>
                <w:t>)</w:t>
              </w:r>
            </w:ins>
          </w:p>
        </w:tc>
        <w:tc>
          <w:tcPr>
            <w:tcW w:w="1326" w:type="pct"/>
          </w:tcPr>
          <w:p w14:paraId="3595716F" w14:textId="4227F6DF" w:rsidR="003E671A" w:rsidRPr="003E671A" w:rsidRDefault="00AB3857" w:rsidP="003E671A">
            <w:pPr>
              <w:pStyle w:val="PLRTable1stLevelIndent"/>
              <w:keepNext/>
              <w:keepLines/>
              <w:widowControl w:val="0"/>
              <w:spacing w:before="0" w:after="0"/>
              <w:jc w:val="center"/>
              <w:rPr>
                <w:ins w:id="935" w:author="Katrin Holzwarth" w:date="2025-10-19T22:00:00Z"/>
                <w:rFonts w:ascii="Times New Roman" w:hAnsi="Times New Roman" w:cs="Times New Roman"/>
                <w:sz w:val="22"/>
              </w:rPr>
            </w:pPr>
            <w:ins w:id="936" w:author="Katrin Holzwarth" w:date="2025-10-19T22:00:00Z">
              <w:r>
                <w:rPr>
                  <w:rFonts w:ascii="Times New Roman" w:hAnsi="Times New Roman" w:cs="Times New Roman"/>
                  <w:sz w:val="22"/>
                </w:rPr>
                <w:t>0</w:t>
              </w:r>
            </w:ins>
          </w:p>
        </w:tc>
      </w:tr>
      <w:tr w:rsidR="00633024" w:rsidRPr="00B43C66" w14:paraId="1A9D6906" w14:textId="77777777" w:rsidTr="00CE7114">
        <w:trPr>
          <w:trHeight w:val="20"/>
          <w:ins w:id="937" w:author="Katrin Holzwarth" w:date="2025-10-19T21:51:00Z"/>
        </w:trPr>
        <w:tc>
          <w:tcPr>
            <w:tcW w:w="2187" w:type="pct"/>
          </w:tcPr>
          <w:p w14:paraId="290F3DBA" w14:textId="40B3933D" w:rsidR="003E671A" w:rsidRPr="00B43C66" w:rsidRDefault="003E671A" w:rsidP="003E671A">
            <w:pPr>
              <w:pStyle w:val="PLRTable2ndLevelIndent"/>
              <w:keepNext/>
              <w:keepLines/>
              <w:widowControl w:val="0"/>
              <w:spacing w:before="0" w:after="0"/>
              <w:ind w:left="381"/>
              <w:rPr>
                <w:ins w:id="938" w:author="Katrin Holzwarth" w:date="2025-10-19T21:51:00Z"/>
                <w:rFonts w:ascii="Times New Roman" w:hAnsi="Times New Roman" w:cs="Times New Roman"/>
                <w:sz w:val="22"/>
              </w:rPr>
            </w:pPr>
            <w:ins w:id="939" w:author="Katrin Holzwarth" w:date="2025-10-19T21:56:00Z">
              <w:r>
                <w:rPr>
                  <w:rFonts w:ascii="Times New Roman" w:hAnsi="Times New Roman" w:cs="Times New Roman"/>
                  <w:sz w:val="22"/>
                </w:rPr>
                <w:t>PR, n</w:t>
              </w:r>
            </w:ins>
          </w:p>
        </w:tc>
        <w:tc>
          <w:tcPr>
            <w:tcW w:w="1487" w:type="pct"/>
          </w:tcPr>
          <w:p w14:paraId="48BFC7E2" w14:textId="0412E9E3" w:rsidR="003E671A" w:rsidRPr="00B43C66" w:rsidRDefault="003E671A" w:rsidP="003E671A">
            <w:pPr>
              <w:pStyle w:val="PLRTable1stLevelIndent"/>
              <w:keepNext/>
              <w:keepLines/>
              <w:widowControl w:val="0"/>
              <w:spacing w:before="0" w:after="0"/>
              <w:jc w:val="center"/>
              <w:rPr>
                <w:ins w:id="940" w:author="Katrin Holzwarth" w:date="2025-10-19T21:51:00Z"/>
                <w:rFonts w:ascii="Times New Roman" w:hAnsi="Times New Roman" w:cs="Times New Roman"/>
                <w:sz w:val="22"/>
              </w:rPr>
            </w:pPr>
            <w:ins w:id="941" w:author="Katrin Holzwarth" w:date="2025-10-19T21:59:00Z">
              <w:r w:rsidRPr="00DF5FD8">
                <w:rPr>
                  <w:rFonts w:ascii="Times New Roman" w:hAnsi="Times New Roman" w:cs="Times New Roman"/>
                  <w:sz w:val="22"/>
                </w:rPr>
                <w:t>272 (82</w:t>
              </w:r>
              <w:r>
                <w:t> </w:t>
              </w:r>
              <w:r w:rsidRPr="00F65C44">
                <w:rPr>
                  <w:rFonts w:ascii="Times New Roman" w:hAnsi="Times New Roman" w:cs="Times New Roman"/>
                  <w:sz w:val="22"/>
                </w:rPr>
                <w:t>%</w:t>
              </w:r>
              <w:r w:rsidRPr="00DF5FD8">
                <w:rPr>
                  <w:rFonts w:ascii="Times New Roman" w:hAnsi="Times New Roman" w:cs="Times New Roman"/>
                  <w:sz w:val="22"/>
                </w:rPr>
                <w:t>)</w:t>
              </w:r>
            </w:ins>
          </w:p>
        </w:tc>
        <w:tc>
          <w:tcPr>
            <w:tcW w:w="1326" w:type="pct"/>
          </w:tcPr>
          <w:p w14:paraId="0064159A" w14:textId="6ABC316B" w:rsidR="003E671A" w:rsidRPr="009C1DEB" w:rsidRDefault="003E671A" w:rsidP="003E671A">
            <w:pPr>
              <w:pStyle w:val="PLRTable1stLevelIndent"/>
              <w:keepNext/>
              <w:keepLines/>
              <w:widowControl w:val="0"/>
              <w:spacing w:before="0" w:after="0"/>
              <w:jc w:val="center"/>
              <w:rPr>
                <w:ins w:id="942" w:author="Katrin Holzwarth" w:date="2025-10-19T21:51:00Z"/>
                <w:rFonts w:ascii="Times New Roman" w:hAnsi="Times New Roman" w:cs="Times New Roman"/>
                <w:b/>
                <w:sz w:val="22"/>
              </w:rPr>
            </w:pPr>
            <w:ins w:id="943" w:author="Katrin Holzwarth" w:date="2025-10-19T21:59:00Z">
              <w:r w:rsidRPr="00DF5FD8">
                <w:rPr>
                  <w:rFonts w:ascii="Times New Roman" w:hAnsi="Times New Roman" w:cs="Times New Roman"/>
                  <w:sz w:val="22"/>
                </w:rPr>
                <w:t>252 (76</w:t>
              </w:r>
              <w:r>
                <w:t> </w:t>
              </w:r>
              <w:r w:rsidRPr="00F65C44">
                <w:rPr>
                  <w:rFonts w:ascii="Times New Roman" w:hAnsi="Times New Roman" w:cs="Times New Roman"/>
                  <w:sz w:val="22"/>
                </w:rPr>
                <w:t>%</w:t>
              </w:r>
              <w:r w:rsidRPr="00DF5FD8">
                <w:rPr>
                  <w:rFonts w:ascii="Times New Roman" w:hAnsi="Times New Roman" w:cs="Times New Roman"/>
                  <w:sz w:val="22"/>
                </w:rPr>
                <w:t>)</w:t>
              </w:r>
            </w:ins>
          </w:p>
        </w:tc>
      </w:tr>
      <w:tr w:rsidR="00633024" w:rsidRPr="00B43C66" w14:paraId="32D14CCE" w14:textId="77777777" w:rsidTr="00CE7114">
        <w:trPr>
          <w:trHeight w:val="20"/>
          <w:ins w:id="944" w:author="Katrin Holzwarth" w:date="2025-10-19T21:51:00Z"/>
        </w:trPr>
        <w:tc>
          <w:tcPr>
            <w:tcW w:w="2187" w:type="pct"/>
          </w:tcPr>
          <w:p w14:paraId="3659B598" w14:textId="3218FDA8" w:rsidR="003E671A" w:rsidRPr="00B43C66" w:rsidRDefault="005A5550" w:rsidP="003E671A">
            <w:pPr>
              <w:pStyle w:val="PLRTable1stLevelIndent"/>
              <w:keepNext/>
              <w:keepLines/>
              <w:widowControl w:val="0"/>
              <w:spacing w:before="0" w:after="0"/>
              <w:ind w:left="201" w:hanging="90"/>
              <w:rPr>
                <w:ins w:id="945" w:author="Katrin Holzwarth" w:date="2025-10-19T21:51:00Z"/>
                <w:rFonts w:ascii="Times New Roman" w:hAnsi="Times New Roman" w:cs="Times New Roman"/>
                <w:sz w:val="22"/>
                <w:vertAlign w:val="superscript"/>
              </w:rPr>
            </w:pPr>
            <w:ins w:id="946" w:author="Katrin Holzwarth" w:date="2025-10-19T22:01:00Z">
              <w:r w:rsidRPr="00DF5FD8">
                <w:rPr>
                  <w:rFonts w:ascii="Times New Roman" w:hAnsi="Times New Roman" w:cs="Times New Roman"/>
                  <w:bCs/>
                  <w:color w:val="auto"/>
                  <w:sz w:val="22"/>
                </w:rPr>
                <w:t>Response Rate Ratio (95% CI)</w:t>
              </w:r>
            </w:ins>
            <w:ins w:id="947" w:author="Katrin Holzwarth" w:date="2025-10-19T22:05:00Z">
              <w:r w:rsidR="00804CAF">
                <w:rPr>
                  <w:rFonts w:ascii="Times New Roman" w:hAnsi="Times New Roman" w:cs="Times New Roman"/>
                  <w:bCs/>
                  <w:color w:val="auto"/>
                  <w:sz w:val="22"/>
                </w:rPr>
                <w:t xml:space="preserve"> </w:t>
              </w:r>
            </w:ins>
            <w:ins w:id="948" w:author="Katrin Holzwarth" w:date="2025-10-19T22:01:00Z">
              <w:r w:rsidRPr="00DF5FD8">
                <w:rPr>
                  <w:rFonts w:ascii="Times New Roman" w:hAnsi="Times New Roman" w:cs="Times New Roman"/>
                  <w:bCs/>
                  <w:color w:val="auto"/>
                  <w:sz w:val="22"/>
                  <w:vertAlign w:val="superscript"/>
                </w:rPr>
                <w:t>c</w:t>
              </w:r>
            </w:ins>
          </w:p>
        </w:tc>
        <w:tc>
          <w:tcPr>
            <w:tcW w:w="2813" w:type="pct"/>
            <w:gridSpan w:val="2"/>
          </w:tcPr>
          <w:p w14:paraId="2A986116" w14:textId="1750D89E" w:rsidR="003E671A" w:rsidRPr="00B43C66" w:rsidRDefault="005A5550" w:rsidP="003E671A">
            <w:pPr>
              <w:pStyle w:val="PLRTable1stLevelIndent"/>
              <w:keepNext/>
              <w:keepLines/>
              <w:widowControl w:val="0"/>
              <w:spacing w:before="0" w:after="0"/>
              <w:jc w:val="center"/>
              <w:rPr>
                <w:ins w:id="949" w:author="Katrin Holzwarth" w:date="2025-10-19T21:51:00Z"/>
                <w:rFonts w:ascii="Times New Roman" w:hAnsi="Times New Roman" w:cs="Times New Roman"/>
                <w:sz w:val="22"/>
              </w:rPr>
            </w:pPr>
            <w:ins w:id="950" w:author="Katrin Holzwarth" w:date="2025-10-19T22:01:00Z">
              <w:r w:rsidRPr="00DF5FD8">
                <w:rPr>
                  <w:rFonts w:ascii="Times New Roman" w:hAnsi="Times New Roman" w:cs="Times New Roman"/>
                  <w:sz w:val="22"/>
                </w:rPr>
                <w:t>1.11 (1.03, 1.19)</w:t>
              </w:r>
            </w:ins>
          </w:p>
        </w:tc>
      </w:tr>
      <w:tr w:rsidR="00633024" w:rsidRPr="00B43C66" w14:paraId="11657626" w14:textId="77777777" w:rsidTr="00CE7114">
        <w:trPr>
          <w:trHeight w:val="20"/>
          <w:ins w:id="951" w:author="Katrin Holzwarth" w:date="2025-10-19T21:51:00Z"/>
        </w:trPr>
        <w:tc>
          <w:tcPr>
            <w:tcW w:w="2187" w:type="pct"/>
          </w:tcPr>
          <w:p w14:paraId="227C3D13" w14:textId="3942B9E7" w:rsidR="003E671A" w:rsidRPr="00B43C66" w:rsidRDefault="003E671A" w:rsidP="003E671A">
            <w:pPr>
              <w:pStyle w:val="PLRTable1stLevelIndent"/>
              <w:keepNext/>
              <w:keepLines/>
              <w:widowControl w:val="0"/>
              <w:spacing w:before="0" w:after="0"/>
              <w:ind w:left="201" w:hanging="90"/>
              <w:rPr>
                <w:ins w:id="952" w:author="Katrin Holzwarth" w:date="2025-10-19T21:51:00Z"/>
                <w:rFonts w:ascii="Times New Roman" w:hAnsi="Times New Roman" w:cs="Times New Roman"/>
                <w:sz w:val="22"/>
                <w:vertAlign w:val="superscript"/>
              </w:rPr>
            </w:pPr>
            <w:ins w:id="953" w:author="Katrin Holzwarth" w:date="2025-10-19T21:51:00Z">
              <w:r w:rsidRPr="00B43C66">
                <w:rPr>
                  <w:rFonts w:ascii="Times New Roman" w:hAnsi="Times New Roman" w:cs="Times New Roman"/>
                  <w:sz w:val="22"/>
                </w:rPr>
                <w:t>P-value</w:t>
              </w:r>
            </w:ins>
            <w:ins w:id="954" w:author="Katrin Holzwarth" w:date="2025-10-19T22:05:00Z">
              <w:r w:rsidR="00804CAF">
                <w:rPr>
                  <w:rFonts w:ascii="Times New Roman" w:hAnsi="Times New Roman" w:cs="Times New Roman"/>
                  <w:sz w:val="22"/>
                </w:rPr>
                <w:t xml:space="preserve"> </w:t>
              </w:r>
            </w:ins>
            <w:ins w:id="955" w:author="Katrin Holzwarth" w:date="2025-10-19T21:51:00Z">
              <w:r w:rsidRPr="00B43C66">
                <w:rPr>
                  <w:rFonts w:ascii="Times New Roman" w:hAnsi="Times New Roman" w:cs="Times New Roman"/>
                  <w:sz w:val="22"/>
                  <w:vertAlign w:val="superscript"/>
                </w:rPr>
                <w:t>d</w:t>
              </w:r>
            </w:ins>
          </w:p>
        </w:tc>
        <w:tc>
          <w:tcPr>
            <w:tcW w:w="2813" w:type="pct"/>
            <w:gridSpan w:val="2"/>
          </w:tcPr>
          <w:p w14:paraId="133FCB43" w14:textId="77777777" w:rsidR="003E671A" w:rsidRPr="00B43C66" w:rsidRDefault="003E671A" w:rsidP="003E671A">
            <w:pPr>
              <w:pStyle w:val="PLRTable1stLevelIndent"/>
              <w:keepNext/>
              <w:keepLines/>
              <w:widowControl w:val="0"/>
              <w:spacing w:before="0" w:after="0"/>
              <w:jc w:val="center"/>
              <w:rPr>
                <w:ins w:id="956" w:author="Katrin Holzwarth" w:date="2025-10-19T21:51:00Z"/>
                <w:rFonts w:ascii="Times New Roman" w:hAnsi="Times New Roman" w:cs="Times New Roman"/>
                <w:sz w:val="22"/>
              </w:rPr>
            </w:pPr>
            <w:ins w:id="957" w:author="Katrin Holzwarth" w:date="2025-10-19T21:51:00Z">
              <w:r w:rsidRPr="00DF5FD8">
                <w:rPr>
                  <w:rFonts w:ascii="Times New Roman" w:hAnsi="Times New Roman" w:cs="Times New Roman"/>
                  <w:sz w:val="22"/>
                </w:rPr>
                <w:t>&lt;</w:t>
              </w:r>
              <w:r w:rsidRPr="00B43C66">
                <w:rPr>
                  <w:rFonts w:ascii="Times New Roman" w:hAnsi="Times New Roman" w:cs="Times New Roman"/>
                  <w:sz w:val="22"/>
                </w:rPr>
                <w:t>0.000</w:t>
              </w:r>
              <w:r w:rsidRPr="00DF5FD8">
                <w:rPr>
                  <w:rFonts w:ascii="Times New Roman" w:hAnsi="Times New Roman" w:cs="Times New Roman"/>
                  <w:sz w:val="22"/>
                </w:rPr>
                <w:t>1</w:t>
              </w:r>
            </w:ins>
          </w:p>
        </w:tc>
      </w:tr>
      <w:tr w:rsidR="00633024" w:rsidRPr="00B43C66" w14:paraId="761C6C7C" w14:textId="77777777" w:rsidTr="00CE7114">
        <w:trPr>
          <w:trHeight w:val="20"/>
          <w:ins w:id="958" w:author="Katrin Holzwarth" w:date="2025-10-19T21:51:00Z"/>
        </w:trPr>
        <w:tc>
          <w:tcPr>
            <w:tcW w:w="2187" w:type="pct"/>
          </w:tcPr>
          <w:p w14:paraId="7C725B1B" w14:textId="67E78C4E" w:rsidR="003E671A" w:rsidRPr="00DF5FD8" w:rsidRDefault="00D16395" w:rsidP="009C1DEB">
            <w:pPr>
              <w:pStyle w:val="PLRTable1stLevelIndent"/>
              <w:keepNext/>
              <w:keepLines/>
              <w:widowControl w:val="0"/>
              <w:spacing w:before="0" w:after="0"/>
              <w:rPr>
                <w:ins w:id="959" w:author="Katrin Holzwarth" w:date="2025-10-19T21:51:00Z"/>
                <w:rFonts w:ascii="Times New Roman" w:hAnsi="Times New Roman" w:cs="Times New Roman"/>
                <w:b/>
                <w:bCs/>
                <w:sz w:val="22"/>
              </w:rPr>
            </w:pPr>
            <w:ins w:id="960" w:author="Katrin Holzwarth" w:date="2025-10-19T22:13:00Z">
              <w:r>
                <w:rPr>
                  <w:rFonts w:ascii="Times New Roman" w:hAnsi="Times New Roman" w:cs="Times New Roman"/>
                  <w:b/>
                  <w:bCs/>
                  <w:sz w:val="22"/>
                </w:rPr>
                <w:t xml:space="preserve">Duration of </w:t>
              </w:r>
            </w:ins>
            <w:ins w:id="961" w:author="Katrin Holzwarth" w:date="2025-10-19T21:51:00Z">
              <w:r w:rsidR="003E671A" w:rsidRPr="00DF5FD8">
                <w:rPr>
                  <w:rFonts w:ascii="Times New Roman" w:hAnsi="Times New Roman" w:cs="Times New Roman"/>
                  <w:b/>
                  <w:bCs/>
                  <w:sz w:val="22"/>
                </w:rPr>
                <w:t>Response</w:t>
              </w:r>
            </w:ins>
          </w:p>
        </w:tc>
        <w:tc>
          <w:tcPr>
            <w:tcW w:w="1487" w:type="pct"/>
          </w:tcPr>
          <w:p w14:paraId="4A1E09B4" w14:textId="77777777" w:rsidR="003E671A" w:rsidRPr="00B43C66" w:rsidRDefault="003E671A" w:rsidP="003E671A">
            <w:pPr>
              <w:pStyle w:val="PLRTable1stLevelIndent"/>
              <w:keepNext/>
              <w:keepLines/>
              <w:widowControl w:val="0"/>
              <w:spacing w:before="0" w:after="0"/>
              <w:jc w:val="center"/>
              <w:rPr>
                <w:ins w:id="962" w:author="Katrin Holzwarth" w:date="2025-10-19T21:51:00Z"/>
                <w:rFonts w:ascii="Times New Roman" w:hAnsi="Times New Roman" w:cs="Times New Roman"/>
                <w:sz w:val="22"/>
              </w:rPr>
            </w:pPr>
          </w:p>
        </w:tc>
        <w:tc>
          <w:tcPr>
            <w:tcW w:w="1326" w:type="pct"/>
          </w:tcPr>
          <w:p w14:paraId="7D6711A2" w14:textId="77777777" w:rsidR="003E671A" w:rsidRPr="00B43C66" w:rsidRDefault="003E671A" w:rsidP="003E671A">
            <w:pPr>
              <w:pStyle w:val="PLRTable1stLevelIndent"/>
              <w:keepNext/>
              <w:keepLines/>
              <w:widowControl w:val="0"/>
              <w:spacing w:before="0" w:after="0"/>
              <w:jc w:val="center"/>
              <w:rPr>
                <w:ins w:id="963" w:author="Katrin Holzwarth" w:date="2025-10-19T21:51:00Z"/>
                <w:rFonts w:ascii="Times New Roman" w:hAnsi="Times New Roman" w:cs="Times New Roman"/>
                <w:sz w:val="22"/>
              </w:rPr>
            </w:pPr>
          </w:p>
        </w:tc>
      </w:tr>
      <w:tr w:rsidR="00633024" w:rsidRPr="00B43C66" w14:paraId="3F0F2EF1" w14:textId="77777777" w:rsidTr="00CE7114">
        <w:trPr>
          <w:trHeight w:val="20"/>
          <w:ins w:id="964" w:author="Katrin Holzwarth" w:date="2025-10-19T21:51:00Z"/>
        </w:trPr>
        <w:tc>
          <w:tcPr>
            <w:tcW w:w="2187" w:type="pct"/>
          </w:tcPr>
          <w:p w14:paraId="6E89FAB9" w14:textId="495476C4" w:rsidR="003E671A" w:rsidRPr="00EA0332" w:rsidRDefault="00A547E2" w:rsidP="00633024">
            <w:pPr>
              <w:pStyle w:val="PLRTable1stLevelIndent"/>
              <w:keepNext/>
              <w:keepLines/>
              <w:widowControl w:val="0"/>
              <w:spacing w:before="0" w:after="0"/>
              <w:ind w:left="201" w:hanging="90"/>
              <w:rPr>
                <w:ins w:id="965" w:author="Katrin Holzwarth" w:date="2025-10-19T21:51:00Z"/>
                <w:rFonts w:ascii="Times New Roman" w:hAnsi="Times New Roman" w:cs="Times New Roman"/>
                <w:sz w:val="22"/>
              </w:rPr>
            </w:pPr>
            <w:ins w:id="966" w:author="Katrin Holzwarth" w:date="2025-10-19T22:14:00Z">
              <w:r w:rsidRPr="00EA0332">
                <w:rPr>
                  <w:rFonts w:ascii="Times New Roman" w:hAnsi="Times New Roman" w:cs="Times New Roman"/>
                  <w:sz w:val="22"/>
                </w:rPr>
                <w:t>Median D</w:t>
              </w:r>
            </w:ins>
            <w:ins w:id="967" w:author="Katrin Holzwarth" w:date="2025-10-19T21:51:00Z">
              <w:r w:rsidR="003E671A" w:rsidRPr="00EA0332">
                <w:rPr>
                  <w:rFonts w:ascii="Times New Roman" w:hAnsi="Times New Roman" w:cs="Times New Roman"/>
                  <w:sz w:val="22"/>
                </w:rPr>
                <w:t xml:space="preserve">OR, </w:t>
              </w:r>
            </w:ins>
            <w:ins w:id="968" w:author="Katrin Holzwarth" w:date="2025-10-19T22:14:00Z">
              <w:r w:rsidR="005B3983" w:rsidRPr="00EA0332">
                <w:rPr>
                  <w:rFonts w:ascii="Times New Roman" w:hAnsi="Times New Roman" w:cs="Times New Roman"/>
                  <w:sz w:val="22"/>
                </w:rPr>
                <w:t>months</w:t>
              </w:r>
            </w:ins>
            <w:ins w:id="969" w:author="Katrin Holzwarth" w:date="2025-10-19T21:51:00Z">
              <w:r w:rsidR="003E671A" w:rsidRPr="00EA0332">
                <w:rPr>
                  <w:rFonts w:ascii="Times New Roman" w:hAnsi="Times New Roman" w:cs="Times New Roman"/>
                  <w:sz w:val="22"/>
                </w:rPr>
                <w:t xml:space="preserve"> (95% CI)</w:t>
              </w:r>
            </w:ins>
            <w:ins w:id="970" w:author="Katrin Holzwarth" w:date="2025-10-19T22:14:00Z">
              <w:r w:rsidR="005B3983" w:rsidRPr="00EA0332">
                <w:rPr>
                  <w:rFonts w:ascii="Times New Roman" w:hAnsi="Times New Roman" w:cs="Times New Roman"/>
                  <w:sz w:val="22"/>
                </w:rPr>
                <w:t xml:space="preserve"> </w:t>
              </w:r>
            </w:ins>
            <w:ins w:id="971" w:author="Katrin Holzwarth" w:date="2025-10-19T22:15:00Z">
              <w:r w:rsidR="005B3983" w:rsidRPr="009C1DEB">
                <w:rPr>
                  <w:rFonts w:ascii="Times New Roman" w:hAnsi="Times New Roman" w:cs="Times New Roman"/>
                  <w:sz w:val="22"/>
                  <w:vertAlign w:val="superscript"/>
                  <w:lang w:val="it-IT"/>
                </w:rPr>
                <w:t>e</w:t>
              </w:r>
            </w:ins>
          </w:p>
        </w:tc>
        <w:tc>
          <w:tcPr>
            <w:tcW w:w="1487" w:type="pct"/>
          </w:tcPr>
          <w:p w14:paraId="306AC24E" w14:textId="5863E147" w:rsidR="003E671A" w:rsidRPr="00B43C66" w:rsidRDefault="00553002" w:rsidP="003E671A">
            <w:pPr>
              <w:pStyle w:val="PLRTable1stLevelIndent"/>
              <w:keepNext/>
              <w:keepLines/>
              <w:widowControl w:val="0"/>
              <w:spacing w:before="0" w:after="0"/>
              <w:jc w:val="center"/>
              <w:rPr>
                <w:ins w:id="972" w:author="Katrin Holzwarth" w:date="2025-10-19T21:51:00Z"/>
                <w:rFonts w:ascii="Times New Roman" w:hAnsi="Times New Roman" w:cs="Times New Roman"/>
                <w:sz w:val="22"/>
              </w:rPr>
            </w:pPr>
            <w:ins w:id="973" w:author="Katrin Holzwarth" w:date="2025-10-19T22:17:00Z">
              <w:r w:rsidRPr="00DF5FD8">
                <w:rPr>
                  <w:rFonts w:ascii="Times New Roman" w:hAnsi="Times New Roman" w:cs="Times New Roman"/>
                  <w:sz w:val="22"/>
                </w:rPr>
                <w:t>24.7 (24.4, NE)</w:t>
              </w:r>
            </w:ins>
          </w:p>
        </w:tc>
        <w:tc>
          <w:tcPr>
            <w:tcW w:w="1326" w:type="pct"/>
          </w:tcPr>
          <w:p w14:paraId="2AF61EFA" w14:textId="051678D1" w:rsidR="003E671A" w:rsidRPr="00B43C66" w:rsidRDefault="00553002" w:rsidP="003E671A">
            <w:pPr>
              <w:pStyle w:val="PLRTable1stLevelIndent"/>
              <w:keepNext/>
              <w:keepLines/>
              <w:widowControl w:val="0"/>
              <w:spacing w:before="0" w:after="0"/>
              <w:jc w:val="center"/>
              <w:rPr>
                <w:ins w:id="974" w:author="Katrin Holzwarth" w:date="2025-10-19T21:51:00Z"/>
                <w:rFonts w:ascii="Times New Roman" w:hAnsi="Times New Roman" w:cs="Times New Roman"/>
                <w:sz w:val="22"/>
              </w:rPr>
            </w:pPr>
            <w:ins w:id="975" w:author="Katrin Holzwarth" w:date="2025-10-19T22:17:00Z">
              <w:r w:rsidRPr="00DF5FD8">
                <w:rPr>
                  <w:rFonts w:ascii="Times New Roman" w:hAnsi="Times New Roman" w:cs="Times New Roman"/>
                  <w:sz w:val="22"/>
                </w:rPr>
                <w:t>NE (NE, NE)</w:t>
              </w:r>
            </w:ins>
          </w:p>
        </w:tc>
      </w:tr>
      <w:tr w:rsidR="00633024" w:rsidRPr="00B43C66" w14:paraId="171B4789" w14:textId="77777777" w:rsidTr="00CE7114">
        <w:trPr>
          <w:trHeight w:val="20"/>
          <w:ins w:id="976" w:author="Katrin Holzwarth" w:date="2025-10-19T21:51:00Z"/>
        </w:trPr>
        <w:tc>
          <w:tcPr>
            <w:tcW w:w="2187" w:type="pct"/>
          </w:tcPr>
          <w:p w14:paraId="594EC019" w14:textId="34A9B196" w:rsidR="00553002" w:rsidRPr="00B43C66" w:rsidRDefault="00553002" w:rsidP="00553002">
            <w:pPr>
              <w:pStyle w:val="PLRTable1stLevelIndent"/>
              <w:keepNext/>
              <w:keepLines/>
              <w:widowControl w:val="0"/>
              <w:spacing w:before="0" w:after="0"/>
              <w:ind w:left="201" w:hanging="90"/>
              <w:rPr>
                <w:ins w:id="977" w:author="Katrin Holzwarth" w:date="2025-10-19T21:51:00Z"/>
                <w:rFonts w:ascii="Times New Roman" w:hAnsi="Times New Roman" w:cs="Times New Roman"/>
                <w:sz w:val="22"/>
              </w:rPr>
            </w:pPr>
            <w:ins w:id="978" w:author="Katrin Holzwarth" w:date="2025-10-19T22:15:00Z">
              <w:r>
                <w:rPr>
                  <w:rFonts w:ascii="Times New Roman" w:hAnsi="Times New Roman" w:cs="Times New Roman"/>
                  <w:sz w:val="22"/>
                </w:rPr>
                <w:t>12</w:t>
              </w:r>
            </w:ins>
            <w:ins w:id="979" w:author="Katrin Holzwarth" w:date="2025-10-31T11:26:00Z">
              <w:r w:rsidR="000A0AA8">
                <w:rPr>
                  <w:rFonts w:ascii="Times New Roman" w:hAnsi="Times New Roman" w:cs="Times New Roman"/>
                  <w:sz w:val="22"/>
                </w:rPr>
                <w:t>-</w:t>
              </w:r>
            </w:ins>
            <w:ins w:id="980" w:author="Katrin Holzwarth" w:date="2025-10-19T22:15:00Z">
              <w:r>
                <w:rPr>
                  <w:rFonts w:ascii="Times New Roman" w:hAnsi="Times New Roman" w:cs="Times New Roman"/>
                  <w:sz w:val="22"/>
                </w:rPr>
                <w:t>month</w:t>
              </w:r>
            </w:ins>
            <w:ins w:id="981" w:author="Katrin Holzwarth" w:date="2025-10-31T18:19:00Z">
              <w:r w:rsidR="00CB525E">
                <w:rPr>
                  <w:rFonts w:ascii="Times New Roman" w:hAnsi="Times New Roman" w:cs="Times New Roman"/>
                  <w:sz w:val="22"/>
                </w:rPr>
                <w:t xml:space="preserve"> </w:t>
              </w:r>
            </w:ins>
            <w:ins w:id="982" w:author="Katrin Holzwarth" w:date="2025-11-04T10:20:00Z">
              <w:r w:rsidR="00F0606F">
                <w:rPr>
                  <w:rFonts w:ascii="Times New Roman" w:hAnsi="Times New Roman" w:cs="Times New Roman"/>
                  <w:sz w:val="22"/>
                </w:rPr>
                <w:t xml:space="preserve">DOR </w:t>
              </w:r>
            </w:ins>
            <w:ins w:id="983" w:author="Katrin Holzwarth" w:date="2025-10-31T11:26:00Z">
              <w:r w:rsidR="000A0AA8">
                <w:rPr>
                  <w:rFonts w:ascii="Times New Roman" w:hAnsi="Times New Roman" w:cs="Times New Roman"/>
                  <w:sz w:val="22"/>
                </w:rPr>
                <w:t>rate</w:t>
              </w:r>
            </w:ins>
            <w:ins w:id="984" w:author="Katrin Holzwarth" w:date="2025-10-19T22:15:00Z">
              <w:r>
                <w:rPr>
                  <w:rFonts w:ascii="Times New Roman" w:hAnsi="Times New Roman" w:cs="Times New Roman"/>
                  <w:sz w:val="22"/>
                </w:rPr>
                <w:t>, % (</w:t>
              </w:r>
              <w:r w:rsidRPr="00DF5FD8">
                <w:rPr>
                  <w:rFonts w:ascii="Times New Roman" w:hAnsi="Times New Roman" w:cs="Times New Roman"/>
                  <w:sz w:val="22"/>
                </w:rPr>
                <w:t>95% CI)</w:t>
              </w:r>
              <w:r>
                <w:rPr>
                  <w:rFonts w:ascii="Times New Roman" w:hAnsi="Times New Roman" w:cs="Times New Roman"/>
                  <w:sz w:val="22"/>
                </w:rPr>
                <w:t xml:space="preserve"> </w:t>
              </w:r>
              <w:r w:rsidRPr="00DF5FD8">
                <w:rPr>
                  <w:rFonts w:ascii="Times New Roman" w:hAnsi="Times New Roman" w:cs="Times New Roman"/>
                  <w:sz w:val="22"/>
                  <w:vertAlign w:val="superscript"/>
                </w:rPr>
                <w:t>e</w:t>
              </w:r>
            </w:ins>
          </w:p>
        </w:tc>
        <w:tc>
          <w:tcPr>
            <w:tcW w:w="1487" w:type="pct"/>
          </w:tcPr>
          <w:p w14:paraId="3D2C5ED7" w14:textId="2B9EC169" w:rsidR="00553002" w:rsidRPr="00B43C66" w:rsidRDefault="00553002" w:rsidP="00553002">
            <w:pPr>
              <w:pStyle w:val="PLRTable1stLevelIndent"/>
              <w:keepNext/>
              <w:keepLines/>
              <w:widowControl w:val="0"/>
              <w:spacing w:before="0" w:after="0"/>
              <w:jc w:val="center"/>
              <w:rPr>
                <w:ins w:id="985" w:author="Katrin Holzwarth" w:date="2025-10-19T21:51:00Z"/>
                <w:rFonts w:ascii="Times New Roman" w:hAnsi="Times New Roman" w:cs="Times New Roman"/>
                <w:sz w:val="22"/>
              </w:rPr>
            </w:pPr>
            <w:ins w:id="986" w:author="Katrin Holzwarth" w:date="2025-10-19T22:18:00Z">
              <w:r w:rsidRPr="00DF5FD8">
                <w:rPr>
                  <w:rFonts w:ascii="Times New Roman" w:hAnsi="Times New Roman" w:cs="Times New Roman"/>
                  <w:sz w:val="22"/>
                </w:rPr>
                <w:t>88 (83, 92)</w:t>
              </w:r>
            </w:ins>
          </w:p>
        </w:tc>
        <w:tc>
          <w:tcPr>
            <w:tcW w:w="1326" w:type="pct"/>
          </w:tcPr>
          <w:p w14:paraId="6A3F3D30" w14:textId="3EE93C85" w:rsidR="00553002" w:rsidRPr="00B43C66" w:rsidRDefault="00553002" w:rsidP="00553002">
            <w:pPr>
              <w:pStyle w:val="PLRTable1stLevelIndent"/>
              <w:keepNext/>
              <w:keepLines/>
              <w:widowControl w:val="0"/>
              <w:spacing w:before="0" w:after="0"/>
              <w:jc w:val="center"/>
              <w:rPr>
                <w:ins w:id="987" w:author="Katrin Holzwarth" w:date="2025-10-19T21:51:00Z"/>
                <w:rFonts w:ascii="Times New Roman" w:hAnsi="Times New Roman" w:cs="Times New Roman"/>
                <w:sz w:val="22"/>
              </w:rPr>
            </w:pPr>
            <w:ins w:id="988" w:author="Katrin Holzwarth" w:date="2025-10-19T22:18:00Z">
              <w:r w:rsidRPr="00DF5FD8">
                <w:rPr>
                  <w:rFonts w:ascii="Times New Roman" w:hAnsi="Times New Roman" w:cs="Times New Roman"/>
                  <w:sz w:val="22"/>
                </w:rPr>
                <w:t>85 (</w:t>
              </w:r>
            </w:ins>
            <w:ins w:id="989" w:author="Katrin Holzwarth" w:date="2025-10-28T23:25:00Z">
              <w:r w:rsidR="00A466CE">
                <w:rPr>
                  <w:rFonts w:ascii="Times New Roman" w:hAnsi="Times New Roman" w:cs="Times New Roman"/>
                  <w:sz w:val="22"/>
                </w:rPr>
                <w:t>79</w:t>
              </w:r>
            </w:ins>
            <w:ins w:id="990" w:author="Katrin Holzwarth" w:date="2025-10-19T22:18:00Z">
              <w:r w:rsidRPr="00DF5FD8">
                <w:rPr>
                  <w:rFonts w:ascii="Times New Roman" w:hAnsi="Times New Roman" w:cs="Times New Roman"/>
                  <w:sz w:val="22"/>
                </w:rPr>
                <w:t>, 89)</w:t>
              </w:r>
            </w:ins>
          </w:p>
        </w:tc>
      </w:tr>
    </w:tbl>
    <w:p w14:paraId="483FE9EC" w14:textId="7C9FCE6F" w:rsidR="002E725C" w:rsidRPr="00DF5FD8" w:rsidRDefault="002E725C" w:rsidP="002E725C">
      <w:pPr>
        <w:pStyle w:val="PLRFootnoteStyle"/>
        <w:widowControl w:val="0"/>
        <w:ind w:left="0" w:firstLine="0"/>
        <w:rPr>
          <w:ins w:id="991" w:author="Katrin Holzwarth" w:date="2025-10-19T21:55:00Z"/>
          <w:rFonts w:ascii="Times New Roman" w:hAnsi="Times New Roman" w:cs="Times New Roman"/>
          <w:sz w:val="22"/>
        </w:rPr>
      </w:pPr>
      <w:ins w:id="992" w:author="Katrin Holzwarth" w:date="2025-10-19T21:55:00Z">
        <w:r w:rsidRPr="00DF5FD8">
          <w:rPr>
            <w:rFonts w:ascii="Times New Roman" w:hAnsi="Times New Roman" w:cs="Times New Roman"/>
            <w:sz w:val="22"/>
          </w:rPr>
          <w:t>CI, confidence interval; CR</w:t>
        </w:r>
      </w:ins>
      <w:ins w:id="993" w:author="Katrin Holzwarth" w:date="2025-10-19T22:32:00Z">
        <w:r w:rsidR="00050A83">
          <w:rPr>
            <w:rFonts w:ascii="Times New Roman" w:hAnsi="Times New Roman" w:cs="Times New Roman"/>
            <w:sz w:val="22"/>
          </w:rPr>
          <w:t>, c</w:t>
        </w:r>
      </w:ins>
      <w:ins w:id="994" w:author="Katrin Holzwarth" w:date="2025-10-19T21:55:00Z">
        <w:r w:rsidRPr="00DF5FD8">
          <w:rPr>
            <w:rFonts w:ascii="Times New Roman" w:hAnsi="Times New Roman" w:cs="Times New Roman"/>
            <w:sz w:val="22"/>
          </w:rPr>
          <w:t>omplete response</w:t>
        </w:r>
      </w:ins>
      <w:ins w:id="995" w:author="Katrin Holzwarth" w:date="2025-10-19T22:32:00Z">
        <w:r w:rsidR="00050A83">
          <w:rPr>
            <w:rFonts w:ascii="Times New Roman" w:hAnsi="Times New Roman" w:cs="Times New Roman"/>
            <w:sz w:val="22"/>
          </w:rPr>
          <w:t>;</w:t>
        </w:r>
      </w:ins>
      <w:ins w:id="996" w:author="Katrin Holzwarth" w:date="2025-10-19T21:55:00Z">
        <w:r w:rsidRPr="00DF5FD8">
          <w:rPr>
            <w:rFonts w:ascii="Times New Roman" w:hAnsi="Times New Roman" w:cs="Times New Roman"/>
            <w:sz w:val="22"/>
          </w:rPr>
          <w:t xml:space="preserve"> C</w:t>
        </w:r>
      </w:ins>
      <w:ins w:id="997" w:author="Katrin Holzwarth" w:date="2025-10-19T22:33:00Z">
        <w:r w:rsidR="00847909">
          <w:rPr>
            <w:rFonts w:ascii="Times New Roman" w:hAnsi="Times New Roman" w:cs="Times New Roman"/>
            <w:sz w:val="22"/>
          </w:rPr>
          <w:t>R</w:t>
        </w:r>
      </w:ins>
      <w:ins w:id="998" w:author="Katrin Holzwarth" w:date="2025-10-19T21:55:00Z">
        <w:r w:rsidRPr="00DF5FD8">
          <w:rPr>
            <w:rFonts w:ascii="Times New Roman" w:hAnsi="Times New Roman" w:cs="Times New Roman"/>
            <w:sz w:val="22"/>
          </w:rPr>
          <w:t>i</w:t>
        </w:r>
      </w:ins>
      <w:ins w:id="999" w:author="Katrin Holzwarth" w:date="2025-10-19T22:32:00Z">
        <w:r w:rsidR="00050A83">
          <w:rPr>
            <w:rFonts w:ascii="Times New Roman" w:hAnsi="Times New Roman" w:cs="Times New Roman"/>
            <w:sz w:val="22"/>
          </w:rPr>
          <w:t xml:space="preserve">, </w:t>
        </w:r>
      </w:ins>
      <w:ins w:id="1000" w:author="Katrin Holzwarth" w:date="2025-10-19T21:55:00Z">
        <w:r w:rsidRPr="00DF5FD8">
          <w:rPr>
            <w:rFonts w:ascii="Times New Roman" w:hAnsi="Times New Roman" w:cs="Times New Roman"/>
            <w:sz w:val="22"/>
          </w:rPr>
          <w:t>complete response with incomplete h</w:t>
        </w:r>
      </w:ins>
      <w:ins w:id="1001" w:author="Katrin Holzwarth" w:date="2025-11-05T11:12:00Z">
        <w:r w:rsidR="0095489D">
          <w:rPr>
            <w:rFonts w:ascii="Times New Roman" w:hAnsi="Times New Roman" w:cs="Times New Roman"/>
            <w:sz w:val="22"/>
          </w:rPr>
          <w:t>a</w:t>
        </w:r>
      </w:ins>
      <w:ins w:id="1002" w:author="Katrin Holzwarth" w:date="2025-10-19T21:55:00Z">
        <w:r w:rsidRPr="00DF5FD8">
          <w:rPr>
            <w:rFonts w:ascii="Times New Roman" w:hAnsi="Times New Roman" w:cs="Times New Roman"/>
            <w:sz w:val="22"/>
          </w:rPr>
          <w:t xml:space="preserve">ematopoietic </w:t>
        </w:r>
        <w:r w:rsidRPr="00C47BE8">
          <w:rPr>
            <w:rFonts w:ascii="Times New Roman" w:hAnsi="Times New Roman" w:cs="Times New Roman"/>
            <w:sz w:val="22"/>
          </w:rPr>
          <w:t>recovery</w:t>
        </w:r>
      </w:ins>
      <w:ins w:id="1003" w:author="Katrin Holzwarth" w:date="2025-10-19T22:32:00Z">
        <w:r w:rsidR="00050A83">
          <w:rPr>
            <w:rFonts w:ascii="Times New Roman" w:hAnsi="Times New Roman" w:cs="Times New Roman"/>
            <w:sz w:val="22"/>
          </w:rPr>
          <w:t>;</w:t>
        </w:r>
      </w:ins>
      <w:ins w:id="1004" w:author="Katrin Holzwarth" w:date="2025-10-21T14:50:00Z">
        <w:r w:rsidR="004A6396">
          <w:rPr>
            <w:rFonts w:ascii="Times New Roman" w:hAnsi="Times New Roman" w:cs="Times New Roman"/>
            <w:sz w:val="22"/>
          </w:rPr>
          <w:t xml:space="preserve"> </w:t>
        </w:r>
      </w:ins>
      <w:ins w:id="1005" w:author="Katrin Holzwarth" w:date="2025-10-28T23:27:00Z">
        <w:r w:rsidR="006E19C6">
          <w:rPr>
            <w:rFonts w:ascii="Times New Roman" w:hAnsi="Times New Roman" w:cs="Times New Roman"/>
            <w:sz w:val="22"/>
          </w:rPr>
          <w:t xml:space="preserve">DOR, duration of response; </w:t>
        </w:r>
      </w:ins>
      <w:ins w:id="1006" w:author="Katrin Holzwarth" w:date="2025-10-19T21:55:00Z">
        <w:r w:rsidRPr="00A85611">
          <w:rPr>
            <w:rFonts w:ascii="Times New Roman" w:hAnsi="Times New Roman" w:cs="Times New Roman"/>
            <w:sz w:val="22"/>
          </w:rPr>
          <w:t>NE</w:t>
        </w:r>
      </w:ins>
      <w:ins w:id="1007" w:author="Katrin Holzwarth" w:date="2025-10-19T22:32:00Z">
        <w:r w:rsidR="00050A83" w:rsidRPr="00A85611">
          <w:rPr>
            <w:rFonts w:ascii="Times New Roman" w:hAnsi="Times New Roman" w:cs="Times New Roman"/>
            <w:sz w:val="22"/>
          </w:rPr>
          <w:t xml:space="preserve">, </w:t>
        </w:r>
      </w:ins>
      <w:ins w:id="1008" w:author="Katrin Holzwarth" w:date="2025-10-19T21:55:00Z">
        <w:r w:rsidRPr="00A85611">
          <w:rPr>
            <w:rFonts w:ascii="Times New Roman" w:hAnsi="Times New Roman" w:cs="Times New Roman"/>
            <w:sz w:val="22"/>
          </w:rPr>
          <w:t>not estimable</w:t>
        </w:r>
      </w:ins>
      <w:ins w:id="1009" w:author="Katrin Holzwarth" w:date="2025-10-19T22:32:00Z">
        <w:r w:rsidR="00050A83">
          <w:rPr>
            <w:rFonts w:ascii="Times New Roman" w:hAnsi="Times New Roman" w:cs="Times New Roman"/>
            <w:sz w:val="22"/>
          </w:rPr>
          <w:t>;</w:t>
        </w:r>
      </w:ins>
      <w:ins w:id="1010" w:author="Katrin Holzwarth" w:date="2025-10-19T21:55:00Z">
        <w:r w:rsidRPr="00DF5FD8">
          <w:rPr>
            <w:rFonts w:ascii="Times New Roman" w:hAnsi="Times New Roman" w:cs="Times New Roman"/>
            <w:sz w:val="22"/>
          </w:rPr>
          <w:t xml:space="preserve"> nPR</w:t>
        </w:r>
      </w:ins>
      <w:ins w:id="1011" w:author="Katrin Holzwarth" w:date="2025-10-19T22:32:00Z">
        <w:r w:rsidR="00050A83">
          <w:rPr>
            <w:rFonts w:ascii="Times New Roman" w:hAnsi="Times New Roman" w:cs="Times New Roman"/>
            <w:sz w:val="22"/>
          </w:rPr>
          <w:t xml:space="preserve">, </w:t>
        </w:r>
      </w:ins>
      <w:ins w:id="1012" w:author="Katrin Holzwarth" w:date="2025-10-19T21:55:00Z">
        <w:r w:rsidRPr="00DF5FD8">
          <w:rPr>
            <w:rFonts w:ascii="Times New Roman" w:hAnsi="Times New Roman" w:cs="Times New Roman"/>
            <w:sz w:val="22"/>
          </w:rPr>
          <w:t>nodular partial response</w:t>
        </w:r>
      </w:ins>
      <w:ins w:id="1013" w:author="Katrin Holzwarth" w:date="2025-10-19T22:32:00Z">
        <w:r w:rsidR="00050A83">
          <w:rPr>
            <w:rFonts w:ascii="Times New Roman" w:hAnsi="Times New Roman" w:cs="Times New Roman"/>
            <w:sz w:val="22"/>
          </w:rPr>
          <w:t>;</w:t>
        </w:r>
      </w:ins>
      <w:ins w:id="1014" w:author="Katrin Holzwarth" w:date="2025-10-19T21:55:00Z">
        <w:r w:rsidRPr="00DF5FD8">
          <w:rPr>
            <w:rFonts w:ascii="Times New Roman" w:hAnsi="Times New Roman" w:cs="Times New Roman"/>
            <w:sz w:val="22"/>
          </w:rPr>
          <w:t xml:space="preserve"> </w:t>
        </w:r>
      </w:ins>
      <w:ins w:id="1015" w:author="Katrin Holzwarth" w:date="2025-10-28T23:27:00Z">
        <w:r w:rsidR="006E19C6">
          <w:rPr>
            <w:rFonts w:ascii="Times New Roman" w:hAnsi="Times New Roman" w:cs="Times New Roman"/>
            <w:sz w:val="22"/>
          </w:rPr>
          <w:t xml:space="preserve">ORR, overall response rate; </w:t>
        </w:r>
      </w:ins>
      <w:ins w:id="1016" w:author="Katrin Holzwarth" w:date="2025-10-19T21:55:00Z">
        <w:r w:rsidRPr="00DF5FD8">
          <w:rPr>
            <w:rFonts w:ascii="Times New Roman" w:hAnsi="Times New Roman" w:cs="Times New Roman"/>
            <w:sz w:val="22"/>
          </w:rPr>
          <w:t>PR</w:t>
        </w:r>
      </w:ins>
      <w:ins w:id="1017" w:author="Katrin Holzwarth" w:date="2025-10-19T22:32:00Z">
        <w:r w:rsidR="00050A83">
          <w:rPr>
            <w:rFonts w:ascii="Times New Roman" w:hAnsi="Times New Roman" w:cs="Times New Roman"/>
            <w:sz w:val="22"/>
          </w:rPr>
          <w:t xml:space="preserve">, </w:t>
        </w:r>
      </w:ins>
      <w:ins w:id="1018" w:author="Katrin Holzwarth" w:date="2025-10-19T21:55:00Z">
        <w:r w:rsidRPr="00DF5FD8">
          <w:rPr>
            <w:rFonts w:ascii="Times New Roman" w:hAnsi="Times New Roman" w:cs="Times New Roman"/>
            <w:sz w:val="22"/>
          </w:rPr>
          <w:t>partial response.</w:t>
        </w:r>
      </w:ins>
    </w:p>
    <w:p w14:paraId="56FDCC3D" w14:textId="0377DAF9" w:rsidR="002E725C" w:rsidRPr="00DF5FD8" w:rsidRDefault="002E725C" w:rsidP="002E725C">
      <w:pPr>
        <w:widowControl w:val="0"/>
        <w:rPr>
          <w:ins w:id="1019" w:author="Katrin Holzwarth" w:date="2025-10-19T21:55:00Z"/>
          <w:szCs w:val="22"/>
        </w:rPr>
      </w:pPr>
      <w:ins w:id="1020" w:author="Katrin Holzwarth" w:date="2025-10-19T21:55:00Z">
        <w:r>
          <w:rPr>
            <w:position w:val="4"/>
            <w:sz w:val="18"/>
            <w:szCs w:val="22"/>
          </w:rPr>
          <w:t>a</w:t>
        </w:r>
        <w:r w:rsidRPr="00DF5FD8">
          <w:rPr>
            <w:szCs w:val="22"/>
          </w:rPr>
          <w:t xml:space="preserve"> Efficacy was assessed using the 2018 International Workshop for Chronic Lymphocytic Leukemia (iwCLL) guidelines</w:t>
        </w:r>
      </w:ins>
      <w:ins w:id="1021" w:author="Katrin Holzwarth" w:date="2025-10-30T10:32:00Z">
        <w:r w:rsidR="007A193C">
          <w:rPr>
            <w:szCs w:val="22"/>
          </w:rPr>
          <w:t>.</w:t>
        </w:r>
      </w:ins>
      <w:ins w:id="1022" w:author="Katrin Holzwarth" w:date="2025-10-19T21:55:00Z">
        <w:r w:rsidRPr="00DF5FD8">
          <w:rPr>
            <w:szCs w:val="22"/>
          </w:rPr>
          <w:t xml:space="preserve"> </w:t>
        </w:r>
      </w:ins>
    </w:p>
    <w:p w14:paraId="61912144" w14:textId="0D4117D6" w:rsidR="002E725C" w:rsidRPr="00DF5FD8" w:rsidRDefault="002E725C" w:rsidP="002E725C">
      <w:pPr>
        <w:widowControl w:val="0"/>
        <w:rPr>
          <w:ins w:id="1023" w:author="Katrin Holzwarth" w:date="2025-10-19T21:55:00Z"/>
          <w:szCs w:val="22"/>
        </w:rPr>
      </w:pPr>
      <w:ins w:id="1024" w:author="Katrin Holzwarth" w:date="2025-10-19T21:55:00Z">
        <w:r>
          <w:rPr>
            <w:position w:val="4"/>
            <w:sz w:val="18"/>
            <w:szCs w:val="22"/>
          </w:rPr>
          <w:t>b</w:t>
        </w:r>
        <w:r w:rsidRPr="00DF5FD8">
          <w:rPr>
            <w:szCs w:val="22"/>
            <w:vertAlign w:val="superscript"/>
          </w:rPr>
          <w:t xml:space="preserve"> </w:t>
        </w:r>
        <w:r w:rsidRPr="00DF5FD8">
          <w:rPr>
            <w:szCs w:val="22"/>
          </w:rPr>
          <w:t>Defined as CR + CRi + nPR + PR. No patients had nPR as best response.</w:t>
        </w:r>
      </w:ins>
    </w:p>
    <w:p w14:paraId="17B61721" w14:textId="0022FFFA" w:rsidR="002E725C" w:rsidRPr="00DF5FD8" w:rsidRDefault="002E725C" w:rsidP="002E725C">
      <w:pPr>
        <w:widowControl w:val="0"/>
        <w:rPr>
          <w:ins w:id="1025" w:author="Katrin Holzwarth" w:date="2025-10-19T21:55:00Z"/>
          <w:szCs w:val="22"/>
        </w:rPr>
      </w:pPr>
      <w:ins w:id="1026" w:author="Katrin Holzwarth" w:date="2025-10-19T21:55:00Z">
        <w:r>
          <w:rPr>
            <w:position w:val="4"/>
            <w:sz w:val="18"/>
            <w:szCs w:val="22"/>
          </w:rPr>
          <w:t>c</w:t>
        </w:r>
        <w:r w:rsidRPr="00DF5FD8">
          <w:rPr>
            <w:szCs w:val="22"/>
          </w:rPr>
          <w:t xml:space="preserve"> Estimate stratified by randomi</w:t>
        </w:r>
      </w:ins>
      <w:ins w:id="1027" w:author="Katrin Holzwarth" w:date="2025-10-28T23:28:00Z">
        <w:r w:rsidR="00E92300">
          <w:rPr>
            <w:szCs w:val="22"/>
          </w:rPr>
          <w:t>s</w:t>
        </w:r>
      </w:ins>
      <w:ins w:id="1028" w:author="Katrin Holzwarth" w:date="2025-10-19T21:55:00Z">
        <w:r w:rsidRPr="00DF5FD8">
          <w:rPr>
            <w:szCs w:val="22"/>
          </w:rPr>
          <w:t xml:space="preserve">ation stratification factors. </w:t>
        </w:r>
      </w:ins>
    </w:p>
    <w:p w14:paraId="3FA21645" w14:textId="72A73D40" w:rsidR="002E725C" w:rsidRPr="00DF5FD8" w:rsidRDefault="002E725C" w:rsidP="002E725C">
      <w:pPr>
        <w:widowControl w:val="0"/>
        <w:rPr>
          <w:ins w:id="1029" w:author="Katrin Holzwarth" w:date="2025-10-19T21:55:00Z"/>
          <w:szCs w:val="22"/>
        </w:rPr>
      </w:pPr>
      <w:ins w:id="1030" w:author="Katrin Holzwarth" w:date="2025-10-19T21:55:00Z">
        <w:r>
          <w:rPr>
            <w:position w:val="4"/>
            <w:sz w:val="18"/>
            <w:szCs w:val="22"/>
          </w:rPr>
          <w:t>d</w:t>
        </w:r>
        <w:r w:rsidRPr="00DF5FD8">
          <w:rPr>
            <w:szCs w:val="22"/>
          </w:rPr>
          <w:t xml:space="preserve"> 2-sided p-value based on the stratified Wald test for non-inferiority with non-inferiority margin of 0.88. 2-sided significance level of 0.005 was </w:t>
        </w:r>
      </w:ins>
      <w:ins w:id="1031" w:author="Katrin Holzwarth" w:date="2025-10-28T23:28:00Z">
        <w:r w:rsidR="00E11B6D">
          <w:rPr>
            <w:szCs w:val="22"/>
          </w:rPr>
          <w:t>initially</w:t>
        </w:r>
      </w:ins>
      <w:ins w:id="1032" w:author="Katrin Holzwarth" w:date="2025-10-19T21:55:00Z">
        <w:r w:rsidRPr="00DF5FD8">
          <w:rPr>
            <w:szCs w:val="22"/>
          </w:rPr>
          <w:t xml:space="preserve"> allocated for the ORR non-inferiority testing in the ITT</w:t>
        </w:r>
      </w:ins>
      <w:ins w:id="1033" w:author="Amy Stark" w:date="2025-11-12T19:16:00Z">
        <w:r w:rsidR="00C93306">
          <w:rPr>
            <w:szCs w:val="22"/>
          </w:rPr>
          <w:t xml:space="preserve"> population</w:t>
        </w:r>
      </w:ins>
      <w:ins w:id="1034" w:author="Katrin Holzwarth" w:date="2025-10-19T21:55:00Z">
        <w:r w:rsidRPr="00DF5FD8">
          <w:rPr>
            <w:szCs w:val="22"/>
          </w:rPr>
          <w:t>.</w:t>
        </w:r>
      </w:ins>
    </w:p>
    <w:p w14:paraId="483D2145" w14:textId="53C54AF1" w:rsidR="002E725C" w:rsidRPr="00DF5FD8" w:rsidRDefault="002E725C" w:rsidP="002E725C">
      <w:pPr>
        <w:widowControl w:val="0"/>
        <w:rPr>
          <w:ins w:id="1035" w:author="Katrin Holzwarth" w:date="2025-10-19T21:55:00Z"/>
          <w:szCs w:val="22"/>
        </w:rPr>
      </w:pPr>
      <w:ins w:id="1036" w:author="Katrin Holzwarth" w:date="2025-10-19T21:55:00Z">
        <w:r>
          <w:rPr>
            <w:position w:val="4"/>
            <w:sz w:val="18"/>
            <w:szCs w:val="22"/>
          </w:rPr>
          <w:t>e</w:t>
        </w:r>
        <w:r w:rsidRPr="00DF5FD8">
          <w:rPr>
            <w:szCs w:val="22"/>
          </w:rPr>
          <w:t xml:space="preserve"> Based on Kaplan-Meier estimation. Estimated median follow-up for DOR was 14.8</w:t>
        </w:r>
      </w:ins>
      <w:ins w:id="1037" w:author="EOS" w:date="2025-11-17T14:16:00Z">
        <w:r w:rsidR="00F26944">
          <w:rPr>
            <w:szCs w:val="22"/>
          </w:rPr>
          <w:t> </w:t>
        </w:r>
      </w:ins>
      <w:ins w:id="1038" w:author="Katrin Holzwarth" w:date="2025-10-19T21:55:00Z">
        <w:r w:rsidRPr="00DF5FD8">
          <w:rPr>
            <w:szCs w:val="22"/>
          </w:rPr>
          <w:t>months.</w:t>
        </w:r>
      </w:ins>
    </w:p>
    <w:p w14:paraId="785AAA7E" w14:textId="77777777" w:rsidR="00E40FBE" w:rsidRDefault="00E40FBE" w:rsidP="00E40FBE">
      <w:pPr>
        <w:autoSpaceDE w:val="0"/>
        <w:autoSpaceDN w:val="0"/>
        <w:adjustRightInd w:val="0"/>
        <w:spacing w:line="240" w:lineRule="auto"/>
        <w:rPr>
          <w:ins w:id="1039" w:author="Katrin Holzwarth" w:date="2025-10-19T22:36:00Z"/>
          <w:szCs w:val="22"/>
        </w:rPr>
      </w:pPr>
    </w:p>
    <w:p w14:paraId="494BA6F9" w14:textId="56290C70" w:rsidR="00E40FBE" w:rsidRPr="00DF5FD8" w:rsidRDefault="00E40FBE" w:rsidP="00E40FBE">
      <w:pPr>
        <w:autoSpaceDE w:val="0"/>
        <w:autoSpaceDN w:val="0"/>
        <w:adjustRightInd w:val="0"/>
        <w:spacing w:line="240" w:lineRule="auto"/>
        <w:rPr>
          <w:ins w:id="1040" w:author="Katrin Holzwarth" w:date="2025-10-19T22:36:00Z"/>
          <w:szCs w:val="22"/>
        </w:rPr>
      </w:pPr>
      <w:ins w:id="1041" w:author="Katrin Holzwarth" w:date="2025-10-19T22:36:00Z">
        <w:r w:rsidRPr="00DF5FD8">
          <w:rPr>
            <w:szCs w:val="22"/>
          </w:rPr>
          <w:t xml:space="preserve">At the time of analysis, </w:t>
        </w:r>
        <w:r w:rsidRPr="005A119B">
          <w:rPr>
            <w:szCs w:val="22"/>
          </w:rPr>
          <w:t xml:space="preserve">overall survival (OS) data were </w:t>
        </w:r>
        <w:r w:rsidRPr="009C1DEB">
          <w:rPr>
            <w:szCs w:val="22"/>
          </w:rPr>
          <w:t xml:space="preserve">immature. With an estimated median follow-up of </w:t>
        </w:r>
      </w:ins>
      <w:ins w:id="1042" w:author="Katrin Holzwarth" w:date="2025-10-19T23:03:00Z">
        <w:r w:rsidR="00F12811" w:rsidRPr="009C1DEB">
          <w:rPr>
            <w:szCs w:val="22"/>
          </w:rPr>
          <w:t>22.3</w:t>
        </w:r>
      </w:ins>
      <w:ins w:id="1043" w:author="Katrin Holzwarth" w:date="2025-10-19T22:36:00Z">
        <w:r w:rsidRPr="005A119B">
          <w:rPr>
            <w:szCs w:val="22"/>
          </w:rPr>
          <w:t> </w:t>
        </w:r>
        <w:r w:rsidRPr="009C1DEB">
          <w:rPr>
            <w:szCs w:val="22"/>
          </w:rPr>
          <w:t xml:space="preserve">months, the median OS was not reached in either arm with </w:t>
        </w:r>
      </w:ins>
      <w:ins w:id="1044" w:author="Katrin Holzwarth" w:date="2025-10-19T23:06:00Z">
        <w:r w:rsidR="005A119B" w:rsidRPr="009C1DEB">
          <w:rPr>
            <w:szCs w:val="22"/>
          </w:rPr>
          <w:t>7%</w:t>
        </w:r>
      </w:ins>
      <w:ins w:id="1045" w:author="Katrin Holzwarth" w:date="2025-10-19T22:36:00Z">
        <w:r w:rsidRPr="009C1DEB">
          <w:rPr>
            <w:szCs w:val="22"/>
          </w:rPr>
          <w:t xml:space="preserve"> of patients</w:t>
        </w:r>
        <w:r>
          <w:rPr>
            <w:szCs w:val="22"/>
          </w:rPr>
          <w:t xml:space="preserve"> </w:t>
        </w:r>
      </w:ins>
      <w:ins w:id="1046" w:author="Katrin Holzwarth" w:date="2025-11-05T11:15:00Z">
        <w:r w:rsidR="00252648">
          <w:rPr>
            <w:szCs w:val="22"/>
          </w:rPr>
          <w:t>having</w:t>
        </w:r>
      </w:ins>
      <w:ins w:id="1047" w:author="Katrin Holzwarth" w:date="2025-10-19T22:36:00Z">
        <w:r w:rsidRPr="009C1DEB">
          <w:rPr>
            <w:szCs w:val="22"/>
          </w:rPr>
          <w:t xml:space="preserve"> experienc</w:t>
        </w:r>
      </w:ins>
      <w:ins w:id="1048" w:author="Katrin Holzwarth" w:date="2025-11-05T11:15:00Z">
        <w:r w:rsidR="00252648">
          <w:rPr>
            <w:szCs w:val="22"/>
          </w:rPr>
          <w:t>ed</w:t>
        </w:r>
      </w:ins>
      <w:ins w:id="1049" w:author="Katrin Holzwarth" w:date="2025-10-19T22:36:00Z">
        <w:r w:rsidRPr="009C1DEB">
          <w:rPr>
            <w:szCs w:val="22"/>
          </w:rPr>
          <w:t xml:space="preserve"> an event.</w:t>
        </w:r>
        <w:r w:rsidRPr="00DF5FD8">
          <w:rPr>
            <w:szCs w:val="22"/>
          </w:rPr>
          <w:t xml:space="preserve"> </w:t>
        </w:r>
      </w:ins>
    </w:p>
    <w:p w14:paraId="3276C40E" w14:textId="77777777" w:rsidR="006D3C8B" w:rsidRDefault="006D3C8B" w:rsidP="00115147">
      <w:pPr>
        <w:autoSpaceDE w:val="0"/>
        <w:autoSpaceDN w:val="0"/>
        <w:adjustRightInd w:val="0"/>
        <w:spacing w:line="240" w:lineRule="auto"/>
        <w:rPr>
          <w:ins w:id="1050" w:author="Katrin Holzwarth" w:date="2025-09-30T15:01:00Z"/>
          <w:i/>
          <w:iCs/>
          <w:szCs w:val="22"/>
        </w:rPr>
      </w:pPr>
    </w:p>
    <w:p w14:paraId="62CA3646" w14:textId="00258449" w:rsidR="00D34F2C" w:rsidRPr="009C1DEB" w:rsidRDefault="00083238">
      <w:pPr>
        <w:keepNext/>
        <w:autoSpaceDE w:val="0"/>
        <w:autoSpaceDN w:val="0"/>
        <w:adjustRightInd w:val="0"/>
        <w:spacing w:line="240" w:lineRule="auto"/>
        <w:rPr>
          <w:ins w:id="1051" w:author="Katrin Holzwarth" w:date="2025-09-30T14:58:00Z"/>
          <w:i/>
          <w:szCs w:val="22"/>
          <w:u w:val="single"/>
        </w:rPr>
        <w:pPrChange w:id="1052" w:author="EOS" w:date="2025-11-17T14:16:00Z">
          <w:pPr>
            <w:autoSpaceDE w:val="0"/>
            <w:autoSpaceDN w:val="0"/>
            <w:adjustRightInd w:val="0"/>
            <w:spacing w:line="240" w:lineRule="auto"/>
          </w:pPr>
        </w:pPrChange>
      </w:pPr>
      <w:ins w:id="1053" w:author="Katrin Holzwarth" w:date="2025-09-30T14:58:00Z">
        <w:r w:rsidRPr="009C1DEB">
          <w:rPr>
            <w:i/>
            <w:szCs w:val="22"/>
            <w:u w:val="single"/>
          </w:rPr>
          <w:t>BRUIN</w:t>
        </w:r>
      </w:ins>
      <w:ins w:id="1054" w:author="Katrin Holzwarth" w:date="2025-10-14T21:14:00Z">
        <w:r w:rsidR="007B7192">
          <w:rPr>
            <w:i/>
            <w:iCs/>
            <w:szCs w:val="22"/>
            <w:u w:val="single"/>
          </w:rPr>
          <w:t>-</w:t>
        </w:r>
      </w:ins>
      <w:ins w:id="1055" w:author="Katrin Holzwarth" w:date="2025-09-30T14:58:00Z">
        <w:r w:rsidRPr="009C1DEB">
          <w:rPr>
            <w:i/>
            <w:szCs w:val="22"/>
            <w:u w:val="single"/>
          </w:rPr>
          <w:t>CLL-321</w:t>
        </w:r>
      </w:ins>
      <w:ins w:id="1056" w:author="Katrin Holzwarth" w:date="2025-10-19T19:17:00Z">
        <w:r w:rsidR="00B962CC">
          <w:rPr>
            <w:i/>
            <w:iCs/>
            <w:szCs w:val="22"/>
            <w:u w:val="single"/>
          </w:rPr>
          <w:t xml:space="preserve"> (Study 20020</w:t>
        </w:r>
      </w:ins>
      <w:ins w:id="1057" w:author="Katrin Holzwarth" w:date="2025-10-19T18:10:00Z">
        <w:r w:rsidR="00BC4F85">
          <w:rPr>
            <w:i/>
            <w:iCs/>
            <w:szCs w:val="22"/>
            <w:u w:val="single"/>
          </w:rPr>
          <w:t>)</w:t>
        </w:r>
      </w:ins>
    </w:p>
    <w:p w14:paraId="5C283D2D" w14:textId="77777777" w:rsidR="00FB5A94" w:rsidRDefault="00FB5A94">
      <w:pPr>
        <w:keepNext/>
        <w:autoSpaceDE w:val="0"/>
        <w:autoSpaceDN w:val="0"/>
        <w:adjustRightInd w:val="0"/>
        <w:spacing w:line="240" w:lineRule="auto"/>
        <w:rPr>
          <w:ins w:id="1058" w:author="Katrin Holzwarth" w:date="2025-09-30T14:57:00Z"/>
          <w:szCs w:val="22"/>
        </w:rPr>
        <w:pPrChange w:id="1059" w:author="EOS" w:date="2025-11-17T14:16:00Z">
          <w:pPr>
            <w:autoSpaceDE w:val="0"/>
            <w:autoSpaceDN w:val="0"/>
            <w:adjustRightInd w:val="0"/>
            <w:spacing w:line="240" w:lineRule="auto"/>
          </w:pPr>
        </w:pPrChange>
      </w:pPr>
    </w:p>
    <w:p w14:paraId="66DF28A1" w14:textId="1B3C1734" w:rsidR="00895F2E" w:rsidRPr="00E92FD8" w:rsidRDefault="00895F2E">
      <w:pPr>
        <w:keepNext/>
        <w:autoSpaceDE w:val="0"/>
        <w:autoSpaceDN w:val="0"/>
        <w:adjustRightInd w:val="0"/>
        <w:spacing w:line="240" w:lineRule="auto"/>
        <w:rPr>
          <w:szCs w:val="22"/>
        </w:rPr>
        <w:pPrChange w:id="1060" w:author="EOS" w:date="2025-11-17T14:16:00Z">
          <w:pPr>
            <w:autoSpaceDE w:val="0"/>
            <w:autoSpaceDN w:val="0"/>
            <w:adjustRightInd w:val="0"/>
            <w:spacing w:line="240" w:lineRule="auto"/>
          </w:pPr>
        </w:pPrChange>
      </w:pPr>
      <w:r w:rsidRPr="00895F2E">
        <w:rPr>
          <w:szCs w:val="22"/>
        </w:rPr>
        <w:t>The efficacy of J</w:t>
      </w:r>
      <w:bookmarkStart w:id="1061" w:name="_Hlk159347654"/>
      <w:r w:rsidR="00E74C61">
        <w:rPr>
          <w:szCs w:val="22"/>
        </w:rPr>
        <w:t>a</w:t>
      </w:r>
      <w:r w:rsidR="00BD1DB4">
        <w:rPr>
          <w:szCs w:val="22"/>
        </w:rPr>
        <w:t>ypirca</w:t>
      </w:r>
      <w:bookmarkEnd w:id="1061"/>
      <w:r w:rsidRPr="00895F2E">
        <w:rPr>
          <w:szCs w:val="22"/>
        </w:rPr>
        <w:t xml:space="preserve"> in patients with BTK-inhibitor pretreated CLL was evaluated in a randomi</w:t>
      </w:r>
      <w:r w:rsidR="00130C71">
        <w:rPr>
          <w:szCs w:val="22"/>
        </w:rPr>
        <w:t>s</w:t>
      </w:r>
      <w:r w:rsidRPr="00895F2E">
        <w:rPr>
          <w:szCs w:val="22"/>
        </w:rPr>
        <w:t>ed, multicent</w:t>
      </w:r>
      <w:r w:rsidR="00130C71">
        <w:rPr>
          <w:szCs w:val="22"/>
        </w:rPr>
        <w:t>re</w:t>
      </w:r>
      <w:r w:rsidRPr="00895F2E">
        <w:rPr>
          <w:szCs w:val="22"/>
        </w:rPr>
        <w:t>, international, open-label, actively-controlled trial</w:t>
      </w:r>
      <w:r w:rsidR="00450730">
        <w:rPr>
          <w:szCs w:val="22"/>
        </w:rPr>
        <w:t xml:space="preserve"> (</w:t>
      </w:r>
      <w:r w:rsidR="00450730" w:rsidRPr="00895F2E">
        <w:rPr>
          <w:szCs w:val="22"/>
        </w:rPr>
        <w:t>BRUIN CLL-321</w:t>
      </w:r>
      <w:r w:rsidR="00450730">
        <w:rPr>
          <w:szCs w:val="22"/>
        </w:rPr>
        <w:t>, Study</w:t>
      </w:r>
      <w:r w:rsidR="00373F5A">
        <w:rPr>
          <w:szCs w:val="22"/>
        </w:rPr>
        <w:t> </w:t>
      </w:r>
      <w:r w:rsidR="00450730">
        <w:rPr>
          <w:szCs w:val="22"/>
        </w:rPr>
        <w:t>20020)</w:t>
      </w:r>
      <w:r w:rsidRPr="00895F2E">
        <w:rPr>
          <w:szCs w:val="22"/>
        </w:rPr>
        <w:t>. The trial enrolled 238</w:t>
      </w:r>
      <w:r w:rsidR="00812B14">
        <w:rPr>
          <w:szCs w:val="22"/>
        </w:rPr>
        <w:t> </w:t>
      </w:r>
      <w:r w:rsidRPr="00895F2E">
        <w:rPr>
          <w:szCs w:val="22"/>
        </w:rPr>
        <w:t>patients with CLL/SLL who were previously treated with a BTK inhibitor. Patients were randomi</w:t>
      </w:r>
      <w:r w:rsidR="009B2A22">
        <w:rPr>
          <w:szCs w:val="22"/>
        </w:rPr>
        <w:t>s</w:t>
      </w:r>
      <w:r w:rsidRPr="00895F2E">
        <w:rPr>
          <w:szCs w:val="22"/>
        </w:rPr>
        <w:t>ed in a 1:1 ratio to receive either</w:t>
      </w:r>
      <w:r w:rsidR="008D6B83">
        <w:rPr>
          <w:szCs w:val="22"/>
        </w:rPr>
        <w:t xml:space="preserve"> </w:t>
      </w:r>
      <w:r w:rsidRPr="00681D10">
        <w:rPr>
          <w:szCs w:val="22"/>
        </w:rPr>
        <w:t>J</w:t>
      </w:r>
      <w:r w:rsidR="00BD1DB4" w:rsidRPr="00681D10">
        <w:rPr>
          <w:szCs w:val="22"/>
        </w:rPr>
        <w:t>aypirca</w:t>
      </w:r>
      <w:r w:rsidRPr="00681D10">
        <w:rPr>
          <w:szCs w:val="22"/>
        </w:rPr>
        <w:t xml:space="preserve"> given orally once daily at a dose of 200</w:t>
      </w:r>
      <w:r w:rsidR="00812B14">
        <w:rPr>
          <w:szCs w:val="22"/>
        </w:rPr>
        <w:t> </w:t>
      </w:r>
      <w:r w:rsidRPr="00681D10">
        <w:rPr>
          <w:szCs w:val="22"/>
        </w:rPr>
        <w:t>mg until disease progression or unacceptable toxicity, or</w:t>
      </w:r>
      <w:r w:rsidR="008D6B83" w:rsidRPr="00681D10">
        <w:rPr>
          <w:szCs w:val="22"/>
        </w:rPr>
        <w:t xml:space="preserve"> </w:t>
      </w:r>
      <w:r w:rsidRPr="00E92FD8">
        <w:rPr>
          <w:szCs w:val="22"/>
        </w:rPr>
        <w:t>Investigator’s choice</w:t>
      </w:r>
      <w:r w:rsidR="00115147">
        <w:rPr>
          <w:szCs w:val="22"/>
        </w:rPr>
        <w:t>:</w:t>
      </w:r>
    </w:p>
    <w:p w14:paraId="1A268C5F" w14:textId="4C741C7B" w:rsidR="00895F2E" w:rsidRPr="00895F2E" w:rsidRDefault="00895F2E" w:rsidP="002429B9">
      <w:pPr>
        <w:pStyle w:val="ListParagraph"/>
        <w:numPr>
          <w:ilvl w:val="0"/>
          <w:numId w:val="15"/>
        </w:numPr>
      </w:pPr>
      <w:r w:rsidRPr="00895F2E">
        <w:t>Idelalisib plus a rituximab product (IR): Idelalisib 150</w:t>
      </w:r>
      <w:r w:rsidR="00812B14">
        <w:t> </w:t>
      </w:r>
      <w:r w:rsidRPr="00895F2E">
        <w:t>mg orally twice daily until disease progression or unacceptable toxicity, in combination with 8</w:t>
      </w:r>
      <w:r w:rsidR="00373F5A">
        <w:t> </w:t>
      </w:r>
      <w:r w:rsidRPr="00895F2E">
        <w:t>infusions of a rituximab product (375</w:t>
      </w:r>
      <w:r w:rsidR="00610FF4">
        <w:t> </w:t>
      </w:r>
      <w:r w:rsidRPr="00895F2E">
        <w:t>mg/m2 intravenously on Day 1 of Cycle 1, followed by 500</w:t>
      </w:r>
      <w:r w:rsidR="00812B14">
        <w:t> </w:t>
      </w:r>
      <w:r w:rsidRPr="00895F2E">
        <w:t>mg/m2 every 2</w:t>
      </w:r>
      <w:r w:rsidR="00812B14">
        <w:t> </w:t>
      </w:r>
      <w:r w:rsidRPr="00895F2E">
        <w:t>weeks for 4</w:t>
      </w:r>
      <w:r w:rsidR="00812B14">
        <w:t> </w:t>
      </w:r>
      <w:r w:rsidRPr="00895F2E">
        <w:t>doses and then every 4</w:t>
      </w:r>
      <w:r w:rsidR="00812B14">
        <w:t> </w:t>
      </w:r>
      <w:r w:rsidRPr="00895F2E">
        <w:t>weeks for 3</w:t>
      </w:r>
      <w:r w:rsidR="00812B14">
        <w:t> </w:t>
      </w:r>
      <w:r w:rsidRPr="00895F2E">
        <w:t>doses), with a 28-day cycle length.</w:t>
      </w:r>
    </w:p>
    <w:p w14:paraId="53E3D0DB" w14:textId="3275E803" w:rsidR="00895F2E" w:rsidRDefault="00895F2E" w:rsidP="002429B9">
      <w:pPr>
        <w:pStyle w:val="ListParagraph"/>
        <w:numPr>
          <w:ilvl w:val="0"/>
          <w:numId w:val="15"/>
        </w:numPr>
      </w:pPr>
      <w:r w:rsidRPr="00895F2E">
        <w:t>Bendamustine plus a rituximab product (BR): Bendamustine 70</w:t>
      </w:r>
      <w:r w:rsidR="00373F5A">
        <w:t> </w:t>
      </w:r>
      <w:r w:rsidRPr="00895F2E">
        <w:t>mg/m2 intravenously (Day 1 and 2 of each 28-day cycle), in combination with a rituximab product (375</w:t>
      </w:r>
      <w:r w:rsidR="00812B14">
        <w:t> </w:t>
      </w:r>
      <w:r w:rsidRPr="00895F2E">
        <w:t>mg/m2 intravenously on Day 1 of Cycle 1, then 500</w:t>
      </w:r>
      <w:r w:rsidR="00812B14">
        <w:t> </w:t>
      </w:r>
      <w:r w:rsidRPr="00895F2E">
        <w:t>mg/m2 on Day 1 of subsequent cycles), for up to 6</w:t>
      </w:r>
      <w:r w:rsidR="00812B14">
        <w:t> </w:t>
      </w:r>
      <w:r w:rsidRPr="00895F2E">
        <w:t>cycles.</w:t>
      </w:r>
    </w:p>
    <w:p w14:paraId="0C144A7C" w14:textId="77777777" w:rsidR="00394484" w:rsidRPr="00895F2E" w:rsidRDefault="00394484" w:rsidP="00895F2E">
      <w:pPr>
        <w:autoSpaceDE w:val="0"/>
        <w:autoSpaceDN w:val="0"/>
        <w:adjustRightInd w:val="0"/>
        <w:spacing w:line="240" w:lineRule="auto"/>
        <w:rPr>
          <w:szCs w:val="22"/>
        </w:rPr>
      </w:pPr>
    </w:p>
    <w:p w14:paraId="147E2078" w14:textId="5D7F0683" w:rsidR="00394484" w:rsidRDefault="00895F2E" w:rsidP="00895F2E">
      <w:pPr>
        <w:autoSpaceDE w:val="0"/>
        <w:autoSpaceDN w:val="0"/>
        <w:adjustRightInd w:val="0"/>
        <w:spacing w:line="240" w:lineRule="auto"/>
        <w:rPr>
          <w:szCs w:val="22"/>
        </w:rPr>
      </w:pPr>
      <w:r w:rsidRPr="00895F2E">
        <w:rPr>
          <w:szCs w:val="22"/>
        </w:rPr>
        <w:t>Randomi</w:t>
      </w:r>
      <w:r w:rsidR="00E32A11">
        <w:rPr>
          <w:szCs w:val="22"/>
        </w:rPr>
        <w:t>s</w:t>
      </w:r>
      <w:r w:rsidRPr="00895F2E">
        <w:rPr>
          <w:szCs w:val="22"/>
        </w:rPr>
        <w:t>ation was stratified by 17p deletion status (yes/no) and receipt of prior venetoclax treatment (yes/no). Of the 238</w:t>
      </w:r>
      <w:r w:rsidR="00812B14">
        <w:rPr>
          <w:szCs w:val="22"/>
        </w:rPr>
        <w:t> </w:t>
      </w:r>
      <w:r w:rsidRPr="00895F2E">
        <w:rPr>
          <w:szCs w:val="22"/>
        </w:rPr>
        <w:t xml:space="preserve">patients total, 119 </w:t>
      </w:r>
      <w:r w:rsidR="00D6045F">
        <w:rPr>
          <w:szCs w:val="22"/>
        </w:rPr>
        <w:t xml:space="preserve">were assigned to </w:t>
      </w:r>
      <w:r w:rsidRPr="00895F2E">
        <w:rPr>
          <w:szCs w:val="22"/>
        </w:rPr>
        <w:t>J</w:t>
      </w:r>
      <w:r w:rsidR="00BD1DB4" w:rsidRPr="00BD1DB4">
        <w:rPr>
          <w:szCs w:val="22"/>
        </w:rPr>
        <w:t>aypirca</w:t>
      </w:r>
      <w:r w:rsidRPr="00895F2E">
        <w:rPr>
          <w:szCs w:val="22"/>
        </w:rPr>
        <w:t xml:space="preserve"> monotherapy, 82 </w:t>
      </w:r>
      <w:r w:rsidR="00D6045F">
        <w:rPr>
          <w:szCs w:val="22"/>
        </w:rPr>
        <w:t>to</w:t>
      </w:r>
      <w:r w:rsidRPr="00895F2E">
        <w:rPr>
          <w:szCs w:val="22"/>
        </w:rPr>
        <w:t xml:space="preserve"> IR and 37 </w:t>
      </w:r>
      <w:r w:rsidR="00D6045F">
        <w:rPr>
          <w:szCs w:val="22"/>
        </w:rPr>
        <w:t>to</w:t>
      </w:r>
      <w:r w:rsidRPr="00895F2E">
        <w:rPr>
          <w:szCs w:val="22"/>
        </w:rPr>
        <w:t xml:space="preserve"> BR.</w:t>
      </w:r>
      <w:r w:rsidR="00276506">
        <w:rPr>
          <w:szCs w:val="22"/>
        </w:rPr>
        <w:t xml:space="preserve"> </w:t>
      </w:r>
      <w:r w:rsidR="009134F1" w:rsidRPr="009134F1">
        <w:rPr>
          <w:szCs w:val="22"/>
        </w:rPr>
        <w:t>After confirmed disease progression</w:t>
      </w:r>
      <w:r w:rsidR="009134F1">
        <w:rPr>
          <w:szCs w:val="22"/>
        </w:rPr>
        <w:t xml:space="preserve">, patients </w:t>
      </w:r>
      <w:r w:rsidR="007A0CE9">
        <w:rPr>
          <w:szCs w:val="22"/>
        </w:rPr>
        <w:t>randomise</w:t>
      </w:r>
      <w:r w:rsidR="00F37677">
        <w:rPr>
          <w:szCs w:val="22"/>
        </w:rPr>
        <w:t xml:space="preserve">d to IR or BR </w:t>
      </w:r>
      <w:r w:rsidR="00F049D0">
        <w:rPr>
          <w:szCs w:val="22"/>
        </w:rPr>
        <w:t xml:space="preserve">had the option to cross over to Jaypirca monotherapy. </w:t>
      </w:r>
      <w:r w:rsidRPr="00895F2E">
        <w:rPr>
          <w:szCs w:val="22"/>
        </w:rPr>
        <w:t>Baseline characteristics were similar between treatment arms. Overall, the median age was 67</w:t>
      </w:r>
      <w:r w:rsidR="00812B14">
        <w:rPr>
          <w:szCs w:val="22"/>
        </w:rPr>
        <w:t> </w:t>
      </w:r>
      <w:r w:rsidRPr="00895F2E">
        <w:rPr>
          <w:szCs w:val="22"/>
        </w:rPr>
        <w:t>years (range: 42 to 90</w:t>
      </w:r>
      <w:r w:rsidR="00812B14">
        <w:rPr>
          <w:szCs w:val="22"/>
        </w:rPr>
        <w:t> </w:t>
      </w:r>
      <w:r w:rsidRPr="00895F2E">
        <w:rPr>
          <w:szCs w:val="22"/>
        </w:rPr>
        <w:t>years)</w:t>
      </w:r>
      <w:r w:rsidR="00ED352C">
        <w:rPr>
          <w:szCs w:val="22"/>
        </w:rPr>
        <w:t>,</w:t>
      </w:r>
      <w:r w:rsidRPr="00895F2E">
        <w:rPr>
          <w:szCs w:val="22"/>
        </w:rPr>
        <w:t xml:space="preserve"> 70</w:t>
      </w:r>
      <w:r w:rsidR="007C6437">
        <w:rPr>
          <w:szCs w:val="22"/>
        </w:rPr>
        <w:t> </w:t>
      </w:r>
      <w:r w:rsidRPr="00895F2E">
        <w:rPr>
          <w:szCs w:val="22"/>
        </w:rPr>
        <w:t>% were male</w:t>
      </w:r>
      <w:r w:rsidR="00F10220">
        <w:rPr>
          <w:szCs w:val="22"/>
        </w:rPr>
        <w:t xml:space="preserve"> and</w:t>
      </w:r>
      <w:r w:rsidR="00F10220" w:rsidRPr="00895F2E">
        <w:rPr>
          <w:szCs w:val="22"/>
        </w:rPr>
        <w:t xml:space="preserve"> </w:t>
      </w:r>
      <w:r w:rsidRPr="00895F2E">
        <w:rPr>
          <w:szCs w:val="22"/>
        </w:rPr>
        <w:t>81</w:t>
      </w:r>
      <w:r w:rsidR="007C6437">
        <w:rPr>
          <w:szCs w:val="22"/>
        </w:rPr>
        <w:t> </w:t>
      </w:r>
      <w:r w:rsidRPr="00895F2E">
        <w:rPr>
          <w:szCs w:val="22"/>
        </w:rPr>
        <w:t xml:space="preserve">% were White. Baseline ECOG performance status was 0 or 1 in 93% of patients and 44% of patients had Rai stage III or IV </w:t>
      </w:r>
      <w:r w:rsidRPr="00895F2E">
        <w:rPr>
          <w:szCs w:val="22"/>
        </w:rPr>
        <w:lastRenderedPageBreak/>
        <w:t xml:space="preserve">disease. </w:t>
      </w:r>
      <w:r w:rsidR="0098312A">
        <w:rPr>
          <w:szCs w:val="22"/>
        </w:rPr>
        <w:t xml:space="preserve">Among those </w:t>
      </w:r>
      <w:r w:rsidRPr="00895F2E">
        <w:rPr>
          <w:szCs w:val="22"/>
        </w:rPr>
        <w:t xml:space="preserve">patients </w:t>
      </w:r>
      <w:r w:rsidR="0098312A">
        <w:rPr>
          <w:szCs w:val="22"/>
        </w:rPr>
        <w:t xml:space="preserve">with </w:t>
      </w:r>
      <w:r w:rsidR="002829EF">
        <w:rPr>
          <w:szCs w:val="22"/>
        </w:rPr>
        <w:t xml:space="preserve">central testing available, </w:t>
      </w:r>
      <w:r w:rsidR="00312599">
        <w:rPr>
          <w:szCs w:val="22"/>
        </w:rPr>
        <w:t>57</w:t>
      </w:r>
      <w:r w:rsidR="007C6437">
        <w:rPr>
          <w:szCs w:val="22"/>
        </w:rPr>
        <w:t> </w:t>
      </w:r>
      <w:r w:rsidR="00312599">
        <w:rPr>
          <w:szCs w:val="22"/>
        </w:rPr>
        <w:t>% (101 of 176</w:t>
      </w:r>
      <w:r w:rsidR="00812B14">
        <w:rPr>
          <w:szCs w:val="22"/>
        </w:rPr>
        <w:t> </w:t>
      </w:r>
      <w:r w:rsidR="00312599">
        <w:rPr>
          <w:szCs w:val="22"/>
        </w:rPr>
        <w:t>patients)</w:t>
      </w:r>
      <w:r w:rsidR="00C80969">
        <w:rPr>
          <w:szCs w:val="22"/>
        </w:rPr>
        <w:t xml:space="preserve"> </w:t>
      </w:r>
      <w:r w:rsidRPr="00895F2E">
        <w:rPr>
          <w:szCs w:val="22"/>
        </w:rPr>
        <w:t xml:space="preserve">had 17p deletion and/or TP53 mutation, </w:t>
      </w:r>
      <w:r w:rsidR="00651612">
        <w:rPr>
          <w:szCs w:val="22"/>
        </w:rPr>
        <w:t>86</w:t>
      </w:r>
      <w:r w:rsidR="007C6437">
        <w:rPr>
          <w:szCs w:val="22"/>
        </w:rPr>
        <w:t> </w:t>
      </w:r>
      <w:r w:rsidR="00651612">
        <w:rPr>
          <w:szCs w:val="22"/>
        </w:rPr>
        <w:t>% (</w:t>
      </w:r>
      <w:r w:rsidR="00863C33">
        <w:rPr>
          <w:szCs w:val="22"/>
        </w:rPr>
        <w:t xml:space="preserve">164 of </w:t>
      </w:r>
      <w:r w:rsidR="00AF702C">
        <w:rPr>
          <w:szCs w:val="22"/>
        </w:rPr>
        <w:t>190</w:t>
      </w:r>
      <w:r w:rsidR="00812B14">
        <w:rPr>
          <w:szCs w:val="22"/>
        </w:rPr>
        <w:t> </w:t>
      </w:r>
      <w:r w:rsidR="00AF702C">
        <w:rPr>
          <w:szCs w:val="22"/>
        </w:rPr>
        <w:t xml:space="preserve">patients) </w:t>
      </w:r>
      <w:r w:rsidRPr="00895F2E">
        <w:rPr>
          <w:szCs w:val="22"/>
        </w:rPr>
        <w:t xml:space="preserve">had unmutated IGHV, and </w:t>
      </w:r>
      <w:r w:rsidR="00381470">
        <w:rPr>
          <w:szCs w:val="22"/>
        </w:rPr>
        <w:t>65</w:t>
      </w:r>
      <w:r w:rsidR="007C6437">
        <w:rPr>
          <w:szCs w:val="22"/>
        </w:rPr>
        <w:t> </w:t>
      </w:r>
      <w:r w:rsidR="00195570">
        <w:rPr>
          <w:szCs w:val="22"/>
        </w:rPr>
        <w:t xml:space="preserve">% </w:t>
      </w:r>
      <w:r w:rsidR="00C831C2">
        <w:rPr>
          <w:szCs w:val="22"/>
        </w:rPr>
        <w:t>(97 of 149</w:t>
      </w:r>
      <w:r w:rsidR="00195570">
        <w:rPr>
          <w:szCs w:val="22"/>
        </w:rPr>
        <w:t xml:space="preserve">) </w:t>
      </w:r>
      <w:r w:rsidRPr="00895F2E">
        <w:rPr>
          <w:szCs w:val="22"/>
        </w:rPr>
        <w:t xml:space="preserve">had complex karyotype. </w:t>
      </w:r>
    </w:p>
    <w:p w14:paraId="23682B6A" w14:textId="77777777" w:rsidR="00D7211B" w:rsidRDefault="00D7211B" w:rsidP="00895F2E">
      <w:pPr>
        <w:autoSpaceDE w:val="0"/>
        <w:autoSpaceDN w:val="0"/>
        <w:adjustRightInd w:val="0"/>
        <w:spacing w:line="240" w:lineRule="auto"/>
        <w:rPr>
          <w:szCs w:val="22"/>
        </w:rPr>
      </w:pPr>
    </w:p>
    <w:p w14:paraId="2E1A7301" w14:textId="1E060FE4" w:rsidR="00394484" w:rsidRDefault="00AA1208" w:rsidP="00895F2E">
      <w:pPr>
        <w:autoSpaceDE w:val="0"/>
        <w:autoSpaceDN w:val="0"/>
        <w:adjustRightInd w:val="0"/>
        <w:spacing w:line="240" w:lineRule="auto"/>
        <w:rPr>
          <w:szCs w:val="22"/>
        </w:rPr>
      </w:pPr>
      <w:r>
        <w:rPr>
          <w:szCs w:val="22"/>
        </w:rPr>
        <w:t>P</w:t>
      </w:r>
      <w:r w:rsidR="00895F2E" w:rsidRPr="00895F2E">
        <w:rPr>
          <w:szCs w:val="22"/>
        </w:rPr>
        <w:t>atients received a median number of 3 prior lines of therapy (range: 1 to 13) with 57</w:t>
      </w:r>
      <w:r w:rsidR="007C6437">
        <w:rPr>
          <w:szCs w:val="22"/>
        </w:rPr>
        <w:t> </w:t>
      </w:r>
      <w:r w:rsidR="00895F2E" w:rsidRPr="00895F2E">
        <w:rPr>
          <w:szCs w:val="22"/>
        </w:rPr>
        <w:t>% having at least 3 prior therapies</w:t>
      </w:r>
      <w:r w:rsidR="00EB3510">
        <w:rPr>
          <w:szCs w:val="22"/>
        </w:rPr>
        <w:t xml:space="preserve"> and</w:t>
      </w:r>
      <w:r w:rsidR="00895F2E" w:rsidRPr="00895F2E">
        <w:rPr>
          <w:szCs w:val="22"/>
        </w:rPr>
        <w:t xml:space="preserve"> 5</w:t>
      </w:r>
      <w:r w:rsidR="00006FAB">
        <w:rPr>
          <w:szCs w:val="22"/>
        </w:rPr>
        <w:t>1</w:t>
      </w:r>
      <w:r w:rsidR="007C6437">
        <w:rPr>
          <w:szCs w:val="22"/>
        </w:rPr>
        <w:t> </w:t>
      </w:r>
      <w:r w:rsidR="00895F2E" w:rsidRPr="00895F2E">
        <w:rPr>
          <w:szCs w:val="22"/>
        </w:rPr>
        <w:t xml:space="preserve">% </w:t>
      </w:r>
      <w:r w:rsidR="006E446C">
        <w:rPr>
          <w:szCs w:val="22"/>
        </w:rPr>
        <w:t>having</w:t>
      </w:r>
      <w:r w:rsidR="00895F2E" w:rsidRPr="00895F2E">
        <w:rPr>
          <w:szCs w:val="22"/>
        </w:rPr>
        <w:t xml:space="preserve"> had prior BCL2-inhibitor therapy. The most common prior BTK inhibitors received were ibrutinib (8</w:t>
      </w:r>
      <w:r w:rsidR="00532E87">
        <w:rPr>
          <w:szCs w:val="22"/>
        </w:rPr>
        <w:t>7</w:t>
      </w:r>
      <w:r w:rsidR="007C6437">
        <w:rPr>
          <w:szCs w:val="22"/>
        </w:rPr>
        <w:t> </w:t>
      </w:r>
      <w:r w:rsidR="00895F2E" w:rsidRPr="00895F2E">
        <w:rPr>
          <w:szCs w:val="22"/>
        </w:rPr>
        <w:t>%), acalabrutinib (1</w:t>
      </w:r>
      <w:r w:rsidR="00F36552">
        <w:rPr>
          <w:szCs w:val="22"/>
        </w:rPr>
        <w:t>6</w:t>
      </w:r>
      <w:r w:rsidR="007C6437">
        <w:rPr>
          <w:szCs w:val="22"/>
        </w:rPr>
        <w:t> </w:t>
      </w:r>
      <w:r w:rsidR="00895F2E" w:rsidRPr="00895F2E">
        <w:rPr>
          <w:szCs w:val="22"/>
        </w:rPr>
        <w:t>%), and zanubrutinib (</w:t>
      </w:r>
      <w:r w:rsidR="00842FD4">
        <w:rPr>
          <w:szCs w:val="22"/>
        </w:rPr>
        <w:t>7</w:t>
      </w:r>
      <w:r w:rsidR="007C6437">
        <w:rPr>
          <w:szCs w:val="22"/>
        </w:rPr>
        <w:t> </w:t>
      </w:r>
      <w:r w:rsidR="00895F2E" w:rsidRPr="00895F2E">
        <w:rPr>
          <w:szCs w:val="22"/>
        </w:rPr>
        <w:t xml:space="preserve">%). </w:t>
      </w:r>
      <w:r w:rsidR="00F11854">
        <w:rPr>
          <w:szCs w:val="22"/>
        </w:rPr>
        <w:t>70</w:t>
      </w:r>
      <w:r w:rsidR="007C6437">
        <w:rPr>
          <w:szCs w:val="22"/>
        </w:rPr>
        <w:t> </w:t>
      </w:r>
      <w:r w:rsidR="00D17BBE">
        <w:rPr>
          <w:szCs w:val="22"/>
        </w:rPr>
        <w:t>%</w:t>
      </w:r>
      <w:r w:rsidR="00895F2E" w:rsidRPr="00895F2E">
        <w:rPr>
          <w:szCs w:val="22"/>
        </w:rPr>
        <w:t xml:space="preserve"> of patients discontinued the </w:t>
      </w:r>
      <w:r w:rsidR="00BD52E5">
        <w:rPr>
          <w:szCs w:val="22"/>
        </w:rPr>
        <w:t>most recent</w:t>
      </w:r>
      <w:r w:rsidR="00895F2E" w:rsidRPr="00895F2E">
        <w:rPr>
          <w:szCs w:val="22"/>
        </w:rPr>
        <w:t xml:space="preserve"> BTK inhibitor for refractory or progressive disease, </w:t>
      </w:r>
      <w:del w:id="1062" w:author="Katrin Holzwarth" w:date="2025-09-30T14:50:00Z">
        <w:r w:rsidR="00895F2E" w:rsidRPr="00895F2E" w:rsidDel="00634314">
          <w:rPr>
            <w:szCs w:val="22"/>
          </w:rPr>
          <w:delText>1</w:delText>
        </w:r>
        <w:r w:rsidR="00E4093B" w:rsidDel="00634314">
          <w:rPr>
            <w:szCs w:val="22"/>
          </w:rPr>
          <w:delText>5</w:delText>
        </w:r>
        <w:r w:rsidR="007C6437" w:rsidDel="00634314">
          <w:rPr>
            <w:szCs w:val="22"/>
          </w:rPr>
          <w:delText> </w:delText>
        </w:r>
      </w:del>
      <w:ins w:id="1063" w:author="Katrin Holzwarth" w:date="2025-09-30T14:50:00Z">
        <w:r w:rsidR="00634314" w:rsidRPr="00895F2E">
          <w:rPr>
            <w:szCs w:val="22"/>
          </w:rPr>
          <w:t>1</w:t>
        </w:r>
        <w:r w:rsidR="00634314">
          <w:rPr>
            <w:szCs w:val="22"/>
          </w:rPr>
          <w:t>4 </w:t>
        </w:r>
      </w:ins>
      <w:r w:rsidR="00895F2E" w:rsidRPr="00895F2E">
        <w:rPr>
          <w:szCs w:val="22"/>
        </w:rPr>
        <w:t>% discontinued for toxicity, and 1</w:t>
      </w:r>
      <w:r w:rsidR="00A6245F">
        <w:rPr>
          <w:szCs w:val="22"/>
        </w:rPr>
        <w:t>5</w:t>
      </w:r>
      <w:r w:rsidR="007C6437">
        <w:rPr>
          <w:szCs w:val="22"/>
        </w:rPr>
        <w:t> </w:t>
      </w:r>
      <w:r w:rsidR="00895F2E" w:rsidRPr="00895F2E">
        <w:rPr>
          <w:szCs w:val="22"/>
        </w:rPr>
        <w:t xml:space="preserve">% discontinued for other reasons. </w:t>
      </w:r>
    </w:p>
    <w:p w14:paraId="3B2FEB7F" w14:textId="77777777" w:rsidR="00A203AB" w:rsidRPr="00895F2E" w:rsidRDefault="00A203AB" w:rsidP="00895F2E">
      <w:pPr>
        <w:autoSpaceDE w:val="0"/>
        <w:autoSpaceDN w:val="0"/>
        <w:adjustRightInd w:val="0"/>
        <w:spacing w:line="240" w:lineRule="auto"/>
        <w:rPr>
          <w:szCs w:val="22"/>
        </w:rPr>
      </w:pPr>
    </w:p>
    <w:p w14:paraId="1FEF75CB" w14:textId="28E9DC7D" w:rsidR="00811170" w:rsidRPr="00811170" w:rsidRDefault="00AF09E2" w:rsidP="00895F2E">
      <w:pPr>
        <w:autoSpaceDE w:val="0"/>
        <w:autoSpaceDN w:val="0"/>
        <w:adjustRightInd w:val="0"/>
        <w:spacing w:line="240" w:lineRule="auto"/>
        <w:rPr>
          <w:szCs w:val="22"/>
        </w:rPr>
      </w:pPr>
      <w:r>
        <w:rPr>
          <w:szCs w:val="22"/>
        </w:rPr>
        <w:t xml:space="preserve">Efficacy </w:t>
      </w:r>
      <w:r w:rsidR="00D87932">
        <w:rPr>
          <w:szCs w:val="22"/>
        </w:rPr>
        <w:t>was based on</w:t>
      </w:r>
      <w:r w:rsidR="00AB53E6">
        <w:rPr>
          <w:szCs w:val="22"/>
        </w:rPr>
        <w:t xml:space="preserve"> </w:t>
      </w:r>
      <w:r w:rsidR="00997D59">
        <w:rPr>
          <w:szCs w:val="22"/>
        </w:rPr>
        <w:t>progression</w:t>
      </w:r>
      <w:r w:rsidR="00E43C01">
        <w:rPr>
          <w:szCs w:val="22"/>
        </w:rPr>
        <w:t>-</w:t>
      </w:r>
      <w:r w:rsidR="00997D59">
        <w:rPr>
          <w:szCs w:val="22"/>
        </w:rPr>
        <w:t>free survival (</w:t>
      </w:r>
      <w:r w:rsidR="00AB53E6">
        <w:rPr>
          <w:szCs w:val="22"/>
        </w:rPr>
        <w:t>PFS</w:t>
      </w:r>
      <w:r w:rsidR="00997D59">
        <w:rPr>
          <w:szCs w:val="22"/>
        </w:rPr>
        <w:t>)</w:t>
      </w:r>
      <w:r w:rsidR="00AB53E6">
        <w:rPr>
          <w:szCs w:val="22"/>
        </w:rPr>
        <w:t xml:space="preserve"> </w:t>
      </w:r>
      <w:r w:rsidR="003B4773">
        <w:rPr>
          <w:szCs w:val="22"/>
        </w:rPr>
        <w:t xml:space="preserve">of pirtobrutinib monotherapy </w:t>
      </w:r>
      <w:r w:rsidR="00E1178F">
        <w:rPr>
          <w:szCs w:val="22"/>
        </w:rPr>
        <w:t xml:space="preserve">versus </w:t>
      </w:r>
      <w:r w:rsidR="00CC4271">
        <w:rPr>
          <w:szCs w:val="22"/>
        </w:rPr>
        <w:t xml:space="preserve">investigator’s choice </w:t>
      </w:r>
      <w:r w:rsidR="001661E1">
        <w:rPr>
          <w:szCs w:val="22"/>
        </w:rPr>
        <w:t>arm</w:t>
      </w:r>
      <w:r w:rsidR="00E1178F">
        <w:rPr>
          <w:szCs w:val="22"/>
        </w:rPr>
        <w:t xml:space="preserve"> </w:t>
      </w:r>
      <w:r w:rsidR="00AB53E6">
        <w:rPr>
          <w:szCs w:val="22"/>
        </w:rPr>
        <w:t xml:space="preserve">as assessed by an </w:t>
      </w:r>
      <w:r w:rsidR="00D1794A">
        <w:rPr>
          <w:szCs w:val="22"/>
        </w:rPr>
        <w:t>Independent Review Committee (</w:t>
      </w:r>
      <w:r w:rsidR="00AB53E6">
        <w:rPr>
          <w:szCs w:val="22"/>
        </w:rPr>
        <w:t>IRC</w:t>
      </w:r>
      <w:r w:rsidR="00D1794A">
        <w:rPr>
          <w:szCs w:val="22"/>
        </w:rPr>
        <w:t>)</w:t>
      </w:r>
      <w:r w:rsidR="00C62DBD">
        <w:rPr>
          <w:szCs w:val="22"/>
        </w:rPr>
        <w:t>.</w:t>
      </w:r>
      <w:r w:rsidR="00AB53E6">
        <w:rPr>
          <w:szCs w:val="22"/>
        </w:rPr>
        <w:t xml:space="preserve"> </w:t>
      </w:r>
      <w:r w:rsidR="001844C4" w:rsidRPr="001844C4">
        <w:rPr>
          <w:szCs w:val="22"/>
        </w:rPr>
        <w:t>The study met its primary endpoint at the prespecified time of final analysis for IRC-assessed PFS (29 Aug 2023 cut-off)</w:t>
      </w:r>
      <w:r w:rsidR="001844C4">
        <w:rPr>
          <w:szCs w:val="22"/>
        </w:rPr>
        <w:t xml:space="preserve">. </w:t>
      </w:r>
      <w:r w:rsidR="00BB6F00">
        <w:rPr>
          <w:szCs w:val="22"/>
        </w:rPr>
        <w:t xml:space="preserve">At an updated analysis (29 Aug 2024 cut-off) with </w:t>
      </w:r>
      <w:r w:rsidR="00D02B75" w:rsidRPr="00D02B75">
        <w:rPr>
          <w:szCs w:val="22"/>
        </w:rPr>
        <w:t>a median follow-up of 19.4</w:t>
      </w:r>
      <w:r w:rsidR="00296BB6">
        <w:rPr>
          <w:szCs w:val="22"/>
        </w:rPr>
        <w:t> </w:t>
      </w:r>
      <w:r w:rsidR="00D02B75" w:rsidRPr="00D02B75">
        <w:rPr>
          <w:szCs w:val="22"/>
        </w:rPr>
        <w:t>months (range 0.03 to 33.3</w:t>
      </w:r>
      <w:r w:rsidR="00812B14">
        <w:rPr>
          <w:szCs w:val="22"/>
        </w:rPr>
        <w:t> </w:t>
      </w:r>
      <w:r w:rsidR="00D02B75" w:rsidRPr="00D02B75">
        <w:rPr>
          <w:szCs w:val="22"/>
        </w:rPr>
        <w:t>months) for pirtobrutinib and 17.7</w:t>
      </w:r>
      <w:r w:rsidR="00812B14">
        <w:rPr>
          <w:szCs w:val="22"/>
        </w:rPr>
        <w:t> </w:t>
      </w:r>
      <w:r w:rsidR="00D02B75" w:rsidRPr="00D02B75">
        <w:rPr>
          <w:szCs w:val="22"/>
        </w:rPr>
        <w:t>months (range 0.03 to 27.9</w:t>
      </w:r>
      <w:r w:rsidR="00812B14">
        <w:rPr>
          <w:szCs w:val="22"/>
        </w:rPr>
        <w:t> </w:t>
      </w:r>
      <w:r w:rsidR="00D02B75" w:rsidRPr="00D02B75">
        <w:rPr>
          <w:szCs w:val="22"/>
        </w:rPr>
        <w:t>months) for the investigator’s choice arm</w:t>
      </w:r>
      <w:r w:rsidR="00BB6F00">
        <w:rPr>
          <w:szCs w:val="22"/>
        </w:rPr>
        <w:t xml:space="preserve">, improved </w:t>
      </w:r>
      <w:r w:rsidR="00BB6F00" w:rsidRPr="0008134A">
        <w:rPr>
          <w:szCs w:val="22"/>
        </w:rPr>
        <w:t xml:space="preserve">IRC-assessed </w:t>
      </w:r>
      <w:r w:rsidR="00BB6F00">
        <w:rPr>
          <w:szCs w:val="22"/>
        </w:rPr>
        <w:t>PFS</w:t>
      </w:r>
      <w:r w:rsidR="00BB6F00" w:rsidRPr="0008134A">
        <w:rPr>
          <w:szCs w:val="22"/>
        </w:rPr>
        <w:t xml:space="preserve"> </w:t>
      </w:r>
      <w:r w:rsidR="00BB6F00">
        <w:rPr>
          <w:szCs w:val="22"/>
        </w:rPr>
        <w:t xml:space="preserve">was observed </w:t>
      </w:r>
      <w:r w:rsidR="00A51C0A">
        <w:rPr>
          <w:szCs w:val="22"/>
        </w:rPr>
        <w:t>with</w:t>
      </w:r>
      <w:r w:rsidR="00BB6F00">
        <w:rPr>
          <w:szCs w:val="22"/>
        </w:rPr>
        <w:t xml:space="preserve"> </w:t>
      </w:r>
      <w:r w:rsidR="00BB6F00" w:rsidRPr="008B52B6">
        <w:rPr>
          <w:szCs w:val="22"/>
        </w:rPr>
        <w:t>pirtobrutinib</w:t>
      </w:r>
      <w:r w:rsidR="00076BA5">
        <w:rPr>
          <w:szCs w:val="22"/>
        </w:rPr>
        <w:t xml:space="preserve"> compared to the investigator’s choice arm</w:t>
      </w:r>
      <w:r w:rsidR="00A51C0A">
        <w:rPr>
          <w:szCs w:val="22"/>
        </w:rPr>
        <w:t xml:space="preserve">, </w:t>
      </w:r>
      <w:r w:rsidR="008407DA">
        <w:rPr>
          <w:szCs w:val="22"/>
        </w:rPr>
        <w:t>consistent with the primary analysis</w:t>
      </w:r>
      <w:r w:rsidR="00BB6F00">
        <w:rPr>
          <w:szCs w:val="22"/>
        </w:rPr>
        <w:t xml:space="preserve">. </w:t>
      </w:r>
      <w:r w:rsidR="00D000BA" w:rsidRPr="00D000BA">
        <w:rPr>
          <w:szCs w:val="22"/>
        </w:rPr>
        <w:t xml:space="preserve">Clinically meaningful efficacy results in favour of pirtobrutinib were observed across important subgroups, including patients </w:t>
      </w:r>
      <w:r w:rsidR="00F137F6">
        <w:rPr>
          <w:szCs w:val="22"/>
        </w:rPr>
        <w:t>who</w:t>
      </w:r>
      <w:r w:rsidR="00D000BA" w:rsidRPr="00D000BA">
        <w:rPr>
          <w:szCs w:val="22"/>
        </w:rPr>
        <w:t xml:space="preserve"> discontinued prior BTK inhibitor therapy due to intolerance or progression and irrespective of number and type of prior therapies</w:t>
      </w:r>
      <w:r w:rsidR="003238FD" w:rsidRPr="00D000BA">
        <w:rPr>
          <w:szCs w:val="22"/>
        </w:rPr>
        <w:t>.</w:t>
      </w:r>
      <w:r w:rsidR="003238FD">
        <w:rPr>
          <w:szCs w:val="22"/>
        </w:rPr>
        <w:t xml:space="preserve"> </w:t>
      </w:r>
      <w:r w:rsidR="00895F2E" w:rsidRPr="00895F2E">
        <w:rPr>
          <w:szCs w:val="22"/>
        </w:rPr>
        <w:t>Efficacy results are presented in Table</w:t>
      </w:r>
      <w:r w:rsidR="00296BB6">
        <w:rPr>
          <w:szCs w:val="22"/>
        </w:rPr>
        <w:t> </w:t>
      </w:r>
      <w:del w:id="1064" w:author="Katrin Holzwarth" w:date="2025-10-14T21:43:00Z">
        <w:r w:rsidR="005D39D5" w:rsidDel="006D5BBA">
          <w:rPr>
            <w:szCs w:val="22"/>
          </w:rPr>
          <w:delText>3</w:delText>
        </w:r>
      </w:del>
      <w:ins w:id="1065" w:author="Katrin Holzwarth" w:date="2025-10-14T21:43:00Z">
        <w:r w:rsidR="006D5BBA">
          <w:rPr>
            <w:szCs w:val="22"/>
          </w:rPr>
          <w:t>5</w:t>
        </w:r>
      </w:ins>
      <w:r w:rsidR="00895F2E" w:rsidRPr="00895F2E">
        <w:rPr>
          <w:szCs w:val="22"/>
        </w:rPr>
        <w:t>. The Kaplan-Meier curve for PFS is shown in Figure</w:t>
      </w:r>
      <w:r w:rsidR="00812B14">
        <w:rPr>
          <w:szCs w:val="22"/>
        </w:rPr>
        <w:t> </w:t>
      </w:r>
      <w:del w:id="1066" w:author="Katrin Holzwarth" w:date="2025-10-14T21:43:00Z">
        <w:r w:rsidR="00165CBE" w:rsidDel="006D5BBA">
          <w:rPr>
            <w:szCs w:val="22"/>
          </w:rPr>
          <w:delText>1</w:delText>
        </w:r>
      </w:del>
      <w:ins w:id="1067" w:author="Katrin Holzwarth" w:date="2025-10-14T21:43:00Z">
        <w:r w:rsidR="006D5BBA">
          <w:rPr>
            <w:szCs w:val="22"/>
          </w:rPr>
          <w:t>2</w:t>
        </w:r>
      </w:ins>
      <w:r w:rsidR="00895F2E" w:rsidRPr="00895F2E">
        <w:rPr>
          <w:szCs w:val="22"/>
        </w:rPr>
        <w:t>.</w:t>
      </w:r>
    </w:p>
    <w:p w14:paraId="26407A10" w14:textId="421CD74A" w:rsidR="009D6735" w:rsidRDefault="009D6735" w:rsidP="00895F2E">
      <w:pPr>
        <w:autoSpaceDE w:val="0"/>
        <w:autoSpaceDN w:val="0"/>
        <w:adjustRightInd w:val="0"/>
        <w:spacing w:line="240" w:lineRule="auto"/>
        <w:rPr>
          <w:szCs w:val="22"/>
        </w:rPr>
      </w:pPr>
    </w:p>
    <w:p w14:paraId="22448680" w14:textId="0A00DDD7" w:rsidR="00FD4479" w:rsidRPr="005A4F9B" w:rsidRDefault="00FD4479" w:rsidP="00CC492D">
      <w:pPr>
        <w:keepNext/>
        <w:autoSpaceDE w:val="0"/>
        <w:autoSpaceDN w:val="0"/>
        <w:adjustRightInd w:val="0"/>
        <w:spacing w:line="240" w:lineRule="auto"/>
        <w:rPr>
          <w:b/>
          <w:bCs/>
          <w:szCs w:val="22"/>
        </w:rPr>
      </w:pPr>
      <w:r w:rsidRPr="005A4F9B">
        <w:rPr>
          <w:b/>
          <w:bCs/>
          <w:szCs w:val="22"/>
        </w:rPr>
        <w:t>Table</w:t>
      </w:r>
      <w:del w:id="1068" w:author="EOS" w:date="2025-11-17T14:16:00Z">
        <w:r w:rsidRPr="005A4F9B" w:rsidDel="00930023">
          <w:rPr>
            <w:b/>
            <w:bCs/>
            <w:szCs w:val="22"/>
          </w:rPr>
          <w:delText xml:space="preserve"> </w:delText>
        </w:r>
      </w:del>
      <w:del w:id="1069" w:author="Katrin Holzwarth" w:date="2025-10-14T21:06:00Z">
        <w:r w:rsidR="00251A8E" w:rsidRPr="005A4F9B" w:rsidDel="005E6C34">
          <w:rPr>
            <w:b/>
            <w:bCs/>
            <w:szCs w:val="22"/>
          </w:rPr>
          <w:delText>3</w:delText>
        </w:r>
      </w:del>
      <w:ins w:id="1070" w:author="EOS" w:date="2025-11-17T14:16:00Z">
        <w:r w:rsidR="00930023">
          <w:rPr>
            <w:b/>
            <w:bCs/>
            <w:szCs w:val="22"/>
          </w:rPr>
          <w:t> </w:t>
        </w:r>
      </w:ins>
      <w:ins w:id="1071" w:author="Katrin Holzwarth" w:date="2025-10-14T21:06:00Z">
        <w:r w:rsidR="005E6C34">
          <w:rPr>
            <w:b/>
            <w:bCs/>
            <w:szCs w:val="22"/>
          </w:rPr>
          <w:t>5</w:t>
        </w:r>
      </w:ins>
      <w:r w:rsidR="004E292A" w:rsidRPr="005A4F9B">
        <w:rPr>
          <w:b/>
          <w:bCs/>
          <w:szCs w:val="22"/>
        </w:rPr>
        <w:t>:</w:t>
      </w:r>
      <w:r w:rsidRPr="005A4F9B">
        <w:rPr>
          <w:b/>
          <w:bCs/>
          <w:szCs w:val="22"/>
        </w:rPr>
        <w:t xml:space="preserve"> Efficacy Results per IRC in Patients with CLL Previously Treated with a BTK Inhibitor – ITT Population (</w:t>
      </w:r>
      <w:r w:rsidR="00D000BA" w:rsidRPr="005A4F9B">
        <w:rPr>
          <w:b/>
          <w:bCs/>
          <w:szCs w:val="22"/>
        </w:rPr>
        <w:t>Study</w:t>
      </w:r>
      <w:r w:rsidR="00E47377" w:rsidRPr="005A4F9B">
        <w:rPr>
          <w:b/>
          <w:bCs/>
          <w:szCs w:val="22"/>
        </w:rPr>
        <w:t> </w:t>
      </w:r>
      <w:r w:rsidR="00D000BA" w:rsidRPr="005A4F9B">
        <w:rPr>
          <w:b/>
          <w:bCs/>
          <w:szCs w:val="22"/>
        </w:rPr>
        <w:t>20020</w:t>
      </w:r>
      <w:r w:rsidRPr="005A4F9B">
        <w:rPr>
          <w:b/>
          <w:bCs/>
          <w:szCs w:val="22"/>
        </w:rPr>
        <w:t>)</w:t>
      </w:r>
    </w:p>
    <w:p w14:paraId="0DA6E0DA" w14:textId="77777777" w:rsidR="00FD4479" w:rsidRPr="00895F2E" w:rsidRDefault="00FD4479" w:rsidP="00CC492D">
      <w:pPr>
        <w:keepNext/>
        <w:autoSpaceDE w:val="0"/>
        <w:autoSpaceDN w:val="0"/>
        <w:adjustRightInd w:val="0"/>
        <w:spacing w:line="240" w:lineRule="auto"/>
        <w:rPr>
          <w:szCs w:val="22"/>
        </w:rPr>
      </w:pPr>
    </w:p>
    <w:tbl>
      <w:tblPr>
        <w:tblStyle w:val="TableGrid"/>
        <w:tblW w:w="5000" w:type="pct"/>
        <w:tblInd w:w="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13"/>
        <w:gridCol w:w="3124"/>
        <w:gridCol w:w="3124"/>
      </w:tblGrid>
      <w:tr w:rsidR="007C6437" w14:paraId="480ADB51" w14:textId="77777777" w:rsidTr="00D97B33">
        <w:trPr>
          <w:trHeight w:val="20"/>
        </w:trPr>
        <w:tc>
          <w:tcPr>
            <w:tcW w:w="1552" w:type="pct"/>
            <w:hideMark/>
          </w:tcPr>
          <w:p w14:paraId="659FD29B" w14:textId="7102B5FF" w:rsidR="005C0042" w:rsidRPr="00BF7139" w:rsidRDefault="005C0042" w:rsidP="00C75D22">
            <w:pPr>
              <w:pStyle w:val="PLRTableHeading1"/>
              <w:keepNext/>
              <w:keepLines/>
              <w:widowControl w:val="0"/>
              <w:spacing w:before="0" w:after="0"/>
              <w:rPr>
                <w:rFonts w:ascii="Times New Roman" w:hAnsi="Times New Roman" w:cs="Times New Roman"/>
                <w:sz w:val="22"/>
                <w:vertAlign w:val="superscript"/>
              </w:rPr>
            </w:pPr>
          </w:p>
        </w:tc>
        <w:tc>
          <w:tcPr>
            <w:tcW w:w="1724" w:type="pct"/>
            <w:hideMark/>
          </w:tcPr>
          <w:p w14:paraId="4C579F30" w14:textId="40C7ABA4" w:rsidR="005C0042" w:rsidRPr="00BF7139" w:rsidRDefault="00FA3111" w:rsidP="00C75D22">
            <w:pPr>
              <w:pStyle w:val="PLRTableHeading1"/>
              <w:keepNext/>
              <w:keepLines/>
              <w:widowControl w:val="0"/>
              <w:spacing w:before="0" w:after="0"/>
              <w:jc w:val="center"/>
              <w:rPr>
                <w:rFonts w:ascii="Times New Roman" w:hAnsi="Times New Roman" w:cs="Times New Roman"/>
                <w:sz w:val="22"/>
              </w:rPr>
            </w:pPr>
            <w:r w:rsidRPr="00BF7139">
              <w:rPr>
                <w:rFonts w:ascii="Times New Roman" w:hAnsi="Times New Roman" w:cs="Times New Roman"/>
                <w:sz w:val="22"/>
              </w:rPr>
              <w:t>P</w:t>
            </w:r>
            <w:r w:rsidR="00825005" w:rsidRPr="00BF7139">
              <w:rPr>
                <w:rFonts w:ascii="Times New Roman" w:hAnsi="Times New Roman" w:cs="Times New Roman"/>
                <w:sz w:val="22"/>
              </w:rPr>
              <w:t>ir</w:t>
            </w:r>
            <w:r w:rsidRPr="00BF7139">
              <w:rPr>
                <w:rFonts w:ascii="Times New Roman" w:hAnsi="Times New Roman" w:cs="Times New Roman"/>
                <w:sz w:val="22"/>
              </w:rPr>
              <w:t xml:space="preserve">tobrutinib </w:t>
            </w:r>
            <w:r w:rsidR="005C0042" w:rsidRPr="00BF7139">
              <w:rPr>
                <w:rFonts w:ascii="Times New Roman" w:hAnsi="Times New Roman" w:cs="Times New Roman"/>
                <w:sz w:val="22"/>
              </w:rPr>
              <w:t>200</w:t>
            </w:r>
            <w:r w:rsidR="00BA60D8">
              <w:rPr>
                <w:rFonts w:ascii="Times New Roman" w:hAnsi="Times New Roman" w:cs="Times New Roman"/>
                <w:sz w:val="22"/>
              </w:rPr>
              <w:t> </w:t>
            </w:r>
            <w:r w:rsidR="005C0042" w:rsidRPr="00BF7139">
              <w:rPr>
                <w:rFonts w:ascii="Times New Roman" w:hAnsi="Times New Roman" w:cs="Times New Roman"/>
                <w:sz w:val="22"/>
              </w:rPr>
              <w:t>mg once daily</w:t>
            </w:r>
          </w:p>
          <w:p w14:paraId="5882C8F5" w14:textId="3833A4BB" w:rsidR="005C0042" w:rsidRPr="00BF7139" w:rsidRDefault="005C0042" w:rsidP="00C75D22">
            <w:pPr>
              <w:pStyle w:val="PLRTableHeading1"/>
              <w:keepNext/>
              <w:keepLines/>
              <w:widowControl w:val="0"/>
              <w:spacing w:before="0" w:after="0"/>
              <w:jc w:val="center"/>
              <w:rPr>
                <w:rFonts w:ascii="Times New Roman" w:hAnsi="Times New Roman" w:cs="Times New Roman"/>
                <w:sz w:val="22"/>
              </w:rPr>
            </w:pPr>
            <w:r w:rsidRPr="00BF7139">
              <w:rPr>
                <w:rFonts w:ascii="Times New Roman" w:hAnsi="Times New Roman" w:cs="Times New Roman"/>
                <w:sz w:val="22"/>
              </w:rPr>
              <w:t>(N</w:t>
            </w:r>
            <w:r w:rsidR="002D1D04">
              <w:rPr>
                <w:rFonts w:ascii="Times New Roman" w:hAnsi="Times New Roman" w:cs="Times New Roman"/>
                <w:sz w:val="22"/>
              </w:rPr>
              <w:t> </w:t>
            </w:r>
            <w:r w:rsidRPr="00BF7139">
              <w:rPr>
                <w:rFonts w:ascii="Times New Roman" w:hAnsi="Times New Roman" w:cs="Times New Roman"/>
                <w:sz w:val="22"/>
              </w:rPr>
              <w:t>=</w:t>
            </w:r>
            <w:r w:rsidR="00BA60D8">
              <w:rPr>
                <w:rFonts w:ascii="Times New Roman" w:hAnsi="Times New Roman" w:cs="Times New Roman"/>
                <w:sz w:val="22"/>
              </w:rPr>
              <w:t> </w:t>
            </w:r>
            <w:r w:rsidRPr="00BF7139">
              <w:rPr>
                <w:rFonts w:ascii="Times New Roman" w:hAnsi="Times New Roman" w:cs="Times New Roman"/>
                <w:sz w:val="22"/>
              </w:rPr>
              <w:t>119)</w:t>
            </w:r>
          </w:p>
        </w:tc>
        <w:tc>
          <w:tcPr>
            <w:tcW w:w="1724" w:type="pct"/>
          </w:tcPr>
          <w:p w14:paraId="2C6434A6" w14:textId="6742E522" w:rsidR="005C0042" w:rsidRPr="00BF7139" w:rsidRDefault="005C0042" w:rsidP="00C75D22">
            <w:pPr>
              <w:pStyle w:val="PLRTableHeading1"/>
              <w:keepNext/>
              <w:keepLines/>
              <w:widowControl w:val="0"/>
              <w:spacing w:before="0" w:after="0"/>
              <w:jc w:val="center"/>
              <w:rPr>
                <w:rFonts w:ascii="Times New Roman" w:hAnsi="Times New Roman" w:cs="Times New Roman"/>
                <w:sz w:val="22"/>
              </w:rPr>
            </w:pPr>
            <w:r w:rsidRPr="00BF7139">
              <w:rPr>
                <w:rFonts w:ascii="Times New Roman" w:hAnsi="Times New Roman" w:cs="Times New Roman"/>
                <w:sz w:val="22"/>
              </w:rPr>
              <w:t xml:space="preserve">Investigator’s Choice of Idelalisib </w:t>
            </w:r>
            <w:r w:rsidR="004E11CB" w:rsidRPr="00BF7139">
              <w:rPr>
                <w:rFonts w:ascii="Times New Roman" w:hAnsi="Times New Roman" w:cs="Times New Roman"/>
                <w:sz w:val="22"/>
              </w:rPr>
              <w:t>plus</w:t>
            </w:r>
            <w:r w:rsidRPr="00BF7139">
              <w:rPr>
                <w:rFonts w:ascii="Times New Roman" w:hAnsi="Times New Roman" w:cs="Times New Roman"/>
                <w:sz w:val="22"/>
              </w:rPr>
              <w:t xml:space="preserve"> Rituximab or Bendamustine </w:t>
            </w:r>
            <w:r w:rsidR="004E11CB" w:rsidRPr="00BF7139">
              <w:rPr>
                <w:rFonts w:ascii="Times New Roman" w:hAnsi="Times New Roman" w:cs="Times New Roman"/>
                <w:sz w:val="22"/>
              </w:rPr>
              <w:t>plus</w:t>
            </w:r>
            <w:r w:rsidRPr="00BF7139">
              <w:rPr>
                <w:rFonts w:ascii="Times New Roman" w:hAnsi="Times New Roman" w:cs="Times New Roman"/>
                <w:sz w:val="22"/>
              </w:rPr>
              <w:t xml:space="preserve"> Rituximab </w:t>
            </w:r>
          </w:p>
          <w:p w14:paraId="1B448F63" w14:textId="24E715F5" w:rsidR="005C0042" w:rsidRPr="00BF7139" w:rsidRDefault="005C0042" w:rsidP="00C75D22">
            <w:pPr>
              <w:pStyle w:val="PLRTableHeading1"/>
              <w:keepNext/>
              <w:keepLines/>
              <w:widowControl w:val="0"/>
              <w:spacing w:before="0" w:after="0"/>
              <w:jc w:val="center"/>
              <w:rPr>
                <w:rFonts w:ascii="Times New Roman" w:hAnsi="Times New Roman" w:cs="Times New Roman"/>
                <w:sz w:val="22"/>
              </w:rPr>
            </w:pPr>
            <w:r w:rsidRPr="00BF7139">
              <w:rPr>
                <w:rFonts w:ascii="Times New Roman" w:hAnsi="Times New Roman" w:cs="Times New Roman"/>
                <w:sz w:val="22"/>
              </w:rPr>
              <w:t>(N</w:t>
            </w:r>
            <w:r w:rsidR="00BA60D8">
              <w:rPr>
                <w:rFonts w:ascii="Times New Roman" w:hAnsi="Times New Roman" w:cs="Times New Roman"/>
                <w:sz w:val="22"/>
              </w:rPr>
              <w:t> </w:t>
            </w:r>
            <w:r w:rsidRPr="00BF7139">
              <w:rPr>
                <w:rFonts w:ascii="Times New Roman" w:hAnsi="Times New Roman" w:cs="Times New Roman"/>
                <w:sz w:val="22"/>
              </w:rPr>
              <w:t>=</w:t>
            </w:r>
            <w:r w:rsidR="00BA60D8">
              <w:rPr>
                <w:rFonts w:ascii="Times New Roman" w:hAnsi="Times New Roman" w:cs="Times New Roman"/>
                <w:sz w:val="22"/>
              </w:rPr>
              <w:t> </w:t>
            </w:r>
            <w:r w:rsidRPr="00BF7139">
              <w:rPr>
                <w:rFonts w:ascii="Times New Roman" w:hAnsi="Times New Roman" w:cs="Times New Roman"/>
                <w:sz w:val="22"/>
              </w:rPr>
              <w:t>119)</w:t>
            </w:r>
          </w:p>
        </w:tc>
      </w:tr>
      <w:tr w:rsidR="007C6437" w14:paraId="40BD2F90" w14:textId="77777777" w:rsidTr="00D97B33">
        <w:trPr>
          <w:trHeight w:val="20"/>
        </w:trPr>
        <w:tc>
          <w:tcPr>
            <w:tcW w:w="1552" w:type="pct"/>
          </w:tcPr>
          <w:p w14:paraId="41E18C77" w14:textId="5665BD19" w:rsidR="005C0042" w:rsidRPr="00BF7139" w:rsidRDefault="005C0042" w:rsidP="00C75D22">
            <w:pPr>
              <w:pStyle w:val="PLRTable1stLevelIndent"/>
              <w:keepNext/>
              <w:keepLines/>
              <w:widowControl w:val="0"/>
              <w:spacing w:before="0" w:after="0"/>
              <w:rPr>
                <w:rFonts w:ascii="Times New Roman" w:hAnsi="Times New Roman" w:cs="Times New Roman"/>
                <w:b/>
                <w:sz w:val="22"/>
              </w:rPr>
            </w:pPr>
            <w:r w:rsidRPr="00BF7139">
              <w:rPr>
                <w:rFonts w:ascii="Times New Roman" w:hAnsi="Times New Roman" w:cs="Times New Roman"/>
                <w:b/>
                <w:sz w:val="22"/>
              </w:rPr>
              <w:t>Progression-free Survival</w:t>
            </w:r>
            <w:ins w:id="1072" w:author="Katrin Holzwarth" w:date="2025-10-30T10:34:00Z">
              <w:r w:rsidR="007E7CA2">
                <w:rPr>
                  <w:rFonts w:ascii="Times New Roman" w:hAnsi="Times New Roman" w:cs="Times New Roman"/>
                  <w:b/>
                  <w:sz w:val="22"/>
                </w:rPr>
                <w:t xml:space="preserve"> </w:t>
              </w:r>
            </w:ins>
            <w:r w:rsidR="00177EDC" w:rsidRPr="00BF7139">
              <w:rPr>
                <w:rFonts w:ascii="Times New Roman" w:hAnsi="Times New Roman" w:cs="Times New Roman"/>
                <w:b/>
                <w:sz w:val="22"/>
                <w:vertAlign w:val="superscript"/>
              </w:rPr>
              <w:t>a</w:t>
            </w:r>
          </w:p>
        </w:tc>
        <w:tc>
          <w:tcPr>
            <w:tcW w:w="1724" w:type="pct"/>
          </w:tcPr>
          <w:p w14:paraId="04D68262" w14:textId="77777777" w:rsidR="005C0042" w:rsidRPr="00BF7139" w:rsidRDefault="005C0042" w:rsidP="00C75D22">
            <w:pPr>
              <w:pStyle w:val="PLRTable1stLevelIndent"/>
              <w:keepNext/>
              <w:keepLines/>
              <w:widowControl w:val="0"/>
              <w:spacing w:before="0" w:after="0"/>
              <w:jc w:val="center"/>
              <w:rPr>
                <w:rFonts w:ascii="Times New Roman" w:hAnsi="Times New Roman" w:cs="Times New Roman"/>
                <w:sz w:val="22"/>
              </w:rPr>
            </w:pPr>
          </w:p>
        </w:tc>
        <w:tc>
          <w:tcPr>
            <w:tcW w:w="1724" w:type="pct"/>
          </w:tcPr>
          <w:p w14:paraId="34549237" w14:textId="77777777" w:rsidR="005C0042" w:rsidRPr="00BF7139" w:rsidRDefault="005C0042" w:rsidP="00C75D22">
            <w:pPr>
              <w:pStyle w:val="PLRTable1stLevelIndent"/>
              <w:keepNext/>
              <w:keepLines/>
              <w:widowControl w:val="0"/>
              <w:spacing w:before="0" w:after="0"/>
              <w:jc w:val="center"/>
              <w:rPr>
                <w:rFonts w:ascii="Times New Roman" w:hAnsi="Times New Roman" w:cs="Times New Roman"/>
                <w:sz w:val="22"/>
              </w:rPr>
            </w:pPr>
          </w:p>
        </w:tc>
      </w:tr>
      <w:tr w:rsidR="007C6437" w14:paraId="1942DEAC" w14:textId="77777777" w:rsidTr="00D97B33">
        <w:trPr>
          <w:trHeight w:val="189"/>
        </w:trPr>
        <w:tc>
          <w:tcPr>
            <w:tcW w:w="1552" w:type="pct"/>
          </w:tcPr>
          <w:p w14:paraId="0445AB6F" w14:textId="3DD334AD" w:rsidR="005C0042" w:rsidRPr="00BF7139" w:rsidRDefault="005C0042" w:rsidP="00C75D22">
            <w:pPr>
              <w:pStyle w:val="PLRTable2ndLevelIndent"/>
              <w:keepNext/>
              <w:keepLines/>
              <w:widowControl w:val="0"/>
              <w:spacing w:before="0" w:after="0"/>
              <w:ind w:left="111"/>
              <w:rPr>
                <w:rFonts w:ascii="Times New Roman" w:hAnsi="Times New Roman" w:cs="Times New Roman"/>
                <w:sz w:val="22"/>
              </w:rPr>
            </w:pPr>
            <w:r w:rsidRPr="00BF7139">
              <w:rPr>
                <w:rFonts w:ascii="Times New Roman" w:hAnsi="Times New Roman" w:cs="Times New Roman"/>
                <w:sz w:val="22"/>
              </w:rPr>
              <w:t>Number of Events, n</w:t>
            </w:r>
          </w:p>
        </w:tc>
        <w:tc>
          <w:tcPr>
            <w:tcW w:w="1724" w:type="pct"/>
          </w:tcPr>
          <w:p w14:paraId="7FCE7F96" w14:textId="25AD4ED0" w:rsidR="005C0042" w:rsidRPr="00BF7139" w:rsidRDefault="00B10DD6" w:rsidP="00C75D22">
            <w:pPr>
              <w:pStyle w:val="PLRTable1stLevelIndent"/>
              <w:keepNext/>
              <w:keepLines/>
              <w:widowControl w:val="0"/>
              <w:spacing w:before="0" w:after="0"/>
              <w:jc w:val="center"/>
              <w:rPr>
                <w:rFonts w:ascii="Times New Roman" w:hAnsi="Times New Roman" w:cs="Times New Roman"/>
                <w:sz w:val="22"/>
              </w:rPr>
            </w:pPr>
            <w:r>
              <w:rPr>
                <w:rFonts w:ascii="Times New Roman" w:hAnsi="Times New Roman" w:cs="Times New Roman"/>
                <w:sz w:val="22"/>
              </w:rPr>
              <w:t>74</w:t>
            </w:r>
            <w:r w:rsidR="005C0042" w:rsidRPr="00BF7139">
              <w:rPr>
                <w:rFonts w:ascii="Times New Roman" w:hAnsi="Times New Roman" w:cs="Times New Roman"/>
                <w:sz w:val="22"/>
              </w:rPr>
              <w:t xml:space="preserve"> (</w:t>
            </w:r>
            <w:r>
              <w:rPr>
                <w:rFonts w:ascii="Times New Roman" w:hAnsi="Times New Roman" w:cs="Times New Roman"/>
                <w:sz w:val="22"/>
              </w:rPr>
              <w:t>62</w:t>
            </w:r>
            <w:r w:rsidR="006B20D2">
              <w:rPr>
                <w:rFonts w:ascii="Times New Roman" w:hAnsi="Times New Roman" w:cs="Times New Roman"/>
                <w:sz w:val="22"/>
              </w:rPr>
              <w:t> </w:t>
            </w:r>
            <w:r w:rsidR="005C0042" w:rsidRPr="00BF7139">
              <w:rPr>
                <w:rFonts w:ascii="Times New Roman" w:hAnsi="Times New Roman" w:cs="Times New Roman"/>
                <w:sz w:val="22"/>
              </w:rPr>
              <w:t>%)</w:t>
            </w:r>
          </w:p>
        </w:tc>
        <w:tc>
          <w:tcPr>
            <w:tcW w:w="1724" w:type="pct"/>
          </w:tcPr>
          <w:p w14:paraId="30019B86" w14:textId="55FAD6E1" w:rsidR="005C0042" w:rsidRPr="00BF7139" w:rsidRDefault="00C407FF" w:rsidP="00C75D22">
            <w:pPr>
              <w:pStyle w:val="PLRTable1stLevelIndent"/>
              <w:keepNext/>
              <w:keepLines/>
              <w:widowControl w:val="0"/>
              <w:spacing w:before="0" w:after="0"/>
              <w:jc w:val="center"/>
              <w:rPr>
                <w:rFonts w:ascii="Times New Roman" w:hAnsi="Times New Roman" w:cs="Times New Roman"/>
                <w:sz w:val="22"/>
              </w:rPr>
            </w:pPr>
            <w:r>
              <w:rPr>
                <w:rFonts w:ascii="Times New Roman" w:hAnsi="Times New Roman" w:cs="Times New Roman"/>
                <w:sz w:val="22"/>
              </w:rPr>
              <w:t>79</w:t>
            </w:r>
            <w:r w:rsidR="005C0042" w:rsidRPr="00BF7139">
              <w:rPr>
                <w:rFonts w:ascii="Times New Roman" w:hAnsi="Times New Roman" w:cs="Times New Roman"/>
                <w:sz w:val="22"/>
              </w:rPr>
              <w:t xml:space="preserve"> (</w:t>
            </w:r>
            <w:r>
              <w:rPr>
                <w:rFonts w:ascii="Times New Roman" w:hAnsi="Times New Roman" w:cs="Times New Roman"/>
                <w:sz w:val="22"/>
              </w:rPr>
              <w:t>66</w:t>
            </w:r>
            <w:r w:rsidR="006B20D2">
              <w:rPr>
                <w:rFonts w:ascii="Times New Roman" w:hAnsi="Times New Roman" w:cs="Times New Roman"/>
                <w:sz w:val="22"/>
              </w:rPr>
              <w:t> </w:t>
            </w:r>
            <w:r w:rsidR="005C0042" w:rsidRPr="00BF7139">
              <w:rPr>
                <w:rFonts w:ascii="Times New Roman" w:hAnsi="Times New Roman" w:cs="Times New Roman"/>
                <w:sz w:val="22"/>
              </w:rPr>
              <w:t>%)</w:t>
            </w:r>
          </w:p>
        </w:tc>
      </w:tr>
      <w:tr w:rsidR="007C6437" w14:paraId="27281875" w14:textId="77777777" w:rsidTr="00D97B33">
        <w:trPr>
          <w:trHeight w:val="20"/>
        </w:trPr>
        <w:tc>
          <w:tcPr>
            <w:tcW w:w="1552" w:type="pct"/>
          </w:tcPr>
          <w:p w14:paraId="5C5F888B" w14:textId="77777777" w:rsidR="005C0042" w:rsidRPr="00BF7139" w:rsidRDefault="005C0042" w:rsidP="00DB4153">
            <w:pPr>
              <w:pStyle w:val="PLRTable2ndLevelIndent"/>
              <w:keepNext/>
              <w:keepLines/>
              <w:widowControl w:val="0"/>
              <w:spacing w:before="0" w:after="0"/>
              <w:ind w:left="380"/>
              <w:rPr>
                <w:rFonts w:ascii="Times New Roman" w:hAnsi="Times New Roman" w:cs="Times New Roman"/>
                <w:sz w:val="22"/>
              </w:rPr>
            </w:pPr>
            <w:r w:rsidRPr="00BF7139">
              <w:rPr>
                <w:rFonts w:ascii="Times New Roman" w:hAnsi="Times New Roman" w:cs="Times New Roman"/>
                <w:sz w:val="22"/>
              </w:rPr>
              <w:t>Disease Progression</w:t>
            </w:r>
          </w:p>
        </w:tc>
        <w:tc>
          <w:tcPr>
            <w:tcW w:w="1724" w:type="pct"/>
          </w:tcPr>
          <w:p w14:paraId="58061DFA" w14:textId="63C7FF41" w:rsidR="005C0042" w:rsidRPr="00BF7139" w:rsidRDefault="00F052E6" w:rsidP="00C75D22">
            <w:pPr>
              <w:pStyle w:val="PLRTable1stLevelIndent"/>
              <w:keepNext/>
              <w:keepLines/>
              <w:widowControl w:val="0"/>
              <w:spacing w:before="0" w:after="0"/>
              <w:jc w:val="center"/>
              <w:rPr>
                <w:rFonts w:ascii="Times New Roman" w:hAnsi="Times New Roman" w:cs="Times New Roman"/>
                <w:sz w:val="22"/>
              </w:rPr>
            </w:pPr>
            <w:r>
              <w:rPr>
                <w:rFonts w:ascii="Times New Roman" w:hAnsi="Times New Roman" w:cs="Times New Roman"/>
                <w:sz w:val="22"/>
              </w:rPr>
              <w:t>60</w:t>
            </w:r>
            <w:r w:rsidR="005C0042" w:rsidRPr="00BF7139">
              <w:rPr>
                <w:rFonts w:ascii="Times New Roman" w:hAnsi="Times New Roman" w:cs="Times New Roman"/>
                <w:sz w:val="22"/>
              </w:rPr>
              <w:t xml:space="preserve"> (</w:t>
            </w:r>
            <w:r>
              <w:rPr>
                <w:rFonts w:ascii="Times New Roman" w:hAnsi="Times New Roman" w:cs="Times New Roman"/>
                <w:sz w:val="22"/>
              </w:rPr>
              <w:t>50</w:t>
            </w:r>
            <w:r w:rsidR="006B20D2">
              <w:rPr>
                <w:rFonts w:ascii="Times New Roman" w:hAnsi="Times New Roman" w:cs="Times New Roman"/>
                <w:sz w:val="22"/>
              </w:rPr>
              <w:t> </w:t>
            </w:r>
            <w:r w:rsidR="005C0042" w:rsidRPr="00BF7139">
              <w:rPr>
                <w:rFonts w:ascii="Times New Roman" w:hAnsi="Times New Roman" w:cs="Times New Roman"/>
                <w:sz w:val="22"/>
              </w:rPr>
              <w:t>%)</w:t>
            </w:r>
          </w:p>
        </w:tc>
        <w:tc>
          <w:tcPr>
            <w:tcW w:w="1724" w:type="pct"/>
          </w:tcPr>
          <w:p w14:paraId="7DB8E5B8" w14:textId="0E175A5E" w:rsidR="005C0042" w:rsidRPr="00BF7139" w:rsidRDefault="00BA2979" w:rsidP="00C75D22">
            <w:pPr>
              <w:pStyle w:val="PLRTable1stLevelIndent"/>
              <w:keepNext/>
              <w:keepLines/>
              <w:widowControl w:val="0"/>
              <w:spacing w:before="0" w:after="0"/>
              <w:jc w:val="center"/>
              <w:rPr>
                <w:rFonts w:ascii="Times New Roman" w:hAnsi="Times New Roman" w:cs="Times New Roman"/>
                <w:sz w:val="22"/>
              </w:rPr>
            </w:pPr>
            <w:r>
              <w:rPr>
                <w:rFonts w:ascii="Times New Roman" w:hAnsi="Times New Roman" w:cs="Times New Roman"/>
                <w:sz w:val="22"/>
              </w:rPr>
              <w:t>66</w:t>
            </w:r>
            <w:r w:rsidR="005C0042" w:rsidRPr="00BF7139">
              <w:rPr>
                <w:rFonts w:ascii="Times New Roman" w:hAnsi="Times New Roman" w:cs="Times New Roman"/>
                <w:sz w:val="22"/>
              </w:rPr>
              <w:t xml:space="preserve"> (</w:t>
            </w:r>
            <w:r>
              <w:rPr>
                <w:rFonts w:ascii="Times New Roman" w:hAnsi="Times New Roman" w:cs="Times New Roman"/>
                <w:sz w:val="22"/>
              </w:rPr>
              <w:t>5</w:t>
            </w:r>
            <w:r w:rsidR="000B05EE">
              <w:rPr>
                <w:rFonts w:ascii="Times New Roman" w:hAnsi="Times New Roman" w:cs="Times New Roman"/>
                <w:sz w:val="22"/>
              </w:rPr>
              <w:t>5</w:t>
            </w:r>
            <w:r w:rsidR="006B20D2">
              <w:rPr>
                <w:rFonts w:ascii="Times New Roman" w:hAnsi="Times New Roman" w:cs="Times New Roman"/>
                <w:sz w:val="22"/>
              </w:rPr>
              <w:t> </w:t>
            </w:r>
            <w:r w:rsidR="005C0042" w:rsidRPr="00BF7139">
              <w:rPr>
                <w:rFonts w:ascii="Times New Roman" w:hAnsi="Times New Roman" w:cs="Times New Roman"/>
                <w:sz w:val="22"/>
              </w:rPr>
              <w:t>%)</w:t>
            </w:r>
          </w:p>
        </w:tc>
      </w:tr>
      <w:tr w:rsidR="007C6437" w14:paraId="3C5D655E" w14:textId="77777777" w:rsidTr="00D97B33">
        <w:trPr>
          <w:trHeight w:val="20"/>
        </w:trPr>
        <w:tc>
          <w:tcPr>
            <w:tcW w:w="1552" w:type="pct"/>
          </w:tcPr>
          <w:p w14:paraId="1108D00A" w14:textId="77777777" w:rsidR="005C0042" w:rsidRPr="00BF7139" w:rsidRDefault="005C0042" w:rsidP="00C75D22">
            <w:pPr>
              <w:pStyle w:val="PLRTable2ndLevelIndent"/>
              <w:keepNext/>
              <w:keepLines/>
              <w:widowControl w:val="0"/>
              <w:spacing w:before="0" w:after="0"/>
              <w:ind w:left="381"/>
              <w:rPr>
                <w:rFonts w:ascii="Times New Roman" w:hAnsi="Times New Roman" w:cs="Times New Roman"/>
                <w:sz w:val="22"/>
              </w:rPr>
            </w:pPr>
            <w:r w:rsidRPr="00BF7139">
              <w:rPr>
                <w:rFonts w:ascii="Times New Roman" w:hAnsi="Times New Roman" w:cs="Times New Roman"/>
                <w:sz w:val="22"/>
              </w:rPr>
              <w:t>Death</w:t>
            </w:r>
          </w:p>
        </w:tc>
        <w:tc>
          <w:tcPr>
            <w:tcW w:w="1724" w:type="pct"/>
          </w:tcPr>
          <w:p w14:paraId="1A21D46B" w14:textId="7ACC19E7" w:rsidR="005C0042" w:rsidRPr="00BF7139" w:rsidRDefault="00F052E6" w:rsidP="00C75D22">
            <w:pPr>
              <w:pStyle w:val="PLRTable1stLevelIndent"/>
              <w:keepNext/>
              <w:keepLines/>
              <w:widowControl w:val="0"/>
              <w:spacing w:before="0" w:after="0"/>
              <w:jc w:val="center"/>
              <w:rPr>
                <w:rFonts w:ascii="Times New Roman" w:hAnsi="Times New Roman" w:cs="Times New Roman"/>
                <w:sz w:val="22"/>
              </w:rPr>
            </w:pPr>
            <w:r>
              <w:rPr>
                <w:rFonts w:ascii="Times New Roman" w:hAnsi="Times New Roman" w:cs="Times New Roman"/>
                <w:sz w:val="22"/>
              </w:rPr>
              <w:t>14</w:t>
            </w:r>
            <w:r w:rsidR="005C0042" w:rsidRPr="00BF7139">
              <w:rPr>
                <w:rFonts w:ascii="Times New Roman" w:hAnsi="Times New Roman" w:cs="Times New Roman"/>
                <w:sz w:val="22"/>
              </w:rPr>
              <w:t xml:space="preserve"> (</w:t>
            </w:r>
            <w:r>
              <w:rPr>
                <w:rFonts w:ascii="Times New Roman" w:hAnsi="Times New Roman" w:cs="Times New Roman"/>
                <w:sz w:val="22"/>
              </w:rPr>
              <w:t>1</w:t>
            </w:r>
            <w:r w:rsidR="007340D5">
              <w:rPr>
                <w:rFonts w:ascii="Times New Roman" w:hAnsi="Times New Roman" w:cs="Times New Roman"/>
                <w:sz w:val="22"/>
              </w:rPr>
              <w:t>2</w:t>
            </w:r>
            <w:r w:rsidR="006B20D2">
              <w:rPr>
                <w:rFonts w:ascii="Times New Roman" w:hAnsi="Times New Roman" w:cs="Times New Roman"/>
                <w:sz w:val="22"/>
              </w:rPr>
              <w:t> </w:t>
            </w:r>
            <w:r w:rsidR="005C0042" w:rsidRPr="00BF7139">
              <w:rPr>
                <w:rFonts w:ascii="Times New Roman" w:hAnsi="Times New Roman" w:cs="Times New Roman"/>
                <w:sz w:val="22"/>
              </w:rPr>
              <w:t>%)</w:t>
            </w:r>
          </w:p>
        </w:tc>
        <w:tc>
          <w:tcPr>
            <w:tcW w:w="1724" w:type="pct"/>
          </w:tcPr>
          <w:p w14:paraId="1EDEDCF9" w14:textId="75DFF757" w:rsidR="005C0042" w:rsidRPr="00BF7139" w:rsidRDefault="00BA2979" w:rsidP="00C75D22">
            <w:pPr>
              <w:pStyle w:val="PLRTable1stLevelIndent"/>
              <w:keepNext/>
              <w:keepLines/>
              <w:widowControl w:val="0"/>
              <w:spacing w:before="0" w:after="0"/>
              <w:jc w:val="center"/>
              <w:rPr>
                <w:rFonts w:ascii="Times New Roman" w:hAnsi="Times New Roman" w:cs="Times New Roman"/>
                <w:sz w:val="22"/>
              </w:rPr>
            </w:pPr>
            <w:r>
              <w:rPr>
                <w:rFonts w:ascii="Times New Roman" w:hAnsi="Times New Roman" w:cs="Times New Roman"/>
                <w:sz w:val="22"/>
              </w:rPr>
              <w:t>13</w:t>
            </w:r>
            <w:r w:rsidR="005C0042" w:rsidRPr="00BF7139">
              <w:rPr>
                <w:rFonts w:ascii="Times New Roman" w:hAnsi="Times New Roman" w:cs="Times New Roman"/>
                <w:sz w:val="22"/>
              </w:rPr>
              <w:t xml:space="preserve"> (</w:t>
            </w:r>
            <w:r>
              <w:rPr>
                <w:rFonts w:ascii="Times New Roman" w:hAnsi="Times New Roman" w:cs="Times New Roman"/>
                <w:sz w:val="22"/>
              </w:rPr>
              <w:t>1</w:t>
            </w:r>
            <w:r w:rsidR="007340D5">
              <w:rPr>
                <w:rFonts w:ascii="Times New Roman" w:hAnsi="Times New Roman" w:cs="Times New Roman"/>
                <w:sz w:val="22"/>
              </w:rPr>
              <w:t>1</w:t>
            </w:r>
            <w:r w:rsidR="006B20D2">
              <w:rPr>
                <w:rFonts w:ascii="Times New Roman" w:hAnsi="Times New Roman" w:cs="Times New Roman"/>
                <w:sz w:val="22"/>
              </w:rPr>
              <w:t> </w:t>
            </w:r>
            <w:r w:rsidR="005C0042" w:rsidRPr="00BF7139">
              <w:rPr>
                <w:rFonts w:ascii="Times New Roman" w:hAnsi="Times New Roman" w:cs="Times New Roman"/>
                <w:sz w:val="22"/>
              </w:rPr>
              <w:t>%)</w:t>
            </w:r>
          </w:p>
        </w:tc>
      </w:tr>
      <w:tr w:rsidR="007C6437" w14:paraId="7C680877" w14:textId="77777777" w:rsidTr="00D97B33">
        <w:trPr>
          <w:trHeight w:val="20"/>
        </w:trPr>
        <w:tc>
          <w:tcPr>
            <w:tcW w:w="1552" w:type="pct"/>
          </w:tcPr>
          <w:p w14:paraId="533449FC" w14:textId="13E3D5FE" w:rsidR="005C0042" w:rsidRPr="00BF7139" w:rsidRDefault="005C0042" w:rsidP="00C75D22">
            <w:pPr>
              <w:pStyle w:val="PLRTable1stLevelIndent"/>
              <w:keepNext/>
              <w:keepLines/>
              <w:widowControl w:val="0"/>
              <w:spacing w:before="0" w:after="0"/>
              <w:ind w:left="201" w:hanging="90"/>
              <w:rPr>
                <w:rFonts w:ascii="Times New Roman" w:hAnsi="Times New Roman" w:cs="Times New Roman"/>
                <w:sz w:val="22"/>
                <w:vertAlign w:val="superscript"/>
              </w:rPr>
            </w:pPr>
            <w:r w:rsidRPr="00BF7139">
              <w:rPr>
                <w:rFonts w:ascii="Times New Roman" w:hAnsi="Times New Roman" w:cs="Times New Roman"/>
                <w:sz w:val="22"/>
              </w:rPr>
              <w:t>Median PFS (95</w:t>
            </w:r>
            <w:r w:rsidR="007C6437">
              <w:rPr>
                <w:rFonts w:ascii="Times New Roman" w:hAnsi="Times New Roman" w:cs="Times New Roman"/>
                <w:sz w:val="22"/>
              </w:rPr>
              <w:t> </w:t>
            </w:r>
            <w:r w:rsidRPr="00BF7139">
              <w:rPr>
                <w:rFonts w:ascii="Times New Roman" w:hAnsi="Times New Roman" w:cs="Times New Roman"/>
                <w:sz w:val="22"/>
              </w:rPr>
              <w:t xml:space="preserve">% CI), months </w:t>
            </w:r>
            <w:r w:rsidRPr="00BF7139">
              <w:rPr>
                <w:rFonts w:ascii="Times New Roman" w:hAnsi="Times New Roman" w:cs="Times New Roman"/>
                <w:sz w:val="22"/>
                <w:vertAlign w:val="superscript"/>
              </w:rPr>
              <w:t>b</w:t>
            </w:r>
          </w:p>
        </w:tc>
        <w:tc>
          <w:tcPr>
            <w:tcW w:w="1724" w:type="pct"/>
          </w:tcPr>
          <w:p w14:paraId="180732CC" w14:textId="43BB633A" w:rsidR="005C0042" w:rsidRPr="00BF7139" w:rsidRDefault="00220892" w:rsidP="00C75D22">
            <w:pPr>
              <w:pStyle w:val="PLRTable1stLevelIndent"/>
              <w:keepNext/>
              <w:keepLines/>
              <w:widowControl w:val="0"/>
              <w:spacing w:before="0" w:after="0"/>
              <w:jc w:val="center"/>
              <w:rPr>
                <w:rFonts w:ascii="Times New Roman" w:hAnsi="Times New Roman" w:cs="Times New Roman"/>
                <w:sz w:val="22"/>
              </w:rPr>
            </w:pPr>
            <w:r>
              <w:rPr>
                <w:rFonts w:ascii="Times New Roman" w:hAnsi="Times New Roman" w:cs="Times New Roman"/>
                <w:sz w:val="22"/>
              </w:rPr>
              <w:t>1</w:t>
            </w:r>
            <w:r w:rsidR="00565D78">
              <w:rPr>
                <w:rFonts w:ascii="Times New Roman" w:hAnsi="Times New Roman" w:cs="Times New Roman"/>
                <w:sz w:val="22"/>
              </w:rPr>
              <w:t>4.0</w:t>
            </w:r>
            <w:r w:rsidR="005C0042" w:rsidRPr="00BF7139">
              <w:rPr>
                <w:rFonts w:ascii="Times New Roman" w:hAnsi="Times New Roman" w:cs="Times New Roman"/>
                <w:sz w:val="22"/>
              </w:rPr>
              <w:t xml:space="preserve"> (</w:t>
            </w:r>
            <w:r w:rsidR="00757683">
              <w:rPr>
                <w:rFonts w:ascii="Times New Roman" w:hAnsi="Times New Roman" w:cs="Times New Roman"/>
                <w:sz w:val="22"/>
              </w:rPr>
              <w:t>11.2</w:t>
            </w:r>
            <w:r w:rsidR="005C0042" w:rsidRPr="00BF7139">
              <w:rPr>
                <w:rFonts w:ascii="Times New Roman" w:hAnsi="Times New Roman" w:cs="Times New Roman"/>
                <w:sz w:val="22"/>
              </w:rPr>
              <w:t xml:space="preserve">, </w:t>
            </w:r>
            <w:r w:rsidR="00757683">
              <w:rPr>
                <w:rFonts w:ascii="Times New Roman" w:hAnsi="Times New Roman" w:cs="Times New Roman"/>
                <w:sz w:val="22"/>
              </w:rPr>
              <w:t>16.</w:t>
            </w:r>
            <w:r w:rsidR="008413BB">
              <w:rPr>
                <w:rFonts w:ascii="Times New Roman" w:hAnsi="Times New Roman" w:cs="Times New Roman"/>
                <w:sz w:val="22"/>
              </w:rPr>
              <w:t>6</w:t>
            </w:r>
            <w:r w:rsidR="005C0042" w:rsidRPr="00BF7139">
              <w:rPr>
                <w:rFonts w:ascii="Times New Roman" w:hAnsi="Times New Roman" w:cs="Times New Roman"/>
                <w:sz w:val="22"/>
              </w:rPr>
              <w:t>)</w:t>
            </w:r>
          </w:p>
        </w:tc>
        <w:tc>
          <w:tcPr>
            <w:tcW w:w="1724" w:type="pct"/>
          </w:tcPr>
          <w:p w14:paraId="67348550" w14:textId="2A9E1E87" w:rsidR="005C0042" w:rsidRPr="00BF7139" w:rsidRDefault="005C0042" w:rsidP="00C75D22">
            <w:pPr>
              <w:pStyle w:val="PLRTable1stLevelIndent"/>
              <w:keepNext/>
              <w:keepLines/>
              <w:widowControl w:val="0"/>
              <w:spacing w:before="0" w:after="0"/>
              <w:jc w:val="center"/>
              <w:rPr>
                <w:rFonts w:ascii="Times New Roman" w:hAnsi="Times New Roman" w:cs="Times New Roman"/>
                <w:sz w:val="22"/>
              </w:rPr>
            </w:pPr>
            <w:r w:rsidRPr="00BF7139">
              <w:rPr>
                <w:rFonts w:ascii="Times New Roman" w:hAnsi="Times New Roman" w:cs="Times New Roman"/>
                <w:sz w:val="22"/>
              </w:rPr>
              <w:t>8.7 (</w:t>
            </w:r>
            <w:r w:rsidR="001568CE">
              <w:rPr>
                <w:rFonts w:ascii="Times New Roman" w:hAnsi="Times New Roman" w:cs="Times New Roman"/>
                <w:sz w:val="22"/>
              </w:rPr>
              <w:t>8.</w:t>
            </w:r>
            <w:r w:rsidR="00404519">
              <w:rPr>
                <w:rFonts w:ascii="Times New Roman" w:hAnsi="Times New Roman" w:cs="Times New Roman"/>
                <w:sz w:val="22"/>
              </w:rPr>
              <w:t>1</w:t>
            </w:r>
            <w:r w:rsidRPr="00BF7139">
              <w:rPr>
                <w:rFonts w:ascii="Times New Roman" w:hAnsi="Times New Roman" w:cs="Times New Roman"/>
                <w:sz w:val="22"/>
              </w:rPr>
              <w:t xml:space="preserve">, </w:t>
            </w:r>
            <w:r w:rsidR="001568CE">
              <w:rPr>
                <w:rFonts w:ascii="Times New Roman" w:hAnsi="Times New Roman" w:cs="Times New Roman"/>
                <w:sz w:val="22"/>
              </w:rPr>
              <w:t>10.</w:t>
            </w:r>
            <w:r w:rsidR="00404519">
              <w:rPr>
                <w:rFonts w:ascii="Times New Roman" w:hAnsi="Times New Roman" w:cs="Times New Roman"/>
                <w:sz w:val="22"/>
              </w:rPr>
              <w:t>4</w:t>
            </w:r>
            <w:r w:rsidRPr="00BF7139">
              <w:rPr>
                <w:rFonts w:ascii="Times New Roman" w:hAnsi="Times New Roman" w:cs="Times New Roman"/>
                <w:sz w:val="22"/>
              </w:rPr>
              <w:t>)</w:t>
            </w:r>
          </w:p>
        </w:tc>
      </w:tr>
      <w:tr w:rsidR="007C6437" w14:paraId="571D0004" w14:textId="77777777" w:rsidTr="00D97B33">
        <w:trPr>
          <w:trHeight w:val="20"/>
        </w:trPr>
        <w:tc>
          <w:tcPr>
            <w:tcW w:w="1552" w:type="pct"/>
          </w:tcPr>
          <w:p w14:paraId="2F0FDBF1" w14:textId="412231AE" w:rsidR="005C0042" w:rsidRPr="00BF7139" w:rsidRDefault="005C0042" w:rsidP="00C75D22">
            <w:pPr>
              <w:pStyle w:val="PLRTable1stLevelIndent"/>
              <w:keepNext/>
              <w:keepLines/>
              <w:widowControl w:val="0"/>
              <w:spacing w:before="0" w:after="0"/>
              <w:ind w:left="201" w:hanging="90"/>
              <w:rPr>
                <w:rFonts w:ascii="Times New Roman" w:hAnsi="Times New Roman" w:cs="Times New Roman"/>
                <w:sz w:val="22"/>
                <w:vertAlign w:val="superscript"/>
              </w:rPr>
            </w:pPr>
            <w:r w:rsidRPr="00BF7139">
              <w:rPr>
                <w:rFonts w:ascii="Times New Roman" w:hAnsi="Times New Roman" w:cs="Times New Roman"/>
                <w:sz w:val="22"/>
              </w:rPr>
              <w:t>HR (95</w:t>
            </w:r>
            <w:r w:rsidR="007C6437">
              <w:rPr>
                <w:rFonts w:ascii="Times New Roman" w:hAnsi="Times New Roman" w:cs="Times New Roman"/>
                <w:sz w:val="22"/>
              </w:rPr>
              <w:t> </w:t>
            </w:r>
            <w:r w:rsidRPr="00BF7139">
              <w:rPr>
                <w:rFonts w:ascii="Times New Roman" w:hAnsi="Times New Roman" w:cs="Times New Roman"/>
                <w:sz w:val="22"/>
              </w:rPr>
              <w:t xml:space="preserve">% CI) </w:t>
            </w:r>
            <w:r w:rsidRPr="00BF7139">
              <w:rPr>
                <w:rFonts w:ascii="Times New Roman" w:hAnsi="Times New Roman" w:cs="Times New Roman"/>
                <w:sz w:val="22"/>
                <w:vertAlign w:val="superscript"/>
              </w:rPr>
              <w:t>c</w:t>
            </w:r>
          </w:p>
        </w:tc>
        <w:tc>
          <w:tcPr>
            <w:tcW w:w="3448" w:type="pct"/>
            <w:gridSpan w:val="2"/>
          </w:tcPr>
          <w:p w14:paraId="0E757456" w14:textId="5FD79CA9" w:rsidR="005C0042" w:rsidRPr="00BF7139" w:rsidRDefault="00B5078A" w:rsidP="00C75D22">
            <w:pPr>
              <w:pStyle w:val="PLRTable1stLevelIndent"/>
              <w:keepNext/>
              <w:keepLines/>
              <w:widowControl w:val="0"/>
              <w:spacing w:before="0" w:after="0"/>
              <w:jc w:val="center"/>
              <w:rPr>
                <w:rFonts w:ascii="Times New Roman" w:hAnsi="Times New Roman" w:cs="Times New Roman"/>
                <w:sz w:val="22"/>
              </w:rPr>
            </w:pPr>
            <w:r>
              <w:rPr>
                <w:rFonts w:ascii="Times New Roman" w:hAnsi="Times New Roman" w:cs="Times New Roman"/>
                <w:sz w:val="22"/>
              </w:rPr>
              <w:t xml:space="preserve">0.54 </w:t>
            </w:r>
            <w:r w:rsidR="005C0042" w:rsidRPr="00BF7139">
              <w:rPr>
                <w:rFonts w:ascii="Times New Roman" w:hAnsi="Times New Roman" w:cs="Times New Roman"/>
                <w:sz w:val="22"/>
              </w:rPr>
              <w:t>(</w:t>
            </w:r>
            <w:r>
              <w:rPr>
                <w:rFonts w:ascii="Times New Roman" w:hAnsi="Times New Roman" w:cs="Times New Roman"/>
                <w:sz w:val="22"/>
              </w:rPr>
              <w:t>0.39</w:t>
            </w:r>
            <w:r w:rsidR="005C0042" w:rsidRPr="00BF7139">
              <w:rPr>
                <w:rFonts w:ascii="Times New Roman" w:hAnsi="Times New Roman" w:cs="Times New Roman"/>
                <w:sz w:val="22"/>
              </w:rPr>
              <w:t xml:space="preserve">, </w:t>
            </w:r>
            <w:r w:rsidR="00FD670F">
              <w:rPr>
                <w:rFonts w:ascii="Times New Roman" w:hAnsi="Times New Roman" w:cs="Times New Roman"/>
                <w:sz w:val="22"/>
              </w:rPr>
              <w:t>0.75</w:t>
            </w:r>
            <w:r w:rsidR="005C0042" w:rsidRPr="00BF7139">
              <w:rPr>
                <w:rFonts w:ascii="Times New Roman" w:hAnsi="Times New Roman" w:cs="Times New Roman"/>
                <w:sz w:val="22"/>
              </w:rPr>
              <w:t>)</w:t>
            </w:r>
          </w:p>
        </w:tc>
      </w:tr>
      <w:tr w:rsidR="007C6437" w14:paraId="0C6D6D23" w14:textId="77777777" w:rsidTr="00D97B33">
        <w:trPr>
          <w:trHeight w:val="20"/>
        </w:trPr>
        <w:tc>
          <w:tcPr>
            <w:tcW w:w="1552" w:type="pct"/>
          </w:tcPr>
          <w:p w14:paraId="5CA535BD" w14:textId="77777777" w:rsidR="005C0042" w:rsidRPr="00BF7139" w:rsidRDefault="005C0042" w:rsidP="00C75D22">
            <w:pPr>
              <w:pStyle w:val="PLRTable1stLevelIndent"/>
              <w:keepNext/>
              <w:keepLines/>
              <w:widowControl w:val="0"/>
              <w:spacing w:before="0" w:after="0"/>
              <w:ind w:left="201" w:hanging="90"/>
              <w:rPr>
                <w:rFonts w:ascii="Times New Roman" w:hAnsi="Times New Roman" w:cs="Times New Roman"/>
                <w:sz w:val="22"/>
                <w:vertAlign w:val="superscript"/>
              </w:rPr>
            </w:pPr>
            <w:r w:rsidRPr="00BF7139">
              <w:rPr>
                <w:rFonts w:ascii="Times New Roman" w:hAnsi="Times New Roman" w:cs="Times New Roman"/>
                <w:sz w:val="22"/>
              </w:rPr>
              <w:t xml:space="preserve">P-value </w:t>
            </w:r>
            <w:r w:rsidRPr="00BF7139">
              <w:rPr>
                <w:rFonts w:ascii="Times New Roman" w:hAnsi="Times New Roman" w:cs="Times New Roman"/>
                <w:sz w:val="22"/>
                <w:vertAlign w:val="superscript"/>
              </w:rPr>
              <w:t>d</w:t>
            </w:r>
          </w:p>
        </w:tc>
        <w:tc>
          <w:tcPr>
            <w:tcW w:w="3448" w:type="pct"/>
            <w:gridSpan w:val="2"/>
          </w:tcPr>
          <w:p w14:paraId="490B7AB0" w14:textId="7D5AA67D" w:rsidR="005C0042" w:rsidRPr="00BF7139" w:rsidRDefault="00FD670F" w:rsidP="00C75D22">
            <w:pPr>
              <w:pStyle w:val="PLRTable1stLevelIndent"/>
              <w:keepNext/>
              <w:keepLines/>
              <w:widowControl w:val="0"/>
              <w:spacing w:before="0" w:after="0"/>
              <w:jc w:val="center"/>
              <w:rPr>
                <w:rFonts w:ascii="Times New Roman" w:hAnsi="Times New Roman" w:cs="Times New Roman"/>
                <w:sz w:val="22"/>
              </w:rPr>
            </w:pPr>
            <w:r w:rsidRPr="00FD670F">
              <w:rPr>
                <w:rFonts w:ascii="Times New Roman" w:hAnsi="Times New Roman" w:cs="Times New Roman"/>
                <w:sz w:val="22"/>
              </w:rPr>
              <w:t>0.0002</w:t>
            </w:r>
          </w:p>
        </w:tc>
      </w:tr>
    </w:tbl>
    <w:p w14:paraId="43A987CF" w14:textId="77777777" w:rsidR="000C6922" w:rsidRDefault="000C6922" w:rsidP="000C6922">
      <w:pPr>
        <w:autoSpaceDE w:val="0"/>
        <w:autoSpaceDN w:val="0"/>
        <w:adjustRightInd w:val="0"/>
        <w:spacing w:line="240" w:lineRule="auto"/>
        <w:rPr>
          <w:szCs w:val="22"/>
        </w:rPr>
      </w:pPr>
      <w:r w:rsidRPr="000C6922">
        <w:rPr>
          <w:szCs w:val="22"/>
        </w:rPr>
        <w:t>CI, confidence interval; HR, hazard ratio.</w:t>
      </w:r>
    </w:p>
    <w:p w14:paraId="732E8126" w14:textId="0FA907D5" w:rsidR="008B44FB" w:rsidRPr="000C6922" w:rsidRDefault="008B44FB" w:rsidP="000C6922">
      <w:pPr>
        <w:autoSpaceDE w:val="0"/>
        <w:autoSpaceDN w:val="0"/>
        <w:adjustRightInd w:val="0"/>
        <w:spacing w:line="240" w:lineRule="auto"/>
        <w:rPr>
          <w:szCs w:val="22"/>
        </w:rPr>
      </w:pPr>
      <w:r>
        <w:rPr>
          <w:szCs w:val="22"/>
        </w:rPr>
        <w:t>Data cut-off date 29 Aug 2024</w:t>
      </w:r>
    </w:p>
    <w:p w14:paraId="59CBDD73" w14:textId="6294D3C6" w:rsidR="000C6922" w:rsidRPr="000C6922" w:rsidRDefault="000C6922" w:rsidP="000C6922">
      <w:pPr>
        <w:autoSpaceDE w:val="0"/>
        <w:autoSpaceDN w:val="0"/>
        <w:adjustRightInd w:val="0"/>
        <w:spacing w:line="240" w:lineRule="auto"/>
        <w:rPr>
          <w:szCs w:val="22"/>
        </w:rPr>
      </w:pPr>
      <w:r w:rsidRPr="00522369">
        <w:rPr>
          <w:position w:val="4"/>
          <w:sz w:val="18"/>
          <w:szCs w:val="22"/>
        </w:rPr>
        <w:t>a</w:t>
      </w:r>
      <w:r w:rsidRPr="000C6922">
        <w:rPr>
          <w:szCs w:val="22"/>
        </w:rPr>
        <w:t xml:space="preserve"> Efficacy was assessed using the 2018 International Workshop for Chronic Lymphocytic Leukemia (iwCLL) guidelines</w:t>
      </w:r>
      <w:r w:rsidR="00112390">
        <w:rPr>
          <w:szCs w:val="22"/>
        </w:rPr>
        <w:t>.</w:t>
      </w:r>
      <w:r w:rsidRPr="000C6922">
        <w:rPr>
          <w:szCs w:val="22"/>
        </w:rPr>
        <w:t xml:space="preserve"> </w:t>
      </w:r>
    </w:p>
    <w:p w14:paraId="7CFB6907" w14:textId="77777777" w:rsidR="000C6922" w:rsidRPr="000C6922" w:rsidRDefault="000C6922" w:rsidP="000C6922">
      <w:pPr>
        <w:autoSpaceDE w:val="0"/>
        <w:autoSpaceDN w:val="0"/>
        <w:adjustRightInd w:val="0"/>
        <w:spacing w:line="240" w:lineRule="auto"/>
        <w:rPr>
          <w:szCs w:val="22"/>
        </w:rPr>
      </w:pPr>
      <w:r w:rsidRPr="00522369">
        <w:rPr>
          <w:position w:val="4"/>
          <w:sz w:val="18"/>
          <w:szCs w:val="22"/>
        </w:rPr>
        <w:t>b</w:t>
      </w:r>
      <w:r w:rsidRPr="000C6922">
        <w:rPr>
          <w:szCs w:val="22"/>
        </w:rPr>
        <w:t xml:space="preserve"> Based on Kaplan-Meier estimation. </w:t>
      </w:r>
    </w:p>
    <w:p w14:paraId="53F93318" w14:textId="77777777" w:rsidR="000C6922" w:rsidRPr="000C6922" w:rsidRDefault="000C6922" w:rsidP="000C6922">
      <w:pPr>
        <w:autoSpaceDE w:val="0"/>
        <w:autoSpaceDN w:val="0"/>
        <w:adjustRightInd w:val="0"/>
        <w:spacing w:line="240" w:lineRule="auto"/>
        <w:rPr>
          <w:szCs w:val="22"/>
        </w:rPr>
      </w:pPr>
      <w:r w:rsidRPr="00522369">
        <w:rPr>
          <w:position w:val="4"/>
          <w:sz w:val="18"/>
          <w:szCs w:val="22"/>
        </w:rPr>
        <w:t>c</w:t>
      </w:r>
      <w:r w:rsidRPr="000C6922">
        <w:rPr>
          <w:szCs w:val="22"/>
        </w:rPr>
        <w:t xml:space="preserve"> Based on stratified Cox proportional hazards model. </w:t>
      </w:r>
    </w:p>
    <w:p w14:paraId="197E6014" w14:textId="0267F270" w:rsidR="000C6922" w:rsidRDefault="000C6922" w:rsidP="000C6922">
      <w:pPr>
        <w:autoSpaceDE w:val="0"/>
        <w:autoSpaceDN w:val="0"/>
        <w:adjustRightInd w:val="0"/>
        <w:spacing w:line="240" w:lineRule="auto"/>
        <w:rPr>
          <w:szCs w:val="22"/>
        </w:rPr>
      </w:pPr>
      <w:r w:rsidRPr="00522369">
        <w:rPr>
          <w:position w:val="4"/>
          <w:sz w:val="18"/>
          <w:szCs w:val="22"/>
        </w:rPr>
        <w:t>d</w:t>
      </w:r>
      <w:r w:rsidRPr="000C6922">
        <w:rPr>
          <w:szCs w:val="22"/>
        </w:rPr>
        <w:t xml:space="preserve"> 2-sided</w:t>
      </w:r>
      <w:r w:rsidR="003602C1">
        <w:rPr>
          <w:szCs w:val="22"/>
        </w:rPr>
        <w:t xml:space="preserve"> nominal</w:t>
      </w:r>
      <w:r w:rsidRPr="000C6922">
        <w:rPr>
          <w:szCs w:val="22"/>
        </w:rPr>
        <w:t xml:space="preserve"> p-value based on stratified log-rank test.</w:t>
      </w:r>
    </w:p>
    <w:p w14:paraId="1C8F3705" w14:textId="77777777" w:rsidR="000C6922" w:rsidRDefault="000C6922" w:rsidP="000C6922">
      <w:pPr>
        <w:autoSpaceDE w:val="0"/>
        <w:autoSpaceDN w:val="0"/>
        <w:adjustRightInd w:val="0"/>
        <w:spacing w:line="240" w:lineRule="auto"/>
        <w:rPr>
          <w:szCs w:val="22"/>
        </w:rPr>
      </w:pPr>
    </w:p>
    <w:p w14:paraId="721CC7C6" w14:textId="075A4672" w:rsidR="003350D2" w:rsidRPr="005A4F9B" w:rsidRDefault="003350D2" w:rsidP="009C04EA">
      <w:pPr>
        <w:keepNext/>
        <w:autoSpaceDE w:val="0"/>
        <w:autoSpaceDN w:val="0"/>
        <w:adjustRightInd w:val="0"/>
        <w:spacing w:line="240" w:lineRule="auto"/>
        <w:rPr>
          <w:b/>
          <w:bCs/>
          <w:szCs w:val="22"/>
        </w:rPr>
      </w:pPr>
      <w:r w:rsidRPr="005A4F9B">
        <w:rPr>
          <w:b/>
          <w:bCs/>
          <w:szCs w:val="22"/>
        </w:rPr>
        <w:lastRenderedPageBreak/>
        <w:t>Figure</w:t>
      </w:r>
      <w:del w:id="1073" w:author="EOS" w:date="2025-11-17T14:16:00Z">
        <w:r w:rsidRPr="005A4F9B" w:rsidDel="00930023">
          <w:rPr>
            <w:b/>
            <w:bCs/>
            <w:szCs w:val="22"/>
          </w:rPr>
          <w:delText xml:space="preserve"> </w:delText>
        </w:r>
      </w:del>
      <w:del w:id="1074" w:author="Katrin Holzwarth" w:date="2025-10-14T21:06:00Z">
        <w:r w:rsidR="00970EC7" w:rsidRPr="005A4F9B" w:rsidDel="005E6C34">
          <w:rPr>
            <w:b/>
            <w:bCs/>
            <w:szCs w:val="22"/>
          </w:rPr>
          <w:delText>1</w:delText>
        </w:r>
      </w:del>
      <w:ins w:id="1075" w:author="EOS" w:date="2025-11-17T14:16:00Z">
        <w:r w:rsidR="00930023">
          <w:rPr>
            <w:b/>
            <w:bCs/>
            <w:szCs w:val="22"/>
          </w:rPr>
          <w:t> </w:t>
        </w:r>
      </w:ins>
      <w:ins w:id="1076" w:author="Katrin Holzwarth" w:date="2025-10-14T21:06:00Z">
        <w:r w:rsidR="005E6C34">
          <w:rPr>
            <w:b/>
            <w:bCs/>
            <w:szCs w:val="22"/>
          </w:rPr>
          <w:t>2</w:t>
        </w:r>
      </w:ins>
      <w:r w:rsidR="005765B8" w:rsidRPr="005A4F9B">
        <w:rPr>
          <w:b/>
          <w:bCs/>
          <w:szCs w:val="22"/>
        </w:rPr>
        <w:t xml:space="preserve">: </w:t>
      </w:r>
      <w:r w:rsidRPr="005A4F9B">
        <w:rPr>
          <w:b/>
          <w:bCs/>
          <w:szCs w:val="22"/>
        </w:rPr>
        <w:t xml:space="preserve">Kaplan-Meier Curve of IRC-Assessed PFS in Patients with CLL Previously Treated with a BTK Inhibitor in </w:t>
      </w:r>
      <w:r w:rsidR="008443EA" w:rsidRPr="005A4F9B">
        <w:rPr>
          <w:b/>
          <w:bCs/>
          <w:szCs w:val="22"/>
        </w:rPr>
        <w:t>Study</w:t>
      </w:r>
      <w:r w:rsidR="00BA60D8" w:rsidRPr="005A4F9B">
        <w:rPr>
          <w:b/>
          <w:bCs/>
          <w:szCs w:val="22"/>
        </w:rPr>
        <w:t> </w:t>
      </w:r>
      <w:r w:rsidR="008443EA" w:rsidRPr="005A4F9B">
        <w:rPr>
          <w:b/>
          <w:bCs/>
          <w:szCs w:val="22"/>
        </w:rPr>
        <w:t>20020</w:t>
      </w:r>
    </w:p>
    <w:p w14:paraId="7294964B" w14:textId="77777777" w:rsidR="006B20D2" w:rsidRPr="00895F2E" w:rsidRDefault="006B20D2" w:rsidP="009C04EA">
      <w:pPr>
        <w:keepNext/>
        <w:autoSpaceDE w:val="0"/>
        <w:autoSpaceDN w:val="0"/>
        <w:adjustRightInd w:val="0"/>
        <w:spacing w:line="240" w:lineRule="auto"/>
        <w:rPr>
          <w:szCs w:val="22"/>
        </w:rPr>
      </w:pPr>
    </w:p>
    <w:p w14:paraId="707C56A9" w14:textId="50C096B2" w:rsidR="0041483D" w:rsidDel="009C04EA" w:rsidRDefault="00453A77" w:rsidP="009C04EA">
      <w:pPr>
        <w:keepNext/>
        <w:autoSpaceDE w:val="0"/>
        <w:autoSpaceDN w:val="0"/>
        <w:adjustRightInd w:val="0"/>
        <w:spacing w:line="240" w:lineRule="auto"/>
        <w:rPr>
          <w:ins w:id="1077" w:author="Katrin Holzwarth" w:date="2025-10-28T18:38:00Z"/>
          <w:del w:id="1078" w:author="EOS" w:date="2025-11-17T13:59:00Z"/>
          <w:szCs w:val="22"/>
        </w:rPr>
      </w:pPr>
      <w:del w:id="1079" w:author="EOS" w:date="2025-11-17T13:59:00Z">
        <w:r w:rsidDel="009C04EA">
          <w:rPr>
            <w:noProof/>
            <w:szCs w:val="22"/>
          </w:rPr>
          <w:drawing>
            <wp:inline distT="0" distB="0" distL="0" distR="0" wp14:anchorId="45107156" wp14:editId="1C5EE667">
              <wp:extent cx="5443268" cy="3073577"/>
              <wp:effectExtent l="0" t="0" r="5080" b="0"/>
              <wp:docPr id="3646129" name="Picture 8" descr="A graph of a number of month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6129" name="Picture 8" descr="A graph of a number of months&#10;&#10;Description automatically generated with medium confidenc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51080" cy="3077988"/>
                      </a:xfrm>
                      <a:prstGeom prst="rect">
                        <a:avLst/>
                      </a:prstGeom>
                    </pic:spPr>
                  </pic:pic>
                </a:graphicData>
              </a:graphic>
            </wp:inline>
          </w:drawing>
        </w:r>
      </w:del>
    </w:p>
    <w:p w14:paraId="40058D49" w14:textId="113685B2" w:rsidR="00360125" w:rsidDel="00AE3068" w:rsidRDefault="00360125" w:rsidP="009C04EA">
      <w:pPr>
        <w:keepNext/>
        <w:autoSpaceDE w:val="0"/>
        <w:autoSpaceDN w:val="0"/>
        <w:adjustRightInd w:val="0"/>
        <w:spacing w:line="240" w:lineRule="auto"/>
        <w:rPr>
          <w:del w:id="1080" w:author="Katrin Holzwarth" w:date="2025-11-17T10:36:00Z"/>
          <w:szCs w:val="22"/>
        </w:rPr>
      </w:pPr>
    </w:p>
    <w:p w14:paraId="44B8207D" w14:textId="7D67D6B4" w:rsidR="00415255" w:rsidRDefault="00F0343A" w:rsidP="009C04EA">
      <w:pPr>
        <w:keepNext/>
        <w:autoSpaceDE w:val="0"/>
        <w:autoSpaceDN w:val="0"/>
        <w:adjustRightInd w:val="0"/>
        <w:spacing w:line="240" w:lineRule="auto"/>
        <w:rPr>
          <w:ins w:id="1081" w:author="Katrin Holzwarth" w:date="2025-11-17T10:35:00Z"/>
          <w:szCs w:val="22"/>
        </w:rPr>
      </w:pPr>
      <w:ins w:id="1082" w:author="Katrin Holzwarth" w:date="2025-11-17T10:35:00Z">
        <w:r w:rsidRPr="00F0343A">
          <w:rPr>
            <w:noProof/>
            <w:szCs w:val="22"/>
          </w:rPr>
          <w:drawing>
            <wp:inline distT="0" distB="0" distL="0" distR="0" wp14:anchorId="13A4A577" wp14:editId="73F91E11">
              <wp:extent cx="5688419" cy="3247121"/>
              <wp:effectExtent l="0" t="0" r="7620" b="0"/>
              <wp:docPr id="749258562" name="Picture 1" descr="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258562" name="Picture 1" descr="A graph of a number of people&#10;&#10;AI-generated content may be incorrect."/>
                      <pic:cNvPicPr/>
                    </pic:nvPicPr>
                    <pic:blipFill>
                      <a:blip r:embed="rId16"/>
                      <a:stretch>
                        <a:fillRect/>
                      </a:stretch>
                    </pic:blipFill>
                    <pic:spPr>
                      <a:xfrm>
                        <a:off x="0" y="0"/>
                        <a:ext cx="5703073" cy="3255486"/>
                      </a:xfrm>
                      <a:prstGeom prst="rect">
                        <a:avLst/>
                      </a:prstGeom>
                    </pic:spPr>
                  </pic:pic>
                </a:graphicData>
              </a:graphic>
            </wp:inline>
          </w:drawing>
        </w:r>
      </w:ins>
    </w:p>
    <w:p w14:paraId="550A785C" w14:textId="77777777" w:rsidR="00F0343A" w:rsidRDefault="00F0343A" w:rsidP="00777354">
      <w:pPr>
        <w:autoSpaceDE w:val="0"/>
        <w:autoSpaceDN w:val="0"/>
        <w:adjustRightInd w:val="0"/>
        <w:spacing w:line="240" w:lineRule="auto"/>
        <w:rPr>
          <w:szCs w:val="22"/>
        </w:rPr>
      </w:pPr>
    </w:p>
    <w:p w14:paraId="1BE41B29" w14:textId="3BDDBD68" w:rsidR="007D146F" w:rsidRDefault="00556DCA" w:rsidP="00777354">
      <w:pPr>
        <w:autoSpaceDE w:val="0"/>
        <w:autoSpaceDN w:val="0"/>
        <w:adjustRightInd w:val="0"/>
        <w:spacing w:line="240" w:lineRule="auto"/>
        <w:rPr>
          <w:szCs w:val="22"/>
        </w:rPr>
      </w:pPr>
      <w:r>
        <w:rPr>
          <w:szCs w:val="22"/>
        </w:rPr>
        <w:t xml:space="preserve">With </w:t>
      </w:r>
      <w:r w:rsidR="00B80881">
        <w:rPr>
          <w:szCs w:val="22"/>
        </w:rPr>
        <w:t xml:space="preserve">a </w:t>
      </w:r>
      <w:r w:rsidRPr="002E5E18">
        <w:rPr>
          <w:szCs w:val="22"/>
        </w:rPr>
        <w:t xml:space="preserve">median </w:t>
      </w:r>
      <w:r w:rsidR="003D06B4">
        <w:rPr>
          <w:szCs w:val="22"/>
        </w:rPr>
        <w:t xml:space="preserve">overall survival </w:t>
      </w:r>
      <w:r w:rsidR="00055E91">
        <w:rPr>
          <w:szCs w:val="22"/>
        </w:rPr>
        <w:t>(</w:t>
      </w:r>
      <w:r w:rsidRPr="002E5E18">
        <w:rPr>
          <w:szCs w:val="22"/>
        </w:rPr>
        <w:t>OS</w:t>
      </w:r>
      <w:r w:rsidR="00055E91">
        <w:rPr>
          <w:szCs w:val="22"/>
        </w:rPr>
        <w:t>)</w:t>
      </w:r>
      <w:r w:rsidRPr="002E5E18">
        <w:rPr>
          <w:szCs w:val="22"/>
        </w:rPr>
        <w:t xml:space="preserve"> follow-up time of 20.</w:t>
      </w:r>
      <w:r>
        <w:rPr>
          <w:szCs w:val="22"/>
        </w:rPr>
        <w:t>4</w:t>
      </w:r>
      <w:r w:rsidR="003C3C6F">
        <w:rPr>
          <w:szCs w:val="22"/>
        </w:rPr>
        <w:t> </w:t>
      </w:r>
      <w:r w:rsidRPr="002E5E18">
        <w:rPr>
          <w:szCs w:val="22"/>
        </w:rPr>
        <w:t>months</w:t>
      </w:r>
      <w:r w:rsidR="00280F94">
        <w:rPr>
          <w:szCs w:val="22"/>
        </w:rPr>
        <w:t xml:space="preserve"> </w:t>
      </w:r>
      <w:r w:rsidR="009E12FB">
        <w:rPr>
          <w:szCs w:val="22"/>
        </w:rPr>
        <w:t>for</w:t>
      </w:r>
      <w:r w:rsidR="00280F94" w:rsidRPr="00280F94">
        <w:rPr>
          <w:szCs w:val="22"/>
        </w:rPr>
        <w:t xml:space="preserve"> pirtobrutinib </w:t>
      </w:r>
      <w:r w:rsidRPr="002E5E18">
        <w:rPr>
          <w:szCs w:val="22"/>
        </w:rPr>
        <w:t>and 19.2</w:t>
      </w:r>
      <w:r w:rsidR="003C3C6F">
        <w:rPr>
          <w:szCs w:val="22"/>
        </w:rPr>
        <w:t> </w:t>
      </w:r>
      <w:r w:rsidRPr="002E5E18">
        <w:rPr>
          <w:szCs w:val="22"/>
        </w:rPr>
        <w:t>months</w:t>
      </w:r>
      <w:r w:rsidR="00847390">
        <w:rPr>
          <w:szCs w:val="22"/>
        </w:rPr>
        <w:t xml:space="preserve"> in investigator’s choice arm, </w:t>
      </w:r>
      <w:r w:rsidR="00133EE4" w:rsidRPr="00133EE4">
        <w:rPr>
          <w:szCs w:val="22"/>
        </w:rPr>
        <w:t>38</w:t>
      </w:r>
      <w:r w:rsidR="003C3C6F">
        <w:rPr>
          <w:szCs w:val="22"/>
        </w:rPr>
        <w:t> </w:t>
      </w:r>
      <w:r w:rsidR="007D146F" w:rsidRPr="007D146F">
        <w:rPr>
          <w:szCs w:val="22"/>
        </w:rPr>
        <w:t>patients (</w:t>
      </w:r>
      <w:r w:rsidR="00745362">
        <w:rPr>
          <w:szCs w:val="22"/>
        </w:rPr>
        <w:t>32</w:t>
      </w:r>
      <w:r w:rsidR="007D146F" w:rsidRPr="007D146F">
        <w:rPr>
          <w:szCs w:val="22"/>
        </w:rPr>
        <w:t>.</w:t>
      </w:r>
      <w:r w:rsidR="00745362">
        <w:rPr>
          <w:szCs w:val="22"/>
        </w:rPr>
        <w:t>0</w:t>
      </w:r>
      <w:r w:rsidR="003C3C6F">
        <w:rPr>
          <w:szCs w:val="22"/>
        </w:rPr>
        <w:t> </w:t>
      </w:r>
      <w:r w:rsidR="007D146F" w:rsidRPr="007D146F">
        <w:rPr>
          <w:szCs w:val="22"/>
        </w:rPr>
        <w:t xml:space="preserve">%) in the </w:t>
      </w:r>
      <w:r w:rsidR="008842AC">
        <w:rPr>
          <w:szCs w:val="22"/>
        </w:rPr>
        <w:t>pirtobrutinib</w:t>
      </w:r>
      <w:r w:rsidR="007D146F" w:rsidRPr="007D146F">
        <w:rPr>
          <w:szCs w:val="22"/>
        </w:rPr>
        <w:t xml:space="preserve"> arm and </w:t>
      </w:r>
      <w:r w:rsidR="0048131D">
        <w:rPr>
          <w:szCs w:val="22"/>
        </w:rPr>
        <w:t>32</w:t>
      </w:r>
      <w:r w:rsidR="003C3C6F">
        <w:rPr>
          <w:szCs w:val="22"/>
        </w:rPr>
        <w:t> </w:t>
      </w:r>
      <w:r w:rsidR="007D146F" w:rsidRPr="007D146F">
        <w:rPr>
          <w:szCs w:val="22"/>
        </w:rPr>
        <w:t>patients (</w:t>
      </w:r>
      <w:r w:rsidR="0048131D">
        <w:rPr>
          <w:szCs w:val="22"/>
        </w:rPr>
        <w:t>27.0</w:t>
      </w:r>
      <w:r w:rsidR="003C3C6F">
        <w:rPr>
          <w:szCs w:val="22"/>
        </w:rPr>
        <w:t> </w:t>
      </w:r>
      <w:r w:rsidR="007D146F" w:rsidRPr="007D146F">
        <w:rPr>
          <w:szCs w:val="22"/>
        </w:rPr>
        <w:t xml:space="preserve">%) in the </w:t>
      </w:r>
      <w:r w:rsidR="008842AC">
        <w:rPr>
          <w:szCs w:val="22"/>
        </w:rPr>
        <w:t>investigator’s choice</w:t>
      </w:r>
      <w:r w:rsidR="007D146F" w:rsidRPr="007D146F">
        <w:rPr>
          <w:szCs w:val="22"/>
        </w:rPr>
        <w:t xml:space="preserve"> arm died. </w:t>
      </w:r>
      <w:r w:rsidR="009D51F2">
        <w:rPr>
          <w:szCs w:val="22"/>
        </w:rPr>
        <w:t xml:space="preserve">Median </w:t>
      </w:r>
      <w:r w:rsidR="00BF2536">
        <w:rPr>
          <w:szCs w:val="22"/>
        </w:rPr>
        <w:t>OS</w:t>
      </w:r>
      <w:r w:rsidR="007D146F" w:rsidRPr="007D146F">
        <w:rPr>
          <w:szCs w:val="22"/>
        </w:rPr>
        <w:t xml:space="preserve"> </w:t>
      </w:r>
      <w:r w:rsidR="00CA7A04" w:rsidRPr="00CA7A04">
        <w:rPr>
          <w:szCs w:val="22"/>
        </w:rPr>
        <w:t>was 29.</w:t>
      </w:r>
      <w:r w:rsidR="006B09A1">
        <w:rPr>
          <w:szCs w:val="22"/>
        </w:rPr>
        <w:t>7</w:t>
      </w:r>
      <w:r w:rsidR="003C3C6F">
        <w:rPr>
          <w:szCs w:val="22"/>
        </w:rPr>
        <w:t> </w:t>
      </w:r>
      <w:r w:rsidR="00737C3E">
        <w:rPr>
          <w:szCs w:val="22"/>
        </w:rPr>
        <w:t xml:space="preserve">months </w:t>
      </w:r>
      <w:r w:rsidR="00750735">
        <w:rPr>
          <w:szCs w:val="22"/>
        </w:rPr>
        <w:t>(</w:t>
      </w:r>
      <w:r w:rsidR="00206E7A">
        <w:rPr>
          <w:szCs w:val="22"/>
        </w:rPr>
        <w:t>95</w:t>
      </w:r>
      <w:r w:rsidR="003C3C6F">
        <w:rPr>
          <w:szCs w:val="22"/>
        </w:rPr>
        <w:t> </w:t>
      </w:r>
      <w:r w:rsidR="00206E7A">
        <w:rPr>
          <w:szCs w:val="22"/>
        </w:rPr>
        <w:t>% CI</w:t>
      </w:r>
      <w:r w:rsidR="00737C3E">
        <w:rPr>
          <w:szCs w:val="22"/>
        </w:rPr>
        <w:t>:</w:t>
      </w:r>
      <w:r w:rsidR="009814C2">
        <w:rPr>
          <w:szCs w:val="22"/>
        </w:rPr>
        <w:t xml:space="preserve"> </w:t>
      </w:r>
      <w:r w:rsidR="00297692">
        <w:rPr>
          <w:szCs w:val="22"/>
        </w:rPr>
        <w:t>27.1</w:t>
      </w:r>
      <w:r w:rsidR="00FA6F9C">
        <w:rPr>
          <w:szCs w:val="22"/>
        </w:rPr>
        <w:t>,</w:t>
      </w:r>
      <w:r w:rsidR="000C02DD">
        <w:rPr>
          <w:szCs w:val="22"/>
        </w:rPr>
        <w:t xml:space="preserve"> NE) </w:t>
      </w:r>
      <w:r w:rsidR="007D146F" w:rsidRPr="007D146F">
        <w:rPr>
          <w:szCs w:val="22"/>
        </w:rPr>
        <w:t xml:space="preserve">in the </w:t>
      </w:r>
      <w:r w:rsidR="00CE4680">
        <w:rPr>
          <w:szCs w:val="22"/>
        </w:rPr>
        <w:t>pirtobrutinib</w:t>
      </w:r>
      <w:r w:rsidR="007D146F" w:rsidRPr="007D146F">
        <w:rPr>
          <w:szCs w:val="22"/>
        </w:rPr>
        <w:t xml:space="preserve"> arm and </w:t>
      </w:r>
      <w:r w:rsidR="00336A57">
        <w:rPr>
          <w:szCs w:val="22"/>
        </w:rPr>
        <w:t>not reached</w:t>
      </w:r>
      <w:r w:rsidR="007D146F" w:rsidRPr="007D146F">
        <w:rPr>
          <w:szCs w:val="22"/>
        </w:rPr>
        <w:t xml:space="preserve"> in the </w:t>
      </w:r>
      <w:r w:rsidR="008842AC">
        <w:rPr>
          <w:szCs w:val="22"/>
        </w:rPr>
        <w:t>investigator’s choice</w:t>
      </w:r>
      <w:r w:rsidR="007D146F" w:rsidRPr="007D146F">
        <w:rPr>
          <w:szCs w:val="22"/>
        </w:rPr>
        <w:t xml:space="preserve"> arm</w:t>
      </w:r>
      <w:r w:rsidR="002E5E18">
        <w:rPr>
          <w:szCs w:val="22"/>
        </w:rPr>
        <w:t>.</w:t>
      </w:r>
      <w:r w:rsidR="007D146F" w:rsidRPr="007D146F">
        <w:rPr>
          <w:szCs w:val="22"/>
        </w:rPr>
        <w:t xml:space="preserve"> </w:t>
      </w:r>
      <w:r w:rsidR="000E257A" w:rsidRPr="000E257A">
        <w:rPr>
          <w:szCs w:val="22"/>
        </w:rPr>
        <w:t>The HR was 1.090</w:t>
      </w:r>
      <w:r w:rsidR="003C3C6F">
        <w:rPr>
          <w:szCs w:val="22"/>
        </w:rPr>
        <w:t> </w:t>
      </w:r>
      <w:r w:rsidR="000E257A" w:rsidRPr="000E257A">
        <w:rPr>
          <w:szCs w:val="22"/>
        </w:rPr>
        <w:t>(95% CI: 0.679, 1.749; p</w:t>
      </w:r>
      <w:r w:rsidR="002D4C7F">
        <w:rPr>
          <w:szCs w:val="22"/>
        </w:rPr>
        <w:t> </w:t>
      </w:r>
      <w:r w:rsidR="000E257A" w:rsidRPr="000E257A">
        <w:rPr>
          <w:szCs w:val="22"/>
        </w:rPr>
        <w:t>=</w:t>
      </w:r>
      <w:r w:rsidR="002D4C7F">
        <w:rPr>
          <w:szCs w:val="22"/>
        </w:rPr>
        <w:t> </w:t>
      </w:r>
      <w:r w:rsidR="000E257A" w:rsidRPr="000E257A">
        <w:rPr>
          <w:szCs w:val="22"/>
        </w:rPr>
        <w:t>0.7202).</w:t>
      </w:r>
      <w:r w:rsidR="000E257A">
        <w:rPr>
          <w:szCs w:val="22"/>
        </w:rPr>
        <w:t xml:space="preserve"> </w:t>
      </w:r>
      <w:r w:rsidR="007D146F" w:rsidRPr="007D146F">
        <w:rPr>
          <w:szCs w:val="22"/>
        </w:rPr>
        <w:t xml:space="preserve">OS analysis may be confounded by </w:t>
      </w:r>
      <w:r w:rsidR="00756568">
        <w:rPr>
          <w:szCs w:val="22"/>
        </w:rPr>
        <w:t xml:space="preserve">the </w:t>
      </w:r>
      <w:r w:rsidR="000368C7">
        <w:rPr>
          <w:szCs w:val="22"/>
        </w:rPr>
        <w:t>50</w:t>
      </w:r>
      <w:r w:rsidR="00563118">
        <w:rPr>
          <w:szCs w:val="22"/>
        </w:rPr>
        <w:t xml:space="preserve"> out of 119</w:t>
      </w:r>
      <w:r w:rsidR="003C3C6F">
        <w:rPr>
          <w:szCs w:val="22"/>
        </w:rPr>
        <w:t> </w:t>
      </w:r>
      <w:r w:rsidR="007D146F" w:rsidRPr="007D146F">
        <w:rPr>
          <w:szCs w:val="22"/>
        </w:rPr>
        <w:t xml:space="preserve">patients who crossed over from </w:t>
      </w:r>
      <w:r w:rsidR="007457E1" w:rsidRPr="007457E1">
        <w:rPr>
          <w:szCs w:val="22"/>
        </w:rPr>
        <w:t xml:space="preserve">the investigator’s choice </w:t>
      </w:r>
      <w:r w:rsidR="007D146F" w:rsidRPr="007D146F">
        <w:rPr>
          <w:szCs w:val="22"/>
        </w:rPr>
        <w:t xml:space="preserve">arm to </w:t>
      </w:r>
      <w:r w:rsidR="007457E1">
        <w:rPr>
          <w:szCs w:val="22"/>
        </w:rPr>
        <w:t>pirtobrutinib</w:t>
      </w:r>
      <w:r w:rsidR="007D146F" w:rsidRPr="007D146F">
        <w:rPr>
          <w:szCs w:val="22"/>
        </w:rPr>
        <w:t>.</w:t>
      </w:r>
    </w:p>
    <w:p w14:paraId="65B9303E" w14:textId="77777777" w:rsidR="00D0008A" w:rsidRPr="008225EB" w:rsidRDefault="00D0008A" w:rsidP="00204AAB">
      <w:pPr>
        <w:autoSpaceDE w:val="0"/>
        <w:autoSpaceDN w:val="0"/>
        <w:adjustRightInd w:val="0"/>
        <w:spacing w:line="240" w:lineRule="auto"/>
        <w:rPr>
          <w:szCs w:val="22"/>
        </w:rPr>
      </w:pPr>
    </w:p>
    <w:p w14:paraId="4B149DE4" w14:textId="77777777" w:rsidR="00812D16" w:rsidRPr="00A3136F" w:rsidRDefault="00E66C42" w:rsidP="009377E5">
      <w:pPr>
        <w:keepNext/>
        <w:spacing w:line="240" w:lineRule="auto"/>
        <w:rPr>
          <w:bCs/>
          <w:iCs/>
          <w:szCs w:val="22"/>
        </w:rPr>
      </w:pPr>
      <w:r w:rsidRPr="008225EB">
        <w:rPr>
          <w:bCs/>
          <w:iCs/>
          <w:szCs w:val="22"/>
          <w:u w:val="single"/>
        </w:rPr>
        <w:t>Paediatric population</w:t>
      </w:r>
    </w:p>
    <w:p w14:paraId="70F9FEC1" w14:textId="77777777" w:rsidR="008D6BE8" w:rsidRPr="000643D3" w:rsidRDefault="008D6BE8" w:rsidP="009377E5">
      <w:pPr>
        <w:keepNext/>
        <w:spacing w:line="240" w:lineRule="auto"/>
        <w:jc w:val="both"/>
        <w:rPr>
          <w:bCs/>
          <w:iCs/>
          <w:szCs w:val="22"/>
        </w:rPr>
      </w:pPr>
    </w:p>
    <w:p w14:paraId="41AF2487" w14:textId="71A9C118" w:rsidR="008D6BE8" w:rsidRDefault="00E66C42" w:rsidP="009377E5">
      <w:pPr>
        <w:keepNext/>
        <w:spacing w:line="240" w:lineRule="auto"/>
        <w:outlineLvl w:val="0"/>
        <w:rPr>
          <w:szCs w:val="22"/>
        </w:rPr>
      </w:pPr>
      <w:r w:rsidRPr="00412450">
        <w:rPr>
          <w:szCs w:val="22"/>
        </w:rPr>
        <w:t xml:space="preserve">The European Medicines Agency has waived the obligation to submit the results of studies with </w:t>
      </w:r>
      <w:r w:rsidR="005A786D">
        <w:rPr>
          <w:noProof/>
          <w:szCs w:val="22"/>
        </w:rPr>
        <w:t>Jaypirca</w:t>
      </w:r>
      <w:r w:rsidR="002510A5">
        <w:rPr>
          <w:noProof/>
          <w:szCs w:val="22"/>
        </w:rPr>
        <w:t xml:space="preserve"> </w:t>
      </w:r>
      <w:r w:rsidRPr="003626AF">
        <w:rPr>
          <w:szCs w:val="22"/>
        </w:rPr>
        <w:t xml:space="preserve">in all subsets of the paediatric population in </w:t>
      </w:r>
      <w:r w:rsidR="002510A5">
        <w:rPr>
          <w:szCs w:val="22"/>
        </w:rPr>
        <w:t>mature B</w:t>
      </w:r>
      <w:r w:rsidR="002C0C7A">
        <w:rPr>
          <w:szCs w:val="22"/>
        </w:rPr>
        <w:noBreakHyphen/>
      </w:r>
      <w:r w:rsidR="002510A5">
        <w:rPr>
          <w:szCs w:val="22"/>
        </w:rPr>
        <w:t>cell malignancies</w:t>
      </w:r>
      <w:r w:rsidRPr="003626AF">
        <w:rPr>
          <w:color w:val="008000"/>
          <w:szCs w:val="22"/>
        </w:rPr>
        <w:t xml:space="preserve"> </w:t>
      </w:r>
      <w:r w:rsidRPr="003626AF">
        <w:rPr>
          <w:szCs w:val="22"/>
        </w:rPr>
        <w:t>(see section</w:t>
      </w:r>
      <w:r w:rsidR="00D25FDE">
        <w:rPr>
          <w:szCs w:val="22"/>
        </w:rPr>
        <w:t> </w:t>
      </w:r>
      <w:r w:rsidRPr="003626AF">
        <w:rPr>
          <w:szCs w:val="22"/>
        </w:rPr>
        <w:t>4.2 for information on paediatric use).</w:t>
      </w:r>
      <w:r w:rsidR="00DB1B91">
        <w:rPr>
          <w:szCs w:val="22"/>
        </w:rPr>
        <w:fldChar w:fldCharType="begin"/>
      </w:r>
      <w:r w:rsidR="00DB1B91">
        <w:rPr>
          <w:szCs w:val="22"/>
        </w:rPr>
        <w:instrText xml:space="preserve"> DOCVARIABLE vault_nd_9f980f75-dbc7-4445-9fa5-55cda62b30c4 \* MERGEFORMAT </w:instrText>
      </w:r>
      <w:r w:rsidR="00DB1B91">
        <w:rPr>
          <w:szCs w:val="22"/>
        </w:rPr>
        <w:fldChar w:fldCharType="separate"/>
      </w:r>
      <w:r w:rsidR="00DB1B91">
        <w:rPr>
          <w:szCs w:val="22"/>
        </w:rPr>
        <w:t xml:space="preserve"> </w:t>
      </w:r>
      <w:r w:rsidR="00DB1B91">
        <w:rPr>
          <w:szCs w:val="22"/>
        </w:rPr>
        <w:fldChar w:fldCharType="end"/>
      </w:r>
    </w:p>
    <w:p w14:paraId="771936F7" w14:textId="77777777" w:rsidR="001D32FA" w:rsidRDefault="001D32FA" w:rsidP="00204AAB">
      <w:pPr>
        <w:spacing w:line="240" w:lineRule="auto"/>
        <w:outlineLvl w:val="0"/>
        <w:rPr>
          <w:szCs w:val="22"/>
        </w:rPr>
      </w:pPr>
    </w:p>
    <w:p w14:paraId="1D5E9F76" w14:textId="77777777" w:rsidR="001D32FA" w:rsidRPr="001D32FA" w:rsidRDefault="00E66C42" w:rsidP="009377E5">
      <w:pPr>
        <w:keepNext/>
        <w:spacing w:line="240" w:lineRule="auto"/>
        <w:outlineLvl w:val="0"/>
        <w:rPr>
          <w:szCs w:val="22"/>
          <w:u w:val="single"/>
        </w:rPr>
      </w:pPr>
      <w:r w:rsidRPr="001D32FA">
        <w:rPr>
          <w:szCs w:val="22"/>
          <w:u w:val="single"/>
        </w:rPr>
        <w:lastRenderedPageBreak/>
        <w:t>Conditional approval</w:t>
      </w:r>
      <w:r w:rsidR="003A47CA">
        <w:rPr>
          <w:szCs w:val="22"/>
          <w:u w:val="single"/>
        </w:rPr>
        <w:fldChar w:fldCharType="begin"/>
      </w:r>
      <w:r w:rsidR="003A47CA">
        <w:rPr>
          <w:szCs w:val="22"/>
          <w:u w:val="single"/>
        </w:rPr>
        <w:instrText xml:space="preserve"> DOCVARIABLE vault_nd_884ad898-0250-410d-9bf2-7ca32011f41b \* MERGEFORMAT </w:instrText>
      </w:r>
      <w:r w:rsidR="003A47CA">
        <w:rPr>
          <w:szCs w:val="22"/>
          <w:u w:val="single"/>
        </w:rPr>
        <w:fldChar w:fldCharType="separate"/>
      </w:r>
      <w:r w:rsidR="003A47CA">
        <w:rPr>
          <w:szCs w:val="22"/>
          <w:u w:val="single"/>
        </w:rPr>
        <w:t xml:space="preserve"> </w:t>
      </w:r>
      <w:r w:rsidR="003A47CA">
        <w:rPr>
          <w:szCs w:val="22"/>
          <w:u w:val="single"/>
        </w:rPr>
        <w:fldChar w:fldCharType="end"/>
      </w:r>
    </w:p>
    <w:p w14:paraId="521843EA" w14:textId="77777777" w:rsidR="008D6BE8" w:rsidRPr="00067B16" w:rsidRDefault="008D6BE8" w:rsidP="009377E5">
      <w:pPr>
        <w:keepNext/>
        <w:spacing w:line="240" w:lineRule="auto"/>
        <w:outlineLvl w:val="0"/>
        <w:rPr>
          <w:noProof/>
          <w:szCs w:val="22"/>
        </w:rPr>
      </w:pPr>
    </w:p>
    <w:p w14:paraId="07F23DE1" w14:textId="77777777" w:rsidR="00380446" w:rsidRDefault="00E66C42" w:rsidP="000B28BA">
      <w:pPr>
        <w:keepNext/>
        <w:numPr>
          <w:ilvl w:val="12"/>
          <w:numId w:val="0"/>
        </w:numPr>
        <w:spacing w:line="240" w:lineRule="auto"/>
        <w:ind w:right="-2"/>
        <w:rPr>
          <w:iCs/>
          <w:noProof/>
          <w:szCs w:val="22"/>
        </w:rPr>
      </w:pPr>
      <w:r w:rsidRPr="00067B16">
        <w:rPr>
          <w:iCs/>
          <w:noProof/>
          <w:szCs w:val="22"/>
        </w:rPr>
        <w:t>This medicinal product has been authorised under a so-called ‘conditional approval’ scheme.</w:t>
      </w:r>
      <w:r w:rsidR="008D6BE8" w:rsidRPr="00067B16">
        <w:rPr>
          <w:iCs/>
          <w:noProof/>
          <w:szCs w:val="22"/>
        </w:rPr>
        <w:t xml:space="preserve"> </w:t>
      </w:r>
      <w:r w:rsidRPr="00067B16">
        <w:rPr>
          <w:iCs/>
          <w:noProof/>
          <w:szCs w:val="22"/>
        </w:rPr>
        <w:t>This means that further evidence on this medicinal product is awaited.</w:t>
      </w:r>
    </w:p>
    <w:p w14:paraId="733C9A5B" w14:textId="77777777" w:rsidR="008C4858" w:rsidRPr="002510A5" w:rsidRDefault="00E66C42" w:rsidP="000B28BA">
      <w:pPr>
        <w:keepNext/>
        <w:numPr>
          <w:ilvl w:val="12"/>
          <w:numId w:val="0"/>
        </w:numPr>
        <w:spacing w:line="240" w:lineRule="auto"/>
        <w:ind w:right="-2"/>
        <w:rPr>
          <w:iCs/>
          <w:noProof/>
          <w:szCs w:val="22"/>
        </w:rPr>
      </w:pPr>
      <w:r w:rsidRPr="00B3208E">
        <w:rPr>
          <w:iCs/>
          <w:noProof/>
          <w:szCs w:val="22"/>
        </w:rPr>
        <w:t xml:space="preserve">The European Medicines Agency will review new information on </w:t>
      </w:r>
      <w:r w:rsidR="003975DA" w:rsidRPr="00B3208E">
        <w:rPr>
          <w:iCs/>
          <w:noProof/>
          <w:szCs w:val="22"/>
        </w:rPr>
        <w:t xml:space="preserve">this </w:t>
      </w:r>
      <w:r w:rsidRPr="00B3208E">
        <w:rPr>
          <w:iCs/>
          <w:noProof/>
          <w:szCs w:val="22"/>
        </w:rPr>
        <w:t xml:space="preserve">medicinal product </w:t>
      </w:r>
      <w:r w:rsidR="003975DA" w:rsidRPr="008929AA">
        <w:rPr>
          <w:iCs/>
          <w:noProof/>
          <w:szCs w:val="22"/>
        </w:rPr>
        <w:t xml:space="preserve">at least </w:t>
      </w:r>
      <w:r w:rsidRPr="00A26F79">
        <w:rPr>
          <w:iCs/>
          <w:noProof/>
          <w:szCs w:val="22"/>
        </w:rPr>
        <w:t>every year and this SmPC will be updated as necessary.</w:t>
      </w:r>
    </w:p>
    <w:p w14:paraId="76FA890B" w14:textId="77777777" w:rsidR="00812D16" w:rsidRPr="00412450" w:rsidRDefault="00812D16" w:rsidP="00204AAB">
      <w:pPr>
        <w:numPr>
          <w:ilvl w:val="12"/>
          <w:numId w:val="0"/>
        </w:numPr>
        <w:spacing w:line="240" w:lineRule="auto"/>
        <w:ind w:right="-2"/>
        <w:rPr>
          <w:iCs/>
          <w:noProof/>
          <w:szCs w:val="22"/>
        </w:rPr>
      </w:pPr>
    </w:p>
    <w:p w14:paraId="04687219" w14:textId="17D1452D" w:rsidR="00812D16" w:rsidRPr="00EB595B" w:rsidRDefault="00E66C42" w:rsidP="009377E5">
      <w:pPr>
        <w:keepNext/>
        <w:spacing w:line="240" w:lineRule="auto"/>
        <w:ind w:left="567" w:hanging="567"/>
        <w:outlineLvl w:val="0"/>
        <w:rPr>
          <w:b/>
          <w:noProof/>
          <w:szCs w:val="22"/>
        </w:rPr>
      </w:pPr>
      <w:r w:rsidRPr="00EB595B">
        <w:rPr>
          <w:b/>
          <w:noProof/>
          <w:szCs w:val="22"/>
        </w:rPr>
        <w:t>5.2</w:t>
      </w:r>
      <w:r w:rsidRPr="00EB595B">
        <w:rPr>
          <w:b/>
          <w:noProof/>
          <w:szCs w:val="22"/>
        </w:rPr>
        <w:tab/>
        <w:t>Pharmacokinetic properties</w:t>
      </w:r>
      <w:r w:rsidR="003A47CA">
        <w:rPr>
          <w:b/>
          <w:noProof/>
          <w:szCs w:val="22"/>
        </w:rPr>
        <w:fldChar w:fldCharType="begin"/>
      </w:r>
      <w:r w:rsidR="003A47CA">
        <w:rPr>
          <w:b/>
          <w:noProof/>
          <w:szCs w:val="22"/>
        </w:rPr>
        <w:instrText xml:space="preserve"> DOCVARIABLE vault_nd_72f6ff0f-768d-4d59-927b-3e215f2c0421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35EDC961" w14:textId="77777777" w:rsidR="00812D16" w:rsidRDefault="00812D16" w:rsidP="009377E5">
      <w:pPr>
        <w:keepNext/>
        <w:spacing w:line="240" w:lineRule="auto"/>
        <w:ind w:left="567" w:hanging="567"/>
        <w:outlineLvl w:val="0"/>
        <w:rPr>
          <w:b/>
          <w:noProof/>
          <w:szCs w:val="22"/>
        </w:rPr>
      </w:pPr>
    </w:p>
    <w:p w14:paraId="7E534CBA" w14:textId="543C84CF" w:rsidR="00C566D9" w:rsidRDefault="00E66C42" w:rsidP="009377E5">
      <w:pPr>
        <w:keepNext/>
        <w:tabs>
          <w:tab w:val="clear" w:pos="567"/>
          <w:tab w:val="left" w:pos="0"/>
        </w:tabs>
        <w:spacing w:line="240" w:lineRule="auto"/>
        <w:outlineLvl w:val="0"/>
        <w:rPr>
          <w:bCs/>
          <w:noProof/>
          <w:szCs w:val="22"/>
        </w:rPr>
      </w:pPr>
      <w:r w:rsidRPr="00C566D9">
        <w:rPr>
          <w:bCs/>
          <w:noProof/>
          <w:szCs w:val="22"/>
        </w:rPr>
        <w:t>The pharmacokinetics of pirtobrutinib were characterized in healthy subjects and in patients with cancer. Doses ranged from 25</w:t>
      </w:r>
      <w:r w:rsidR="00E80717">
        <w:rPr>
          <w:bCs/>
          <w:noProof/>
          <w:szCs w:val="22"/>
        </w:rPr>
        <w:t> </w:t>
      </w:r>
      <w:r w:rsidRPr="00C566D9">
        <w:rPr>
          <w:bCs/>
          <w:noProof/>
          <w:szCs w:val="22"/>
        </w:rPr>
        <w:t>mg to 300</w:t>
      </w:r>
      <w:r w:rsidR="00E80717">
        <w:rPr>
          <w:bCs/>
          <w:noProof/>
          <w:szCs w:val="22"/>
        </w:rPr>
        <w:t> </w:t>
      </w:r>
      <w:r w:rsidRPr="00C566D9">
        <w:rPr>
          <w:bCs/>
          <w:noProof/>
          <w:szCs w:val="22"/>
        </w:rPr>
        <w:t>mg once daily (0.125 to 1.5</w:t>
      </w:r>
      <w:r w:rsidR="00222FC4">
        <w:rPr>
          <w:bCs/>
          <w:noProof/>
          <w:szCs w:val="22"/>
        </w:rPr>
        <w:t> </w:t>
      </w:r>
      <w:r w:rsidRPr="00C566D9">
        <w:rPr>
          <w:bCs/>
          <w:noProof/>
          <w:szCs w:val="22"/>
        </w:rPr>
        <w:t>times the recommended dosage of 200</w:t>
      </w:r>
      <w:r w:rsidR="00E80717">
        <w:rPr>
          <w:bCs/>
          <w:noProof/>
          <w:szCs w:val="22"/>
        </w:rPr>
        <w:t> </w:t>
      </w:r>
      <w:r w:rsidRPr="00C566D9">
        <w:rPr>
          <w:bCs/>
          <w:noProof/>
          <w:szCs w:val="22"/>
        </w:rPr>
        <w:t>mg once daily), up to single doses of 900</w:t>
      </w:r>
      <w:r w:rsidR="00E80717">
        <w:rPr>
          <w:bCs/>
          <w:noProof/>
          <w:szCs w:val="22"/>
        </w:rPr>
        <w:t> </w:t>
      </w:r>
      <w:r w:rsidRPr="00C566D9">
        <w:rPr>
          <w:bCs/>
          <w:noProof/>
          <w:szCs w:val="22"/>
        </w:rPr>
        <w:t>mg. Increases in plasma exposure were approximately dose proportional. Steady state was achieved within 5</w:t>
      </w:r>
      <w:r w:rsidR="00C44B54">
        <w:rPr>
          <w:bCs/>
          <w:noProof/>
          <w:szCs w:val="22"/>
        </w:rPr>
        <w:t> </w:t>
      </w:r>
      <w:r w:rsidRPr="00C566D9">
        <w:rPr>
          <w:bCs/>
          <w:noProof/>
          <w:szCs w:val="22"/>
        </w:rPr>
        <w:t xml:space="preserve">days of once daily dosing, and </w:t>
      </w:r>
      <w:r w:rsidR="00332589">
        <w:rPr>
          <w:bCs/>
          <w:noProof/>
          <w:szCs w:val="22"/>
        </w:rPr>
        <w:t>in</w:t>
      </w:r>
      <w:r w:rsidR="0071056D">
        <w:rPr>
          <w:bCs/>
          <w:noProof/>
          <w:szCs w:val="22"/>
        </w:rPr>
        <w:t xml:space="preserve"> cancer</w:t>
      </w:r>
      <w:r w:rsidR="00332589">
        <w:rPr>
          <w:bCs/>
          <w:noProof/>
          <w:szCs w:val="22"/>
        </w:rPr>
        <w:t xml:space="preserve"> patients </w:t>
      </w:r>
      <w:r w:rsidRPr="00C566D9">
        <w:rPr>
          <w:bCs/>
          <w:noProof/>
          <w:szCs w:val="22"/>
        </w:rPr>
        <w:t xml:space="preserve">the mean </w:t>
      </w:r>
      <w:r w:rsidR="005B20A5" w:rsidRPr="00F90917">
        <w:rPr>
          <w:bCs/>
          <w:noProof/>
          <w:szCs w:val="22"/>
        </w:rPr>
        <w:t>[coefficient of variation (CV</w:t>
      </w:r>
      <w:r w:rsidR="00375F4A">
        <w:rPr>
          <w:bCs/>
          <w:noProof/>
          <w:szCs w:val="22"/>
        </w:rPr>
        <w:t> </w:t>
      </w:r>
      <w:r w:rsidR="005B20A5" w:rsidRPr="00F90917">
        <w:rPr>
          <w:bCs/>
          <w:noProof/>
          <w:szCs w:val="22"/>
        </w:rPr>
        <w:t xml:space="preserve">%)] </w:t>
      </w:r>
      <w:r w:rsidRPr="004474F0">
        <w:rPr>
          <w:szCs w:val="22"/>
        </w:rPr>
        <w:t>accumulation ratio after administration of 200</w:t>
      </w:r>
      <w:r w:rsidR="000C7133" w:rsidRPr="004474F0">
        <w:rPr>
          <w:szCs w:val="22"/>
        </w:rPr>
        <w:t> </w:t>
      </w:r>
      <w:r w:rsidRPr="004474F0">
        <w:rPr>
          <w:szCs w:val="22"/>
        </w:rPr>
        <w:t>mg once daily was 1.</w:t>
      </w:r>
      <w:r w:rsidR="00C70B79" w:rsidRPr="004474F0">
        <w:rPr>
          <w:szCs w:val="22"/>
        </w:rPr>
        <w:t xml:space="preserve">63 </w:t>
      </w:r>
      <w:r w:rsidRPr="004474F0">
        <w:rPr>
          <w:szCs w:val="22"/>
        </w:rPr>
        <w:t>(</w:t>
      </w:r>
      <w:r w:rsidR="00A8369C" w:rsidRPr="004474F0">
        <w:rPr>
          <w:szCs w:val="22"/>
        </w:rPr>
        <w:t>26</w:t>
      </w:r>
      <w:r w:rsidR="0066053E" w:rsidRPr="004474F0">
        <w:rPr>
          <w:bCs/>
          <w:noProof/>
          <w:szCs w:val="22"/>
        </w:rPr>
        <w:t>.7</w:t>
      </w:r>
      <w:r w:rsidR="005319B0">
        <w:rPr>
          <w:bCs/>
          <w:noProof/>
          <w:szCs w:val="22"/>
        </w:rPr>
        <w:t> </w:t>
      </w:r>
      <w:r w:rsidRPr="004474F0">
        <w:rPr>
          <w:szCs w:val="22"/>
        </w:rPr>
        <w:t>%)</w:t>
      </w:r>
      <w:r w:rsidR="001E630C">
        <w:rPr>
          <w:szCs w:val="22"/>
        </w:rPr>
        <w:t xml:space="preserve"> based </w:t>
      </w:r>
      <w:r w:rsidR="00733EAD">
        <w:rPr>
          <w:szCs w:val="22"/>
        </w:rPr>
        <w:t>on AUC</w:t>
      </w:r>
      <w:r w:rsidRPr="00C566D9">
        <w:rPr>
          <w:bCs/>
          <w:noProof/>
          <w:szCs w:val="22"/>
        </w:rPr>
        <w:t>.</w:t>
      </w:r>
      <w:r w:rsidR="003A47CA">
        <w:rPr>
          <w:bCs/>
          <w:noProof/>
          <w:szCs w:val="22"/>
        </w:rPr>
        <w:fldChar w:fldCharType="begin"/>
      </w:r>
      <w:r w:rsidR="003A47CA">
        <w:rPr>
          <w:bCs/>
          <w:noProof/>
          <w:szCs w:val="22"/>
        </w:rPr>
        <w:instrText xml:space="preserve"> DOCVARIABLE vault_nd_4992a469-3eaa-4234-8c7a-1ebd2ddb8213 \* MERGEFORMAT </w:instrText>
      </w:r>
      <w:r w:rsidR="003A47CA">
        <w:rPr>
          <w:bCs/>
          <w:noProof/>
          <w:szCs w:val="22"/>
        </w:rPr>
        <w:fldChar w:fldCharType="separate"/>
      </w:r>
      <w:r w:rsidR="003A47CA">
        <w:rPr>
          <w:bCs/>
          <w:noProof/>
          <w:szCs w:val="22"/>
        </w:rPr>
        <w:t xml:space="preserve"> </w:t>
      </w:r>
      <w:r w:rsidR="003A47CA">
        <w:rPr>
          <w:bCs/>
          <w:noProof/>
          <w:szCs w:val="22"/>
        </w:rPr>
        <w:fldChar w:fldCharType="end"/>
      </w:r>
      <w:r w:rsidR="007613E0" w:rsidRPr="00394AFC">
        <w:rPr>
          <w:bCs/>
          <w:noProof/>
          <w:szCs w:val="22"/>
        </w:rPr>
        <w:t>Three</w:t>
      </w:r>
      <w:r w:rsidR="007613E0">
        <w:rPr>
          <w:bCs/>
          <w:noProof/>
          <w:szCs w:val="22"/>
        </w:rPr>
        <w:t> </w:t>
      </w:r>
      <w:r w:rsidR="007613E0" w:rsidRPr="00394AFC">
        <w:rPr>
          <w:bCs/>
          <w:noProof/>
          <w:szCs w:val="22"/>
        </w:rPr>
        <w:t xml:space="preserve">patient factors were attributed to changes in pirtobrutinib PK: body weight, serum albumin, and absolute eGFR. </w:t>
      </w:r>
      <w:r w:rsidR="00471AE0" w:rsidRPr="00E25CA2">
        <w:rPr>
          <w:rStyle w:val="ui-provider"/>
          <w:bCs/>
        </w:rPr>
        <w:t>An increase in body</w:t>
      </w:r>
      <w:r w:rsidR="00E906FB">
        <w:rPr>
          <w:rStyle w:val="ui-provider"/>
          <w:bCs/>
        </w:rPr>
        <w:t xml:space="preserve"> </w:t>
      </w:r>
      <w:r w:rsidR="00471AE0" w:rsidRPr="00E25CA2">
        <w:rPr>
          <w:rStyle w:val="ui-provider"/>
          <w:bCs/>
        </w:rPr>
        <w:t>weight from 70</w:t>
      </w:r>
      <w:r w:rsidR="00E906FB">
        <w:rPr>
          <w:rStyle w:val="ui-provider"/>
          <w:bCs/>
        </w:rPr>
        <w:t> </w:t>
      </w:r>
      <w:r w:rsidR="00471AE0" w:rsidRPr="00E25CA2">
        <w:rPr>
          <w:rStyle w:val="ui-provider"/>
          <w:bCs/>
        </w:rPr>
        <w:t>kg to 120</w:t>
      </w:r>
      <w:r w:rsidR="00E906FB">
        <w:rPr>
          <w:rStyle w:val="ui-provider"/>
          <w:bCs/>
        </w:rPr>
        <w:t> </w:t>
      </w:r>
      <w:r w:rsidR="00471AE0" w:rsidRPr="00E25CA2">
        <w:rPr>
          <w:rStyle w:val="ui-provider"/>
          <w:bCs/>
        </w:rPr>
        <w:t xml:space="preserve">kg is predicted to </w:t>
      </w:r>
      <w:r w:rsidR="00AD4E78">
        <w:rPr>
          <w:rStyle w:val="ui-provider"/>
          <w:bCs/>
        </w:rPr>
        <w:t>increase</w:t>
      </w:r>
      <w:r w:rsidR="00471AE0" w:rsidRPr="00E25CA2">
        <w:rPr>
          <w:rStyle w:val="ui-provider"/>
          <w:bCs/>
        </w:rPr>
        <w:t xml:space="preserve"> pirtobrutinib clearance by </w:t>
      </w:r>
      <w:r w:rsidR="00337FD4">
        <w:rPr>
          <w:rStyle w:val="ui-provider"/>
          <w:bCs/>
        </w:rPr>
        <w:t>24</w:t>
      </w:r>
      <w:r w:rsidR="00E906FB">
        <w:rPr>
          <w:rStyle w:val="ui-provider"/>
          <w:bCs/>
        </w:rPr>
        <w:t> </w:t>
      </w:r>
      <w:r w:rsidR="00471AE0" w:rsidRPr="00E25CA2">
        <w:rPr>
          <w:rStyle w:val="ui-provider"/>
          <w:bCs/>
        </w:rPr>
        <w:t>%; a decrease in absolute eGFR from 90</w:t>
      </w:r>
      <w:r w:rsidR="00E906FB">
        <w:rPr>
          <w:rStyle w:val="ui-provider"/>
          <w:bCs/>
        </w:rPr>
        <w:t> </w:t>
      </w:r>
      <w:r w:rsidR="00471AE0" w:rsidRPr="00E25CA2">
        <w:rPr>
          <w:rStyle w:val="ui-provider"/>
          <w:bCs/>
        </w:rPr>
        <w:t>mL/min to 30</w:t>
      </w:r>
      <w:r w:rsidR="00E906FB">
        <w:rPr>
          <w:rStyle w:val="ui-provider"/>
          <w:bCs/>
        </w:rPr>
        <w:t> </w:t>
      </w:r>
      <w:r w:rsidR="00471AE0" w:rsidRPr="00E25CA2">
        <w:rPr>
          <w:rStyle w:val="ui-provider"/>
          <w:bCs/>
        </w:rPr>
        <w:t>mL/min is predicted to reduce pirtobrutinib clearance by 16</w:t>
      </w:r>
      <w:r w:rsidR="00E906FB">
        <w:rPr>
          <w:rStyle w:val="ui-provider"/>
          <w:bCs/>
        </w:rPr>
        <w:t> </w:t>
      </w:r>
      <w:r w:rsidR="00471AE0" w:rsidRPr="00E25CA2">
        <w:rPr>
          <w:rStyle w:val="ui-provider"/>
          <w:bCs/>
        </w:rPr>
        <w:t>%; and a decrease in serum albumin from 40</w:t>
      </w:r>
      <w:r w:rsidR="00E906FB">
        <w:rPr>
          <w:rStyle w:val="ui-provider"/>
          <w:bCs/>
        </w:rPr>
        <w:t> </w:t>
      </w:r>
      <w:r w:rsidR="00471AE0" w:rsidRPr="00E25CA2">
        <w:rPr>
          <w:rStyle w:val="ui-provider"/>
          <w:bCs/>
        </w:rPr>
        <w:t>g/L to 30</w:t>
      </w:r>
      <w:r w:rsidR="00E906FB">
        <w:rPr>
          <w:rStyle w:val="ui-provider"/>
          <w:bCs/>
        </w:rPr>
        <w:t> </w:t>
      </w:r>
      <w:r w:rsidR="00471AE0" w:rsidRPr="00E25CA2">
        <w:rPr>
          <w:rStyle w:val="ui-provider"/>
          <w:bCs/>
        </w:rPr>
        <w:t xml:space="preserve">g/L is predicted to </w:t>
      </w:r>
      <w:r w:rsidR="00AD4E78">
        <w:rPr>
          <w:rStyle w:val="ui-provider"/>
          <w:bCs/>
        </w:rPr>
        <w:t>increase</w:t>
      </w:r>
      <w:r w:rsidR="00471AE0" w:rsidRPr="00E25CA2">
        <w:rPr>
          <w:rStyle w:val="ui-provider"/>
          <w:bCs/>
        </w:rPr>
        <w:t xml:space="preserve"> pirtobrutinib clearance by </w:t>
      </w:r>
      <w:r w:rsidR="00AD4E78">
        <w:rPr>
          <w:rStyle w:val="ui-provider"/>
          <w:bCs/>
        </w:rPr>
        <w:t>21</w:t>
      </w:r>
      <w:r w:rsidR="00E906FB">
        <w:rPr>
          <w:rStyle w:val="ui-provider"/>
          <w:bCs/>
        </w:rPr>
        <w:t> </w:t>
      </w:r>
      <w:r w:rsidR="00471AE0" w:rsidRPr="00E25CA2">
        <w:rPr>
          <w:rStyle w:val="ui-provider"/>
          <w:bCs/>
        </w:rPr>
        <w:t xml:space="preserve">%. </w:t>
      </w:r>
      <w:r w:rsidR="007613E0" w:rsidRPr="00394AFC">
        <w:rPr>
          <w:bCs/>
          <w:noProof/>
          <w:szCs w:val="22"/>
        </w:rPr>
        <w:t xml:space="preserve">These factors alone </w:t>
      </w:r>
      <w:r w:rsidR="00C02B75" w:rsidRPr="00394AFC">
        <w:rPr>
          <w:bCs/>
          <w:noProof/>
          <w:szCs w:val="22"/>
        </w:rPr>
        <w:t xml:space="preserve">are unlikely </w:t>
      </w:r>
      <w:r w:rsidR="00C02B75">
        <w:rPr>
          <w:bCs/>
          <w:noProof/>
          <w:szCs w:val="22"/>
        </w:rPr>
        <w:t xml:space="preserve">to </w:t>
      </w:r>
      <w:r w:rsidR="007613E0" w:rsidRPr="00394AFC">
        <w:rPr>
          <w:bCs/>
          <w:noProof/>
          <w:szCs w:val="22"/>
        </w:rPr>
        <w:t>result in meaningful changes to pirtobrutinib PK and no dose adjustments are recommended.</w:t>
      </w:r>
    </w:p>
    <w:p w14:paraId="5CB36824" w14:textId="77777777" w:rsidR="00F90917" w:rsidRPr="00C566D9" w:rsidRDefault="00F90917" w:rsidP="00C566D9">
      <w:pPr>
        <w:tabs>
          <w:tab w:val="clear" w:pos="567"/>
          <w:tab w:val="left" w:pos="0"/>
        </w:tabs>
        <w:spacing w:line="240" w:lineRule="auto"/>
        <w:outlineLvl w:val="0"/>
        <w:rPr>
          <w:bCs/>
          <w:noProof/>
          <w:szCs w:val="22"/>
        </w:rPr>
      </w:pPr>
    </w:p>
    <w:p w14:paraId="69AF0E8F" w14:textId="52350C16" w:rsidR="00C566D9" w:rsidRDefault="00E66C42" w:rsidP="2B604251">
      <w:pPr>
        <w:keepNext/>
        <w:tabs>
          <w:tab w:val="clear" w:pos="567"/>
        </w:tabs>
        <w:spacing w:line="240" w:lineRule="auto"/>
        <w:outlineLvl w:val="0"/>
      </w:pPr>
      <w:r w:rsidRPr="2B604251">
        <w:t xml:space="preserve">The mean </w:t>
      </w:r>
      <w:r w:rsidR="00F90917" w:rsidRPr="2B604251">
        <w:t>(CV</w:t>
      </w:r>
      <w:r w:rsidR="00375F4A" w:rsidRPr="2B604251">
        <w:t> </w:t>
      </w:r>
      <w:r w:rsidR="00F90917" w:rsidRPr="2B604251">
        <w:t xml:space="preserve">%) </w:t>
      </w:r>
      <w:r w:rsidRPr="2B604251">
        <w:t>steady</w:t>
      </w:r>
      <w:r w:rsidR="001E36A9">
        <w:rPr>
          <w:bCs/>
          <w:noProof/>
          <w:szCs w:val="22"/>
        </w:rPr>
        <w:noBreakHyphen/>
      </w:r>
      <w:r w:rsidRPr="2B604251">
        <w:t>state AUC and C</w:t>
      </w:r>
      <w:r w:rsidRPr="2B604251">
        <w:rPr>
          <w:vertAlign w:val="subscript"/>
        </w:rPr>
        <w:t>max</w:t>
      </w:r>
      <w:r w:rsidRPr="2B604251">
        <w:t xml:space="preserve"> were </w:t>
      </w:r>
      <w:del w:id="1083" w:author="Katrin Holzwarth" w:date="2025-10-17T15:12:00Z">
        <w:r w:rsidR="00192812" w:rsidDel="0055095A">
          <w:delText>9</w:delText>
        </w:r>
        <w:r w:rsidR="00DA3564" w:rsidDel="0055095A">
          <w:delText>2</w:delText>
        </w:r>
        <w:r w:rsidR="00514EE9" w:rsidDel="0055095A">
          <w:delText> </w:delText>
        </w:r>
        <w:r w:rsidR="00DA3564" w:rsidDel="0055095A">
          <w:delText>6</w:delText>
        </w:r>
        <w:r w:rsidR="00192812" w:rsidDel="0055095A">
          <w:delText>00</w:delText>
        </w:r>
      </w:del>
      <w:ins w:id="1084" w:author="Katrin Holzwarth" w:date="2025-10-17T15:12:00Z">
        <w:r w:rsidR="0055095A">
          <w:t>97</w:t>
        </w:r>
      </w:ins>
      <w:ins w:id="1085" w:author="EOS" w:date="2025-11-17T14:00:00Z">
        <w:r w:rsidR="00F67E3A">
          <w:t> </w:t>
        </w:r>
      </w:ins>
      <w:ins w:id="1086" w:author="Katrin Holzwarth" w:date="2025-10-17T15:12:00Z">
        <w:r w:rsidR="0055095A">
          <w:t>100</w:t>
        </w:r>
      </w:ins>
      <w:r w:rsidR="00192812">
        <w:rPr>
          <w:szCs w:val="22"/>
        </w:rPr>
        <w:t> </w:t>
      </w:r>
      <w:r w:rsidRPr="2B604251">
        <w:t>h*ng/mL (</w:t>
      </w:r>
      <w:del w:id="1087" w:author="Katrin Holzwarth" w:date="2025-10-17T15:12:00Z">
        <w:r w:rsidR="001B063C" w:rsidDel="002B75BF">
          <w:delText>39</w:delText>
        </w:r>
        <w:r w:rsidR="00856C99" w:rsidRPr="2B604251" w:rsidDel="002B75BF">
          <w:delText> </w:delText>
        </w:r>
      </w:del>
      <w:ins w:id="1088" w:author="Katrin Holzwarth" w:date="2025-10-17T15:12:00Z">
        <w:r w:rsidR="002B75BF">
          <w:t>35.5</w:t>
        </w:r>
        <w:r w:rsidR="002B75BF" w:rsidRPr="2B604251">
          <w:t> </w:t>
        </w:r>
      </w:ins>
      <w:r w:rsidRPr="004D5314">
        <w:rPr>
          <w:szCs w:val="22"/>
        </w:rPr>
        <w:t>%)</w:t>
      </w:r>
      <w:r w:rsidRPr="004474F0">
        <w:rPr>
          <w:szCs w:val="22"/>
        </w:rPr>
        <w:t xml:space="preserve"> </w:t>
      </w:r>
      <w:r w:rsidRPr="2B604251">
        <w:t xml:space="preserve">and </w:t>
      </w:r>
      <w:del w:id="1089" w:author="Katrin Holzwarth" w:date="2025-10-17T15:12:00Z">
        <w:r w:rsidR="00A65142" w:rsidRPr="2B604251" w:rsidDel="00D63291">
          <w:delText>6</w:delText>
        </w:r>
        <w:r w:rsidR="00514EE9" w:rsidRPr="2B604251" w:rsidDel="00D63291">
          <w:delText> </w:delText>
        </w:r>
        <w:r w:rsidR="001B063C" w:rsidRPr="2B604251" w:rsidDel="00D63291">
          <w:delText>500</w:delText>
        </w:r>
      </w:del>
      <w:ins w:id="1090" w:author="Katrin Holzwarth" w:date="2025-10-17T15:12:00Z">
        <w:r w:rsidR="00D63291" w:rsidRPr="2B604251">
          <w:t>6</w:t>
        </w:r>
      </w:ins>
      <w:ins w:id="1091" w:author="EOS" w:date="2025-11-17T14:03:00Z">
        <w:r w:rsidR="00E12111">
          <w:t> </w:t>
        </w:r>
      </w:ins>
      <w:ins w:id="1092" w:author="Katrin Holzwarth" w:date="2025-10-17T15:12:00Z">
        <w:r w:rsidR="00D63291" w:rsidRPr="2B604251">
          <w:t>690</w:t>
        </w:r>
      </w:ins>
      <w:r w:rsidR="001D225D" w:rsidRPr="2B604251">
        <w:t> </w:t>
      </w:r>
      <w:r w:rsidRPr="2B604251">
        <w:t>ng/mL (</w:t>
      </w:r>
      <w:del w:id="1093" w:author="Katrin Holzwarth" w:date="2025-10-17T15:13:00Z">
        <w:r w:rsidR="00A7751F" w:rsidRPr="2B604251" w:rsidDel="003C0F42">
          <w:delText>2</w:delText>
        </w:r>
        <w:r w:rsidR="001B063C" w:rsidRPr="2B604251" w:rsidDel="003C0F42">
          <w:delText>5</w:delText>
        </w:r>
        <w:r w:rsidR="00856C99" w:rsidRPr="2B604251" w:rsidDel="003C0F42">
          <w:delText> </w:delText>
        </w:r>
      </w:del>
      <w:ins w:id="1094" w:author="Katrin Holzwarth" w:date="2025-10-17T15:13:00Z">
        <w:r w:rsidR="003C0F42" w:rsidRPr="2B604251">
          <w:t>24 </w:t>
        </w:r>
      </w:ins>
      <w:r w:rsidRPr="009738A7">
        <w:rPr>
          <w:szCs w:val="22"/>
        </w:rPr>
        <w:t>%)</w:t>
      </w:r>
      <w:r w:rsidRPr="00315B82">
        <w:rPr>
          <w:szCs w:val="22"/>
        </w:rPr>
        <w:t xml:space="preserve">, </w:t>
      </w:r>
      <w:r w:rsidRPr="2B604251">
        <w:t>respectively, at the recommended dosage</w:t>
      </w:r>
      <w:r w:rsidR="003A5EF5" w:rsidRPr="2B604251">
        <w:t xml:space="preserve"> of 200</w:t>
      </w:r>
      <w:r w:rsidR="007E728E">
        <w:rPr>
          <w:szCs w:val="22"/>
        </w:rPr>
        <w:t> </w:t>
      </w:r>
      <w:r w:rsidR="003A5EF5" w:rsidRPr="2B604251">
        <w:t>mg</w:t>
      </w:r>
      <w:r w:rsidR="00A463C0" w:rsidRPr="2B604251">
        <w:t xml:space="preserve"> once daily</w:t>
      </w:r>
      <w:r w:rsidR="003A5EF5" w:rsidRPr="2B604251">
        <w:t xml:space="preserve"> in cancer patients</w:t>
      </w:r>
      <w:r w:rsidRPr="0048571F">
        <w:rPr>
          <w:szCs w:val="22"/>
        </w:rPr>
        <w:t>.</w:t>
      </w:r>
      <w:r w:rsidR="003A47CA">
        <w:rPr>
          <w:szCs w:val="22"/>
        </w:rPr>
        <w:fldChar w:fldCharType="begin"/>
      </w:r>
      <w:r w:rsidR="003A47CA">
        <w:rPr>
          <w:szCs w:val="22"/>
        </w:rPr>
        <w:instrText xml:space="preserve"> DOCVARIABLE vault_nd_3531a865-c5fa-448a-a048-c2999c541f2d \* MERGEFORMAT </w:instrText>
      </w:r>
      <w:r w:rsidR="003A47CA">
        <w:rPr>
          <w:szCs w:val="22"/>
        </w:rPr>
        <w:fldChar w:fldCharType="separate"/>
      </w:r>
      <w:r w:rsidR="003A47CA">
        <w:rPr>
          <w:szCs w:val="22"/>
        </w:rPr>
        <w:t xml:space="preserve"> </w:t>
      </w:r>
      <w:r w:rsidR="003A47CA">
        <w:rPr>
          <w:szCs w:val="22"/>
        </w:rPr>
        <w:fldChar w:fldCharType="end"/>
      </w:r>
    </w:p>
    <w:p w14:paraId="7BCE69D9" w14:textId="77777777" w:rsidR="00A301D4" w:rsidRDefault="00A301D4" w:rsidP="00C566D9">
      <w:pPr>
        <w:tabs>
          <w:tab w:val="clear" w:pos="567"/>
          <w:tab w:val="left" w:pos="0"/>
        </w:tabs>
        <w:spacing w:line="240" w:lineRule="auto"/>
        <w:outlineLvl w:val="0"/>
        <w:rPr>
          <w:szCs w:val="22"/>
        </w:rPr>
      </w:pPr>
    </w:p>
    <w:p w14:paraId="38BFAB3C" w14:textId="1F79A5CC" w:rsidR="00A236AE" w:rsidRPr="00804C4D" w:rsidRDefault="00E66C42" w:rsidP="00A236AE">
      <w:pPr>
        <w:keepNext/>
        <w:autoSpaceDE w:val="0"/>
        <w:autoSpaceDN w:val="0"/>
        <w:adjustRightInd w:val="0"/>
        <w:spacing w:line="240" w:lineRule="auto"/>
        <w:rPr>
          <w:szCs w:val="22"/>
        </w:rPr>
      </w:pPr>
      <w:r w:rsidRPr="00804C4D">
        <w:rPr>
          <w:szCs w:val="22"/>
        </w:rPr>
        <w:t>At the recommended dosage, pirtobrutinib achieves pharmacokinetic exposures that can exceed the BTK IC</w:t>
      </w:r>
      <w:r w:rsidRPr="00804C4D">
        <w:rPr>
          <w:szCs w:val="22"/>
          <w:vertAlign w:val="subscript"/>
        </w:rPr>
        <w:t>96</w:t>
      </w:r>
      <w:r w:rsidRPr="00804C4D">
        <w:rPr>
          <w:szCs w:val="22"/>
        </w:rPr>
        <w:t xml:space="preserve"> at trough and thus deliver tonic BTK target inhibition throughout the once daily dosing period, regardless of the intrinsic rate of BTK turnover.</w:t>
      </w:r>
    </w:p>
    <w:p w14:paraId="765ED480" w14:textId="74DBFA6D" w:rsidR="00B42F3C" w:rsidRPr="00804C4D" w:rsidRDefault="00B42F3C" w:rsidP="00A236AE">
      <w:pPr>
        <w:keepNext/>
        <w:autoSpaceDE w:val="0"/>
        <w:autoSpaceDN w:val="0"/>
        <w:adjustRightInd w:val="0"/>
        <w:spacing w:line="240" w:lineRule="auto"/>
        <w:rPr>
          <w:szCs w:val="22"/>
        </w:rPr>
      </w:pPr>
    </w:p>
    <w:p w14:paraId="2C18EAF3" w14:textId="5B3F1C70" w:rsidR="00812D16" w:rsidRDefault="00E66C42" w:rsidP="009377E5">
      <w:pPr>
        <w:keepNext/>
        <w:numPr>
          <w:ilvl w:val="12"/>
          <w:numId w:val="0"/>
        </w:numPr>
        <w:spacing w:line="240" w:lineRule="auto"/>
        <w:ind w:right="-2"/>
        <w:rPr>
          <w:u w:val="single"/>
        </w:rPr>
      </w:pPr>
      <w:r w:rsidRPr="006B4557">
        <w:rPr>
          <w:u w:val="single"/>
        </w:rPr>
        <w:t>Absorption</w:t>
      </w:r>
    </w:p>
    <w:p w14:paraId="52FA3110" w14:textId="77777777" w:rsidR="002E76E7" w:rsidRDefault="002E76E7" w:rsidP="009377E5">
      <w:pPr>
        <w:keepNext/>
        <w:numPr>
          <w:ilvl w:val="12"/>
          <w:numId w:val="0"/>
        </w:numPr>
        <w:spacing w:line="240" w:lineRule="auto"/>
        <w:ind w:right="-2"/>
        <w:rPr>
          <w:u w:val="single"/>
        </w:rPr>
      </w:pPr>
    </w:p>
    <w:p w14:paraId="633902E9" w14:textId="77777777" w:rsidR="002E76E7" w:rsidRPr="00EC2A94" w:rsidRDefault="00E66C42" w:rsidP="009377E5">
      <w:pPr>
        <w:keepNext/>
        <w:numPr>
          <w:ilvl w:val="12"/>
          <w:numId w:val="0"/>
        </w:numPr>
        <w:spacing w:line="240" w:lineRule="auto"/>
        <w:ind w:right="-2"/>
      </w:pPr>
      <w:r w:rsidRPr="002E76E7">
        <w:t>The absolute bioavailability of pirtobrutinib after a single oral 200</w:t>
      </w:r>
      <w:r w:rsidR="00E703D9" w:rsidRPr="00315B82">
        <w:t> </w:t>
      </w:r>
      <w:r w:rsidRPr="00315B82">
        <w:t xml:space="preserve">mg dose is </w:t>
      </w:r>
      <w:r w:rsidR="00F86B3B" w:rsidRPr="00AB3CB9">
        <w:t>85.5</w:t>
      </w:r>
      <w:r w:rsidR="00856C99" w:rsidRPr="00AB3CB9">
        <w:t> </w:t>
      </w:r>
      <w:r w:rsidR="00F86B3B" w:rsidRPr="003F4BEF">
        <w:t>%</w:t>
      </w:r>
      <w:r w:rsidR="00F52A9B">
        <w:t xml:space="preserve"> in hea</w:t>
      </w:r>
      <w:r w:rsidR="001E6CAB">
        <w:t>lthy subjects</w:t>
      </w:r>
      <w:r w:rsidRPr="00747621">
        <w:t>. The</w:t>
      </w:r>
      <w:r w:rsidRPr="003F4BEF">
        <w:t xml:space="preserve"> median time to reach peak plasma concentration (t</w:t>
      </w:r>
      <w:r w:rsidRPr="00EC2A94">
        <w:rPr>
          <w:vertAlign w:val="subscript"/>
        </w:rPr>
        <w:t>max</w:t>
      </w:r>
      <w:r w:rsidRPr="00EC2A94">
        <w:t xml:space="preserve">) is approximately </w:t>
      </w:r>
      <w:r w:rsidRPr="004474F0">
        <w:t>2</w:t>
      </w:r>
      <w:r w:rsidR="00E703D9" w:rsidRPr="004474F0">
        <w:t> </w:t>
      </w:r>
      <w:r w:rsidRPr="004474F0">
        <w:t>hours</w:t>
      </w:r>
      <w:r w:rsidR="00EC0929">
        <w:t xml:space="preserve"> in both </w:t>
      </w:r>
      <w:r w:rsidR="00DD51E0">
        <w:t>cancer patients and healthy subjects</w:t>
      </w:r>
      <w:r w:rsidRPr="002E76E7">
        <w:t>.</w:t>
      </w:r>
      <w:r w:rsidR="00491C7D" w:rsidRPr="00315B82">
        <w:t xml:space="preserve"> There is no pH dependency for absorption.</w:t>
      </w:r>
    </w:p>
    <w:p w14:paraId="1D318528" w14:textId="77777777" w:rsidR="002E76E7" w:rsidRPr="002E76E7" w:rsidRDefault="002E76E7" w:rsidP="002E76E7">
      <w:pPr>
        <w:numPr>
          <w:ilvl w:val="12"/>
          <w:numId w:val="0"/>
        </w:numPr>
        <w:spacing w:line="240" w:lineRule="auto"/>
        <w:ind w:right="-2"/>
      </w:pPr>
    </w:p>
    <w:p w14:paraId="0FCE0136" w14:textId="363620E1" w:rsidR="002E76E7" w:rsidRDefault="00E66C42" w:rsidP="009377E5">
      <w:pPr>
        <w:keepNext/>
        <w:numPr>
          <w:ilvl w:val="12"/>
          <w:numId w:val="0"/>
        </w:numPr>
        <w:spacing w:line="240" w:lineRule="auto"/>
        <w:ind w:right="-2"/>
        <w:rPr>
          <w:i/>
          <w:u w:val="single"/>
        </w:rPr>
      </w:pPr>
      <w:r w:rsidRPr="004471BC">
        <w:rPr>
          <w:i/>
        </w:rPr>
        <w:t xml:space="preserve">Effect of </w:t>
      </w:r>
      <w:r w:rsidR="00A33715">
        <w:rPr>
          <w:i/>
        </w:rPr>
        <w:t>f</w:t>
      </w:r>
      <w:r w:rsidRPr="004471BC">
        <w:rPr>
          <w:i/>
        </w:rPr>
        <w:t>ood</w:t>
      </w:r>
    </w:p>
    <w:p w14:paraId="6D113880" w14:textId="77777777" w:rsidR="001168A0" w:rsidRDefault="00E66C42" w:rsidP="009377E5">
      <w:pPr>
        <w:keepNext/>
        <w:numPr>
          <w:ilvl w:val="12"/>
          <w:numId w:val="0"/>
        </w:numPr>
        <w:spacing w:line="240" w:lineRule="auto"/>
        <w:ind w:right="-2"/>
      </w:pPr>
      <w:r>
        <w:t>A high</w:t>
      </w:r>
      <w:r w:rsidR="00E51A7C">
        <w:noBreakHyphen/>
      </w:r>
      <w:r>
        <w:t>fat, high</w:t>
      </w:r>
      <w:r w:rsidR="00E51A7C">
        <w:noBreakHyphen/>
      </w:r>
      <w:r>
        <w:t>calorie meal administered to healthy subjects decreased the C</w:t>
      </w:r>
      <w:r w:rsidRPr="00CF2251">
        <w:rPr>
          <w:vertAlign w:val="subscript"/>
        </w:rPr>
        <w:t>max</w:t>
      </w:r>
      <w:r>
        <w:t xml:space="preserve"> of pirtobrutinib by 23</w:t>
      </w:r>
      <w:r w:rsidR="00856C99">
        <w:t> </w:t>
      </w:r>
      <w:r>
        <w:t>% and delayed t</w:t>
      </w:r>
      <w:r w:rsidRPr="00CF2251">
        <w:rPr>
          <w:vertAlign w:val="subscript"/>
        </w:rPr>
        <w:t>max</w:t>
      </w:r>
      <w:r>
        <w:t xml:space="preserve"> by 1</w:t>
      </w:r>
      <w:r w:rsidR="0034511B">
        <w:t> </w:t>
      </w:r>
      <w:r>
        <w:t>hour. There was no effect on pirtobrutinib AUC.</w:t>
      </w:r>
      <w:r w:rsidR="00482DBD">
        <w:t xml:space="preserve"> Pirtobrutinib </w:t>
      </w:r>
      <w:r w:rsidR="00971488">
        <w:t>can be taken with or without food.</w:t>
      </w:r>
    </w:p>
    <w:p w14:paraId="48B17611" w14:textId="77777777" w:rsidR="001168A0" w:rsidRPr="002E76E7" w:rsidRDefault="001168A0" w:rsidP="00950410">
      <w:pPr>
        <w:numPr>
          <w:ilvl w:val="12"/>
          <w:numId w:val="0"/>
        </w:numPr>
        <w:spacing w:line="240" w:lineRule="auto"/>
        <w:ind w:right="-2"/>
      </w:pPr>
    </w:p>
    <w:p w14:paraId="5B0B55D9" w14:textId="77BCFAA7" w:rsidR="00812D16" w:rsidRDefault="00E66C42" w:rsidP="009377E5">
      <w:pPr>
        <w:keepNext/>
        <w:numPr>
          <w:ilvl w:val="12"/>
          <w:numId w:val="0"/>
        </w:numPr>
        <w:spacing w:line="240" w:lineRule="auto"/>
        <w:ind w:right="-2"/>
        <w:rPr>
          <w:u w:val="single"/>
        </w:rPr>
      </w:pPr>
      <w:r w:rsidRPr="006B4557">
        <w:rPr>
          <w:u w:val="single"/>
        </w:rPr>
        <w:t>Distribution</w:t>
      </w:r>
    </w:p>
    <w:p w14:paraId="5CE94058" w14:textId="77777777" w:rsidR="00416FA2" w:rsidRDefault="00416FA2" w:rsidP="009377E5">
      <w:pPr>
        <w:keepNext/>
        <w:numPr>
          <w:ilvl w:val="12"/>
          <w:numId w:val="0"/>
        </w:numPr>
        <w:spacing w:line="240" w:lineRule="auto"/>
        <w:ind w:right="-2"/>
        <w:rPr>
          <w:u w:val="single"/>
        </w:rPr>
      </w:pPr>
    </w:p>
    <w:p w14:paraId="7B5659FD" w14:textId="56DE8B38" w:rsidR="002E76E7" w:rsidRDefault="00E66C42" w:rsidP="009377E5">
      <w:pPr>
        <w:keepNext/>
        <w:numPr>
          <w:ilvl w:val="12"/>
          <w:numId w:val="0"/>
        </w:numPr>
        <w:spacing w:line="240" w:lineRule="auto"/>
        <w:ind w:right="-2"/>
      </w:pPr>
      <w:r>
        <w:t xml:space="preserve">The mean apparent central volume of distribution of pirtobrutinib is </w:t>
      </w:r>
      <w:del w:id="1095" w:author="Katrin Holzwarth" w:date="2025-10-17T15:15:00Z">
        <w:r w:rsidR="003951C0" w:rsidDel="0059469E">
          <w:delText>34.2</w:delText>
        </w:r>
      </w:del>
      <w:ins w:id="1096" w:author="Katrin Holzwarth" w:date="2025-10-17T15:15:00Z">
        <w:r w:rsidR="0059469E">
          <w:t>35.4</w:t>
        </w:r>
      </w:ins>
      <w:r w:rsidR="00A65142" w:rsidRPr="00EA3266">
        <w:t> </w:t>
      </w:r>
      <w:r w:rsidR="00306552" w:rsidRPr="00EA3266">
        <w:t>L</w:t>
      </w:r>
      <w:r w:rsidR="001E6CAB">
        <w:t xml:space="preserve"> in cancer patients</w:t>
      </w:r>
      <w:r>
        <w:t>.</w:t>
      </w:r>
      <w:r w:rsidR="00416FA2">
        <w:t xml:space="preserve"> </w:t>
      </w:r>
      <w:r>
        <w:t xml:space="preserve">The plasma protein binding is </w:t>
      </w:r>
      <w:r w:rsidR="00F42F69">
        <w:t>96</w:t>
      </w:r>
      <w:r w:rsidR="00653552">
        <w:t> </w:t>
      </w:r>
      <w:r w:rsidR="00F42F69">
        <w:t xml:space="preserve">% </w:t>
      </w:r>
      <w:r>
        <w:t xml:space="preserve">and was independent of concentration between </w:t>
      </w:r>
      <w:r w:rsidR="0022092C">
        <w:t xml:space="preserve">0.5 </w:t>
      </w:r>
      <w:r>
        <w:t xml:space="preserve">and </w:t>
      </w:r>
      <w:r w:rsidR="0022092C">
        <w:t>50</w:t>
      </w:r>
      <w:r w:rsidR="0010380F">
        <w:t> </w:t>
      </w:r>
      <w:r>
        <w:t xml:space="preserve">µM. </w:t>
      </w:r>
      <w:r w:rsidR="00272528" w:rsidRPr="00272528">
        <w:t>In plasma from healthy subjects and subjects with severe renal impairment the protein binding was 96</w:t>
      </w:r>
      <w:r w:rsidR="00653552">
        <w:t> </w:t>
      </w:r>
      <w:r w:rsidR="00272528" w:rsidRPr="00272528">
        <w:t xml:space="preserve">%. </w:t>
      </w:r>
      <w:r>
        <w:t>Mean blood</w:t>
      </w:r>
      <w:r w:rsidR="00653552">
        <w:noBreakHyphen/>
      </w:r>
      <w:r>
        <w:t>to</w:t>
      </w:r>
      <w:r w:rsidR="00653552">
        <w:noBreakHyphen/>
      </w:r>
      <w:r>
        <w:t>plasma ratio is 0</w:t>
      </w:r>
      <w:r w:rsidR="00272528">
        <w:t>.79.</w:t>
      </w:r>
    </w:p>
    <w:p w14:paraId="3AC73FF0" w14:textId="77777777" w:rsidR="002E76E7" w:rsidRDefault="002E76E7" w:rsidP="00204AAB">
      <w:pPr>
        <w:numPr>
          <w:ilvl w:val="12"/>
          <w:numId w:val="0"/>
        </w:numPr>
        <w:spacing w:line="240" w:lineRule="auto"/>
        <w:ind w:right="-2"/>
      </w:pPr>
    </w:p>
    <w:p w14:paraId="08ECABF0" w14:textId="77777777" w:rsidR="00812D16" w:rsidRDefault="00E66C42" w:rsidP="009377E5">
      <w:pPr>
        <w:keepNext/>
        <w:numPr>
          <w:ilvl w:val="12"/>
          <w:numId w:val="0"/>
        </w:numPr>
        <w:spacing w:line="240" w:lineRule="auto"/>
        <w:ind w:right="-2"/>
        <w:rPr>
          <w:u w:val="single"/>
        </w:rPr>
      </w:pPr>
      <w:r w:rsidRPr="006B4557">
        <w:rPr>
          <w:u w:val="single"/>
        </w:rPr>
        <w:t>Biotransformation</w:t>
      </w:r>
    </w:p>
    <w:p w14:paraId="7A8CD02E" w14:textId="77777777" w:rsidR="007B282F" w:rsidRDefault="007B282F" w:rsidP="009377E5">
      <w:pPr>
        <w:keepNext/>
        <w:numPr>
          <w:ilvl w:val="12"/>
          <w:numId w:val="0"/>
        </w:numPr>
        <w:spacing w:line="240" w:lineRule="auto"/>
        <w:ind w:right="-2"/>
        <w:rPr>
          <w:u w:val="single"/>
        </w:rPr>
      </w:pPr>
    </w:p>
    <w:p w14:paraId="071B652F" w14:textId="02336F36" w:rsidR="00C96E84" w:rsidRPr="00692B63" w:rsidRDefault="00E66C42" w:rsidP="00DA3AA5">
      <w:pPr>
        <w:keepNext/>
        <w:numPr>
          <w:ilvl w:val="12"/>
          <w:numId w:val="0"/>
        </w:numPr>
        <w:spacing w:line="240" w:lineRule="auto"/>
        <w:ind w:right="-2"/>
      </w:pPr>
      <w:r>
        <w:t xml:space="preserve">Hepatic metabolism is the main route of clearance for </w:t>
      </w:r>
      <w:r w:rsidR="00793966">
        <w:t>pirtobrutinib</w:t>
      </w:r>
      <w:r>
        <w:t xml:space="preserve">. </w:t>
      </w:r>
      <w:r w:rsidR="00793966">
        <w:t>Pirtobrutinib</w:t>
      </w:r>
      <w:r>
        <w:t xml:space="preserve"> is metabolised to several </w:t>
      </w:r>
      <w:r w:rsidR="00793966">
        <w:t xml:space="preserve">inactive </w:t>
      </w:r>
      <w:r>
        <w:t xml:space="preserve">metabolites by </w:t>
      </w:r>
      <w:r w:rsidR="00793966">
        <w:t>CYP</w:t>
      </w:r>
      <w:r>
        <w:t>3A4</w:t>
      </w:r>
      <w:r w:rsidR="00793966">
        <w:t xml:space="preserve">, </w:t>
      </w:r>
      <w:r w:rsidR="00793966" w:rsidRPr="00692B63">
        <w:t xml:space="preserve">UGT1A8 and </w:t>
      </w:r>
      <w:r w:rsidR="00793966">
        <w:t>UGT</w:t>
      </w:r>
      <w:r w:rsidR="00793966" w:rsidRPr="00692B63">
        <w:t>1A9</w:t>
      </w:r>
      <w:r w:rsidR="008369C2" w:rsidRPr="00692B63">
        <w:rPr>
          <w:szCs w:val="24"/>
        </w:rPr>
        <w:t xml:space="preserve">. </w:t>
      </w:r>
      <w:r w:rsidR="00BC4D70" w:rsidRPr="00692B63">
        <w:rPr>
          <w:szCs w:val="24"/>
        </w:rPr>
        <w:t xml:space="preserve">There was no clinically meaningful impact of CYP3A modulation on </w:t>
      </w:r>
      <w:r w:rsidR="00CD0ACC" w:rsidRPr="00692B63">
        <w:rPr>
          <w:szCs w:val="24"/>
        </w:rPr>
        <w:t>pirtobrutinib exposures.</w:t>
      </w:r>
      <w:r w:rsidR="0023792C" w:rsidRPr="00692B63">
        <w:rPr>
          <w:szCs w:val="24"/>
        </w:rPr>
        <w:t xml:space="preserve"> </w:t>
      </w:r>
    </w:p>
    <w:p w14:paraId="410561EA" w14:textId="77777777" w:rsidR="00C96E84" w:rsidRPr="00692B63" w:rsidRDefault="00C96E84" w:rsidP="00C96E84">
      <w:pPr>
        <w:numPr>
          <w:ilvl w:val="12"/>
          <w:numId w:val="0"/>
        </w:numPr>
        <w:spacing w:line="240" w:lineRule="auto"/>
        <w:ind w:right="-2"/>
      </w:pPr>
    </w:p>
    <w:p w14:paraId="068A1D70" w14:textId="77777777" w:rsidR="00C96E84" w:rsidRPr="00CF7157" w:rsidRDefault="00E66C42" w:rsidP="00C96E84">
      <w:pPr>
        <w:numPr>
          <w:ilvl w:val="12"/>
          <w:numId w:val="0"/>
        </w:numPr>
        <w:spacing w:line="240" w:lineRule="auto"/>
        <w:ind w:right="-2"/>
        <w:rPr>
          <w:szCs w:val="22"/>
        </w:rPr>
      </w:pPr>
      <w:r w:rsidRPr="00692B63">
        <w:t>Pirtobrutinib inhibits CYP2C8, CYP2C9 and CYP3A4</w:t>
      </w:r>
      <w:r w:rsidR="00C8079F">
        <w:t xml:space="preserve"> </w:t>
      </w:r>
      <w:r w:rsidR="00C8079F" w:rsidRPr="00F87E64">
        <w:rPr>
          <w:i/>
          <w:iCs/>
        </w:rPr>
        <w:t>in vitro</w:t>
      </w:r>
      <w:r w:rsidR="00E85F62">
        <w:t xml:space="preserve"> and minimally</w:t>
      </w:r>
      <w:r w:rsidRPr="00692B63">
        <w:t xml:space="preserve"> inhibit</w:t>
      </w:r>
      <w:r w:rsidR="00E85F62">
        <w:t>s</w:t>
      </w:r>
      <w:r w:rsidRPr="00692B63">
        <w:t xml:space="preserve"> CYP1A2</w:t>
      </w:r>
      <w:r w:rsidR="00124F6D">
        <w:t>, CYP2B6, CYP2C19</w:t>
      </w:r>
      <w:r w:rsidR="0037050C">
        <w:t xml:space="preserve"> </w:t>
      </w:r>
      <w:r w:rsidR="001666F9" w:rsidRPr="00692B63">
        <w:t>or</w:t>
      </w:r>
      <w:r w:rsidRPr="00692B63">
        <w:t xml:space="preserve"> CYP2D6</w:t>
      </w:r>
      <w:r w:rsidR="00E85F62">
        <w:t xml:space="preserve"> at 60</w:t>
      </w:r>
      <w:r w:rsidR="00703330">
        <w:t> </w:t>
      </w:r>
      <w:r w:rsidR="00A15C25">
        <w:t>µM</w:t>
      </w:r>
      <w:r w:rsidRPr="00692B63">
        <w:t xml:space="preserve">. </w:t>
      </w:r>
      <w:r w:rsidR="00C8079F" w:rsidRPr="00F87E64">
        <w:rPr>
          <w:i/>
          <w:iCs/>
        </w:rPr>
        <w:t>In vitro</w:t>
      </w:r>
      <w:r w:rsidR="00C8079F">
        <w:t xml:space="preserve"> p</w:t>
      </w:r>
      <w:r w:rsidRPr="00692B63">
        <w:t>irtobrutinib induces CYP3A4</w:t>
      </w:r>
      <w:r w:rsidR="00F5438A" w:rsidRPr="00692B63">
        <w:t>,</w:t>
      </w:r>
      <w:r w:rsidR="00124F6D">
        <w:t xml:space="preserve"> CYP3A5,</w:t>
      </w:r>
      <w:r w:rsidR="00F5438A" w:rsidRPr="00692B63">
        <w:t xml:space="preserve"> CYP2C19,</w:t>
      </w:r>
      <w:r w:rsidR="006D28E5" w:rsidRPr="00692B63">
        <w:t xml:space="preserve"> and CYP2B6</w:t>
      </w:r>
      <w:r w:rsidRPr="00692B63">
        <w:t>.</w:t>
      </w:r>
      <w:r w:rsidR="00D11729" w:rsidRPr="00692B63">
        <w:t xml:space="preserve"> </w:t>
      </w:r>
    </w:p>
    <w:p w14:paraId="3FB23636" w14:textId="77777777" w:rsidR="00306401" w:rsidRPr="00CF7157" w:rsidRDefault="00306401" w:rsidP="00C96E84">
      <w:pPr>
        <w:numPr>
          <w:ilvl w:val="12"/>
          <w:numId w:val="0"/>
        </w:numPr>
        <w:spacing w:line="240" w:lineRule="auto"/>
        <w:ind w:right="-2"/>
        <w:rPr>
          <w:szCs w:val="22"/>
        </w:rPr>
      </w:pPr>
    </w:p>
    <w:p w14:paraId="0C0E7B9C" w14:textId="323738C3" w:rsidR="00306401" w:rsidRPr="00692B63" w:rsidRDefault="00E66C42" w:rsidP="00C96E84">
      <w:pPr>
        <w:numPr>
          <w:ilvl w:val="12"/>
          <w:numId w:val="0"/>
        </w:numPr>
        <w:spacing w:line="240" w:lineRule="auto"/>
        <w:ind w:right="-2"/>
      </w:pPr>
      <w:r w:rsidRPr="00CF7157">
        <w:rPr>
          <w:szCs w:val="22"/>
        </w:rPr>
        <w:t xml:space="preserve">Pirtobrutinib </w:t>
      </w:r>
      <w:r w:rsidR="00577FEA">
        <w:rPr>
          <w:szCs w:val="22"/>
        </w:rPr>
        <w:t xml:space="preserve">minimally </w:t>
      </w:r>
      <w:r w:rsidRPr="00CF7157">
        <w:rPr>
          <w:szCs w:val="22"/>
        </w:rPr>
        <w:t xml:space="preserve">inhibits UGT1A1 </w:t>
      </w:r>
      <w:r w:rsidRPr="00CF7157">
        <w:rPr>
          <w:i/>
          <w:szCs w:val="22"/>
        </w:rPr>
        <w:t>in vitro</w:t>
      </w:r>
      <w:r w:rsidRPr="00CF7157">
        <w:rPr>
          <w:szCs w:val="22"/>
        </w:rPr>
        <w:t xml:space="preserve"> with an IC50</w:t>
      </w:r>
      <w:r w:rsidR="00DA10B6">
        <w:rPr>
          <w:szCs w:val="22"/>
        </w:rPr>
        <w:t> </w:t>
      </w:r>
      <w:r w:rsidRPr="00CF7157">
        <w:rPr>
          <w:szCs w:val="22"/>
        </w:rPr>
        <w:t>=</w:t>
      </w:r>
      <w:r w:rsidR="00DA10B6">
        <w:rPr>
          <w:szCs w:val="22"/>
        </w:rPr>
        <w:t> </w:t>
      </w:r>
      <w:r w:rsidRPr="00CF7157">
        <w:rPr>
          <w:szCs w:val="22"/>
        </w:rPr>
        <w:t>18</w:t>
      </w:r>
      <w:r w:rsidR="00DA10B6">
        <w:rPr>
          <w:szCs w:val="22"/>
        </w:rPr>
        <w:t> </w:t>
      </w:r>
      <w:r w:rsidRPr="00CF7157">
        <w:rPr>
          <w:szCs w:val="22"/>
        </w:rPr>
        <w:t>µM.</w:t>
      </w:r>
    </w:p>
    <w:p w14:paraId="7B97F37A" w14:textId="77777777" w:rsidR="00C96E84" w:rsidRPr="00692B63" w:rsidRDefault="00C96E84" w:rsidP="00C96E84">
      <w:pPr>
        <w:numPr>
          <w:ilvl w:val="12"/>
          <w:numId w:val="0"/>
        </w:numPr>
        <w:spacing w:line="240" w:lineRule="auto"/>
        <w:ind w:right="-2"/>
      </w:pPr>
    </w:p>
    <w:p w14:paraId="0F648C74" w14:textId="77777777" w:rsidR="00086011" w:rsidRPr="003F4536" w:rsidRDefault="00E66C42" w:rsidP="009377E5">
      <w:pPr>
        <w:keepNext/>
        <w:spacing w:line="240" w:lineRule="auto"/>
        <w:rPr>
          <w:i/>
        </w:rPr>
      </w:pPr>
      <w:r w:rsidRPr="003F4536">
        <w:rPr>
          <w:i/>
        </w:rPr>
        <w:t xml:space="preserve">Co-administration with transport substrates/inhibitors </w:t>
      </w:r>
    </w:p>
    <w:p w14:paraId="1F6CFECE" w14:textId="77777777" w:rsidR="00086011" w:rsidRDefault="00E66C42" w:rsidP="225072D1">
      <w:pPr>
        <w:keepNext/>
        <w:spacing w:line="240" w:lineRule="auto"/>
        <w:ind w:right="-2"/>
        <w:rPr>
          <w:rStyle w:val="CommentReference"/>
        </w:rPr>
      </w:pPr>
      <w:r w:rsidRPr="225072D1">
        <w:rPr>
          <w:i/>
          <w:iCs/>
        </w:rPr>
        <w:t>In vitro</w:t>
      </w:r>
      <w:r>
        <w:t xml:space="preserve"> studies indicated that </w:t>
      </w:r>
      <w:r w:rsidRPr="00692B63">
        <w:t xml:space="preserve">pirtobrutinib is a substrate of </w:t>
      </w:r>
      <w:r w:rsidR="007971C5" w:rsidRPr="007971C5">
        <w:t>P</w:t>
      </w:r>
      <w:r w:rsidR="00DE02BC">
        <w:noBreakHyphen/>
      </w:r>
      <w:r w:rsidRPr="00692B63">
        <w:t>gp and BCRP</w:t>
      </w:r>
      <w:r>
        <w:t>.</w:t>
      </w:r>
    </w:p>
    <w:p w14:paraId="3377F54F" w14:textId="77777777" w:rsidR="00086011" w:rsidRDefault="00086011" w:rsidP="00086011">
      <w:pPr>
        <w:spacing w:line="240" w:lineRule="auto"/>
      </w:pPr>
    </w:p>
    <w:p w14:paraId="1C0AB4B0" w14:textId="77777777" w:rsidR="00744039" w:rsidRPr="002E76E7" w:rsidRDefault="00E66C42" w:rsidP="00265C78">
      <w:pPr>
        <w:spacing w:line="240" w:lineRule="auto"/>
      </w:pPr>
      <w:r>
        <w:t xml:space="preserve">Pirtobrutinib is an </w:t>
      </w:r>
      <w:r w:rsidRPr="225072D1">
        <w:rPr>
          <w:i/>
          <w:iCs/>
        </w:rPr>
        <w:t>in vitro</w:t>
      </w:r>
      <w:r>
        <w:t xml:space="preserve"> inhibitor of P</w:t>
      </w:r>
      <w:r w:rsidR="005379F3">
        <w:noBreakHyphen/>
      </w:r>
      <w:r>
        <w:t>gp</w:t>
      </w:r>
      <w:r w:rsidR="005917CB">
        <w:t xml:space="preserve"> and</w:t>
      </w:r>
      <w:r>
        <w:t xml:space="preserve"> BCRP</w:t>
      </w:r>
      <w:r w:rsidR="00F827CD">
        <w:t>.</w:t>
      </w:r>
      <w:r w:rsidR="003626BB">
        <w:t xml:space="preserve"> </w:t>
      </w:r>
      <w:r>
        <w:t>Pirtobrutinib affected the PK of digoxin, a P-gp substrate,</w:t>
      </w:r>
      <w:r w:rsidR="009566F4">
        <w:t xml:space="preserve"> </w:t>
      </w:r>
      <w:r w:rsidR="009664CE" w:rsidRPr="003F4536">
        <w:t>and rosuvastatin, a BCRP substrate,</w:t>
      </w:r>
      <w:r>
        <w:t xml:space="preserve"> in clinical studies (see </w:t>
      </w:r>
      <w:r w:rsidR="006D61CD">
        <w:t>s</w:t>
      </w:r>
      <w:r>
        <w:t>ection</w:t>
      </w:r>
      <w:r w:rsidR="005379F3">
        <w:t> </w:t>
      </w:r>
      <w:r>
        <w:t xml:space="preserve">4.5). </w:t>
      </w:r>
    </w:p>
    <w:p w14:paraId="61C2875F" w14:textId="77777777" w:rsidR="00086011" w:rsidRPr="002E76E7" w:rsidRDefault="00086011" w:rsidP="00204AAB">
      <w:pPr>
        <w:numPr>
          <w:ilvl w:val="12"/>
          <w:numId w:val="0"/>
        </w:numPr>
        <w:spacing w:line="240" w:lineRule="auto"/>
        <w:ind w:right="-2"/>
      </w:pPr>
    </w:p>
    <w:p w14:paraId="7ED033A1" w14:textId="27E8DEA4" w:rsidR="00812D16" w:rsidRDefault="00E66C42" w:rsidP="009377E5">
      <w:pPr>
        <w:keepNext/>
        <w:numPr>
          <w:ilvl w:val="12"/>
          <w:numId w:val="0"/>
        </w:numPr>
        <w:spacing w:line="240" w:lineRule="auto"/>
        <w:ind w:right="-2"/>
      </w:pPr>
      <w:r w:rsidRPr="006B4557">
        <w:rPr>
          <w:u w:val="single"/>
        </w:rPr>
        <w:t>Elimination</w:t>
      </w:r>
    </w:p>
    <w:p w14:paraId="1459ABD1" w14:textId="77777777" w:rsidR="002E76E7" w:rsidRDefault="002E76E7" w:rsidP="009377E5">
      <w:pPr>
        <w:keepNext/>
        <w:numPr>
          <w:ilvl w:val="12"/>
          <w:numId w:val="0"/>
        </w:numPr>
        <w:spacing w:line="240" w:lineRule="auto"/>
        <w:ind w:right="-2"/>
      </w:pPr>
    </w:p>
    <w:p w14:paraId="4F211C02" w14:textId="3A114380" w:rsidR="003876D3" w:rsidRDefault="00E66C42" w:rsidP="009377E5">
      <w:pPr>
        <w:keepNext/>
        <w:numPr>
          <w:ilvl w:val="12"/>
          <w:numId w:val="0"/>
        </w:numPr>
        <w:spacing w:line="240" w:lineRule="auto"/>
        <w:ind w:right="-2"/>
      </w:pPr>
      <w:r w:rsidRPr="00687297">
        <w:t xml:space="preserve">The mean </w:t>
      </w:r>
      <w:r w:rsidRPr="005A335F">
        <w:t xml:space="preserve">apparent clearance of pirtobrutinib is </w:t>
      </w:r>
      <w:del w:id="1097" w:author="Katrin Holzwarth" w:date="2025-10-17T15:16:00Z">
        <w:r w:rsidR="005B34D9" w:rsidDel="00806FE7">
          <w:delText>2.</w:delText>
        </w:r>
        <w:r w:rsidR="0012469A" w:rsidDel="00806FE7">
          <w:delText>05</w:delText>
        </w:r>
      </w:del>
      <w:ins w:id="1098" w:author="Katrin Holzwarth" w:date="2025-10-17T15:16:00Z">
        <w:r w:rsidR="00806FE7">
          <w:t>1.98</w:t>
        </w:r>
      </w:ins>
      <w:r w:rsidR="0012469A" w:rsidRPr="00D13B7C">
        <w:t> </w:t>
      </w:r>
      <w:r w:rsidRPr="00D13B7C">
        <w:t xml:space="preserve">L/h </w:t>
      </w:r>
      <w:r w:rsidRPr="005A335F">
        <w:t>with an effective half</w:t>
      </w:r>
      <w:r w:rsidRPr="005A335F">
        <w:noBreakHyphen/>
        <w:t xml:space="preserve">life of approximately </w:t>
      </w:r>
      <w:r w:rsidRPr="00D13B7C">
        <w:t>19</w:t>
      </w:r>
      <w:r w:rsidR="002256A2">
        <w:t>.9</w:t>
      </w:r>
      <w:r w:rsidRPr="00D13B7C">
        <w:t> hours</w:t>
      </w:r>
      <w:r w:rsidRPr="005A335F">
        <w:t xml:space="preserve">. </w:t>
      </w:r>
      <w:r>
        <w:rPr>
          <w:rFonts w:cs="Arial"/>
        </w:rPr>
        <w:t>F</w:t>
      </w:r>
      <w:r w:rsidRPr="00BF5E47">
        <w:rPr>
          <w:rFonts w:cs="Arial"/>
        </w:rPr>
        <w:t>ollowing a single radiolabeled dose of pirtobrutinib 200</w:t>
      </w:r>
      <w:r w:rsidR="005379F3">
        <w:rPr>
          <w:rFonts w:cs="Arial"/>
        </w:rPr>
        <w:t> </w:t>
      </w:r>
      <w:r w:rsidRPr="00BF5E47">
        <w:rPr>
          <w:rFonts w:cs="Arial"/>
        </w:rPr>
        <w:t>mg to healthy subjects</w:t>
      </w:r>
      <w:r>
        <w:rPr>
          <w:rFonts w:cs="Arial"/>
        </w:rPr>
        <w:t>,</w:t>
      </w:r>
      <w:r w:rsidRPr="00BF5E47">
        <w:rPr>
          <w:rFonts w:cs="Arial"/>
        </w:rPr>
        <w:t xml:space="preserve"> 37</w:t>
      </w:r>
      <w:r w:rsidR="005379F3">
        <w:rPr>
          <w:rFonts w:cs="Arial"/>
        </w:rPr>
        <w:t> </w:t>
      </w:r>
      <w:r w:rsidRPr="00BF5E47">
        <w:rPr>
          <w:rFonts w:cs="Arial"/>
        </w:rPr>
        <w:t>% of the dose was recovered in f</w:t>
      </w:r>
      <w:r w:rsidR="0095740F">
        <w:rPr>
          <w:rFonts w:cs="Arial"/>
        </w:rPr>
        <w:t>a</w:t>
      </w:r>
      <w:r w:rsidRPr="00BF5E47">
        <w:rPr>
          <w:rFonts w:cs="Arial"/>
        </w:rPr>
        <w:t>eces (18</w:t>
      </w:r>
      <w:r w:rsidR="00DF0C86">
        <w:rPr>
          <w:rFonts w:cs="Arial"/>
        </w:rPr>
        <w:t> </w:t>
      </w:r>
      <w:r w:rsidRPr="00BF5E47">
        <w:rPr>
          <w:rFonts w:cs="Arial"/>
        </w:rPr>
        <w:t>% unchanged) and 57</w:t>
      </w:r>
      <w:r w:rsidR="00DF0C86">
        <w:rPr>
          <w:rFonts w:cs="Arial"/>
        </w:rPr>
        <w:t> </w:t>
      </w:r>
      <w:r w:rsidRPr="00BF5E47">
        <w:rPr>
          <w:rFonts w:cs="Arial"/>
        </w:rPr>
        <w:t>% in urine (10</w:t>
      </w:r>
      <w:r w:rsidR="00DF0C86">
        <w:rPr>
          <w:rFonts w:cs="Arial"/>
        </w:rPr>
        <w:t> </w:t>
      </w:r>
      <w:r w:rsidRPr="00BF5E47">
        <w:rPr>
          <w:rFonts w:cs="Arial"/>
        </w:rPr>
        <w:t>% unchanged)</w:t>
      </w:r>
      <w:r w:rsidR="00DF0C86">
        <w:rPr>
          <w:rFonts w:cs="Arial"/>
        </w:rPr>
        <w:t>.</w:t>
      </w:r>
    </w:p>
    <w:p w14:paraId="443C6393" w14:textId="77777777" w:rsidR="00254083" w:rsidRPr="002E76E7" w:rsidRDefault="00254083" w:rsidP="003B3663">
      <w:pPr>
        <w:numPr>
          <w:ilvl w:val="12"/>
          <w:numId w:val="0"/>
        </w:numPr>
        <w:spacing w:line="240" w:lineRule="auto"/>
        <w:ind w:right="-2"/>
      </w:pPr>
    </w:p>
    <w:p w14:paraId="5BC4D8FD" w14:textId="2BB20ABA" w:rsidR="00812D16" w:rsidRPr="00BC6DC2" w:rsidRDefault="00E66C42" w:rsidP="009377E5">
      <w:pPr>
        <w:keepNext/>
        <w:numPr>
          <w:ilvl w:val="12"/>
          <w:numId w:val="0"/>
        </w:numPr>
        <w:spacing w:line="240" w:lineRule="auto"/>
        <w:ind w:right="-2"/>
        <w:rPr>
          <w:iCs/>
          <w:noProof/>
          <w:szCs w:val="22"/>
        </w:rPr>
      </w:pPr>
      <w:r>
        <w:rPr>
          <w:iCs/>
          <w:noProof/>
          <w:szCs w:val="22"/>
          <w:u w:val="single"/>
        </w:rPr>
        <w:t xml:space="preserve">Special </w:t>
      </w:r>
      <w:r w:rsidR="005902B6">
        <w:rPr>
          <w:iCs/>
          <w:noProof/>
          <w:szCs w:val="22"/>
          <w:u w:val="single"/>
        </w:rPr>
        <w:t>p</w:t>
      </w:r>
      <w:r w:rsidR="00C320FF">
        <w:rPr>
          <w:iCs/>
          <w:noProof/>
          <w:szCs w:val="22"/>
          <w:u w:val="single"/>
        </w:rPr>
        <w:t>opulations</w:t>
      </w:r>
    </w:p>
    <w:p w14:paraId="29C552E7" w14:textId="77777777" w:rsidR="00812D16" w:rsidRDefault="00812D16" w:rsidP="009377E5">
      <w:pPr>
        <w:keepNext/>
        <w:spacing w:line="240" w:lineRule="auto"/>
        <w:rPr>
          <w:iCs/>
          <w:noProof/>
          <w:szCs w:val="22"/>
        </w:rPr>
      </w:pPr>
    </w:p>
    <w:p w14:paraId="120A3E77" w14:textId="77777777" w:rsidR="00687297" w:rsidRPr="00687297" w:rsidRDefault="00E66C42" w:rsidP="009377E5">
      <w:pPr>
        <w:keepNext/>
        <w:spacing w:line="240" w:lineRule="auto"/>
        <w:rPr>
          <w:i/>
          <w:iCs/>
        </w:rPr>
      </w:pPr>
      <w:r>
        <w:rPr>
          <w:i/>
          <w:iCs/>
        </w:rPr>
        <w:t>Age, gender</w:t>
      </w:r>
      <w:r w:rsidR="00314D0F">
        <w:rPr>
          <w:i/>
          <w:iCs/>
        </w:rPr>
        <w:t>, race</w:t>
      </w:r>
      <w:r>
        <w:rPr>
          <w:i/>
          <w:iCs/>
        </w:rPr>
        <w:t xml:space="preserve"> and body weight</w:t>
      </w:r>
    </w:p>
    <w:p w14:paraId="2E0B06D7" w14:textId="6D4F8728" w:rsidR="004E6B7C" w:rsidRPr="00EA3266" w:rsidRDefault="00E66C42" w:rsidP="009377E5">
      <w:pPr>
        <w:keepNext/>
        <w:spacing w:line="240" w:lineRule="auto"/>
        <w:rPr>
          <w:szCs w:val="22"/>
        </w:rPr>
      </w:pPr>
      <w:r w:rsidRPr="006A3F1F">
        <w:rPr>
          <w:iCs/>
          <w:noProof/>
          <w:szCs w:val="22"/>
        </w:rPr>
        <w:t xml:space="preserve">Based on a </w:t>
      </w:r>
      <w:r w:rsidRPr="00BE2498">
        <w:rPr>
          <w:iCs/>
          <w:noProof/>
          <w:szCs w:val="22"/>
        </w:rPr>
        <w:t>population pharmacokinetic analysis in patients with cancer</w:t>
      </w:r>
      <w:r w:rsidRPr="00315B82">
        <w:rPr>
          <w:iCs/>
          <w:noProof/>
          <w:szCs w:val="22"/>
        </w:rPr>
        <w:t xml:space="preserve">, age (range </w:t>
      </w:r>
      <w:r w:rsidR="00E8591D" w:rsidRPr="00EA3266">
        <w:rPr>
          <w:iCs/>
          <w:noProof/>
          <w:szCs w:val="22"/>
        </w:rPr>
        <w:t>2</w:t>
      </w:r>
      <w:r w:rsidR="00E8591D">
        <w:rPr>
          <w:iCs/>
          <w:noProof/>
          <w:szCs w:val="22"/>
        </w:rPr>
        <w:t>2</w:t>
      </w:r>
      <w:r w:rsidR="005379F3">
        <w:rPr>
          <w:iCs/>
          <w:noProof/>
          <w:szCs w:val="22"/>
        </w:rPr>
        <w:noBreakHyphen/>
      </w:r>
      <w:r w:rsidR="00047F08" w:rsidRPr="00EA3266">
        <w:rPr>
          <w:iCs/>
          <w:noProof/>
          <w:szCs w:val="22"/>
        </w:rPr>
        <w:t>95</w:t>
      </w:r>
      <w:r w:rsidR="005379F3">
        <w:rPr>
          <w:iCs/>
          <w:noProof/>
          <w:szCs w:val="22"/>
        </w:rPr>
        <w:t> </w:t>
      </w:r>
      <w:r w:rsidRPr="00BE2498">
        <w:rPr>
          <w:iCs/>
          <w:noProof/>
          <w:szCs w:val="22"/>
        </w:rPr>
        <w:t xml:space="preserve">years), </w:t>
      </w:r>
      <w:r w:rsidR="009664CE" w:rsidRPr="00FF4BAE">
        <w:rPr>
          <w:szCs w:val="22"/>
        </w:rPr>
        <w:t>race,</w:t>
      </w:r>
      <w:r w:rsidR="009664CE">
        <w:rPr>
          <w:iCs/>
          <w:noProof/>
          <w:szCs w:val="22"/>
          <w:u w:val="single"/>
        </w:rPr>
        <w:t xml:space="preserve"> </w:t>
      </w:r>
      <w:r w:rsidRPr="00076BB1">
        <w:rPr>
          <w:iCs/>
          <w:noProof/>
          <w:szCs w:val="22"/>
        </w:rPr>
        <w:t>gender</w:t>
      </w:r>
      <w:r w:rsidRPr="006F5E3E">
        <w:rPr>
          <w:iCs/>
          <w:noProof/>
          <w:szCs w:val="22"/>
        </w:rPr>
        <w:t>,</w:t>
      </w:r>
      <w:r w:rsidRPr="009664CE">
        <w:rPr>
          <w:iCs/>
          <w:noProof/>
          <w:szCs w:val="22"/>
        </w:rPr>
        <w:t xml:space="preserve"> </w:t>
      </w:r>
      <w:r w:rsidRPr="00BE2498">
        <w:rPr>
          <w:iCs/>
          <w:noProof/>
          <w:szCs w:val="22"/>
        </w:rPr>
        <w:t xml:space="preserve">and body weight (range </w:t>
      </w:r>
      <w:r w:rsidR="000B01F6" w:rsidRPr="00EA3266">
        <w:rPr>
          <w:iCs/>
          <w:noProof/>
          <w:szCs w:val="22"/>
        </w:rPr>
        <w:t>35.7</w:t>
      </w:r>
      <w:r w:rsidR="005379F3">
        <w:rPr>
          <w:iCs/>
          <w:noProof/>
          <w:szCs w:val="22"/>
        </w:rPr>
        <w:noBreakHyphen/>
      </w:r>
      <w:del w:id="1099" w:author="Katrin Holzwarth" w:date="2025-10-17T15:17:00Z">
        <w:r w:rsidR="000B01F6" w:rsidRPr="00EA3266" w:rsidDel="007E56A9">
          <w:rPr>
            <w:iCs/>
            <w:noProof/>
            <w:szCs w:val="22"/>
          </w:rPr>
          <w:delText>152</w:delText>
        </w:r>
      </w:del>
      <w:ins w:id="1100" w:author="Katrin Holzwarth" w:date="2025-10-17T15:17:00Z">
        <w:r w:rsidR="007E56A9">
          <w:rPr>
            <w:iCs/>
            <w:noProof/>
            <w:szCs w:val="22"/>
          </w:rPr>
          <w:t>154</w:t>
        </w:r>
      </w:ins>
      <w:r w:rsidR="005379F3">
        <w:rPr>
          <w:iCs/>
          <w:noProof/>
          <w:szCs w:val="22"/>
        </w:rPr>
        <w:t> </w:t>
      </w:r>
      <w:r w:rsidRPr="00BE2498">
        <w:rPr>
          <w:iCs/>
          <w:noProof/>
          <w:szCs w:val="22"/>
        </w:rPr>
        <w:t xml:space="preserve">kg) had no </w:t>
      </w:r>
      <w:r w:rsidR="000B01F6" w:rsidRPr="00315B82">
        <w:rPr>
          <w:iCs/>
          <w:noProof/>
          <w:szCs w:val="22"/>
        </w:rPr>
        <w:t xml:space="preserve">clinically meaningful </w:t>
      </w:r>
      <w:r w:rsidRPr="00EC2A94">
        <w:rPr>
          <w:szCs w:val="22"/>
        </w:rPr>
        <w:t>effect on the exposure of pirtobrutinib.</w:t>
      </w:r>
    </w:p>
    <w:p w14:paraId="78123500" w14:textId="77777777" w:rsidR="00687297" w:rsidRDefault="00687297" w:rsidP="00204AAB">
      <w:pPr>
        <w:spacing w:line="240" w:lineRule="auto"/>
        <w:rPr>
          <w:iCs/>
          <w:noProof/>
          <w:szCs w:val="22"/>
        </w:rPr>
      </w:pPr>
    </w:p>
    <w:p w14:paraId="6D884B77" w14:textId="38E8CF92" w:rsidR="009C6808" w:rsidRPr="00426429" w:rsidRDefault="00E66C42" w:rsidP="009377E5">
      <w:pPr>
        <w:keepNext/>
        <w:spacing w:line="240" w:lineRule="auto"/>
        <w:rPr>
          <w:szCs w:val="22"/>
        </w:rPr>
      </w:pPr>
      <w:r w:rsidRPr="00426429">
        <w:rPr>
          <w:i/>
          <w:szCs w:val="22"/>
        </w:rPr>
        <w:t>Renal impairment</w:t>
      </w:r>
    </w:p>
    <w:p w14:paraId="295CFB25" w14:textId="29A59500" w:rsidR="008E068A" w:rsidRPr="002E75E3" w:rsidRDefault="008E068A" w:rsidP="008E068A">
      <w:pPr>
        <w:rPr>
          <w:bCs/>
          <w:szCs w:val="22"/>
          <w:lang w:eastAsia="ja-JP"/>
        </w:rPr>
      </w:pPr>
      <w:r w:rsidRPr="00B933FF">
        <w:rPr>
          <w:bCs/>
          <w:szCs w:val="22"/>
          <w:lang w:eastAsia="ja-JP"/>
        </w:rPr>
        <w:t>In a population PK analysis of cancer patients, patients with mild (eGFR 60 to &lt;</w:t>
      </w:r>
      <w:r w:rsidR="00DA10B6">
        <w:rPr>
          <w:bCs/>
          <w:szCs w:val="22"/>
          <w:lang w:eastAsia="ja-JP"/>
        </w:rPr>
        <w:t> </w:t>
      </w:r>
      <w:r w:rsidRPr="00B933FF">
        <w:rPr>
          <w:bCs/>
          <w:szCs w:val="22"/>
          <w:lang w:eastAsia="ja-JP"/>
        </w:rPr>
        <w:t>90</w:t>
      </w:r>
      <w:r w:rsidR="00DA10B6">
        <w:rPr>
          <w:bCs/>
          <w:szCs w:val="22"/>
          <w:lang w:eastAsia="ja-JP"/>
        </w:rPr>
        <w:t> </w:t>
      </w:r>
      <w:r w:rsidRPr="00B933FF">
        <w:rPr>
          <w:bCs/>
          <w:szCs w:val="22"/>
          <w:lang w:eastAsia="ja-JP"/>
        </w:rPr>
        <w:t>ml/min) or moderate renal impairment (eGFR 30 to &lt;</w:t>
      </w:r>
      <w:r w:rsidR="00DA10B6">
        <w:rPr>
          <w:bCs/>
          <w:szCs w:val="22"/>
          <w:lang w:eastAsia="ja-JP"/>
        </w:rPr>
        <w:t> </w:t>
      </w:r>
      <w:r w:rsidRPr="00B933FF">
        <w:rPr>
          <w:bCs/>
          <w:szCs w:val="22"/>
          <w:lang w:eastAsia="ja-JP"/>
        </w:rPr>
        <w:t>60</w:t>
      </w:r>
      <w:r w:rsidR="00DA10B6">
        <w:rPr>
          <w:bCs/>
          <w:szCs w:val="22"/>
          <w:lang w:eastAsia="ja-JP"/>
        </w:rPr>
        <w:t> </w:t>
      </w:r>
      <w:r w:rsidRPr="00B933FF">
        <w:rPr>
          <w:bCs/>
          <w:szCs w:val="22"/>
          <w:lang w:eastAsia="ja-JP"/>
        </w:rPr>
        <w:t>ml/min), pirtobrutinib clearance was 16</w:t>
      </w:r>
      <w:r w:rsidR="00DA10B6">
        <w:rPr>
          <w:bCs/>
          <w:szCs w:val="22"/>
          <w:lang w:eastAsia="ja-JP"/>
        </w:rPr>
        <w:t> </w:t>
      </w:r>
      <w:r w:rsidRPr="00B933FF">
        <w:rPr>
          <w:bCs/>
          <w:szCs w:val="22"/>
          <w:lang w:eastAsia="ja-JP"/>
        </w:rPr>
        <w:t>% to 27</w:t>
      </w:r>
      <w:r w:rsidR="00DA10B6">
        <w:rPr>
          <w:bCs/>
          <w:szCs w:val="22"/>
          <w:lang w:eastAsia="ja-JP"/>
        </w:rPr>
        <w:t> </w:t>
      </w:r>
      <w:r w:rsidRPr="00B933FF">
        <w:rPr>
          <w:bCs/>
          <w:szCs w:val="22"/>
          <w:lang w:eastAsia="ja-JP"/>
        </w:rPr>
        <w:t>% lower compared to clearance in patients with normal renal function, resulting in expected exposure of AUC</w:t>
      </w:r>
      <w:r w:rsidR="00DA10B6">
        <w:rPr>
          <w:bCs/>
          <w:szCs w:val="22"/>
          <w:lang w:eastAsia="ja-JP"/>
        </w:rPr>
        <w:t> </w:t>
      </w:r>
      <w:r w:rsidRPr="00B933FF">
        <w:rPr>
          <w:bCs/>
          <w:szCs w:val="22"/>
          <w:lang w:eastAsia="ja-JP"/>
        </w:rPr>
        <w:t>=</w:t>
      </w:r>
      <w:r w:rsidR="00DA10B6">
        <w:rPr>
          <w:bCs/>
          <w:szCs w:val="22"/>
          <w:lang w:eastAsia="ja-JP"/>
        </w:rPr>
        <w:t> </w:t>
      </w:r>
      <w:r w:rsidRPr="00B933FF">
        <w:rPr>
          <w:bCs/>
          <w:szCs w:val="22"/>
          <w:lang w:eastAsia="ja-JP"/>
        </w:rPr>
        <w:t>94</w:t>
      </w:r>
      <w:r w:rsidR="00694536">
        <w:rPr>
          <w:bCs/>
          <w:szCs w:val="22"/>
          <w:lang w:eastAsia="ja-JP"/>
        </w:rPr>
        <w:t> </w:t>
      </w:r>
      <w:r w:rsidRPr="00B933FF">
        <w:rPr>
          <w:bCs/>
          <w:szCs w:val="22"/>
          <w:lang w:eastAsia="ja-JP"/>
        </w:rPr>
        <w:t>100</w:t>
      </w:r>
      <w:r w:rsidR="006F49F3">
        <w:rPr>
          <w:bCs/>
          <w:szCs w:val="22"/>
          <w:lang w:eastAsia="ja-JP"/>
        </w:rPr>
        <w:t> </w:t>
      </w:r>
      <w:r w:rsidRPr="00B933FF">
        <w:rPr>
          <w:bCs/>
          <w:szCs w:val="22"/>
          <w:lang w:eastAsia="ja-JP"/>
        </w:rPr>
        <w:t>ng*h/mL and C</w:t>
      </w:r>
      <w:r w:rsidRPr="00B933FF">
        <w:rPr>
          <w:bCs/>
          <w:szCs w:val="22"/>
          <w:vertAlign w:val="subscript"/>
          <w:lang w:eastAsia="ja-JP"/>
        </w:rPr>
        <w:t>max</w:t>
      </w:r>
      <w:r w:rsidR="00DC22C7">
        <w:rPr>
          <w:bCs/>
          <w:szCs w:val="22"/>
          <w:lang w:eastAsia="ja-JP"/>
        </w:rPr>
        <w:t> </w:t>
      </w:r>
      <w:r w:rsidRPr="00B933FF">
        <w:rPr>
          <w:bCs/>
          <w:szCs w:val="22"/>
          <w:lang w:eastAsia="ja-JP"/>
        </w:rPr>
        <w:t>=</w:t>
      </w:r>
      <w:r w:rsidR="00DC22C7">
        <w:rPr>
          <w:bCs/>
          <w:szCs w:val="22"/>
          <w:lang w:eastAsia="ja-JP"/>
        </w:rPr>
        <w:t> </w:t>
      </w:r>
      <w:r w:rsidRPr="00B933FF">
        <w:rPr>
          <w:bCs/>
          <w:szCs w:val="22"/>
          <w:lang w:eastAsia="ja-JP"/>
        </w:rPr>
        <w:t>6</w:t>
      </w:r>
      <w:r w:rsidR="00694536">
        <w:rPr>
          <w:bCs/>
          <w:szCs w:val="22"/>
          <w:lang w:eastAsia="ja-JP"/>
        </w:rPr>
        <w:t> </w:t>
      </w:r>
      <w:r w:rsidRPr="00B933FF">
        <w:rPr>
          <w:bCs/>
          <w:szCs w:val="22"/>
          <w:lang w:eastAsia="ja-JP"/>
        </w:rPr>
        <w:t>680</w:t>
      </w:r>
      <w:r w:rsidR="00DC22C7">
        <w:rPr>
          <w:bCs/>
          <w:szCs w:val="22"/>
          <w:lang w:eastAsia="ja-JP"/>
        </w:rPr>
        <w:t> </w:t>
      </w:r>
      <w:r w:rsidRPr="00B933FF">
        <w:rPr>
          <w:bCs/>
          <w:szCs w:val="22"/>
          <w:lang w:eastAsia="ja-JP"/>
        </w:rPr>
        <w:t>ng/mL in patients with mild renal impairment (16</w:t>
      </w:r>
      <w:r w:rsidR="00DC22C7">
        <w:rPr>
          <w:bCs/>
          <w:szCs w:val="22"/>
          <w:lang w:eastAsia="ja-JP"/>
        </w:rPr>
        <w:noBreakHyphen/>
      </w:r>
      <w:r w:rsidRPr="00B933FF">
        <w:rPr>
          <w:bCs/>
          <w:szCs w:val="22"/>
          <w:lang w:eastAsia="ja-JP"/>
        </w:rPr>
        <w:t>19</w:t>
      </w:r>
      <w:r w:rsidR="00DC22C7">
        <w:rPr>
          <w:bCs/>
          <w:szCs w:val="22"/>
          <w:lang w:eastAsia="ja-JP"/>
        </w:rPr>
        <w:t> </w:t>
      </w:r>
      <w:r w:rsidRPr="00B933FF">
        <w:rPr>
          <w:bCs/>
          <w:szCs w:val="22"/>
          <w:lang w:eastAsia="ja-JP"/>
        </w:rPr>
        <w:t>% higher compared to patients with normal renal function) and AUC</w:t>
      </w:r>
      <w:r w:rsidR="00DC22C7">
        <w:rPr>
          <w:bCs/>
          <w:szCs w:val="22"/>
          <w:lang w:val="en-US" w:eastAsia="ja-JP"/>
        </w:rPr>
        <w:t> </w:t>
      </w:r>
      <w:r w:rsidRPr="00B933FF">
        <w:rPr>
          <w:bCs/>
          <w:szCs w:val="22"/>
          <w:lang w:eastAsia="ja-JP"/>
        </w:rPr>
        <w:t>=</w:t>
      </w:r>
      <w:r w:rsidR="00DC22C7">
        <w:rPr>
          <w:bCs/>
          <w:szCs w:val="22"/>
          <w:lang w:eastAsia="ja-JP"/>
        </w:rPr>
        <w:t> </w:t>
      </w:r>
      <w:r w:rsidRPr="00B933FF">
        <w:rPr>
          <w:bCs/>
          <w:szCs w:val="22"/>
          <w:lang w:eastAsia="ja-JP"/>
        </w:rPr>
        <w:t>108</w:t>
      </w:r>
      <w:r w:rsidR="00694536">
        <w:rPr>
          <w:bCs/>
          <w:szCs w:val="22"/>
          <w:lang w:eastAsia="ja-JP"/>
        </w:rPr>
        <w:t> </w:t>
      </w:r>
      <w:r w:rsidRPr="00B933FF">
        <w:rPr>
          <w:bCs/>
          <w:szCs w:val="22"/>
          <w:lang w:eastAsia="ja-JP"/>
        </w:rPr>
        <w:t>000</w:t>
      </w:r>
      <w:r w:rsidR="00DC22C7">
        <w:rPr>
          <w:bCs/>
          <w:szCs w:val="22"/>
          <w:lang w:eastAsia="ja-JP"/>
        </w:rPr>
        <w:t> </w:t>
      </w:r>
      <w:r w:rsidRPr="00B933FF">
        <w:rPr>
          <w:bCs/>
          <w:szCs w:val="22"/>
          <w:lang w:eastAsia="ja-JP"/>
        </w:rPr>
        <w:t>ng*h/mL and C</w:t>
      </w:r>
      <w:r w:rsidRPr="00B933FF">
        <w:rPr>
          <w:bCs/>
          <w:szCs w:val="22"/>
          <w:vertAlign w:val="subscript"/>
          <w:lang w:eastAsia="ja-JP"/>
        </w:rPr>
        <w:t>max</w:t>
      </w:r>
      <w:r w:rsidR="00DC22C7">
        <w:rPr>
          <w:bCs/>
          <w:szCs w:val="22"/>
          <w:lang w:eastAsia="ja-JP"/>
        </w:rPr>
        <w:t> </w:t>
      </w:r>
      <w:r w:rsidRPr="002E75E3">
        <w:rPr>
          <w:bCs/>
          <w:szCs w:val="22"/>
          <w:lang w:eastAsia="ja-JP"/>
        </w:rPr>
        <w:t>=</w:t>
      </w:r>
      <w:r w:rsidR="00DC22C7">
        <w:rPr>
          <w:bCs/>
          <w:szCs w:val="22"/>
          <w:lang w:eastAsia="ja-JP"/>
        </w:rPr>
        <w:t> </w:t>
      </w:r>
      <w:r w:rsidRPr="002E75E3">
        <w:rPr>
          <w:bCs/>
          <w:szCs w:val="22"/>
          <w:lang w:eastAsia="ja-JP"/>
        </w:rPr>
        <w:t>7</w:t>
      </w:r>
      <w:r w:rsidR="00694536">
        <w:rPr>
          <w:bCs/>
          <w:szCs w:val="22"/>
          <w:lang w:eastAsia="ja-JP"/>
        </w:rPr>
        <w:t> </w:t>
      </w:r>
      <w:r w:rsidRPr="00B933FF">
        <w:rPr>
          <w:bCs/>
          <w:szCs w:val="22"/>
          <w:lang w:eastAsia="ja-JP"/>
        </w:rPr>
        <w:t>360</w:t>
      </w:r>
      <w:r w:rsidR="00DC22C7">
        <w:rPr>
          <w:bCs/>
          <w:szCs w:val="22"/>
          <w:lang w:eastAsia="ja-JP"/>
        </w:rPr>
        <w:t> </w:t>
      </w:r>
      <w:r w:rsidRPr="00B933FF">
        <w:rPr>
          <w:bCs/>
          <w:szCs w:val="22"/>
          <w:lang w:eastAsia="ja-JP"/>
        </w:rPr>
        <w:t>ng/mL in patients with moderate renal impairment (28 to 36</w:t>
      </w:r>
      <w:r w:rsidR="00DC22C7">
        <w:rPr>
          <w:bCs/>
          <w:szCs w:val="22"/>
          <w:lang w:eastAsia="ja-JP"/>
        </w:rPr>
        <w:t> </w:t>
      </w:r>
      <w:r w:rsidRPr="002E75E3">
        <w:rPr>
          <w:bCs/>
          <w:szCs w:val="22"/>
          <w:lang w:eastAsia="ja-JP"/>
        </w:rPr>
        <w:t>% higher compared to patients with normal renal function).</w:t>
      </w:r>
    </w:p>
    <w:p w14:paraId="3D0CF4D0" w14:textId="77777777" w:rsidR="008E068A" w:rsidRPr="002E75E3" w:rsidRDefault="008E068A" w:rsidP="008E068A">
      <w:pPr>
        <w:rPr>
          <w:bCs/>
          <w:szCs w:val="22"/>
          <w:lang w:eastAsia="ja-JP"/>
        </w:rPr>
      </w:pPr>
    </w:p>
    <w:p w14:paraId="6F1B812C" w14:textId="7B7A8BB6" w:rsidR="008E068A" w:rsidRPr="002E75E3" w:rsidRDefault="008E068A" w:rsidP="008E068A">
      <w:pPr>
        <w:rPr>
          <w:bCs/>
          <w:szCs w:val="22"/>
          <w:lang w:eastAsia="ja-JP"/>
        </w:rPr>
      </w:pPr>
      <w:r w:rsidRPr="002E75E3">
        <w:rPr>
          <w:bCs/>
          <w:szCs w:val="22"/>
          <w:lang w:eastAsia="ja-JP"/>
        </w:rPr>
        <w:t>In a clinical pharmacology study of otherwise healthy volunteers, apparent clearance was 35</w:t>
      </w:r>
      <w:r w:rsidR="00DC22C7">
        <w:rPr>
          <w:bCs/>
          <w:szCs w:val="22"/>
          <w:lang w:eastAsia="ja-JP"/>
        </w:rPr>
        <w:t> </w:t>
      </w:r>
      <w:r w:rsidRPr="002E75E3">
        <w:rPr>
          <w:bCs/>
          <w:szCs w:val="22"/>
          <w:lang w:eastAsia="ja-JP"/>
        </w:rPr>
        <w:t>% lower in four</w:t>
      </w:r>
      <w:r w:rsidR="00DC22C7">
        <w:rPr>
          <w:bCs/>
          <w:szCs w:val="22"/>
          <w:lang w:eastAsia="ja-JP"/>
        </w:rPr>
        <w:t> </w:t>
      </w:r>
      <w:r w:rsidRPr="002E75E3">
        <w:rPr>
          <w:bCs/>
          <w:szCs w:val="22"/>
          <w:lang w:eastAsia="ja-JP"/>
        </w:rPr>
        <w:t>participants with severe renal impairment (eGFR 15 to &lt;</w:t>
      </w:r>
      <w:r w:rsidR="00DC22C7">
        <w:rPr>
          <w:bCs/>
          <w:szCs w:val="22"/>
          <w:lang w:eastAsia="ja-JP"/>
        </w:rPr>
        <w:t> </w:t>
      </w:r>
      <w:r w:rsidRPr="00CB3DCF">
        <w:rPr>
          <w:bCs/>
          <w:szCs w:val="22"/>
          <w:lang w:eastAsia="ja-JP"/>
        </w:rPr>
        <w:t>30</w:t>
      </w:r>
      <w:r w:rsidR="00DC22C7">
        <w:rPr>
          <w:bCs/>
          <w:szCs w:val="22"/>
          <w:lang w:eastAsia="ja-JP"/>
        </w:rPr>
        <w:t> </w:t>
      </w:r>
      <w:r w:rsidRPr="00CB3DCF">
        <w:rPr>
          <w:bCs/>
          <w:szCs w:val="22"/>
          <w:lang w:eastAsia="ja-JP"/>
        </w:rPr>
        <w:t xml:space="preserve">ml/min) compared to </w:t>
      </w:r>
      <w:r w:rsidR="005D5E85">
        <w:rPr>
          <w:bCs/>
          <w:szCs w:val="22"/>
          <w:lang w:eastAsia="ja-JP"/>
        </w:rPr>
        <w:t>eight</w:t>
      </w:r>
      <w:r w:rsidR="00DC22C7">
        <w:rPr>
          <w:bCs/>
          <w:szCs w:val="22"/>
          <w:lang w:eastAsia="ja-JP"/>
        </w:rPr>
        <w:t> </w:t>
      </w:r>
      <w:r w:rsidRPr="00B933FF">
        <w:rPr>
          <w:bCs/>
          <w:szCs w:val="22"/>
          <w:lang w:eastAsia="ja-JP"/>
        </w:rPr>
        <w:t>participants with normal renal function (eGFR ≥</w:t>
      </w:r>
      <w:r w:rsidR="00DC22C7">
        <w:rPr>
          <w:bCs/>
          <w:szCs w:val="22"/>
          <w:lang w:eastAsia="ja-JP"/>
        </w:rPr>
        <w:t> </w:t>
      </w:r>
      <w:r w:rsidRPr="00CB3DCF">
        <w:rPr>
          <w:bCs/>
          <w:szCs w:val="22"/>
          <w:lang w:eastAsia="ja-JP"/>
        </w:rPr>
        <w:t>90</w:t>
      </w:r>
      <w:r w:rsidR="00DC22C7">
        <w:rPr>
          <w:bCs/>
          <w:szCs w:val="22"/>
          <w:lang w:eastAsia="ja-JP"/>
        </w:rPr>
        <w:t> </w:t>
      </w:r>
      <w:r w:rsidRPr="002E75E3">
        <w:rPr>
          <w:bCs/>
          <w:szCs w:val="22"/>
          <w:lang w:eastAsia="ja-JP"/>
        </w:rPr>
        <w:t>ml/min), resulting in exposures of AUC</w:t>
      </w:r>
      <w:r w:rsidRPr="002E75E3">
        <w:rPr>
          <w:bCs/>
          <w:szCs w:val="22"/>
          <w:vertAlign w:val="subscript"/>
          <w:lang w:eastAsia="ja-JP"/>
        </w:rPr>
        <w:t>0</w:t>
      </w:r>
      <w:r w:rsidR="00DC22C7">
        <w:rPr>
          <w:bCs/>
          <w:szCs w:val="22"/>
          <w:vertAlign w:val="subscript"/>
          <w:lang w:eastAsia="ja-JP"/>
        </w:rPr>
        <w:noBreakHyphen/>
      </w:r>
      <w:r w:rsidRPr="002E75E3">
        <w:rPr>
          <w:bCs/>
          <w:szCs w:val="22"/>
          <w:vertAlign w:val="subscript"/>
          <w:lang w:eastAsia="ja-JP"/>
        </w:rPr>
        <w:t>inf</w:t>
      </w:r>
      <w:r w:rsidR="00DC22C7">
        <w:rPr>
          <w:bCs/>
          <w:szCs w:val="22"/>
          <w:vertAlign w:val="subscript"/>
          <w:lang w:eastAsia="ja-JP"/>
        </w:rPr>
        <w:t> </w:t>
      </w:r>
      <w:r w:rsidRPr="00B933FF">
        <w:rPr>
          <w:bCs/>
          <w:szCs w:val="22"/>
          <w:lang w:eastAsia="ja-JP"/>
        </w:rPr>
        <w:t>=</w:t>
      </w:r>
      <w:r w:rsidR="00DC22C7">
        <w:rPr>
          <w:bCs/>
          <w:szCs w:val="22"/>
          <w:lang w:eastAsia="ja-JP"/>
        </w:rPr>
        <w:t> </w:t>
      </w:r>
      <w:r w:rsidRPr="00B933FF">
        <w:rPr>
          <w:bCs/>
          <w:szCs w:val="22"/>
          <w:lang w:eastAsia="ja-JP"/>
        </w:rPr>
        <w:t>115</w:t>
      </w:r>
      <w:r w:rsidR="00694536">
        <w:rPr>
          <w:bCs/>
          <w:szCs w:val="22"/>
          <w:lang w:eastAsia="ja-JP"/>
        </w:rPr>
        <w:t> </w:t>
      </w:r>
      <w:r w:rsidRPr="00B933FF">
        <w:rPr>
          <w:bCs/>
          <w:szCs w:val="22"/>
          <w:lang w:eastAsia="ja-JP"/>
        </w:rPr>
        <w:t>000</w:t>
      </w:r>
      <w:r w:rsidR="00DC22C7">
        <w:rPr>
          <w:bCs/>
          <w:szCs w:val="22"/>
          <w:lang w:eastAsia="ja-JP"/>
        </w:rPr>
        <w:t> </w:t>
      </w:r>
      <w:r w:rsidRPr="002E75E3">
        <w:rPr>
          <w:bCs/>
          <w:szCs w:val="22"/>
          <w:lang w:eastAsia="ja-JP"/>
        </w:rPr>
        <w:t>ng*h/mL and C</w:t>
      </w:r>
      <w:r w:rsidRPr="002E75E3">
        <w:rPr>
          <w:bCs/>
          <w:szCs w:val="22"/>
          <w:vertAlign w:val="subscript"/>
          <w:lang w:eastAsia="ja-JP"/>
        </w:rPr>
        <w:t xml:space="preserve">max </w:t>
      </w:r>
      <w:r w:rsidRPr="002E75E3">
        <w:rPr>
          <w:bCs/>
          <w:szCs w:val="22"/>
          <w:lang w:eastAsia="ja-JP"/>
        </w:rPr>
        <w:t>= 2</w:t>
      </w:r>
      <w:r w:rsidR="00694536">
        <w:rPr>
          <w:bCs/>
          <w:szCs w:val="22"/>
          <w:lang w:eastAsia="ja-JP"/>
        </w:rPr>
        <w:t> </w:t>
      </w:r>
      <w:r w:rsidRPr="002E75E3">
        <w:rPr>
          <w:bCs/>
          <w:szCs w:val="22"/>
          <w:lang w:eastAsia="ja-JP"/>
        </w:rPr>
        <w:t>980</w:t>
      </w:r>
      <w:r w:rsidR="00B8780D">
        <w:rPr>
          <w:bCs/>
          <w:szCs w:val="22"/>
          <w:lang w:eastAsia="ja-JP"/>
        </w:rPr>
        <w:t> </w:t>
      </w:r>
      <w:r w:rsidRPr="002E75E3">
        <w:rPr>
          <w:bCs/>
          <w:szCs w:val="22"/>
          <w:lang w:eastAsia="ja-JP"/>
        </w:rPr>
        <w:t>ng/mL (62</w:t>
      </w:r>
      <w:r w:rsidR="00C94B06">
        <w:rPr>
          <w:bCs/>
          <w:szCs w:val="22"/>
          <w:lang w:eastAsia="ja-JP"/>
        </w:rPr>
        <w:t> </w:t>
      </w:r>
      <w:r w:rsidRPr="002E75E3">
        <w:rPr>
          <w:bCs/>
          <w:szCs w:val="22"/>
          <w:lang w:eastAsia="ja-JP"/>
        </w:rPr>
        <w:t>% higher and 7</w:t>
      </w:r>
      <w:r w:rsidR="00C94B06">
        <w:rPr>
          <w:bCs/>
          <w:szCs w:val="22"/>
          <w:lang w:eastAsia="ja-JP"/>
        </w:rPr>
        <w:t> </w:t>
      </w:r>
      <w:r w:rsidRPr="002E75E3">
        <w:rPr>
          <w:bCs/>
          <w:szCs w:val="22"/>
          <w:lang w:eastAsia="ja-JP"/>
        </w:rPr>
        <w:t xml:space="preserve">% lower, respectively, compared to normal renal function). </w:t>
      </w:r>
    </w:p>
    <w:p w14:paraId="7F21620F" w14:textId="233A634D" w:rsidR="008E068A" w:rsidRPr="002E75E3" w:rsidRDefault="008E068A" w:rsidP="008E068A">
      <w:pPr>
        <w:rPr>
          <w:bCs/>
          <w:szCs w:val="22"/>
          <w:lang w:val="en-US" w:eastAsia="ja-JP"/>
        </w:rPr>
      </w:pPr>
    </w:p>
    <w:p w14:paraId="20C407D9" w14:textId="1737C25C" w:rsidR="009664CE" w:rsidRPr="00426429" w:rsidRDefault="008E068A" w:rsidP="008E068A">
      <w:pPr>
        <w:keepNext/>
        <w:spacing w:line="240" w:lineRule="auto"/>
      </w:pPr>
      <w:r w:rsidRPr="002E75E3">
        <w:rPr>
          <w:bCs/>
          <w:szCs w:val="22"/>
          <w:lang w:eastAsia="ja-JP"/>
        </w:rPr>
        <w:t>Patients with end</w:t>
      </w:r>
      <w:r w:rsidR="00C94B06">
        <w:rPr>
          <w:bCs/>
          <w:szCs w:val="22"/>
          <w:lang w:eastAsia="ja-JP"/>
        </w:rPr>
        <w:noBreakHyphen/>
      </w:r>
      <w:r w:rsidRPr="002E75E3">
        <w:rPr>
          <w:bCs/>
          <w:szCs w:val="22"/>
          <w:lang w:eastAsia="ja-JP"/>
        </w:rPr>
        <w:t>stage renal disease receiving dialysis were not studied (see section</w:t>
      </w:r>
      <w:r w:rsidR="00C94B06">
        <w:rPr>
          <w:bCs/>
          <w:szCs w:val="22"/>
          <w:lang w:eastAsia="ja-JP"/>
        </w:rPr>
        <w:t> </w:t>
      </w:r>
      <w:r w:rsidRPr="002E75E3">
        <w:rPr>
          <w:bCs/>
          <w:szCs w:val="22"/>
          <w:lang w:eastAsia="ja-JP"/>
        </w:rPr>
        <w:t>4.2).</w:t>
      </w:r>
      <w:r w:rsidR="00E66C42" w:rsidRPr="00426429">
        <w:t xml:space="preserve"> </w:t>
      </w:r>
    </w:p>
    <w:p w14:paraId="1B6DCDCD" w14:textId="77777777" w:rsidR="00FA195C" w:rsidRPr="00FA5AB9" w:rsidRDefault="00FA195C" w:rsidP="00411EC6">
      <w:pPr>
        <w:spacing w:line="240" w:lineRule="auto"/>
        <w:rPr>
          <w:strike/>
        </w:rPr>
      </w:pPr>
    </w:p>
    <w:p w14:paraId="5E7CED44" w14:textId="77777777" w:rsidR="009664CE" w:rsidRPr="00426429" w:rsidRDefault="00E66C42" w:rsidP="009664CE">
      <w:pPr>
        <w:keepNext/>
        <w:spacing w:line="240" w:lineRule="auto"/>
        <w:rPr>
          <w:szCs w:val="22"/>
        </w:rPr>
      </w:pPr>
      <w:r w:rsidRPr="00426429">
        <w:rPr>
          <w:i/>
          <w:szCs w:val="22"/>
        </w:rPr>
        <w:t>Hepatic impairment</w:t>
      </w:r>
    </w:p>
    <w:p w14:paraId="79A72197" w14:textId="77777777" w:rsidR="009664CE" w:rsidRPr="00426429" w:rsidRDefault="00E66C42" w:rsidP="00411EC6">
      <w:pPr>
        <w:keepNext/>
        <w:spacing w:line="240" w:lineRule="auto"/>
      </w:pPr>
      <w:r w:rsidRPr="00426429">
        <w:t>There were no clinically significant differences in the PK of pirtobrutinib for any degree of hepatic impairment (by Child</w:t>
      </w:r>
      <w:r w:rsidR="00411EC6">
        <w:noBreakHyphen/>
      </w:r>
      <w:r w:rsidRPr="00426429">
        <w:t>Pugh A, B, and C or any total bilirubin and any AST). In a dedicated hepatic impairment study mean AUC and C</w:t>
      </w:r>
      <w:r w:rsidRPr="006F5E3E">
        <w:rPr>
          <w:vertAlign w:val="subscript"/>
        </w:rPr>
        <w:t>max</w:t>
      </w:r>
      <w:r w:rsidRPr="00426429">
        <w:t xml:space="preserve"> of pirtobrutinib were similar between subjects with mild hepatic impairment (Child</w:t>
      </w:r>
      <w:r w:rsidR="00411EC6">
        <w:noBreakHyphen/>
      </w:r>
      <w:r w:rsidRPr="00426429">
        <w:t>Pugh</w:t>
      </w:r>
      <w:r w:rsidR="00411EC6">
        <w:t> </w:t>
      </w:r>
      <w:r w:rsidRPr="00426429">
        <w:t>A) and subjects with normal hepatic function. In subjects with moderate hepatic impairment (Child-Pugh</w:t>
      </w:r>
      <w:r w:rsidR="00411EC6">
        <w:t> </w:t>
      </w:r>
      <w:r w:rsidRPr="00426429">
        <w:t>B) the AUC was 15</w:t>
      </w:r>
      <w:r w:rsidR="00411EC6">
        <w:t> </w:t>
      </w:r>
      <w:r w:rsidRPr="00426429">
        <w:t>% lower compared to normal hepatic function and the C</w:t>
      </w:r>
      <w:r w:rsidRPr="006F5E3E">
        <w:rPr>
          <w:vertAlign w:val="subscript"/>
        </w:rPr>
        <w:t>max</w:t>
      </w:r>
      <w:r w:rsidRPr="00426429">
        <w:t xml:space="preserve"> was similar. In subjects with severe hepatic impairment (Child</w:t>
      </w:r>
      <w:r w:rsidR="00411EC6">
        <w:noBreakHyphen/>
      </w:r>
      <w:r w:rsidRPr="00426429">
        <w:t>Pugh</w:t>
      </w:r>
      <w:r w:rsidR="00411EC6">
        <w:t> </w:t>
      </w:r>
      <w:r w:rsidRPr="00426429">
        <w:t>C) the AUC of pirtobrutinib was 21</w:t>
      </w:r>
      <w:r w:rsidR="00411EC6">
        <w:t> </w:t>
      </w:r>
      <w:r w:rsidRPr="00426429">
        <w:t>% lower and mean C</w:t>
      </w:r>
      <w:r w:rsidRPr="006F5E3E">
        <w:rPr>
          <w:vertAlign w:val="subscript"/>
        </w:rPr>
        <w:t>max</w:t>
      </w:r>
      <w:r w:rsidRPr="00426429">
        <w:t xml:space="preserve"> was 24</w:t>
      </w:r>
      <w:r w:rsidR="00411EC6">
        <w:t> </w:t>
      </w:r>
      <w:r w:rsidRPr="00426429">
        <w:t>% lower compared to subjects with normal hepatic function. The fraction unbound (fu) for pirtobrutinib in subjects generally increased as the severity of hepatic impairment increased. Therefore, after correcting pirtobrutinib PK exposure parameters with fu, there was no clinically significant difference observed in the unbound pirtobrutinib PK exposure parameters (AUCu and C</w:t>
      </w:r>
      <w:r w:rsidRPr="006F5E3E">
        <w:rPr>
          <w:vertAlign w:val="subscript"/>
        </w:rPr>
        <w:t>max</w:t>
      </w:r>
      <w:r w:rsidRPr="00426429">
        <w:t>,u) between subjects with any degree of hepatic impairment and normal hepatic function.</w:t>
      </w:r>
    </w:p>
    <w:p w14:paraId="1BC0A088" w14:textId="77777777" w:rsidR="00BA58CF" w:rsidRPr="00FA5AB9" w:rsidRDefault="00BA58CF" w:rsidP="00204AAB">
      <w:pPr>
        <w:spacing w:line="240" w:lineRule="auto"/>
        <w:rPr>
          <w:iCs/>
          <w:noProof/>
          <w:szCs w:val="22"/>
          <w:u w:val="single"/>
        </w:rPr>
      </w:pPr>
    </w:p>
    <w:p w14:paraId="47DB52DA" w14:textId="77777777" w:rsidR="009C6808" w:rsidRPr="00DF33E0" w:rsidRDefault="00E66C42" w:rsidP="009377E5">
      <w:pPr>
        <w:keepNext/>
        <w:spacing w:line="240" w:lineRule="auto"/>
        <w:rPr>
          <w:szCs w:val="22"/>
        </w:rPr>
      </w:pPr>
      <w:r w:rsidRPr="00DF33E0">
        <w:rPr>
          <w:i/>
          <w:szCs w:val="22"/>
        </w:rPr>
        <w:t>Paediatric population</w:t>
      </w:r>
    </w:p>
    <w:p w14:paraId="4406600B" w14:textId="77777777" w:rsidR="000E77A0" w:rsidRPr="00687297" w:rsidRDefault="00E66C42" w:rsidP="009377E5">
      <w:pPr>
        <w:keepNext/>
        <w:spacing w:line="240" w:lineRule="auto"/>
        <w:rPr>
          <w:iCs/>
          <w:noProof/>
          <w:szCs w:val="22"/>
        </w:rPr>
      </w:pPr>
      <w:r>
        <w:rPr>
          <w:iCs/>
          <w:noProof/>
          <w:szCs w:val="22"/>
        </w:rPr>
        <w:t xml:space="preserve">No pharmacokinetic studies were performed with </w:t>
      </w:r>
      <w:r w:rsidR="008B1472">
        <w:rPr>
          <w:noProof/>
          <w:szCs w:val="22"/>
        </w:rPr>
        <w:t>pirtobrutinib</w:t>
      </w:r>
      <w:r>
        <w:rPr>
          <w:noProof/>
          <w:szCs w:val="22"/>
        </w:rPr>
        <w:t xml:space="preserve"> in patients under 18</w:t>
      </w:r>
      <w:r w:rsidR="00AB4F2C">
        <w:rPr>
          <w:noProof/>
          <w:szCs w:val="22"/>
        </w:rPr>
        <w:t> </w:t>
      </w:r>
      <w:r>
        <w:rPr>
          <w:noProof/>
          <w:szCs w:val="22"/>
        </w:rPr>
        <w:t>years of age.</w:t>
      </w:r>
    </w:p>
    <w:p w14:paraId="439F6096" w14:textId="77777777" w:rsidR="00812D16" w:rsidRPr="00157895" w:rsidRDefault="00812D16" w:rsidP="00204AAB">
      <w:pPr>
        <w:numPr>
          <w:ilvl w:val="12"/>
          <w:numId w:val="0"/>
        </w:numPr>
        <w:spacing w:line="240" w:lineRule="auto"/>
        <w:ind w:right="-2"/>
        <w:rPr>
          <w:iCs/>
          <w:noProof/>
          <w:szCs w:val="22"/>
        </w:rPr>
      </w:pPr>
    </w:p>
    <w:p w14:paraId="5449251F" w14:textId="77777777" w:rsidR="00812D16" w:rsidRPr="001F6423" w:rsidRDefault="00E66C42" w:rsidP="0036481F">
      <w:pPr>
        <w:keepNext/>
        <w:spacing w:line="240" w:lineRule="auto"/>
        <w:ind w:left="567" w:hanging="567"/>
        <w:outlineLvl w:val="0"/>
        <w:rPr>
          <w:noProof/>
          <w:szCs w:val="22"/>
        </w:rPr>
      </w:pPr>
      <w:r w:rsidRPr="001F6423">
        <w:rPr>
          <w:b/>
          <w:noProof/>
          <w:szCs w:val="22"/>
        </w:rPr>
        <w:lastRenderedPageBreak/>
        <w:t>5.3</w:t>
      </w:r>
      <w:r w:rsidRPr="001F6423">
        <w:rPr>
          <w:b/>
          <w:noProof/>
          <w:szCs w:val="22"/>
        </w:rPr>
        <w:tab/>
        <w:t>Preclinical safety data</w:t>
      </w:r>
      <w:r w:rsidR="003A47CA">
        <w:rPr>
          <w:b/>
          <w:noProof/>
          <w:szCs w:val="22"/>
        </w:rPr>
        <w:fldChar w:fldCharType="begin"/>
      </w:r>
      <w:r w:rsidR="003A47CA">
        <w:rPr>
          <w:b/>
          <w:noProof/>
          <w:szCs w:val="22"/>
        </w:rPr>
        <w:instrText xml:space="preserve"> DOCVARIABLE vault_nd_de70d58e-856e-4e94-bff0-b0bd808fa782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1521ECCF" w14:textId="77777777" w:rsidR="00812D16" w:rsidRPr="001F6423" w:rsidRDefault="00812D16" w:rsidP="0036481F">
      <w:pPr>
        <w:keepNext/>
        <w:spacing w:line="240" w:lineRule="auto"/>
        <w:rPr>
          <w:noProof/>
          <w:szCs w:val="22"/>
        </w:rPr>
      </w:pPr>
    </w:p>
    <w:p w14:paraId="51866CCF" w14:textId="4C1B250C" w:rsidR="0000480A" w:rsidRPr="006B4557" w:rsidRDefault="00E66C42" w:rsidP="0036481F">
      <w:pPr>
        <w:keepNext/>
        <w:spacing w:line="240" w:lineRule="auto"/>
        <w:rPr>
          <w:noProof/>
          <w:szCs w:val="22"/>
        </w:rPr>
      </w:pPr>
      <w:r>
        <w:rPr>
          <w:noProof/>
          <w:szCs w:val="22"/>
        </w:rPr>
        <w:t>In the r</w:t>
      </w:r>
      <w:r w:rsidR="009E4F92">
        <w:rPr>
          <w:noProof/>
          <w:szCs w:val="22"/>
        </w:rPr>
        <w:t>epeat</w:t>
      </w:r>
      <w:r w:rsidR="00AB4F2C">
        <w:rPr>
          <w:noProof/>
          <w:szCs w:val="22"/>
        </w:rPr>
        <w:noBreakHyphen/>
      </w:r>
      <w:r w:rsidR="009E4F92">
        <w:rPr>
          <w:noProof/>
          <w:szCs w:val="22"/>
        </w:rPr>
        <w:t>dose studies</w:t>
      </w:r>
      <w:r>
        <w:rPr>
          <w:noProof/>
          <w:szCs w:val="22"/>
        </w:rPr>
        <w:t xml:space="preserve"> </w:t>
      </w:r>
      <w:r w:rsidR="006C0490" w:rsidRPr="006C0490">
        <w:rPr>
          <w:noProof/>
          <w:szCs w:val="22"/>
        </w:rPr>
        <w:t xml:space="preserve">decreased </w:t>
      </w:r>
      <w:r w:rsidR="0035117A" w:rsidRPr="007C46FD">
        <w:rPr>
          <w:szCs w:val="22"/>
        </w:rPr>
        <w:t>T</w:t>
      </w:r>
      <w:r w:rsidR="00706146">
        <w:rPr>
          <w:noProof/>
          <w:szCs w:val="22"/>
        </w:rPr>
        <w:noBreakHyphen/>
      </w:r>
      <w:r w:rsidR="0035117A" w:rsidRPr="007C46FD">
        <w:rPr>
          <w:szCs w:val="22"/>
        </w:rPr>
        <w:t xml:space="preserve">cell dependent antibody response in rats </w:t>
      </w:r>
      <w:r>
        <w:rPr>
          <w:szCs w:val="22"/>
        </w:rPr>
        <w:t>(</w:t>
      </w:r>
      <w:r w:rsidR="0035117A" w:rsidRPr="007C46FD">
        <w:rPr>
          <w:szCs w:val="22"/>
        </w:rPr>
        <w:t>at 0.69</w:t>
      </w:r>
      <w:r w:rsidR="00706146">
        <w:rPr>
          <w:noProof/>
          <w:szCs w:val="22"/>
        </w:rPr>
        <w:noBreakHyphen/>
      </w:r>
      <w:r w:rsidR="0035117A" w:rsidRPr="007C46FD">
        <w:rPr>
          <w:szCs w:val="22"/>
        </w:rPr>
        <w:t>fold human exposure at the recommended dose of 200</w:t>
      </w:r>
      <w:r w:rsidR="007C46FD">
        <w:rPr>
          <w:noProof/>
          <w:szCs w:val="22"/>
        </w:rPr>
        <w:t> </w:t>
      </w:r>
      <w:r w:rsidR="0035117A" w:rsidRPr="007C46FD">
        <w:rPr>
          <w:szCs w:val="22"/>
        </w:rPr>
        <w:t>mg based on AU</w:t>
      </w:r>
      <w:r w:rsidR="0035117A" w:rsidRPr="00706146">
        <w:rPr>
          <w:szCs w:val="22"/>
        </w:rPr>
        <w:t>C</w:t>
      </w:r>
      <w:r>
        <w:rPr>
          <w:szCs w:val="22"/>
        </w:rPr>
        <w:t>)</w:t>
      </w:r>
      <w:r w:rsidR="0035117A" w:rsidRPr="00DF33E0">
        <w:rPr>
          <w:szCs w:val="22"/>
        </w:rPr>
        <w:t xml:space="preserve"> </w:t>
      </w:r>
      <w:r w:rsidR="006C0490" w:rsidRPr="006C0490">
        <w:rPr>
          <w:noProof/>
          <w:szCs w:val="22"/>
        </w:rPr>
        <w:t>and minimal to mild corneal lesions</w:t>
      </w:r>
      <w:r w:rsidR="005D4633">
        <w:rPr>
          <w:noProof/>
          <w:szCs w:val="22"/>
        </w:rPr>
        <w:t xml:space="preserve"> </w:t>
      </w:r>
      <w:r w:rsidR="0035117A" w:rsidRPr="007C46FD">
        <w:rPr>
          <w:szCs w:val="22"/>
        </w:rPr>
        <w:t xml:space="preserve">in dogs </w:t>
      </w:r>
      <w:r>
        <w:rPr>
          <w:szCs w:val="22"/>
        </w:rPr>
        <w:t>(</w:t>
      </w:r>
      <w:r w:rsidR="0035117A" w:rsidRPr="007C46FD">
        <w:rPr>
          <w:szCs w:val="22"/>
        </w:rPr>
        <w:t>at 0.42</w:t>
      </w:r>
      <w:r w:rsidR="00706146">
        <w:rPr>
          <w:noProof/>
          <w:szCs w:val="22"/>
        </w:rPr>
        <w:noBreakHyphen/>
      </w:r>
      <w:r w:rsidR="0035117A" w:rsidRPr="007C46FD">
        <w:rPr>
          <w:szCs w:val="22"/>
        </w:rPr>
        <w:t>fold human exposure</w:t>
      </w:r>
      <w:r>
        <w:rPr>
          <w:szCs w:val="22"/>
        </w:rPr>
        <w:t>) were observed</w:t>
      </w:r>
      <w:r w:rsidR="006C0490" w:rsidRPr="006C0490">
        <w:rPr>
          <w:noProof/>
          <w:szCs w:val="22"/>
        </w:rPr>
        <w:t>.</w:t>
      </w:r>
      <w:r w:rsidR="00267F91">
        <w:rPr>
          <w:noProof/>
          <w:szCs w:val="22"/>
        </w:rPr>
        <w:t xml:space="preserve"> </w:t>
      </w:r>
      <w:r w:rsidR="00267F91" w:rsidRPr="00267F91">
        <w:rPr>
          <w:noProof/>
          <w:szCs w:val="22"/>
        </w:rPr>
        <w:t>Mild to moderate vascular necrosis and vascular/perivascular inflammation in large pulmonary blood vessels were observed only in rats. These effects occurred at clinically relevant exposure levels.</w:t>
      </w:r>
    </w:p>
    <w:p w14:paraId="2D09101A" w14:textId="77777777" w:rsidR="0000480A" w:rsidRDefault="0000480A" w:rsidP="0000480A">
      <w:pPr>
        <w:spacing w:line="240" w:lineRule="auto"/>
        <w:rPr>
          <w:noProof/>
          <w:szCs w:val="22"/>
        </w:rPr>
      </w:pPr>
    </w:p>
    <w:p w14:paraId="4FBB7330" w14:textId="77777777" w:rsidR="0018794B" w:rsidRDefault="00E66C42" w:rsidP="009377E5">
      <w:pPr>
        <w:keepNext/>
        <w:spacing w:line="240" w:lineRule="auto"/>
        <w:rPr>
          <w:noProof/>
          <w:szCs w:val="22"/>
          <w:u w:val="single"/>
        </w:rPr>
      </w:pPr>
      <w:r w:rsidRPr="005E184D">
        <w:rPr>
          <w:noProof/>
          <w:szCs w:val="22"/>
          <w:u w:val="single"/>
        </w:rPr>
        <w:t>Genotoxicity / Carcinogenicity</w:t>
      </w:r>
    </w:p>
    <w:p w14:paraId="653EC5B0" w14:textId="77777777" w:rsidR="005E184D" w:rsidRPr="005E184D" w:rsidRDefault="005E184D" w:rsidP="009377E5">
      <w:pPr>
        <w:keepNext/>
        <w:spacing w:line="240" w:lineRule="auto"/>
        <w:rPr>
          <w:noProof/>
          <w:szCs w:val="22"/>
          <w:u w:val="single"/>
        </w:rPr>
      </w:pPr>
    </w:p>
    <w:p w14:paraId="3432D531" w14:textId="01CA4B3D" w:rsidR="005E184D" w:rsidRPr="0018794B" w:rsidRDefault="00E66C42" w:rsidP="009377E5">
      <w:pPr>
        <w:keepNext/>
        <w:spacing w:line="240" w:lineRule="auto"/>
        <w:rPr>
          <w:noProof/>
          <w:szCs w:val="22"/>
        </w:rPr>
      </w:pPr>
      <w:r w:rsidRPr="0018794B">
        <w:rPr>
          <w:noProof/>
          <w:szCs w:val="22"/>
        </w:rPr>
        <w:t xml:space="preserve">Pirtobrutinib was not mutagenic in a bacterial mutagenicity (Ames) assay. Pirtobrutinib was aneugenic in </w:t>
      </w:r>
      <w:r w:rsidR="00620EEE">
        <w:rPr>
          <w:noProof/>
          <w:szCs w:val="22"/>
        </w:rPr>
        <w:t>two</w:t>
      </w:r>
      <w:r w:rsidRPr="0018794B">
        <w:rPr>
          <w:noProof/>
          <w:szCs w:val="22"/>
        </w:rPr>
        <w:t xml:space="preserve"> </w:t>
      </w:r>
      <w:r w:rsidRPr="004E2395">
        <w:rPr>
          <w:i/>
          <w:iCs/>
          <w:noProof/>
          <w:szCs w:val="22"/>
        </w:rPr>
        <w:t>in vitro</w:t>
      </w:r>
      <w:r w:rsidRPr="0018794B">
        <w:rPr>
          <w:noProof/>
          <w:szCs w:val="22"/>
        </w:rPr>
        <w:t xml:space="preserve"> micronucleus assays using human peripheral blood lymphocytes. Pirtobrutinib had no effect in an </w:t>
      </w:r>
      <w:r w:rsidRPr="00F3354E">
        <w:rPr>
          <w:i/>
          <w:iCs/>
          <w:noProof/>
          <w:szCs w:val="22"/>
        </w:rPr>
        <w:t>in vivo</w:t>
      </w:r>
      <w:r w:rsidRPr="0018794B">
        <w:rPr>
          <w:noProof/>
          <w:szCs w:val="22"/>
        </w:rPr>
        <w:t xml:space="preserve"> rat bone marrow micronucleus assay at doses up to 2</w:t>
      </w:r>
      <w:r w:rsidR="00E86C3A">
        <w:rPr>
          <w:noProof/>
          <w:szCs w:val="22"/>
        </w:rPr>
        <w:t> </w:t>
      </w:r>
      <w:r w:rsidRPr="0018794B">
        <w:rPr>
          <w:noProof/>
          <w:szCs w:val="22"/>
        </w:rPr>
        <w:t>000</w:t>
      </w:r>
      <w:r w:rsidR="00DC158D">
        <w:rPr>
          <w:noProof/>
          <w:szCs w:val="22"/>
        </w:rPr>
        <w:t> </w:t>
      </w:r>
      <w:r w:rsidRPr="0018794B">
        <w:rPr>
          <w:noProof/>
          <w:szCs w:val="22"/>
        </w:rPr>
        <w:t>mg/kg</w:t>
      </w:r>
      <w:r w:rsidR="00620EEE">
        <w:rPr>
          <w:noProof/>
          <w:szCs w:val="22"/>
        </w:rPr>
        <w:t xml:space="preserve"> (single dose)</w:t>
      </w:r>
      <w:r w:rsidRPr="0018794B">
        <w:rPr>
          <w:noProof/>
          <w:szCs w:val="22"/>
        </w:rPr>
        <w:t xml:space="preserve">, which is approximately </w:t>
      </w:r>
      <w:r w:rsidR="00620EEE" w:rsidRPr="0018794B">
        <w:rPr>
          <w:noProof/>
          <w:szCs w:val="22"/>
        </w:rPr>
        <w:t>1</w:t>
      </w:r>
      <w:r w:rsidR="00620EEE">
        <w:rPr>
          <w:noProof/>
          <w:szCs w:val="22"/>
        </w:rPr>
        <w:t>1</w:t>
      </w:r>
      <w:r w:rsidR="00AB4F2C">
        <w:rPr>
          <w:noProof/>
          <w:szCs w:val="22"/>
        </w:rPr>
        <w:noBreakHyphen/>
      </w:r>
      <w:r w:rsidRPr="0018794B">
        <w:rPr>
          <w:noProof/>
          <w:szCs w:val="22"/>
        </w:rPr>
        <w:t>fold higher exposure (</w:t>
      </w:r>
      <w:r w:rsidR="00620EEE">
        <w:rPr>
          <w:noProof/>
          <w:szCs w:val="22"/>
        </w:rPr>
        <w:t xml:space="preserve">considering </w:t>
      </w:r>
      <w:r w:rsidRPr="0018794B">
        <w:rPr>
          <w:noProof/>
          <w:szCs w:val="22"/>
        </w:rPr>
        <w:t>unbound C</w:t>
      </w:r>
      <w:r w:rsidRPr="006F5E3E">
        <w:rPr>
          <w:szCs w:val="22"/>
          <w:vertAlign w:val="subscript"/>
        </w:rPr>
        <w:t>max</w:t>
      </w:r>
      <w:r w:rsidR="00620EEE" w:rsidRPr="003A4317">
        <w:rPr>
          <w:szCs w:val="22"/>
        </w:rPr>
        <w:t xml:space="preserve"> value in female animals</w:t>
      </w:r>
      <w:r w:rsidRPr="0018794B">
        <w:rPr>
          <w:noProof/>
          <w:szCs w:val="22"/>
        </w:rPr>
        <w:t>) than human exposure at 200</w:t>
      </w:r>
      <w:r w:rsidR="00DC158D">
        <w:rPr>
          <w:noProof/>
          <w:szCs w:val="22"/>
        </w:rPr>
        <w:t> </w:t>
      </w:r>
      <w:r w:rsidRPr="0018794B">
        <w:rPr>
          <w:noProof/>
          <w:szCs w:val="22"/>
        </w:rPr>
        <w:t>mg.</w:t>
      </w:r>
    </w:p>
    <w:p w14:paraId="1D2993FE" w14:textId="77777777" w:rsidR="005E184D" w:rsidRDefault="005E184D" w:rsidP="00204AAB">
      <w:pPr>
        <w:spacing w:line="240" w:lineRule="auto"/>
        <w:rPr>
          <w:noProof/>
          <w:szCs w:val="22"/>
        </w:rPr>
      </w:pPr>
    </w:p>
    <w:p w14:paraId="5F1F2CEC" w14:textId="77777777" w:rsidR="0018794B" w:rsidRPr="0018794B" w:rsidRDefault="00E66C42" w:rsidP="0018794B">
      <w:pPr>
        <w:spacing w:line="240" w:lineRule="auto"/>
        <w:rPr>
          <w:noProof/>
          <w:szCs w:val="22"/>
        </w:rPr>
      </w:pPr>
      <w:r w:rsidRPr="0018794B">
        <w:rPr>
          <w:noProof/>
          <w:szCs w:val="22"/>
        </w:rPr>
        <w:t>Carcinogenicity studies have not been conducted with pirtobrutinib.</w:t>
      </w:r>
    </w:p>
    <w:p w14:paraId="4A0B35AC" w14:textId="77777777" w:rsidR="005E184D" w:rsidRDefault="005E184D" w:rsidP="0018794B">
      <w:pPr>
        <w:spacing w:line="240" w:lineRule="auto"/>
        <w:rPr>
          <w:noProof/>
          <w:szCs w:val="22"/>
        </w:rPr>
      </w:pPr>
    </w:p>
    <w:p w14:paraId="2B16DC74" w14:textId="77777777" w:rsidR="005E184D" w:rsidRPr="005E184D" w:rsidRDefault="00E66C42" w:rsidP="009377E5">
      <w:pPr>
        <w:keepNext/>
        <w:spacing w:line="240" w:lineRule="auto"/>
        <w:rPr>
          <w:noProof/>
          <w:szCs w:val="22"/>
          <w:u w:val="single"/>
        </w:rPr>
      </w:pPr>
      <w:r w:rsidRPr="005E184D">
        <w:rPr>
          <w:noProof/>
          <w:szCs w:val="22"/>
          <w:u w:val="single"/>
        </w:rPr>
        <w:t>Embryotoxicity/ Teratogenicity</w:t>
      </w:r>
    </w:p>
    <w:p w14:paraId="2714273B" w14:textId="77777777" w:rsidR="005E184D" w:rsidRDefault="005E184D" w:rsidP="009377E5">
      <w:pPr>
        <w:keepNext/>
        <w:spacing w:line="240" w:lineRule="auto"/>
        <w:rPr>
          <w:noProof/>
          <w:szCs w:val="22"/>
        </w:rPr>
      </w:pPr>
    </w:p>
    <w:p w14:paraId="4B31DB26" w14:textId="70A0CEC5" w:rsidR="005E184D" w:rsidRPr="0036342F" w:rsidRDefault="00E66C42" w:rsidP="009377E5">
      <w:pPr>
        <w:keepNext/>
        <w:spacing w:line="240" w:lineRule="auto"/>
        <w:rPr>
          <w:noProof/>
          <w:szCs w:val="22"/>
        </w:rPr>
      </w:pPr>
      <w:r>
        <w:t>In animal reproduction studies, administration of pirtobrutinib to pregnant rats during organogenesis resulted in decreased foetal weight, embryo</w:t>
      </w:r>
      <w:r w:rsidR="007C3B77">
        <w:noBreakHyphen/>
      </w:r>
      <w:r>
        <w:t xml:space="preserve">foetal mortality, and foetal malformations at maternal exposures </w:t>
      </w:r>
      <w:r w:rsidR="009745AE" w:rsidRPr="00B74CC6">
        <w:t>3.0</w:t>
      </w:r>
      <w:r w:rsidR="00FE0D47">
        <w:noBreakHyphen/>
      </w:r>
      <w:r w:rsidR="009745AE" w:rsidRPr="00B74CC6">
        <w:t>fold human exposure at the recommended dose of 200</w:t>
      </w:r>
      <w:r w:rsidR="00D00CB7">
        <w:t> </w:t>
      </w:r>
      <w:r w:rsidR="009745AE" w:rsidRPr="00B74CC6">
        <w:t>mg based on AUC.</w:t>
      </w:r>
      <w:r w:rsidR="00E1645C">
        <w:t xml:space="preserve"> </w:t>
      </w:r>
    </w:p>
    <w:p w14:paraId="52B11D0A" w14:textId="77777777" w:rsidR="005E184D" w:rsidRDefault="005E184D" w:rsidP="0018794B">
      <w:pPr>
        <w:spacing w:line="240" w:lineRule="auto"/>
        <w:rPr>
          <w:noProof/>
          <w:szCs w:val="22"/>
        </w:rPr>
      </w:pPr>
    </w:p>
    <w:p w14:paraId="6FB3F979" w14:textId="77777777" w:rsidR="005E184D" w:rsidRDefault="00E66C42" w:rsidP="009377E5">
      <w:pPr>
        <w:keepNext/>
        <w:spacing w:line="240" w:lineRule="auto"/>
        <w:rPr>
          <w:noProof/>
          <w:szCs w:val="22"/>
        </w:rPr>
      </w:pPr>
      <w:r>
        <w:rPr>
          <w:noProof/>
          <w:szCs w:val="22"/>
          <w:u w:val="single"/>
        </w:rPr>
        <w:t>Reproduction toxicity</w:t>
      </w:r>
    </w:p>
    <w:p w14:paraId="667685EC" w14:textId="77777777" w:rsidR="005E184D" w:rsidRDefault="005E184D" w:rsidP="009377E5">
      <w:pPr>
        <w:keepNext/>
        <w:spacing w:line="240" w:lineRule="auto"/>
        <w:rPr>
          <w:noProof/>
          <w:szCs w:val="22"/>
        </w:rPr>
      </w:pPr>
    </w:p>
    <w:p w14:paraId="6BFCAF62" w14:textId="6287154B" w:rsidR="005E184D" w:rsidRDefault="00E66C42" w:rsidP="009377E5">
      <w:pPr>
        <w:keepNext/>
        <w:spacing w:line="240" w:lineRule="auto"/>
        <w:rPr>
          <w:noProof/>
          <w:szCs w:val="22"/>
        </w:rPr>
      </w:pPr>
      <w:r>
        <w:rPr>
          <w:noProof/>
          <w:szCs w:val="22"/>
        </w:rPr>
        <w:t xml:space="preserve">No fertility studies have been conducted with pirtobrutinib. </w:t>
      </w:r>
      <w:r w:rsidR="009E4F92" w:rsidRPr="0018794B">
        <w:rPr>
          <w:noProof/>
          <w:szCs w:val="22"/>
        </w:rPr>
        <w:t>In repeat</w:t>
      </w:r>
      <w:r w:rsidR="007C3B77">
        <w:rPr>
          <w:noProof/>
          <w:szCs w:val="22"/>
        </w:rPr>
        <w:noBreakHyphen/>
      </w:r>
      <w:r w:rsidR="009E4F92" w:rsidRPr="0018794B">
        <w:rPr>
          <w:noProof/>
          <w:szCs w:val="22"/>
        </w:rPr>
        <w:t>dose toxicity studies of up to 3</w:t>
      </w:r>
      <w:r w:rsidR="00D8124C">
        <w:rPr>
          <w:noProof/>
          <w:szCs w:val="22"/>
        </w:rPr>
        <w:t> </w:t>
      </w:r>
      <w:r w:rsidR="009E4F92" w:rsidRPr="0018794B">
        <w:rPr>
          <w:noProof/>
          <w:szCs w:val="22"/>
        </w:rPr>
        <w:t xml:space="preserve">months duration, pirtobrutinib had no effect on male </w:t>
      </w:r>
      <w:r w:rsidR="009745AE" w:rsidRPr="00B74CC6">
        <w:rPr>
          <w:szCs w:val="22"/>
        </w:rPr>
        <w:t>reproductive organs at 0.69</w:t>
      </w:r>
      <w:r w:rsidR="00D00CB7">
        <w:rPr>
          <w:noProof/>
          <w:szCs w:val="22"/>
        </w:rPr>
        <w:noBreakHyphen/>
      </w:r>
      <w:r w:rsidR="009745AE" w:rsidRPr="00B74CC6">
        <w:rPr>
          <w:szCs w:val="22"/>
        </w:rPr>
        <w:t>fold and 0.42</w:t>
      </w:r>
      <w:r w:rsidR="00D00CB7">
        <w:rPr>
          <w:noProof/>
          <w:szCs w:val="22"/>
        </w:rPr>
        <w:noBreakHyphen/>
      </w:r>
      <w:r w:rsidR="009745AE" w:rsidRPr="00B74CC6">
        <w:rPr>
          <w:szCs w:val="22"/>
        </w:rPr>
        <w:t>fold human exposure in rats and dogs, respectively, at the recommended dose of 200</w:t>
      </w:r>
      <w:r w:rsidR="00D46E1E">
        <w:rPr>
          <w:noProof/>
          <w:szCs w:val="22"/>
        </w:rPr>
        <w:t> </w:t>
      </w:r>
      <w:r w:rsidR="009745AE" w:rsidRPr="00B74CC6">
        <w:rPr>
          <w:szCs w:val="22"/>
        </w:rPr>
        <w:t>mg based on AUC.</w:t>
      </w:r>
      <w:r w:rsidR="009600FA">
        <w:rPr>
          <w:noProof/>
          <w:szCs w:val="22"/>
        </w:rPr>
        <w:t xml:space="preserve"> </w:t>
      </w:r>
      <w:r w:rsidR="009745AE" w:rsidRPr="00B74CC6">
        <w:rPr>
          <w:szCs w:val="22"/>
        </w:rPr>
        <w:t>Pirtobrutinib had no effect on</w:t>
      </w:r>
      <w:r w:rsidR="009745AE" w:rsidRPr="0018794B">
        <w:rPr>
          <w:noProof/>
          <w:szCs w:val="22"/>
        </w:rPr>
        <w:t xml:space="preserve"> </w:t>
      </w:r>
      <w:r w:rsidR="009E4F92" w:rsidRPr="0018794B">
        <w:rPr>
          <w:noProof/>
          <w:szCs w:val="22"/>
        </w:rPr>
        <w:t>female reproductive organs</w:t>
      </w:r>
      <w:r w:rsidR="005C03A3">
        <w:rPr>
          <w:noProof/>
          <w:szCs w:val="22"/>
        </w:rPr>
        <w:t xml:space="preserve"> </w:t>
      </w:r>
      <w:r w:rsidR="009745AE" w:rsidRPr="00B74CC6">
        <w:rPr>
          <w:szCs w:val="22"/>
        </w:rPr>
        <w:t>at 4.0</w:t>
      </w:r>
      <w:r w:rsidR="00D46E1E">
        <w:rPr>
          <w:noProof/>
          <w:szCs w:val="22"/>
        </w:rPr>
        <w:noBreakHyphen/>
      </w:r>
      <w:r w:rsidR="009745AE" w:rsidRPr="00B74CC6">
        <w:rPr>
          <w:szCs w:val="22"/>
        </w:rPr>
        <w:t>fold and 0.42</w:t>
      </w:r>
      <w:r w:rsidR="00D46E1E">
        <w:rPr>
          <w:noProof/>
          <w:szCs w:val="22"/>
        </w:rPr>
        <w:noBreakHyphen/>
      </w:r>
      <w:r w:rsidR="009745AE" w:rsidRPr="00B74CC6">
        <w:rPr>
          <w:szCs w:val="22"/>
        </w:rPr>
        <w:t>fold human exposure in rats and dogs, respectively</w:t>
      </w:r>
      <w:r w:rsidR="009E4F92" w:rsidRPr="0018794B">
        <w:rPr>
          <w:noProof/>
          <w:szCs w:val="22"/>
        </w:rPr>
        <w:t>.</w:t>
      </w:r>
      <w:r w:rsidR="009E4F92">
        <w:rPr>
          <w:noProof/>
          <w:szCs w:val="22"/>
        </w:rPr>
        <w:t xml:space="preserve"> </w:t>
      </w:r>
    </w:p>
    <w:p w14:paraId="57E13E15" w14:textId="77777777" w:rsidR="00812D16" w:rsidRPr="006B4557" w:rsidRDefault="00812D16" w:rsidP="00204AAB">
      <w:pPr>
        <w:spacing w:line="240" w:lineRule="auto"/>
        <w:rPr>
          <w:noProof/>
          <w:szCs w:val="22"/>
        </w:rPr>
      </w:pPr>
    </w:p>
    <w:p w14:paraId="771792A7" w14:textId="77777777" w:rsidR="00812D16" w:rsidRPr="006B4557" w:rsidRDefault="00812D16" w:rsidP="00204AAB">
      <w:pPr>
        <w:spacing w:line="240" w:lineRule="auto"/>
        <w:rPr>
          <w:noProof/>
          <w:szCs w:val="22"/>
        </w:rPr>
      </w:pPr>
    </w:p>
    <w:p w14:paraId="5E620781" w14:textId="77777777" w:rsidR="00812D16" w:rsidRPr="006B4557" w:rsidRDefault="00E66C42" w:rsidP="009377E5">
      <w:pPr>
        <w:keepNext/>
        <w:suppressAutoHyphens/>
        <w:spacing w:line="240" w:lineRule="auto"/>
        <w:ind w:left="567" w:hanging="567"/>
        <w:rPr>
          <w:b/>
          <w:noProof/>
          <w:szCs w:val="22"/>
        </w:rPr>
      </w:pPr>
      <w:r w:rsidRPr="006B4557">
        <w:rPr>
          <w:b/>
          <w:noProof/>
          <w:szCs w:val="22"/>
        </w:rPr>
        <w:t>6.</w:t>
      </w:r>
      <w:r w:rsidRPr="006B4557">
        <w:rPr>
          <w:b/>
          <w:noProof/>
          <w:szCs w:val="22"/>
        </w:rPr>
        <w:tab/>
        <w:t>PHARMACEUTICAL PARTICULARS</w:t>
      </w:r>
    </w:p>
    <w:p w14:paraId="71C6BCFF" w14:textId="77777777" w:rsidR="00812D16" w:rsidRPr="006B4557" w:rsidRDefault="00812D16" w:rsidP="009377E5">
      <w:pPr>
        <w:keepNext/>
        <w:spacing w:line="240" w:lineRule="auto"/>
        <w:rPr>
          <w:noProof/>
          <w:szCs w:val="22"/>
        </w:rPr>
      </w:pPr>
    </w:p>
    <w:p w14:paraId="704D7A5F" w14:textId="77777777" w:rsidR="00812D16" w:rsidRPr="006B4557" w:rsidRDefault="00E66C42" w:rsidP="009377E5">
      <w:pPr>
        <w:keepNext/>
        <w:spacing w:line="240" w:lineRule="auto"/>
        <w:ind w:left="567" w:hanging="567"/>
        <w:outlineLvl w:val="0"/>
        <w:rPr>
          <w:noProof/>
          <w:szCs w:val="22"/>
        </w:rPr>
      </w:pPr>
      <w:r w:rsidRPr="006B4557">
        <w:rPr>
          <w:b/>
          <w:noProof/>
          <w:szCs w:val="22"/>
        </w:rPr>
        <w:t>6.1</w:t>
      </w:r>
      <w:r w:rsidRPr="006B4557">
        <w:rPr>
          <w:b/>
          <w:noProof/>
          <w:szCs w:val="22"/>
        </w:rPr>
        <w:tab/>
        <w:t>List of excipients</w:t>
      </w:r>
      <w:r w:rsidR="003A47CA">
        <w:rPr>
          <w:b/>
          <w:noProof/>
          <w:szCs w:val="22"/>
        </w:rPr>
        <w:fldChar w:fldCharType="begin"/>
      </w:r>
      <w:r w:rsidR="003A47CA">
        <w:rPr>
          <w:b/>
          <w:noProof/>
          <w:szCs w:val="22"/>
        </w:rPr>
        <w:instrText xml:space="preserve"> DOCVARIABLE vault_nd_d01abb5f-bbf2-476a-9824-b8517b2c736c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675C728A" w14:textId="77777777" w:rsidR="00785051" w:rsidRDefault="00785051" w:rsidP="009377E5">
      <w:pPr>
        <w:keepNext/>
        <w:spacing w:line="240" w:lineRule="auto"/>
        <w:rPr>
          <w:noProof/>
          <w:szCs w:val="22"/>
        </w:rPr>
      </w:pPr>
    </w:p>
    <w:p w14:paraId="60A304DA" w14:textId="77777777" w:rsidR="00D863AC" w:rsidRPr="00D863AC" w:rsidRDefault="00E66C42" w:rsidP="009377E5">
      <w:pPr>
        <w:keepNext/>
        <w:spacing w:line="240" w:lineRule="auto"/>
        <w:rPr>
          <w:noProof/>
          <w:szCs w:val="22"/>
        </w:rPr>
      </w:pPr>
      <w:r>
        <w:rPr>
          <w:noProof/>
          <w:szCs w:val="22"/>
          <w:u w:val="single"/>
        </w:rPr>
        <w:t>Table</w:t>
      </w:r>
      <w:r w:rsidR="002A67DC">
        <w:rPr>
          <w:noProof/>
          <w:szCs w:val="22"/>
          <w:u w:val="single"/>
        </w:rPr>
        <w:t>t</w:t>
      </w:r>
      <w:r>
        <w:rPr>
          <w:noProof/>
          <w:szCs w:val="22"/>
          <w:u w:val="single"/>
        </w:rPr>
        <w:t xml:space="preserve"> core</w:t>
      </w:r>
      <w:r>
        <w:rPr>
          <w:noProof/>
          <w:szCs w:val="22"/>
          <w:u w:val="single"/>
        </w:rPr>
        <w:br/>
      </w:r>
      <w:r w:rsidR="009D3C0E" w:rsidRPr="009D3C0E">
        <w:rPr>
          <w:noProof/>
          <w:szCs w:val="22"/>
        </w:rPr>
        <w:t xml:space="preserve">Hypromellose </w:t>
      </w:r>
      <w:r w:rsidR="00B83405">
        <w:rPr>
          <w:noProof/>
          <w:szCs w:val="22"/>
        </w:rPr>
        <w:t>a</w:t>
      </w:r>
      <w:r w:rsidR="009D3C0E" w:rsidRPr="009D3C0E">
        <w:rPr>
          <w:noProof/>
          <w:szCs w:val="22"/>
        </w:rPr>
        <w:t xml:space="preserve">cetate </w:t>
      </w:r>
      <w:r w:rsidR="00B83405">
        <w:rPr>
          <w:noProof/>
          <w:szCs w:val="22"/>
        </w:rPr>
        <w:t>s</w:t>
      </w:r>
      <w:r w:rsidR="009D3C0E" w:rsidRPr="009D3C0E">
        <w:rPr>
          <w:noProof/>
          <w:szCs w:val="22"/>
        </w:rPr>
        <w:t>uccinate</w:t>
      </w:r>
    </w:p>
    <w:p w14:paraId="68FE0E89" w14:textId="77777777" w:rsidR="00D863AC" w:rsidRPr="00D863AC" w:rsidRDefault="00E66C42" w:rsidP="009377E5">
      <w:pPr>
        <w:keepNext/>
        <w:spacing w:line="240" w:lineRule="auto"/>
        <w:rPr>
          <w:noProof/>
          <w:szCs w:val="22"/>
        </w:rPr>
      </w:pPr>
      <w:r w:rsidRPr="00D863AC">
        <w:rPr>
          <w:noProof/>
          <w:szCs w:val="22"/>
        </w:rPr>
        <w:t xml:space="preserve">Cellulose, microcrystalline </w:t>
      </w:r>
    </w:p>
    <w:p w14:paraId="75809AD2" w14:textId="77777777" w:rsidR="00D863AC" w:rsidRPr="00D863AC" w:rsidRDefault="00E66C42" w:rsidP="009377E5">
      <w:pPr>
        <w:keepNext/>
        <w:spacing w:line="240" w:lineRule="auto"/>
        <w:rPr>
          <w:noProof/>
          <w:szCs w:val="22"/>
        </w:rPr>
      </w:pPr>
      <w:r w:rsidRPr="00D863AC">
        <w:rPr>
          <w:noProof/>
          <w:szCs w:val="22"/>
        </w:rPr>
        <w:t xml:space="preserve">Lactose monohydrate </w:t>
      </w:r>
    </w:p>
    <w:p w14:paraId="61C0708F" w14:textId="77777777" w:rsidR="00D863AC" w:rsidRPr="00D863AC" w:rsidRDefault="00E66C42" w:rsidP="00D863AC">
      <w:pPr>
        <w:spacing w:line="240" w:lineRule="auto"/>
        <w:rPr>
          <w:noProof/>
          <w:szCs w:val="22"/>
        </w:rPr>
      </w:pPr>
      <w:r w:rsidRPr="00D863AC">
        <w:rPr>
          <w:noProof/>
          <w:szCs w:val="22"/>
        </w:rPr>
        <w:t xml:space="preserve">Croscarmellose sodium </w:t>
      </w:r>
    </w:p>
    <w:p w14:paraId="2EAB0AF9" w14:textId="77777777" w:rsidR="00D863AC" w:rsidRPr="00D863AC" w:rsidRDefault="00E66C42" w:rsidP="00D863AC">
      <w:pPr>
        <w:spacing w:line="240" w:lineRule="auto"/>
        <w:rPr>
          <w:noProof/>
          <w:szCs w:val="22"/>
        </w:rPr>
      </w:pPr>
      <w:r w:rsidRPr="00D863AC">
        <w:rPr>
          <w:noProof/>
          <w:szCs w:val="22"/>
        </w:rPr>
        <w:t xml:space="preserve">Magnesium stearate </w:t>
      </w:r>
    </w:p>
    <w:p w14:paraId="72D0B0F2" w14:textId="77777777" w:rsidR="00D863AC" w:rsidRPr="00D863AC" w:rsidRDefault="00E66C42" w:rsidP="00D863AC">
      <w:pPr>
        <w:spacing w:line="240" w:lineRule="auto"/>
        <w:rPr>
          <w:noProof/>
          <w:szCs w:val="22"/>
        </w:rPr>
      </w:pPr>
      <w:r w:rsidRPr="00D863AC">
        <w:rPr>
          <w:noProof/>
          <w:szCs w:val="22"/>
        </w:rPr>
        <w:t xml:space="preserve">Silica, colloidal hydrated </w:t>
      </w:r>
    </w:p>
    <w:p w14:paraId="4B21207C" w14:textId="77777777" w:rsidR="00F233C9" w:rsidRDefault="00F233C9" w:rsidP="00204AAB">
      <w:pPr>
        <w:spacing w:line="240" w:lineRule="auto"/>
        <w:rPr>
          <w:noProof/>
          <w:szCs w:val="22"/>
        </w:rPr>
      </w:pPr>
    </w:p>
    <w:p w14:paraId="50E81687" w14:textId="28D8C145" w:rsidR="00D863AC" w:rsidRDefault="00E66C42" w:rsidP="009377E5">
      <w:pPr>
        <w:keepNext/>
        <w:spacing w:line="240" w:lineRule="auto"/>
        <w:rPr>
          <w:noProof/>
          <w:szCs w:val="22"/>
        </w:rPr>
      </w:pPr>
      <w:r>
        <w:rPr>
          <w:noProof/>
          <w:szCs w:val="22"/>
          <w:u w:val="single"/>
        </w:rPr>
        <w:t>Film-coat</w:t>
      </w:r>
      <w:r w:rsidR="00A33715">
        <w:rPr>
          <w:noProof/>
          <w:szCs w:val="22"/>
          <w:u w:val="single"/>
        </w:rPr>
        <w:t>ing</w:t>
      </w:r>
    </w:p>
    <w:p w14:paraId="72B51EF1" w14:textId="77777777" w:rsidR="00B13B2A" w:rsidRPr="003A4317" w:rsidRDefault="00E66C42" w:rsidP="009377E5">
      <w:pPr>
        <w:keepNext/>
        <w:spacing w:line="240" w:lineRule="auto"/>
        <w:rPr>
          <w:szCs w:val="22"/>
          <w:lang w:val="es-ES"/>
        </w:rPr>
      </w:pPr>
      <w:r w:rsidRPr="003A4317">
        <w:rPr>
          <w:szCs w:val="22"/>
          <w:lang w:val="es-ES"/>
        </w:rPr>
        <w:t>Hypromellose</w:t>
      </w:r>
    </w:p>
    <w:p w14:paraId="297104F4" w14:textId="77777777" w:rsidR="00B13B2A" w:rsidRPr="00D679E4" w:rsidRDefault="00E66C42" w:rsidP="009377E5">
      <w:pPr>
        <w:keepNext/>
        <w:spacing w:line="240" w:lineRule="auto"/>
        <w:rPr>
          <w:szCs w:val="22"/>
          <w:lang w:val="es-PR"/>
        </w:rPr>
      </w:pPr>
      <w:r w:rsidRPr="00D679E4">
        <w:rPr>
          <w:szCs w:val="22"/>
          <w:lang w:val="es-PR"/>
        </w:rPr>
        <w:t xml:space="preserve">Titanium </w:t>
      </w:r>
      <w:r w:rsidR="00CB7973" w:rsidRPr="00D679E4">
        <w:rPr>
          <w:szCs w:val="22"/>
          <w:lang w:val="es-PR"/>
        </w:rPr>
        <w:t>d</w:t>
      </w:r>
      <w:r w:rsidRPr="00D679E4">
        <w:rPr>
          <w:szCs w:val="22"/>
          <w:lang w:val="es-PR"/>
        </w:rPr>
        <w:t>ioxide</w:t>
      </w:r>
    </w:p>
    <w:p w14:paraId="6FD7D2CA" w14:textId="77777777" w:rsidR="00B13B2A" w:rsidRPr="00D679E4" w:rsidRDefault="00E66C42" w:rsidP="00204AAB">
      <w:pPr>
        <w:spacing w:line="240" w:lineRule="auto"/>
        <w:rPr>
          <w:szCs w:val="22"/>
          <w:lang w:val="es-PR"/>
        </w:rPr>
      </w:pPr>
      <w:r w:rsidRPr="00D679E4">
        <w:rPr>
          <w:szCs w:val="22"/>
          <w:lang w:val="es-PR"/>
        </w:rPr>
        <w:t>Triacetin</w:t>
      </w:r>
    </w:p>
    <w:p w14:paraId="45BE7A88" w14:textId="77777777" w:rsidR="00D863AC" w:rsidRPr="00D679E4" w:rsidRDefault="00E66C42" w:rsidP="00204AAB">
      <w:pPr>
        <w:spacing w:line="240" w:lineRule="auto"/>
        <w:rPr>
          <w:szCs w:val="22"/>
          <w:lang w:val="es-PR"/>
        </w:rPr>
      </w:pPr>
      <w:r w:rsidRPr="00D679E4">
        <w:rPr>
          <w:szCs w:val="22"/>
          <w:lang w:val="es-PR"/>
        </w:rPr>
        <w:t xml:space="preserve">Indigo </w:t>
      </w:r>
      <w:r w:rsidR="00CB7973" w:rsidRPr="00D679E4">
        <w:rPr>
          <w:szCs w:val="22"/>
          <w:lang w:val="es-PR"/>
        </w:rPr>
        <w:t>c</w:t>
      </w:r>
      <w:r w:rsidRPr="00D679E4">
        <w:rPr>
          <w:szCs w:val="22"/>
          <w:lang w:val="es-PR"/>
        </w:rPr>
        <w:t>armine</w:t>
      </w:r>
      <w:r w:rsidR="00195F91" w:rsidRPr="00D679E4">
        <w:rPr>
          <w:szCs w:val="22"/>
          <w:lang w:val="es-PR"/>
        </w:rPr>
        <w:t xml:space="preserve"> </w:t>
      </w:r>
      <w:r w:rsidR="009745AE" w:rsidRPr="00D679E4">
        <w:rPr>
          <w:szCs w:val="22"/>
          <w:lang w:val="es-PR"/>
        </w:rPr>
        <w:t>(E132)</w:t>
      </w:r>
    </w:p>
    <w:p w14:paraId="376F83A8" w14:textId="77777777" w:rsidR="00785051" w:rsidRPr="00D679E4" w:rsidRDefault="00785051" w:rsidP="00204AAB">
      <w:pPr>
        <w:spacing w:line="240" w:lineRule="auto"/>
        <w:rPr>
          <w:szCs w:val="22"/>
          <w:lang w:val="es-PR"/>
        </w:rPr>
      </w:pPr>
    </w:p>
    <w:p w14:paraId="4C1A8C1D" w14:textId="77777777" w:rsidR="00812D16" w:rsidRPr="009A0887" w:rsidRDefault="00E66C42" w:rsidP="009377E5">
      <w:pPr>
        <w:keepNext/>
        <w:spacing w:line="240" w:lineRule="auto"/>
        <w:ind w:left="567" w:hanging="567"/>
        <w:outlineLvl w:val="0"/>
        <w:rPr>
          <w:noProof/>
          <w:szCs w:val="22"/>
        </w:rPr>
      </w:pPr>
      <w:r w:rsidRPr="009A0887">
        <w:rPr>
          <w:b/>
          <w:noProof/>
          <w:szCs w:val="22"/>
        </w:rPr>
        <w:t>6.2</w:t>
      </w:r>
      <w:r w:rsidRPr="009A0887">
        <w:rPr>
          <w:b/>
          <w:noProof/>
          <w:szCs w:val="22"/>
        </w:rPr>
        <w:tab/>
        <w:t>Incompatibilities</w:t>
      </w:r>
      <w:r w:rsidR="003A47CA">
        <w:rPr>
          <w:b/>
          <w:noProof/>
          <w:szCs w:val="22"/>
        </w:rPr>
        <w:fldChar w:fldCharType="begin"/>
      </w:r>
      <w:r w:rsidR="003A47CA" w:rsidRPr="009A0887">
        <w:rPr>
          <w:b/>
          <w:noProof/>
          <w:szCs w:val="22"/>
        </w:rPr>
        <w:instrText xml:space="preserve"> DOCVARIABLE vault_nd_853ee01d-0337-4d4b-affa-ba41c4422636 \* MERGEFORMAT </w:instrText>
      </w:r>
      <w:r w:rsidR="003A47CA">
        <w:rPr>
          <w:b/>
          <w:noProof/>
          <w:szCs w:val="22"/>
        </w:rPr>
        <w:fldChar w:fldCharType="separate"/>
      </w:r>
      <w:r w:rsidR="003A47CA" w:rsidRPr="009A0887">
        <w:rPr>
          <w:b/>
          <w:noProof/>
          <w:szCs w:val="22"/>
        </w:rPr>
        <w:t xml:space="preserve"> </w:t>
      </w:r>
      <w:r w:rsidR="003A47CA">
        <w:rPr>
          <w:b/>
          <w:noProof/>
          <w:szCs w:val="22"/>
        </w:rPr>
        <w:fldChar w:fldCharType="end"/>
      </w:r>
    </w:p>
    <w:p w14:paraId="317E0456" w14:textId="77777777" w:rsidR="00812D16" w:rsidRPr="009A0887" w:rsidRDefault="00812D16" w:rsidP="009377E5">
      <w:pPr>
        <w:keepNext/>
        <w:spacing w:line="240" w:lineRule="auto"/>
        <w:rPr>
          <w:noProof/>
          <w:szCs w:val="22"/>
        </w:rPr>
      </w:pPr>
    </w:p>
    <w:p w14:paraId="4A791BE0" w14:textId="77777777" w:rsidR="00812D16" w:rsidRPr="006B4557" w:rsidRDefault="00E66C42" w:rsidP="009377E5">
      <w:pPr>
        <w:keepNext/>
        <w:spacing w:line="240" w:lineRule="auto"/>
        <w:rPr>
          <w:noProof/>
          <w:szCs w:val="22"/>
        </w:rPr>
      </w:pPr>
      <w:r w:rsidRPr="006B4557">
        <w:rPr>
          <w:noProof/>
          <w:szCs w:val="22"/>
        </w:rPr>
        <w:t xml:space="preserve">Not applicable. </w:t>
      </w:r>
    </w:p>
    <w:p w14:paraId="232F48E7" w14:textId="77777777" w:rsidR="00812D16" w:rsidRPr="006B4557" w:rsidRDefault="00812D16" w:rsidP="00204AAB">
      <w:pPr>
        <w:spacing w:line="240" w:lineRule="auto"/>
        <w:rPr>
          <w:noProof/>
          <w:szCs w:val="22"/>
        </w:rPr>
      </w:pPr>
    </w:p>
    <w:p w14:paraId="680C884D" w14:textId="77777777" w:rsidR="00812D16" w:rsidRPr="006B4557" w:rsidRDefault="00E66C42" w:rsidP="006F6362">
      <w:pPr>
        <w:keepNext/>
        <w:spacing w:line="240" w:lineRule="auto"/>
        <w:ind w:left="567" w:hanging="567"/>
        <w:outlineLvl w:val="0"/>
        <w:rPr>
          <w:noProof/>
          <w:szCs w:val="22"/>
        </w:rPr>
      </w:pPr>
      <w:r w:rsidRPr="006B4557">
        <w:rPr>
          <w:b/>
          <w:noProof/>
          <w:szCs w:val="22"/>
        </w:rPr>
        <w:lastRenderedPageBreak/>
        <w:t>6.3</w:t>
      </w:r>
      <w:r w:rsidRPr="006B4557">
        <w:rPr>
          <w:b/>
          <w:noProof/>
          <w:szCs w:val="22"/>
        </w:rPr>
        <w:tab/>
        <w:t>Shelf life</w:t>
      </w:r>
      <w:r w:rsidR="003A47CA">
        <w:rPr>
          <w:b/>
          <w:noProof/>
          <w:szCs w:val="22"/>
        </w:rPr>
        <w:fldChar w:fldCharType="begin"/>
      </w:r>
      <w:r w:rsidR="003A47CA">
        <w:rPr>
          <w:b/>
          <w:noProof/>
          <w:szCs w:val="22"/>
        </w:rPr>
        <w:instrText xml:space="preserve"> DOCVARIABLE vault_nd_1075e595-911e-4eab-9418-2b57834c9f41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43D5EFA1" w14:textId="77777777" w:rsidR="00812D16" w:rsidRPr="006B4557" w:rsidRDefault="00812D16" w:rsidP="006F6362">
      <w:pPr>
        <w:keepNext/>
        <w:spacing w:line="240" w:lineRule="auto"/>
        <w:rPr>
          <w:noProof/>
          <w:szCs w:val="22"/>
        </w:rPr>
      </w:pPr>
    </w:p>
    <w:p w14:paraId="0156BE6C" w14:textId="70D0F9C5" w:rsidR="00812D16" w:rsidRPr="006B4557" w:rsidRDefault="00E66AD5" w:rsidP="006F6362">
      <w:pPr>
        <w:keepNext/>
        <w:spacing w:line="240" w:lineRule="auto"/>
        <w:rPr>
          <w:noProof/>
          <w:szCs w:val="22"/>
        </w:rPr>
      </w:pPr>
      <w:r>
        <w:rPr>
          <w:noProof/>
          <w:szCs w:val="22"/>
        </w:rPr>
        <w:t>3 </w:t>
      </w:r>
      <w:r w:rsidR="00E66C42" w:rsidRPr="006B4557">
        <w:rPr>
          <w:noProof/>
          <w:szCs w:val="22"/>
        </w:rPr>
        <w:t>years</w:t>
      </w:r>
      <w:r w:rsidR="000F7998">
        <w:rPr>
          <w:noProof/>
          <w:szCs w:val="22"/>
        </w:rPr>
        <w:t>.</w:t>
      </w:r>
    </w:p>
    <w:p w14:paraId="77D3DAEC" w14:textId="77777777" w:rsidR="00812D16" w:rsidRPr="006B4557" w:rsidRDefault="00812D16" w:rsidP="00204AAB">
      <w:pPr>
        <w:spacing w:line="240" w:lineRule="auto"/>
        <w:rPr>
          <w:noProof/>
          <w:szCs w:val="22"/>
        </w:rPr>
      </w:pPr>
    </w:p>
    <w:p w14:paraId="15827797" w14:textId="77777777" w:rsidR="00812D16" w:rsidRPr="006B4557" w:rsidRDefault="00E66C42" w:rsidP="006F6362">
      <w:pPr>
        <w:keepNext/>
        <w:spacing w:line="240" w:lineRule="auto"/>
        <w:ind w:left="567" w:hanging="567"/>
        <w:outlineLvl w:val="0"/>
        <w:rPr>
          <w:b/>
          <w:noProof/>
          <w:szCs w:val="22"/>
        </w:rPr>
      </w:pPr>
      <w:r w:rsidRPr="006B4557">
        <w:rPr>
          <w:b/>
          <w:noProof/>
          <w:szCs w:val="22"/>
        </w:rPr>
        <w:t>6.4</w:t>
      </w:r>
      <w:r w:rsidRPr="006B4557">
        <w:rPr>
          <w:b/>
          <w:noProof/>
          <w:szCs w:val="22"/>
        </w:rPr>
        <w:tab/>
        <w:t>Special precautions for storage</w:t>
      </w:r>
      <w:r w:rsidR="003A47CA">
        <w:rPr>
          <w:b/>
          <w:noProof/>
          <w:szCs w:val="22"/>
        </w:rPr>
        <w:fldChar w:fldCharType="begin"/>
      </w:r>
      <w:r w:rsidR="003A47CA">
        <w:rPr>
          <w:b/>
          <w:noProof/>
          <w:szCs w:val="22"/>
        </w:rPr>
        <w:instrText xml:space="preserve"> DOCVARIABLE vault_nd_7276dbf1-b71a-4061-b87c-09e7a6257598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4932916E" w14:textId="77777777" w:rsidR="005108A3" w:rsidRPr="006B4557" w:rsidRDefault="005108A3" w:rsidP="006F6362">
      <w:pPr>
        <w:keepNext/>
        <w:spacing w:line="240" w:lineRule="auto"/>
        <w:ind w:left="567" w:hanging="567"/>
        <w:outlineLvl w:val="0"/>
        <w:rPr>
          <w:noProof/>
          <w:szCs w:val="22"/>
        </w:rPr>
      </w:pPr>
    </w:p>
    <w:p w14:paraId="3401FDEE" w14:textId="77777777" w:rsidR="00812D16" w:rsidRPr="006B4557" w:rsidRDefault="00E66C42" w:rsidP="006F6362">
      <w:pPr>
        <w:keepNext/>
        <w:spacing w:line="240" w:lineRule="auto"/>
        <w:rPr>
          <w:i/>
          <w:noProof/>
          <w:szCs w:val="22"/>
        </w:rPr>
      </w:pPr>
      <w:r>
        <w:rPr>
          <w:noProof/>
          <w:szCs w:val="22"/>
        </w:rPr>
        <w:t>This medicinal product does not require any special storage conditions.</w:t>
      </w:r>
    </w:p>
    <w:p w14:paraId="4B776C8D" w14:textId="77777777" w:rsidR="00812D16" w:rsidRPr="007B42D3" w:rsidRDefault="00812D16" w:rsidP="00204AAB">
      <w:pPr>
        <w:spacing w:line="240" w:lineRule="auto"/>
        <w:rPr>
          <w:noProof/>
          <w:szCs w:val="22"/>
        </w:rPr>
      </w:pPr>
    </w:p>
    <w:p w14:paraId="3F8C35F0" w14:textId="77777777" w:rsidR="00812D16" w:rsidRPr="00B3208E" w:rsidRDefault="00E66C42" w:rsidP="006F6362">
      <w:pPr>
        <w:keepNext/>
        <w:spacing w:line="240" w:lineRule="auto"/>
        <w:ind w:left="567" w:hanging="567"/>
        <w:outlineLvl w:val="0"/>
        <w:rPr>
          <w:b/>
          <w:noProof/>
          <w:szCs w:val="22"/>
        </w:rPr>
      </w:pPr>
      <w:r w:rsidRPr="00067B16">
        <w:rPr>
          <w:b/>
          <w:noProof/>
          <w:szCs w:val="22"/>
        </w:rPr>
        <w:t>6.5</w:t>
      </w:r>
      <w:r w:rsidRPr="00067B16">
        <w:rPr>
          <w:b/>
          <w:noProof/>
          <w:szCs w:val="22"/>
        </w:rPr>
        <w:tab/>
      </w:r>
      <w:r w:rsidR="00014D59" w:rsidRPr="00067B16">
        <w:rPr>
          <w:b/>
          <w:noProof/>
          <w:szCs w:val="22"/>
        </w:rPr>
        <w:t>Nature and contents of container</w:t>
      </w:r>
      <w:r w:rsidR="003A47CA">
        <w:rPr>
          <w:b/>
          <w:noProof/>
          <w:szCs w:val="22"/>
        </w:rPr>
        <w:fldChar w:fldCharType="begin"/>
      </w:r>
      <w:r w:rsidR="003A47CA">
        <w:rPr>
          <w:b/>
          <w:noProof/>
          <w:szCs w:val="22"/>
        </w:rPr>
        <w:instrText xml:space="preserve"> DOCVARIABLE vault_nd_ab7715e7-542f-433f-9ed9-9c751e8ae5b8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00FE146E" w14:textId="77777777" w:rsidR="00812D16" w:rsidRDefault="00812D16" w:rsidP="006F6362">
      <w:pPr>
        <w:keepNext/>
        <w:spacing w:line="240" w:lineRule="auto"/>
        <w:outlineLvl w:val="0"/>
        <w:rPr>
          <w:b/>
          <w:noProof/>
          <w:szCs w:val="22"/>
        </w:rPr>
      </w:pPr>
    </w:p>
    <w:p w14:paraId="2E626414" w14:textId="77777777" w:rsidR="00F431C8" w:rsidRDefault="00E66C42" w:rsidP="006F6362">
      <w:pPr>
        <w:keepNext/>
        <w:rPr>
          <w:u w:val="single"/>
          <w:lang w:eastAsia="en-GB"/>
        </w:rPr>
      </w:pPr>
      <w:r>
        <w:rPr>
          <w:u w:val="single"/>
        </w:rPr>
        <w:t>Jaypirca 50</w:t>
      </w:r>
      <w:r w:rsidR="002B2742">
        <w:rPr>
          <w:u w:val="single"/>
        </w:rPr>
        <w:t> </w:t>
      </w:r>
      <w:r>
        <w:rPr>
          <w:u w:val="single"/>
        </w:rPr>
        <w:t>mg film</w:t>
      </w:r>
      <w:r w:rsidR="001E4441">
        <w:rPr>
          <w:u w:val="single"/>
        </w:rPr>
        <w:noBreakHyphen/>
      </w:r>
      <w:r>
        <w:rPr>
          <w:u w:val="single"/>
        </w:rPr>
        <w:t>coated tablets</w:t>
      </w:r>
      <w:r w:rsidR="00BB46F8">
        <w:rPr>
          <w:u w:val="single"/>
        </w:rPr>
        <w:br/>
      </w:r>
    </w:p>
    <w:p w14:paraId="0FA61BE0" w14:textId="77777777" w:rsidR="00F602C7" w:rsidRPr="008C4C3A" w:rsidRDefault="00E66C42" w:rsidP="006F6362">
      <w:pPr>
        <w:keepNext/>
        <w:rPr>
          <w:noProof/>
          <w:szCs w:val="22"/>
          <w:shd w:val="pct15" w:color="auto" w:fill="FFFFFF"/>
        </w:rPr>
      </w:pPr>
      <w:r>
        <w:t>Polyvinylchloride/polychlorotrifluoroethylene blisters</w:t>
      </w:r>
      <w:r w:rsidR="0050590B">
        <w:t xml:space="preserve"> </w:t>
      </w:r>
      <w:r w:rsidR="00CD5502" w:rsidRPr="000A70A9">
        <w:t>sealed with an aluminium foil in packs of</w:t>
      </w:r>
      <w:r w:rsidR="00CD5502">
        <w:t xml:space="preserve"> </w:t>
      </w:r>
      <w:r>
        <w:t>28</w:t>
      </w:r>
      <w:r w:rsidR="00D2691B">
        <w:t>, 30</w:t>
      </w:r>
      <w:r w:rsidR="00846131">
        <w:t xml:space="preserve"> or 84</w:t>
      </w:r>
      <w:r w:rsidR="00EC2457">
        <w:t> </w:t>
      </w:r>
      <w:r>
        <w:t>film</w:t>
      </w:r>
      <w:r w:rsidR="00EC2457">
        <w:noBreakHyphen/>
      </w:r>
      <w:r>
        <w:t>coated tablets.</w:t>
      </w:r>
    </w:p>
    <w:p w14:paraId="72881FB9" w14:textId="77777777" w:rsidR="00F431C8" w:rsidRDefault="00F431C8" w:rsidP="00F431C8"/>
    <w:p w14:paraId="6B35FF5E" w14:textId="77777777" w:rsidR="00F431C8" w:rsidRDefault="00E66C42" w:rsidP="00F431C8">
      <w:pPr>
        <w:rPr>
          <w:u w:val="single"/>
          <w:lang w:eastAsia="en-GB"/>
        </w:rPr>
      </w:pPr>
      <w:r>
        <w:rPr>
          <w:u w:val="single"/>
        </w:rPr>
        <w:t>Jaypirca 100</w:t>
      </w:r>
      <w:r w:rsidR="0056117F">
        <w:rPr>
          <w:u w:val="single"/>
        </w:rPr>
        <w:t> </w:t>
      </w:r>
      <w:r>
        <w:rPr>
          <w:u w:val="single"/>
        </w:rPr>
        <w:t>mg film-coated tablets</w:t>
      </w:r>
      <w:r w:rsidR="00BB46F8">
        <w:rPr>
          <w:u w:val="single"/>
        </w:rPr>
        <w:br/>
      </w:r>
    </w:p>
    <w:p w14:paraId="1192A4D3" w14:textId="77777777" w:rsidR="00D3667D" w:rsidRDefault="00E66C42" w:rsidP="009706B3">
      <w:pPr>
        <w:rPr>
          <w:bCs/>
          <w:noProof/>
          <w:szCs w:val="22"/>
        </w:rPr>
      </w:pPr>
      <w:r>
        <w:t>Polyvinylchloride/polychlorotrifluoroethylene blisters</w:t>
      </w:r>
      <w:r w:rsidR="001001E1">
        <w:t xml:space="preserve"> </w:t>
      </w:r>
      <w:r w:rsidR="00CD5502" w:rsidRPr="00902F72">
        <w:t>sealed with an aluminium foil in packs of</w:t>
      </w:r>
      <w:r w:rsidR="00CD5502">
        <w:t xml:space="preserve"> </w:t>
      </w:r>
      <w:r>
        <w:t>28</w:t>
      </w:r>
      <w:r w:rsidR="009677E1">
        <w:t>, 30</w:t>
      </w:r>
      <w:r w:rsidR="003D2079">
        <w:t>,</w:t>
      </w:r>
      <w:r>
        <w:t xml:space="preserve"> 56</w:t>
      </w:r>
      <w:r w:rsidR="009677E1">
        <w:t>, 60, 84 or 168</w:t>
      </w:r>
      <w:r w:rsidR="00EC2457">
        <w:t> </w:t>
      </w:r>
      <w:r>
        <w:t>film</w:t>
      </w:r>
      <w:r w:rsidR="00EC2457">
        <w:noBreakHyphen/>
      </w:r>
      <w:r>
        <w:t>coated tablets.</w:t>
      </w:r>
      <w:r w:rsidR="00A30A4B">
        <w:t xml:space="preserve"> </w:t>
      </w:r>
    </w:p>
    <w:p w14:paraId="41C9E6E1" w14:textId="77777777" w:rsidR="00A05006" w:rsidRDefault="00A05006" w:rsidP="00204AAB">
      <w:pPr>
        <w:spacing w:line="240" w:lineRule="auto"/>
        <w:outlineLvl w:val="0"/>
        <w:rPr>
          <w:bCs/>
          <w:noProof/>
          <w:szCs w:val="22"/>
        </w:rPr>
      </w:pPr>
    </w:p>
    <w:p w14:paraId="79AB105D" w14:textId="77777777" w:rsidR="00812D16" w:rsidRPr="008225EB" w:rsidRDefault="00E66C42" w:rsidP="00204AAB">
      <w:pPr>
        <w:spacing w:line="240" w:lineRule="auto"/>
        <w:rPr>
          <w:noProof/>
          <w:szCs w:val="22"/>
        </w:rPr>
      </w:pPr>
      <w:r w:rsidRPr="008225EB">
        <w:rPr>
          <w:noProof/>
          <w:szCs w:val="22"/>
        </w:rPr>
        <w:t>Not all pack sizes may be marketed.</w:t>
      </w:r>
    </w:p>
    <w:p w14:paraId="329FBCB1" w14:textId="77777777" w:rsidR="00812D16" w:rsidRPr="008225EB" w:rsidRDefault="00812D16" w:rsidP="00204AAB">
      <w:pPr>
        <w:spacing w:line="240" w:lineRule="auto"/>
        <w:rPr>
          <w:noProof/>
          <w:szCs w:val="22"/>
        </w:rPr>
      </w:pPr>
    </w:p>
    <w:p w14:paraId="3516A459" w14:textId="77777777" w:rsidR="00812D16" w:rsidRPr="000643D3" w:rsidRDefault="00E66C42" w:rsidP="006F6362">
      <w:pPr>
        <w:keepNext/>
        <w:spacing w:line="240" w:lineRule="auto"/>
        <w:ind w:left="567" w:hanging="567"/>
        <w:outlineLvl w:val="0"/>
        <w:rPr>
          <w:noProof/>
          <w:szCs w:val="22"/>
        </w:rPr>
      </w:pPr>
      <w:bookmarkStart w:id="1101" w:name="OLE_LINK1"/>
      <w:r w:rsidRPr="00A3136F">
        <w:rPr>
          <w:b/>
          <w:noProof/>
          <w:szCs w:val="22"/>
        </w:rPr>
        <w:t>6.6</w:t>
      </w:r>
      <w:r w:rsidRPr="00A3136F">
        <w:rPr>
          <w:b/>
          <w:noProof/>
          <w:szCs w:val="22"/>
        </w:rPr>
        <w:tab/>
        <w:t>Special precautions for disposal</w:t>
      </w:r>
      <w:r w:rsidR="003A47CA">
        <w:rPr>
          <w:b/>
          <w:noProof/>
          <w:szCs w:val="22"/>
        </w:rPr>
        <w:fldChar w:fldCharType="begin"/>
      </w:r>
      <w:r w:rsidR="003A47CA">
        <w:rPr>
          <w:b/>
          <w:noProof/>
          <w:szCs w:val="22"/>
        </w:rPr>
        <w:instrText xml:space="preserve"> DOCVARIABLE vault_nd_a8ba1f3c-01e5-4a40-bbdd-4a1ef545c5da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40ABC033" w14:textId="77777777" w:rsidR="00560EDA" w:rsidRPr="006B4557" w:rsidRDefault="00560EDA" w:rsidP="006F6362">
      <w:pPr>
        <w:keepNext/>
        <w:spacing w:line="240" w:lineRule="auto"/>
      </w:pPr>
    </w:p>
    <w:p w14:paraId="17F94483" w14:textId="77777777" w:rsidR="00812D16" w:rsidRPr="006B4557" w:rsidRDefault="00E66C42" w:rsidP="006F6362">
      <w:pPr>
        <w:keepNext/>
        <w:spacing w:line="240" w:lineRule="auto"/>
      </w:pPr>
      <w:r w:rsidRPr="006B4557">
        <w:t xml:space="preserve">Any unused medicinal product or waste material should be disposed of in accordance with local requirements. </w:t>
      </w:r>
    </w:p>
    <w:bookmarkEnd w:id="1101"/>
    <w:p w14:paraId="50C62337" w14:textId="77777777" w:rsidR="00812D16" w:rsidRPr="006B4557" w:rsidRDefault="00812D16" w:rsidP="00204AAB">
      <w:pPr>
        <w:spacing w:line="240" w:lineRule="auto"/>
      </w:pPr>
    </w:p>
    <w:p w14:paraId="5C41D5B6" w14:textId="77777777" w:rsidR="00812D16" w:rsidRPr="00BC6DC2" w:rsidRDefault="00812D16" w:rsidP="00204AAB">
      <w:pPr>
        <w:spacing w:line="240" w:lineRule="auto"/>
        <w:rPr>
          <w:noProof/>
          <w:szCs w:val="22"/>
        </w:rPr>
      </w:pPr>
    </w:p>
    <w:p w14:paraId="64B09410" w14:textId="77777777" w:rsidR="00812D16" w:rsidRPr="00157895" w:rsidRDefault="00E66C42" w:rsidP="006F6362">
      <w:pPr>
        <w:keepNext/>
        <w:spacing w:line="240" w:lineRule="auto"/>
        <w:ind w:left="567" w:hanging="567"/>
        <w:rPr>
          <w:noProof/>
          <w:szCs w:val="22"/>
        </w:rPr>
      </w:pPr>
      <w:r w:rsidRPr="00157895">
        <w:rPr>
          <w:b/>
          <w:noProof/>
          <w:szCs w:val="22"/>
        </w:rPr>
        <w:t>7.</w:t>
      </w:r>
      <w:r w:rsidRPr="00157895">
        <w:rPr>
          <w:b/>
          <w:noProof/>
          <w:szCs w:val="22"/>
        </w:rPr>
        <w:tab/>
        <w:t>MARKETING AUTHORISATION HOLDER</w:t>
      </w:r>
    </w:p>
    <w:p w14:paraId="652D07B2" w14:textId="77777777" w:rsidR="00812D16" w:rsidRPr="001F6423" w:rsidRDefault="00812D16" w:rsidP="006F6362">
      <w:pPr>
        <w:keepNext/>
        <w:spacing w:line="240" w:lineRule="auto"/>
        <w:rPr>
          <w:noProof/>
          <w:szCs w:val="22"/>
        </w:rPr>
      </w:pPr>
    </w:p>
    <w:p w14:paraId="0B8D285C" w14:textId="77777777" w:rsidR="009B08D7" w:rsidRPr="009B08D7" w:rsidRDefault="00E66C42" w:rsidP="006F6362">
      <w:pPr>
        <w:keepNext/>
        <w:spacing w:line="240" w:lineRule="auto"/>
        <w:rPr>
          <w:szCs w:val="22"/>
        </w:rPr>
      </w:pPr>
      <w:r w:rsidRPr="009B08D7">
        <w:rPr>
          <w:szCs w:val="22"/>
        </w:rPr>
        <w:t>Eli Lilly Nederland B.V.</w:t>
      </w:r>
    </w:p>
    <w:p w14:paraId="374B536C" w14:textId="77777777" w:rsidR="00FB6980" w:rsidRPr="009B08D7" w:rsidRDefault="00FB6980" w:rsidP="00FB6980">
      <w:pPr>
        <w:keepNext/>
        <w:spacing w:line="240" w:lineRule="auto"/>
        <w:rPr>
          <w:szCs w:val="22"/>
        </w:rPr>
      </w:pPr>
      <w:r w:rsidRPr="000A0158">
        <w:rPr>
          <w:szCs w:val="22"/>
        </w:rPr>
        <w:t>Orteliuslaan 1000</w:t>
      </w:r>
    </w:p>
    <w:p w14:paraId="5FCC21C3" w14:textId="77777777" w:rsidR="00FB6980" w:rsidRPr="009B08D7" w:rsidRDefault="00FB6980" w:rsidP="00FB6980">
      <w:pPr>
        <w:spacing w:line="240" w:lineRule="auto"/>
        <w:rPr>
          <w:szCs w:val="22"/>
        </w:rPr>
      </w:pPr>
      <w:r w:rsidRPr="009B08D7">
        <w:rPr>
          <w:szCs w:val="22"/>
        </w:rPr>
        <w:t>3528</w:t>
      </w:r>
      <w:r>
        <w:rPr>
          <w:szCs w:val="22"/>
        </w:rPr>
        <w:t> </w:t>
      </w:r>
      <w:r w:rsidRPr="009B08D7">
        <w:rPr>
          <w:szCs w:val="22"/>
        </w:rPr>
        <w:t>B</w:t>
      </w:r>
      <w:r>
        <w:rPr>
          <w:szCs w:val="22"/>
        </w:rPr>
        <w:t>D</w:t>
      </w:r>
      <w:r w:rsidRPr="009B08D7">
        <w:rPr>
          <w:szCs w:val="22"/>
        </w:rPr>
        <w:t xml:space="preserve"> Utrecht</w:t>
      </w:r>
    </w:p>
    <w:p w14:paraId="2CD9E8F7" w14:textId="77777777" w:rsidR="00812D16" w:rsidRDefault="00E66C42" w:rsidP="009B08D7">
      <w:pPr>
        <w:spacing w:line="240" w:lineRule="auto"/>
        <w:rPr>
          <w:szCs w:val="22"/>
        </w:rPr>
      </w:pPr>
      <w:r w:rsidRPr="009B08D7">
        <w:rPr>
          <w:szCs w:val="22"/>
        </w:rPr>
        <w:t>The Netherlands</w:t>
      </w:r>
    </w:p>
    <w:p w14:paraId="3ECB178F" w14:textId="77777777" w:rsidR="009B08D7" w:rsidRPr="00067B16" w:rsidRDefault="009B08D7" w:rsidP="009B08D7">
      <w:pPr>
        <w:spacing w:line="240" w:lineRule="auto"/>
        <w:rPr>
          <w:noProof/>
          <w:szCs w:val="22"/>
        </w:rPr>
      </w:pPr>
    </w:p>
    <w:p w14:paraId="10539BE6" w14:textId="77777777" w:rsidR="00812D16" w:rsidRPr="00067B16" w:rsidRDefault="00812D16" w:rsidP="00204AAB">
      <w:pPr>
        <w:spacing w:line="240" w:lineRule="auto"/>
        <w:rPr>
          <w:noProof/>
          <w:szCs w:val="22"/>
        </w:rPr>
      </w:pPr>
    </w:p>
    <w:p w14:paraId="72907CF3" w14:textId="77777777" w:rsidR="00812D16" w:rsidRPr="00B3208E" w:rsidRDefault="00E66C42" w:rsidP="00204AAB">
      <w:pPr>
        <w:spacing w:line="240" w:lineRule="auto"/>
        <w:ind w:left="567" w:hanging="567"/>
        <w:rPr>
          <w:b/>
          <w:noProof/>
          <w:szCs w:val="22"/>
        </w:rPr>
      </w:pPr>
      <w:r w:rsidRPr="00B3208E">
        <w:rPr>
          <w:b/>
          <w:noProof/>
          <w:szCs w:val="22"/>
        </w:rPr>
        <w:t>8.</w:t>
      </w:r>
      <w:r w:rsidRPr="00B3208E">
        <w:rPr>
          <w:b/>
          <w:noProof/>
          <w:szCs w:val="22"/>
        </w:rPr>
        <w:tab/>
        <w:t xml:space="preserve">MARKETING AUTHORISATION NUMBER(S) </w:t>
      </w:r>
    </w:p>
    <w:p w14:paraId="2C167189" w14:textId="3CEB1E4A" w:rsidR="00812D16" w:rsidRDefault="00812D16" w:rsidP="00204AAB">
      <w:pPr>
        <w:spacing w:line="240" w:lineRule="auto"/>
        <w:rPr>
          <w:noProof/>
          <w:szCs w:val="22"/>
        </w:rPr>
      </w:pPr>
    </w:p>
    <w:p w14:paraId="29A6AECE" w14:textId="77777777" w:rsidR="002036F7" w:rsidRPr="00205FBA" w:rsidRDefault="002036F7" w:rsidP="002036F7">
      <w:pPr>
        <w:spacing w:line="240" w:lineRule="auto"/>
        <w:rPr>
          <w:noProof/>
          <w:szCs w:val="22"/>
          <w:lang w:val="es-ES"/>
        </w:rPr>
      </w:pPr>
      <w:r w:rsidRPr="00205FBA">
        <w:rPr>
          <w:noProof/>
          <w:szCs w:val="22"/>
          <w:lang w:val="es-ES"/>
        </w:rPr>
        <w:t>EU/1/23/1738/001</w:t>
      </w:r>
    </w:p>
    <w:p w14:paraId="7A8CF052" w14:textId="77777777" w:rsidR="002036F7" w:rsidRPr="00205FBA" w:rsidRDefault="002036F7" w:rsidP="002036F7">
      <w:pPr>
        <w:spacing w:line="240" w:lineRule="auto"/>
        <w:rPr>
          <w:noProof/>
          <w:szCs w:val="22"/>
          <w:lang w:val="es-ES"/>
        </w:rPr>
      </w:pPr>
      <w:r w:rsidRPr="00205FBA">
        <w:rPr>
          <w:noProof/>
          <w:szCs w:val="22"/>
          <w:lang w:val="es-ES"/>
        </w:rPr>
        <w:t>EU/1/23/1738/002</w:t>
      </w:r>
    </w:p>
    <w:p w14:paraId="0BEC71AE" w14:textId="77777777" w:rsidR="002036F7" w:rsidRPr="00205FBA" w:rsidRDefault="002036F7" w:rsidP="002036F7">
      <w:pPr>
        <w:spacing w:line="240" w:lineRule="auto"/>
        <w:rPr>
          <w:noProof/>
          <w:szCs w:val="22"/>
          <w:lang w:val="es-ES"/>
        </w:rPr>
      </w:pPr>
      <w:r w:rsidRPr="00205FBA">
        <w:rPr>
          <w:noProof/>
          <w:szCs w:val="22"/>
          <w:lang w:val="es-ES"/>
        </w:rPr>
        <w:t>EU/1/23/1738/003</w:t>
      </w:r>
    </w:p>
    <w:p w14:paraId="08D1C54E" w14:textId="77777777" w:rsidR="002036F7" w:rsidRPr="00205FBA" w:rsidRDefault="002036F7" w:rsidP="002036F7">
      <w:pPr>
        <w:spacing w:line="240" w:lineRule="auto"/>
        <w:rPr>
          <w:noProof/>
          <w:szCs w:val="22"/>
          <w:lang w:val="es-ES"/>
        </w:rPr>
      </w:pPr>
      <w:r w:rsidRPr="00205FBA">
        <w:rPr>
          <w:noProof/>
          <w:szCs w:val="22"/>
          <w:lang w:val="es-ES"/>
        </w:rPr>
        <w:t>EU/1/23/1738/004</w:t>
      </w:r>
    </w:p>
    <w:p w14:paraId="728AF170" w14:textId="77777777" w:rsidR="002036F7" w:rsidRPr="00205FBA" w:rsidRDefault="002036F7" w:rsidP="002036F7">
      <w:pPr>
        <w:spacing w:line="240" w:lineRule="auto"/>
        <w:rPr>
          <w:noProof/>
          <w:szCs w:val="22"/>
          <w:lang w:val="es-ES"/>
        </w:rPr>
      </w:pPr>
      <w:r w:rsidRPr="00205FBA">
        <w:rPr>
          <w:noProof/>
          <w:szCs w:val="22"/>
          <w:lang w:val="es-ES"/>
        </w:rPr>
        <w:t>EU/1/23/1738/005</w:t>
      </w:r>
    </w:p>
    <w:p w14:paraId="575D470E" w14:textId="77777777" w:rsidR="002036F7" w:rsidRPr="002036F7" w:rsidRDefault="002036F7" w:rsidP="002036F7">
      <w:pPr>
        <w:spacing w:line="240" w:lineRule="auto"/>
        <w:rPr>
          <w:noProof/>
          <w:szCs w:val="22"/>
        </w:rPr>
      </w:pPr>
      <w:r w:rsidRPr="002036F7">
        <w:rPr>
          <w:noProof/>
          <w:szCs w:val="22"/>
        </w:rPr>
        <w:t>EU/1/23/1738/006</w:t>
      </w:r>
    </w:p>
    <w:p w14:paraId="307BB72F" w14:textId="77777777" w:rsidR="002036F7" w:rsidRPr="002036F7" w:rsidRDefault="002036F7" w:rsidP="002036F7">
      <w:pPr>
        <w:spacing w:line="240" w:lineRule="auto"/>
        <w:rPr>
          <w:noProof/>
          <w:szCs w:val="22"/>
        </w:rPr>
      </w:pPr>
      <w:r w:rsidRPr="002036F7">
        <w:rPr>
          <w:noProof/>
          <w:szCs w:val="22"/>
        </w:rPr>
        <w:t>EU/1/23/1738/007</w:t>
      </w:r>
    </w:p>
    <w:p w14:paraId="152F4A69" w14:textId="77777777" w:rsidR="002036F7" w:rsidRPr="002036F7" w:rsidRDefault="002036F7" w:rsidP="002036F7">
      <w:pPr>
        <w:spacing w:line="240" w:lineRule="auto"/>
        <w:rPr>
          <w:noProof/>
          <w:szCs w:val="22"/>
        </w:rPr>
      </w:pPr>
      <w:r w:rsidRPr="002036F7">
        <w:rPr>
          <w:noProof/>
          <w:szCs w:val="22"/>
        </w:rPr>
        <w:t>EU/1/23/1738/008</w:t>
      </w:r>
    </w:p>
    <w:p w14:paraId="22F5C005" w14:textId="52466ACC" w:rsidR="002036F7" w:rsidRPr="00A26F79" w:rsidRDefault="002036F7" w:rsidP="002036F7">
      <w:pPr>
        <w:spacing w:line="240" w:lineRule="auto"/>
        <w:rPr>
          <w:noProof/>
          <w:szCs w:val="22"/>
        </w:rPr>
      </w:pPr>
      <w:r w:rsidRPr="002036F7">
        <w:rPr>
          <w:noProof/>
          <w:szCs w:val="22"/>
        </w:rPr>
        <w:t>EU/1/23/1738/009</w:t>
      </w:r>
    </w:p>
    <w:p w14:paraId="740E66F7" w14:textId="7FA83E50" w:rsidR="00812D16" w:rsidRDefault="00812D16" w:rsidP="00204AAB">
      <w:pPr>
        <w:spacing w:line="240" w:lineRule="auto"/>
        <w:rPr>
          <w:noProof/>
          <w:szCs w:val="22"/>
        </w:rPr>
      </w:pPr>
    </w:p>
    <w:p w14:paraId="746B929F" w14:textId="77777777" w:rsidR="002036F7" w:rsidRPr="008225EB" w:rsidRDefault="002036F7" w:rsidP="00204AAB">
      <w:pPr>
        <w:spacing w:line="240" w:lineRule="auto"/>
        <w:rPr>
          <w:noProof/>
          <w:szCs w:val="22"/>
        </w:rPr>
      </w:pPr>
    </w:p>
    <w:p w14:paraId="6790F588" w14:textId="77777777" w:rsidR="00812D16" w:rsidRPr="008225EB" w:rsidRDefault="00E66C42" w:rsidP="00441079">
      <w:pPr>
        <w:keepNext/>
        <w:spacing w:line="240" w:lineRule="auto"/>
        <w:ind w:left="567" w:hanging="567"/>
        <w:rPr>
          <w:noProof/>
          <w:szCs w:val="22"/>
        </w:rPr>
      </w:pPr>
      <w:r w:rsidRPr="008225EB">
        <w:rPr>
          <w:b/>
          <w:noProof/>
          <w:szCs w:val="22"/>
        </w:rPr>
        <w:t>9.</w:t>
      </w:r>
      <w:r w:rsidRPr="008225EB">
        <w:rPr>
          <w:b/>
          <w:noProof/>
          <w:szCs w:val="22"/>
        </w:rPr>
        <w:tab/>
        <w:t>DATE OF FIRST AUTHORISATION/RENEWAL OF THE AUTHORISATION</w:t>
      </w:r>
    </w:p>
    <w:p w14:paraId="3F286083" w14:textId="77777777" w:rsidR="00812D16" w:rsidRDefault="00812D16" w:rsidP="00441079">
      <w:pPr>
        <w:keepNext/>
        <w:spacing w:line="240" w:lineRule="auto"/>
        <w:rPr>
          <w:noProof/>
          <w:szCs w:val="22"/>
        </w:rPr>
      </w:pPr>
    </w:p>
    <w:p w14:paraId="28CE55F7" w14:textId="67A41855" w:rsidR="001E2771" w:rsidRDefault="00000663" w:rsidP="00441079">
      <w:pPr>
        <w:keepNext/>
        <w:spacing w:line="240" w:lineRule="auto"/>
        <w:rPr>
          <w:noProof/>
          <w:szCs w:val="22"/>
        </w:rPr>
      </w:pPr>
      <w:r>
        <w:rPr>
          <w:noProof/>
          <w:szCs w:val="22"/>
        </w:rPr>
        <w:t xml:space="preserve">Date of first authorisation: </w:t>
      </w:r>
      <w:r w:rsidR="003708C4">
        <w:rPr>
          <w:noProof/>
          <w:szCs w:val="22"/>
        </w:rPr>
        <w:t>30 October 2023</w:t>
      </w:r>
    </w:p>
    <w:p w14:paraId="69EF1203" w14:textId="7430CC92" w:rsidR="00441079" w:rsidRDefault="00441079" w:rsidP="00441079">
      <w:pPr>
        <w:keepNext/>
        <w:spacing w:line="240" w:lineRule="auto"/>
        <w:rPr>
          <w:noProof/>
          <w:szCs w:val="22"/>
        </w:rPr>
      </w:pPr>
      <w:r w:rsidRPr="00441079">
        <w:rPr>
          <w:noProof/>
          <w:szCs w:val="22"/>
        </w:rPr>
        <w:t xml:space="preserve">Date of latest renewal: </w:t>
      </w:r>
      <w:r w:rsidR="005C1643">
        <w:rPr>
          <w:noProof/>
          <w:szCs w:val="22"/>
        </w:rPr>
        <w:t>8 September 2025</w:t>
      </w:r>
    </w:p>
    <w:p w14:paraId="61BFF82B" w14:textId="77777777" w:rsidR="00441079" w:rsidRDefault="00441079" w:rsidP="00204AAB">
      <w:pPr>
        <w:spacing w:line="240" w:lineRule="auto"/>
        <w:rPr>
          <w:noProof/>
          <w:szCs w:val="22"/>
        </w:rPr>
      </w:pPr>
    </w:p>
    <w:p w14:paraId="0B0B4FF8" w14:textId="77777777" w:rsidR="00812D16" w:rsidRPr="007B42D3" w:rsidRDefault="00812D16" w:rsidP="00204AAB">
      <w:pPr>
        <w:spacing w:line="240" w:lineRule="auto"/>
        <w:rPr>
          <w:noProof/>
          <w:szCs w:val="22"/>
        </w:rPr>
      </w:pPr>
    </w:p>
    <w:p w14:paraId="77E205B9" w14:textId="4441CEDD" w:rsidR="00812D16" w:rsidRPr="001E6218" w:rsidRDefault="00E66C42" w:rsidP="001E6218">
      <w:pPr>
        <w:spacing w:line="240" w:lineRule="auto"/>
        <w:ind w:left="567" w:hanging="567"/>
        <w:rPr>
          <w:b/>
          <w:noProof/>
          <w:szCs w:val="22"/>
        </w:rPr>
      </w:pPr>
      <w:r w:rsidRPr="00067B16">
        <w:rPr>
          <w:b/>
          <w:noProof/>
          <w:szCs w:val="22"/>
        </w:rPr>
        <w:t>10.</w:t>
      </w:r>
      <w:r w:rsidRPr="00067B16">
        <w:rPr>
          <w:b/>
          <w:noProof/>
          <w:szCs w:val="22"/>
        </w:rPr>
        <w:tab/>
        <w:t>DATE OF REVISION OF THE TEXT</w:t>
      </w:r>
    </w:p>
    <w:p w14:paraId="35027E0C" w14:textId="77777777" w:rsidR="00812D16" w:rsidRDefault="00812D16" w:rsidP="00B21BE7">
      <w:pPr>
        <w:numPr>
          <w:ilvl w:val="12"/>
          <w:numId w:val="0"/>
        </w:numPr>
        <w:tabs>
          <w:tab w:val="clear" w:pos="567"/>
          <w:tab w:val="left" w:pos="1004"/>
        </w:tabs>
        <w:spacing w:line="240" w:lineRule="auto"/>
        <w:ind w:right="-2"/>
      </w:pPr>
    </w:p>
    <w:p w14:paraId="3BAA654E" w14:textId="6E74453F" w:rsidR="008929AA" w:rsidRPr="006B4557" w:rsidRDefault="00E66C42" w:rsidP="00204AAB">
      <w:pPr>
        <w:numPr>
          <w:ilvl w:val="12"/>
          <w:numId w:val="0"/>
        </w:numPr>
        <w:spacing w:line="240" w:lineRule="auto"/>
        <w:ind w:right="-2"/>
        <w:rPr>
          <w:noProof/>
          <w:szCs w:val="22"/>
        </w:rPr>
      </w:pPr>
      <w:r w:rsidRPr="006B4557">
        <w:lastRenderedPageBreak/>
        <w:t xml:space="preserve">Detailed information on this medicinal product is available on the website of the European Medicines </w:t>
      </w:r>
      <w:r w:rsidRPr="003626AF">
        <w:t xml:space="preserve">Agency </w:t>
      </w:r>
      <w:hyperlink r:id="rId17" w:history="1">
        <w:r w:rsidR="003F1A82" w:rsidRPr="003F1A82">
          <w:rPr>
            <w:rStyle w:val="Hyperlink"/>
            <w:noProof/>
            <w:szCs w:val="22"/>
          </w:rPr>
          <w:t>https://www.ema.europa.eu</w:t>
        </w:r>
      </w:hyperlink>
      <w:r w:rsidR="00F9016F" w:rsidRPr="002B6165">
        <w:rPr>
          <w:noProof/>
          <w:szCs w:val="22"/>
        </w:rPr>
        <w:t>.</w:t>
      </w:r>
    </w:p>
    <w:p w14:paraId="12FD3E1A" w14:textId="77777777" w:rsidR="008929AA" w:rsidRPr="008929AA" w:rsidRDefault="008929AA" w:rsidP="00204AAB">
      <w:pPr>
        <w:numPr>
          <w:ilvl w:val="12"/>
          <w:numId w:val="0"/>
        </w:numPr>
        <w:spacing w:line="240" w:lineRule="auto"/>
        <w:ind w:right="-2"/>
        <w:rPr>
          <w:noProof/>
          <w:szCs w:val="22"/>
        </w:rPr>
      </w:pPr>
    </w:p>
    <w:p w14:paraId="184419FB" w14:textId="77777777" w:rsidR="00812D16" w:rsidRPr="00067B16" w:rsidRDefault="00E66C42" w:rsidP="00204AAB">
      <w:pPr>
        <w:numPr>
          <w:ilvl w:val="12"/>
          <w:numId w:val="0"/>
        </w:numPr>
        <w:spacing w:line="240" w:lineRule="auto"/>
        <w:ind w:right="-2"/>
        <w:rPr>
          <w:noProof/>
          <w:szCs w:val="22"/>
        </w:rPr>
      </w:pPr>
      <w:r>
        <w:rPr>
          <w:noProof/>
          <w:szCs w:val="22"/>
        </w:rPr>
        <w:br w:type="page"/>
      </w:r>
    </w:p>
    <w:p w14:paraId="07A55DF2" w14:textId="77777777" w:rsidR="00812D16" w:rsidRPr="00B3208E" w:rsidRDefault="00812D16" w:rsidP="00204AAB">
      <w:pPr>
        <w:spacing w:line="240" w:lineRule="auto"/>
        <w:rPr>
          <w:noProof/>
          <w:szCs w:val="22"/>
        </w:rPr>
      </w:pPr>
    </w:p>
    <w:p w14:paraId="6E11C362" w14:textId="77777777" w:rsidR="00812D16" w:rsidRPr="008929AA" w:rsidRDefault="00812D16" w:rsidP="00204AAB">
      <w:pPr>
        <w:spacing w:line="240" w:lineRule="auto"/>
        <w:rPr>
          <w:noProof/>
          <w:szCs w:val="22"/>
        </w:rPr>
      </w:pPr>
    </w:p>
    <w:p w14:paraId="3A8188D4" w14:textId="77777777" w:rsidR="00812D16" w:rsidRPr="008929AA" w:rsidRDefault="00812D16" w:rsidP="00204AAB">
      <w:pPr>
        <w:spacing w:line="240" w:lineRule="auto"/>
        <w:rPr>
          <w:noProof/>
          <w:szCs w:val="22"/>
        </w:rPr>
      </w:pPr>
    </w:p>
    <w:p w14:paraId="166AFB2B" w14:textId="77777777" w:rsidR="00812D16" w:rsidRPr="008929AA" w:rsidRDefault="00812D16" w:rsidP="00204AAB">
      <w:pPr>
        <w:spacing w:line="240" w:lineRule="auto"/>
        <w:rPr>
          <w:noProof/>
          <w:szCs w:val="22"/>
        </w:rPr>
      </w:pPr>
    </w:p>
    <w:p w14:paraId="21326568" w14:textId="77777777" w:rsidR="00812D16" w:rsidRPr="008929AA" w:rsidRDefault="00812D16" w:rsidP="00204AAB">
      <w:pPr>
        <w:spacing w:line="240" w:lineRule="auto"/>
        <w:rPr>
          <w:noProof/>
          <w:szCs w:val="22"/>
        </w:rPr>
      </w:pPr>
    </w:p>
    <w:p w14:paraId="256916E2" w14:textId="77777777" w:rsidR="00812D16" w:rsidRPr="008929AA" w:rsidRDefault="00812D16" w:rsidP="00204AAB">
      <w:pPr>
        <w:spacing w:line="240" w:lineRule="auto"/>
        <w:rPr>
          <w:noProof/>
          <w:szCs w:val="22"/>
        </w:rPr>
      </w:pPr>
    </w:p>
    <w:p w14:paraId="4B9F963F" w14:textId="77777777" w:rsidR="00812D16" w:rsidRPr="008929AA" w:rsidRDefault="00812D16" w:rsidP="00204AAB">
      <w:pPr>
        <w:spacing w:line="240" w:lineRule="auto"/>
        <w:rPr>
          <w:noProof/>
          <w:szCs w:val="22"/>
        </w:rPr>
      </w:pPr>
    </w:p>
    <w:p w14:paraId="4453C6ED" w14:textId="77777777" w:rsidR="00812D16" w:rsidRPr="008929AA" w:rsidRDefault="00812D16" w:rsidP="00204AAB">
      <w:pPr>
        <w:spacing w:line="240" w:lineRule="auto"/>
        <w:rPr>
          <w:noProof/>
          <w:szCs w:val="22"/>
        </w:rPr>
      </w:pPr>
    </w:p>
    <w:p w14:paraId="5D035C58" w14:textId="77777777" w:rsidR="00812D16" w:rsidRPr="008929AA" w:rsidRDefault="00812D16" w:rsidP="00204AAB">
      <w:pPr>
        <w:spacing w:line="240" w:lineRule="auto"/>
        <w:rPr>
          <w:noProof/>
          <w:szCs w:val="22"/>
        </w:rPr>
      </w:pPr>
    </w:p>
    <w:p w14:paraId="64FA8B89" w14:textId="77777777" w:rsidR="00812D16" w:rsidRPr="008929AA" w:rsidRDefault="00812D16" w:rsidP="00204AAB">
      <w:pPr>
        <w:spacing w:line="240" w:lineRule="auto"/>
        <w:rPr>
          <w:noProof/>
          <w:szCs w:val="22"/>
        </w:rPr>
      </w:pPr>
    </w:p>
    <w:p w14:paraId="7AC7F25D" w14:textId="77777777" w:rsidR="00812D16" w:rsidRPr="008929AA" w:rsidRDefault="00812D16" w:rsidP="00204AAB">
      <w:pPr>
        <w:spacing w:line="240" w:lineRule="auto"/>
        <w:rPr>
          <w:noProof/>
          <w:szCs w:val="22"/>
        </w:rPr>
      </w:pPr>
    </w:p>
    <w:p w14:paraId="63A9D3B1" w14:textId="77777777" w:rsidR="00812D16" w:rsidRPr="008929AA" w:rsidRDefault="00812D16" w:rsidP="00204AAB">
      <w:pPr>
        <w:spacing w:line="240" w:lineRule="auto"/>
        <w:rPr>
          <w:noProof/>
          <w:szCs w:val="22"/>
        </w:rPr>
      </w:pPr>
    </w:p>
    <w:p w14:paraId="052B1B86" w14:textId="77777777" w:rsidR="00812D16" w:rsidRPr="008929AA" w:rsidRDefault="00812D16" w:rsidP="00204AAB">
      <w:pPr>
        <w:spacing w:line="240" w:lineRule="auto"/>
        <w:rPr>
          <w:noProof/>
          <w:szCs w:val="22"/>
        </w:rPr>
      </w:pPr>
    </w:p>
    <w:p w14:paraId="61CB9E92" w14:textId="77777777" w:rsidR="00812D16" w:rsidRPr="008929AA" w:rsidRDefault="00812D16" w:rsidP="00204AAB">
      <w:pPr>
        <w:spacing w:line="240" w:lineRule="auto"/>
        <w:rPr>
          <w:noProof/>
          <w:szCs w:val="22"/>
        </w:rPr>
      </w:pPr>
    </w:p>
    <w:p w14:paraId="5B8F3E66" w14:textId="77777777" w:rsidR="00812D16" w:rsidRPr="008929AA" w:rsidRDefault="00812D16" w:rsidP="00204AAB">
      <w:pPr>
        <w:spacing w:line="240" w:lineRule="auto"/>
        <w:rPr>
          <w:noProof/>
          <w:szCs w:val="22"/>
        </w:rPr>
      </w:pPr>
    </w:p>
    <w:p w14:paraId="2159B675" w14:textId="77777777" w:rsidR="00812D16" w:rsidRPr="008929AA" w:rsidRDefault="00812D16" w:rsidP="00204AAB">
      <w:pPr>
        <w:spacing w:line="240" w:lineRule="auto"/>
        <w:rPr>
          <w:noProof/>
          <w:szCs w:val="22"/>
        </w:rPr>
      </w:pPr>
    </w:p>
    <w:p w14:paraId="09B97375" w14:textId="77777777" w:rsidR="00812D16" w:rsidRPr="008929AA" w:rsidRDefault="00812D16" w:rsidP="00204AAB">
      <w:pPr>
        <w:spacing w:line="240" w:lineRule="auto"/>
        <w:rPr>
          <w:noProof/>
          <w:szCs w:val="22"/>
        </w:rPr>
      </w:pPr>
    </w:p>
    <w:p w14:paraId="2A8F17E3" w14:textId="77777777" w:rsidR="00812D16" w:rsidRPr="008929AA" w:rsidRDefault="00812D16" w:rsidP="00204AAB">
      <w:pPr>
        <w:spacing w:line="240" w:lineRule="auto"/>
        <w:rPr>
          <w:noProof/>
          <w:szCs w:val="22"/>
        </w:rPr>
      </w:pPr>
    </w:p>
    <w:p w14:paraId="4E9424C6" w14:textId="77777777" w:rsidR="00812D16" w:rsidRPr="008929AA" w:rsidRDefault="00812D16" w:rsidP="00204AAB">
      <w:pPr>
        <w:spacing w:line="240" w:lineRule="auto"/>
        <w:rPr>
          <w:noProof/>
          <w:szCs w:val="22"/>
        </w:rPr>
      </w:pPr>
    </w:p>
    <w:p w14:paraId="24539A72" w14:textId="77777777" w:rsidR="00812D16" w:rsidRPr="008929AA" w:rsidRDefault="00812D16" w:rsidP="00204AAB">
      <w:pPr>
        <w:spacing w:line="240" w:lineRule="auto"/>
        <w:rPr>
          <w:noProof/>
          <w:szCs w:val="22"/>
        </w:rPr>
      </w:pPr>
    </w:p>
    <w:p w14:paraId="3658CB13" w14:textId="77777777" w:rsidR="00812D16" w:rsidRPr="008929AA" w:rsidRDefault="00812D16" w:rsidP="00204AAB">
      <w:pPr>
        <w:spacing w:line="240" w:lineRule="auto"/>
        <w:rPr>
          <w:noProof/>
          <w:szCs w:val="22"/>
        </w:rPr>
      </w:pPr>
    </w:p>
    <w:p w14:paraId="07737292" w14:textId="77777777" w:rsidR="00812D16" w:rsidRDefault="00812D16" w:rsidP="00204AAB">
      <w:pPr>
        <w:spacing w:line="240" w:lineRule="auto"/>
        <w:rPr>
          <w:noProof/>
          <w:szCs w:val="22"/>
        </w:rPr>
      </w:pPr>
    </w:p>
    <w:p w14:paraId="72FEF645" w14:textId="77777777" w:rsidR="007F773C" w:rsidRPr="008929AA" w:rsidRDefault="007F773C" w:rsidP="00204AAB">
      <w:pPr>
        <w:spacing w:line="240" w:lineRule="auto"/>
        <w:rPr>
          <w:noProof/>
          <w:szCs w:val="22"/>
        </w:rPr>
      </w:pPr>
    </w:p>
    <w:p w14:paraId="3A3AADDA" w14:textId="77777777" w:rsidR="00812D16" w:rsidRPr="008929AA" w:rsidRDefault="00E66C42" w:rsidP="00204AAB">
      <w:pPr>
        <w:spacing w:line="240" w:lineRule="auto"/>
        <w:jc w:val="center"/>
        <w:rPr>
          <w:noProof/>
          <w:szCs w:val="22"/>
        </w:rPr>
      </w:pPr>
      <w:r w:rsidRPr="008929AA">
        <w:rPr>
          <w:b/>
          <w:noProof/>
          <w:szCs w:val="22"/>
        </w:rPr>
        <w:t>ANNEX II</w:t>
      </w:r>
    </w:p>
    <w:p w14:paraId="782C568A" w14:textId="77777777" w:rsidR="00812D16" w:rsidRPr="008929AA" w:rsidRDefault="00812D16" w:rsidP="00204AAB">
      <w:pPr>
        <w:spacing w:line="240" w:lineRule="auto"/>
        <w:ind w:right="1416"/>
        <w:rPr>
          <w:noProof/>
          <w:szCs w:val="22"/>
        </w:rPr>
      </w:pPr>
    </w:p>
    <w:p w14:paraId="5800DDDF" w14:textId="77777777" w:rsidR="00812D16" w:rsidRPr="00A26F79" w:rsidRDefault="00E66C42" w:rsidP="00204AAB">
      <w:pPr>
        <w:spacing w:line="240" w:lineRule="auto"/>
        <w:ind w:left="1701" w:right="1416" w:hanging="708"/>
        <w:rPr>
          <w:b/>
          <w:noProof/>
          <w:szCs w:val="22"/>
        </w:rPr>
      </w:pPr>
      <w:r w:rsidRPr="008929AA">
        <w:rPr>
          <w:b/>
          <w:noProof/>
          <w:szCs w:val="22"/>
        </w:rPr>
        <w:t>A.</w:t>
      </w:r>
      <w:r w:rsidRPr="008929AA">
        <w:rPr>
          <w:b/>
          <w:noProof/>
          <w:szCs w:val="22"/>
        </w:rPr>
        <w:tab/>
      </w:r>
      <w:r w:rsidRPr="00A26F79">
        <w:rPr>
          <w:b/>
          <w:noProof/>
          <w:szCs w:val="22"/>
        </w:rPr>
        <w:t>MANUFACTURER RESPONSIBLE FOR BATCH RELEASE</w:t>
      </w:r>
    </w:p>
    <w:p w14:paraId="344CAA06" w14:textId="77777777" w:rsidR="00812D16" w:rsidRPr="008225EB" w:rsidRDefault="00812D16" w:rsidP="00204AAB">
      <w:pPr>
        <w:spacing w:line="240" w:lineRule="auto"/>
        <w:ind w:left="567" w:hanging="567"/>
        <w:rPr>
          <w:noProof/>
          <w:szCs w:val="22"/>
        </w:rPr>
      </w:pPr>
    </w:p>
    <w:p w14:paraId="7C23853D" w14:textId="77777777" w:rsidR="00812D16" w:rsidRPr="008225EB" w:rsidRDefault="00E66C42" w:rsidP="00204AAB">
      <w:pPr>
        <w:spacing w:line="240" w:lineRule="auto"/>
        <w:ind w:left="1701" w:right="1418" w:hanging="709"/>
        <w:rPr>
          <w:b/>
          <w:noProof/>
          <w:szCs w:val="22"/>
        </w:rPr>
      </w:pPr>
      <w:r w:rsidRPr="008225EB">
        <w:rPr>
          <w:b/>
          <w:noProof/>
          <w:szCs w:val="22"/>
        </w:rPr>
        <w:t>B.</w:t>
      </w:r>
      <w:r w:rsidRPr="008225EB">
        <w:rPr>
          <w:b/>
          <w:noProof/>
          <w:szCs w:val="22"/>
        </w:rPr>
        <w:tab/>
        <w:t>CONDITIONS O</w:t>
      </w:r>
      <w:r w:rsidR="00150060" w:rsidRPr="008225EB">
        <w:rPr>
          <w:b/>
          <w:noProof/>
          <w:szCs w:val="22"/>
        </w:rPr>
        <w:t>R RESTRICTIONS REGARDING SUPPLY AND USE</w:t>
      </w:r>
    </w:p>
    <w:p w14:paraId="79BB65ED" w14:textId="77777777" w:rsidR="00812D16" w:rsidRPr="00A3136F" w:rsidRDefault="00812D16" w:rsidP="00204AAB">
      <w:pPr>
        <w:spacing w:line="240" w:lineRule="auto"/>
        <w:ind w:left="567" w:hanging="567"/>
        <w:rPr>
          <w:noProof/>
          <w:szCs w:val="22"/>
        </w:rPr>
      </w:pPr>
    </w:p>
    <w:p w14:paraId="25421D2D" w14:textId="77777777" w:rsidR="00812D16" w:rsidRPr="008A1008" w:rsidRDefault="00E66C42" w:rsidP="00204AAB">
      <w:pPr>
        <w:spacing w:line="240" w:lineRule="auto"/>
        <w:ind w:left="1701" w:right="1559" w:hanging="709"/>
        <w:rPr>
          <w:b/>
          <w:noProof/>
          <w:szCs w:val="22"/>
        </w:rPr>
      </w:pPr>
      <w:r w:rsidRPr="000643D3">
        <w:rPr>
          <w:b/>
          <w:noProof/>
          <w:szCs w:val="22"/>
        </w:rPr>
        <w:t>C.</w:t>
      </w:r>
      <w:r w:rsidR="00215FDA" w:rsidRPr="00412450">
        <w:rPr>
          <w:b/>
          <w:noProof/>
          <w:szCs w:val="22"/>
        </w:rPr>
        <w:tab/>
      </w:r>
      <w:r w:rsidR="00150060" w:rsidRPr="00412450">
        <w:rPr>
          <w:b/>
          <w:noProof/>
          <w:szCs w:val="22"/>
        </w:rPr>
        <w:t>OTHER CONDITIONS AND REQUIREMENTS</w:t>
      </w:r>
      <w:r w:rsidRPr="00EB595B">
        <w:rPr>
          <w:b/>
          <w:noProof/>
          <w:szCs w:val="22"/>
        </w:rPr>
        <w:t xml:space="preserve"> </w:t>
      </w:r>
      <w:r w:rsidR="00150060" w:rsidRPr="00EB595B">
        <w:rPr>
          <w:b/>
          <w:noProof/>
          <w:szCs w:val="22"/>
        </w:rPr>
        <w:t xml:space="preserve">OF </w:t>
      </w:r>
      <w:r w:rsidRPr="00EB595B">
        <w:rPr>
          <w:b/>
          <w:noProof/>
          <w:szCs w:val="22"/>
        </w:rPr>
        <w:t>THE MARKETING AU</w:t>
      </w:r>
      <w:r w:rsidRPr="008A1008">
        <w:rPr>
          <w:b/>
          <w:noProof/>
          <w:szCs w:val="22"/>
        </w:rPr>
        <w:t>THORISATION</w:t>
      </w:r>
    </w:p>
    <w:p w14:paraId="7466065C" w14:textId="77777777" w:rsidR="009B5C19" w:rsidRPr="006B4557" w:rsidRDefault="009B5C19" w:rsidP="00204AAB">
      <w:pPr>
        <w:spacing w:line="240" w:lineRule="auto"/>
        <w:ind w:right="1558"/>
        <w:rPr>
          <w:b/>
        </w:rPr>
      </w:pPr>
    </w:p>
    <w:p w14:paraId="090EEE69" w14:textId="77777777" w:rsidR="009B5C19" w:rsidRPr="006B4557" w:rsidRDefault="00E66C42" w:rsidP="00204AAB">
      <w:pPr>
        <w:spacing w:line="240" w:lineRule="auto"/>
        <w:ind w:left="1701" w:right="1416" w:hanging="708"/>
        <w:rPr>
          <w:b/>
        </w:rPr>
      </w:pPr>
      <w:r w:rsidRPr="006B4557">
        <w:rPr>
          <w:b/>
        </w:rPr>
        <w:t>D.</w:t>
      </w:r>
      <w:r w:rsidRPr="006B4557">
        <w:rPr>
          <w:b/>
        </w:rPr>
        <w:tab/>
      </w:r>
      <w:r w:rsidRPr="006B4557">
        <w:rPr>
          <w:b/>
          <w:caps/>
        </w:rPr>
        <w:t>conditions or restrictions with regard to the safe and effective use of the medicinal product</w:t>
      </w:r>
    </w:p>
    <w:p w14:paraId="1CDCF6B5" w14:textId="77777777" w:rsidR="009B5C19" w:rsidRPr="006B4557" w:rsidRDefault="009B5C19" w:rsidP="00204AAB">
      <w:pPr>
        <w:spacing w:line="240" w:lineRule="auto"/>
        <w:ind w:right="1416"/>
        <w:rPr>
          <w:b/>
        </w:rPr>
      </w:pPr>
    </w:p>
    <w:p w14:paraId="63F138F2" w14:textId="77777777" w:rsidR="009B5C19" w:rsidRPr="006B4557" w:rsidRDefault="00E66C42" w:rsidP="00204AAB">
      <w:pPr>
        <w:spacing w:line="240" w:lineRule="auto"/>
        <w:ind w:left="1701" w:right="1416" w:hanging="708"/>
        <w:rPr>
          <w:b/>
        </w:rPr>
      </w:pPr>
      <w:r w:rsidRPr="006B4557">
        <w:rPr>
          <w:b/>
        </w:rPr>
        <w:t>E.</w:t>
      </w:r>
      <w:r w:rsidRPr="006B4557">
        <w:rPr>
          <w:b/>
        </w:rPr>
        <w:tab/>
        <w:t>SPECIFIC OBLIGATION TO COMPLETE POST</w:t>
      </w:r>
      <w:r w:rsidR="007F773C">
        <w:rPr>
          <w:b/>
        </w:rPr>
        <w:noBreakHyphen/>
      </w:r>
      <w:r w:rsidRPr="006B4557">
        <w:rPr>
          <w:b/>
        </w:rPr>
        <w:t>AUTHORISATION MEASURES FOR THE CONDITIONAL MARKETING AUTHORISATION</w:t>
      </w:r>
    </w:p>
    <w:p w14:paraId="382288C9" w14:textId="77777777" w:rsidR="00812D16" w:rsidRPr="001F6423" w:rsidRDefault="00E66C42" w:rsidP="00064D5D">
      <w:pPr>
        <w:pStyle w:val="TitleB"/>
      </w:pPr>
      <w:r w:rsidRPr="001F6423">
        <w:br w:type="page"/>
      </w:r>
      <w:r w:rsidRPr="001F6423">
        <w:lastRenderedPageBreak/>
        <w:t>A.</w:t>
      </w:r>
      <w:r w:rsidRPr="001F6423">
        <w:tab/>
        <w:t>MANUFACTURER RESPONSIBLE FOR BATCH RELEASE</w:t>
      </w:r>
    </w:p>
    <w:p w14:paraId="1FE65DF0" w14:textId="77777777" w:rsidR="00812D16" w:rsidRPr="006B4557" w:rsidRDefault="00812D16" w:rsidP="00204AAB">
      <w:pPr>
        <w:spacing w:line="240" w:lineRule="auto"/>
        <w:rPr>
          <w:noProof/>
          <w:szCs w:val="22"/>
        </w:rPr>
      </w:pPr>
    </w:p>
    <w:p w14:paraId="63AE8EA3" w14:textId="77777777" w:rsidR="00812D16" w:rsidRPr="006B4557" w:rsidRDefault="00E66C42" w:rsidP="00204AAB">
      <w:pPr>
        <w:spacing w:line="240" w:lineRule="auto"/>
        <w:outlineLvl w:val="0"/>
        <w:rPr>
          <w:noProof/>
          <w:szCs w:val="22"/>
        </w:rPr>
      </w:pPr>
      <w:r w:rsidRPr="003626AF">
        <w:rPr>
          <w:noProof/>
          <w:szCs w:val="22"/>
          <w:u w:val="single"/>
        </w:rPr>
        <w:t>Name and address of the manufacturer responsible for batch release</w:t>
      </w:r>
      <w:r w:rsidR="003A47CA">
        <w:rPr>
          <w:noProof/>
          <w:szCs w:val="22"/>
          <w:u w:val="single"/>
        </w:rPr>
        <w:fldChar w:fldCharType="begin"/>
      </w:r>
      <w:r w:rsidR="003A47CA">
        <w:rPr>
          <w:noProof/>
          <w:szCs w:val="22"/>
          <w:u w:val="single"/>
        </w:rPr>
        <w:instrText xml:space="preserve"> DOCVARIABLE vault_nd_5781300e-75f3-43a6-b64f-f74b47231ab5 \* MERGEFORMAT </w:instrText>
      </w:r>
      <w:r w:rsidR="003A47CA">
        <w:rPr>
          <w:noProof/>
          <w:szCs w:val="22"/>
          <w:u w:val="single"/>
        </w:rPr>
        <w:fldChar w:fldCharType="separate"/>
      </w:r>
      <w:r w:rsidR="003A47CA">
        <w:rPr>
          <w:noProof/>
          <w:szCs w:val="22"/>
          <w:u w:val="single"/>
        </w:rPr>
        <w:t xml:space="preserve"> </w:t>
      </w:r>
      <w:r w:rsidR="003A47CA">
        <w:rPr>
          <w:noProof/>
          <w:szCs w:val="22"/>
          <w:u w:val="single"/>
        </w:rPr>
        <w:fldChar w:fldCharType="end"/>
      </w:r>
    </w:p>
    <w:p w14:paraId="3AA2E3DF" w14:textId="77777777" w:rsidR="00812D16" w:rsidRPr="006B4557" w:rsidRDefault="00812D16" w:rsidP="00204AAB">
      <w:pPr>
        <w:spacing w:line="240" w:lineRule="auto"/>
        <w:rPr>
          <w:noProof/>
          <w:szCs w:val="22"/>
        </w:rPr>
      </w:pPr>
    </w:p>
    <w:p w14:paraId="160CC7FE" w14:textId="77777777" w:rsidR="009422E0" w:rsidRPr="00D679E4" w:rsidRDefault="00E66C42" w:rsidP="009422E0">
      <w:pPr>
        <w:spacing w:line="240" w:lineRule="auto"/>
        <w:rPr>
          <w:lang w:val="es-ES"/>
        </w:rPr>
      </w:pPr>
      <w:r w:rsidRPr="00D679E4">
        <w:rPr>
          <w:lang w:val="es-ES"/>
        </w:rPr>
        <w:t>Lilly, S.A.</w:t>
      </w:r>
    </w:p>
    <w:p w14:paraId="036116EC" w14:textId="77777777" w:rsidR="009422E0" w:rsidRPr="00D679E4" w:rsidRDefault="00E66C42" w:rsidP="009422E0">
      <w:pPr>
        <w:spacing w:line="240" w:lineRule="auto"/>
        <w:rPr>
          <w:lang w:val="es-ES"/>
        </w:rPr>
      </w:pPr>
      <w:r w:rsidRPr="00D679E4">
        <w:rPr>
          <w:lang w:val="es-ES"/>
        </w:rPr>
        <w:t>Avda. de la Industria, 30</w:t>
      </w:r>
    </w:p>
    <w:p w14:paraId="3EB8FF53" w14:textId="77777777" w:rsidR="009422E0" w:rsidRPr="009A0887" w:rsidRDefault="00E66C42" w:rsidP="009422E0">
      <w:pPr>
        <w:spacing w:line="240" w:lineRule="auto"/>
        <w:rPr>
          <w:szCs w:val="22"/>
          <w:lang w:val="it-IT"/>
        </w:rPr>
      </w:pPr>
      <w:r w:rsidRPr="009A0887">
        <w:rPr>
          <w:szCs w:val="22"/>
          <w:lang w:val="it-IT"/>
        </w:rPr>
        <w:t>28108 Alcobendas, Madrid</w:t>
      </w:r>
    </w:p>
    <w:p w14:paraId="5A27F7B4" w14:textId="77777777" w:rsidR="00812D16" w:rsidRPr="006B4557" w:rsidRDefault="00E66C42" w:rsidP="00204AAB">
      <w:pPr>
        <w:spacing w:line="240" w:lineRule="auto"/>
        <w:rPr>
          <w:noProof/>
          <w:szCs w:val="22"/>
        </w:rPr>
      </w:pPr>
      <w:r w:rsidRPr="003D17FF">
        <w:rPr>
          <w:noProof/>
          <w:szCs w:val="22"/>
        </w:rPr>
        <w:t>Spain</w:t>
      </w:r>
    </w:p>
    <w:p w14:paraId="4A56AB74" w14:textId="77777777" w:rsidR="00812D16" w:rsidRPr="006B4557" w:rsidRDefault="00812D16" w:rsidP="00204AAB">
      <w:pPr>
        <w:spacing w:line="240" w:lineRule="auto"/>
        <w:rPr>
          <w:noProof/>
          <w:szCs w:val="22"/>
        </w:rPr>
      </w:pPr>
    </w:p>
    <w:p w14:paraId="79FC4CAA" w14:textId="77777777" w:rsidR="00812D16" w:rsidRPr="006B4557" w:rsidRDefault="00812D16" w:rsidP="00204AAB">
      <w:pPr>
        <w:spacing w:line="240" w:lineRule="auto"/>
        <w:rPr>
          <w:noProof/>
          <w:szCs w:val="22"/>
        </w:rPr>
      </w:pPr>
    </w:p>
    <w:p w14:paraId="5F16198E" w14:textId="77777777" w:rsidR="00A73A74" w:rsidRPr="006B4557" w:rsidRDefault="00E66C42" w:rsidP="00064D5D">
      <w:pPr>
        <w:pStyle w:val="TitleB"/>
      </w:pPr>
      <w:bookmarkStart w:id="1102" w:name="OLE_LINK2"/>
      <w:r w:rsidRPr="006B4557">
        <w:t>B.</w:t>
      </w:r>
      <w:bookmarkEnd w:id="1102"/>
      <w:r w:rsidRPr="006B4557">
        <w:tab/>
        <w:t>CONDITIONS O</w:t>
      </w:r>
      <w:r w:rsidR="00150060" w:rsidRPr="006B4557">
        <w:t>R RESTRICTIONS REGARDING SUPPLY AND USE</w:t>
      </w:r>
      <w:r w:rsidRPr="006B4557">
        <w:t xml:space="preserve"> </w:t>
      </w:r>
    </w:p>
    <w:p w14:paraId="6DDF49E7" w14:textId="77777777" w:rsidR="00812D16" w:rsidRPr="006B4557" w:rsidRDefault="00812D16" w:rsidP="00204AAB">
      <w:pPr>
        <w:spacing w:line="240" w:lineRule="auto"/>
        <w:rPr>
          <w:noProof/>
          <w:szCs w:val="22"/>
        </w:rPr>
      </w:pPr>
    </w:p>
    <w:p w14:paraId="2A2323A5" w14:textId="08D71A5C" w:rsidR="00812D16" w:rsidRPr="006B4557" w:rsidRDefault="00E66C42" w:rsidP="00204AAB">
      <w:pPr>
        <w:numPr>
          <w:ilvl w:val="12"/>
          <w:numId w:val="0"/>
        </w:numPr>
        <w:spacing w:line="240" w:lineRule="auto"/>
        <w:rPr>
          <w:noProof/>
          <w:szCs w:val="22"/>
        </w:rPr>
      </w:pPr>
      <w:r w:rsidRPr="006B4557">
        <w:rPr>
          <w:noProof/>
          <w:szCs w:val="22"/>
        </w:rPr>
        <w:t>Medicinal product subject to restricted medical prescription (</w:t>
      </w:r>
      <w:r w:rsidR="00DB38F0" w:rsidRPr="006B4557">
        <w:rPr>
          <w:noProof/>
          <w:szCs w:val="22"/>
        </w:rPr>
        <w:t>s</w:t>
      </w:r>
      <w:r w:rsidRPr="006B4557">
        <w:rPr>
          <w:noProof/>
          <w:szCs w:val="22"/>
        </w:rPr>
        <w:t>ee Annex I: Summary of Product Characteristics, section</w:t>
      </w:r>
      <w:r w:rsidR="00D25FDE">
        <w:rPr>
          <w:noProof/>
          <w:szCs w:val="22"/>
        </w:rPr>
        <w:t> </w:t>
      </w:r>
      <w:r w:rsidRPr="006B4557">
        <w:rPr>
          <w:noProof/>
          <w:szCs w:val="22"/>
        </w:rPr>
        <w:t>4.2).</w:t>
      </w:r>
    </w:p>
    <w:p w14:paraId="211B4D2E" w14:textId="77777777" w:rsidR="00812D16" w:rsidRPr="006B4557" w:rsidRDefault="00812D16" w:rsidP="00204AAB">
      <w:pPr>
        <w:numPr>
          <w:ilvl w:val="12"/>
          <w:numId w:val="0"/>
        </w:numPr>
        <w:spacing w:line="240" w:lineRule="auto"/>
        <w:rPr>
          <w:noProof/>
          <w:szCs w:val="22"/>
        </w:rPr>
      </w:pPr>
    </w:p>
    <w:p w14:paraId="2F6CA831" w14:textId="77777777" w:rsidR="00C97C7F" w:rsidRPr="006B4557" w:rsidRDefault="00C97C7F" w:rsidP="00204AAB">
      <w:pPr>
        <w:numPr>
          <w:ilvl w:val="12"/>
          <w:numId w:val="0"/>
        </w:numPr>
        <w:spacing w:line="240" w:lineRule="auto"/>
        <w:rPr>
          <w:noProof/>
          <w:szCs w:val="22"/>
        </w:rPr>
      </w:pPr>
    </w:p>
    <w:p w14:paraId="767D2867" w14:textId="77777777" w:rsidR="00812D16" w:rsidRPr="00064D5D" w:rsidRDefault="00E66C42" w:rsidP="00064D5D">
      <w:pPr>
        <w:pStyle w:val="TitleB"/>
      </w:pPr>
      <w:r w:rsidRPr="00A74C17">
        <w:t xml:space="preserve">C. </w:t>
      </w:r>
      <w:r w:rsidRPr="00A74C17">
        <w:tab/>
        <w:t xml:space="preserve">OTHER </w:t>
      </w:r>
      <w:r w:rsidR="00014D59" w:rsidRPr="00A74C17">
        <w:t xml:space="preserve">CONDITIONS </w:t>
      </w:r>
      <w:r w:rsidRPr="00A74C17">
        <w:t>AND REQUIREMENTS OF THE MARKETING AUTHORISATION</w:t>
      </w:r>
    </w:p>
    <w:p w14:paraId="3A83F7FF" w14:textId="77777777" w:rsidR="009B5C19" w:rsidRPr="00067B16" w:rsidRDefault="009B5C19" w:rsidP="00204AAB">
      <w:pPr>
        <w:spacing w:line="240" w:lineRule="auto"/>
        <w:ind w:right="-1"/>
        <w:rPr>
          <w:iCs/>
          <w:noProof/>
          <w:szCs w:val="22"/>
          <w:u w:val="single"/>
        </w:rPr>
      </w:pPr>
    </w:p>
    <w:p w14:paraId="73CDBFC9" w14:textId="77777777" w:rsidR="009B5C19" w:rsidRPr="008929AA" w:rsidRDefault="00E66C42" w:rsidP="009D4D28">
      <w:pPr>
        <w:numPr>
          <w:ilvl w:val="0"/>
          <w:numId w:val="4"/>
        </w:numPr>
        <w:tabs>
          <w:tab w:val="clear" w:pos="567"/>
        </w:tabs>
        <w:spacing w:line="240" w:lineRule="auto"/>
        <w:ind w:right="-1" w:hanging="720"/>
        <w:rPr>
          <w:b/>
          <w:szCs w:val="22"/>
        </w:rPr>
      </w:pPr>
      <w:r w:rsidRPr="00067B16">
        <w:rPr>
          <w:b/>
          <w:szCs w:val="22"/>
        </w:rPr>
        <w:t>P</w:t>
      </w:r>
      <w:r w:rsidR="00BB59F6" w:rsidRPr="00B3208E">
        <w:rPr>
          <w:b/>
          <w:szCs w:val="22"/>
        </w:rPr>
        <w:t xml:space="preserve">eriodic </w:t>
      </w:r>
      <w:r w:rsidR="00C65967">
        <w:rPr>
          <w:b/>
          <w:szCs w:val="22"/>
        </w:rPr>
        <w:t>s</w:t>
      </w:r>
      <w:r w:rsidR="00BB59F6" w:rsidRPr="00B3208E">
        <w:rPr>
          <w:b/>
          <w:szCs w:val="22"/>
        </w:rPr>
        <w:t xml:space="preserve">afety </w:t>
      </w:r>
      <w:r w:rsidR="00C65967">
        <w:rPr>
          <w:b/>
          <w:szCs w:val="22"/>
        </w:rPr>
        <w:t>u</w:t>
      </w:r>
      <w:r w:rsidR="00BB59F6" w:rsidRPr="00B3208E">
        <w:rPr>
          <w:b/>
          <w:szCs w:val="22"/>
        </w:rPr>
        <w:t xml:space="preserve">pdate </w:t>
      </w:r>
      <w:r w:rsidR="00C65967">
        <w:rPr>
          <w:b/>
          <w:szCs w:val="22"/>
        </w:rPr>
        <w:t>r</w:t>
      </w:r>
      <w:r w:rsidR="00BB59F6" w:rsidRPr="00B3208E">
        <w:rPr>
          <w:b/>
          <w:szCs w:val="22"/>
        </w:rPr>
        <w:t>e</w:t>
      </w:r>
      <w:r w:rsidR="00BB59F6" w:rsidRPr="008929AA">
        <w:rPr>
          <w:b/>
          <w:szCs w:val="22"/>
        </w:rPr>
        <w:t>ports</w:t>
      </w:r>
      <w:r w:rsidR="00C65967">
        <w:rPr>
          <w:b/>
          <w:szCs w:val="22"/>
        </w:rPr>
        <w:t xml:space="preserve"> (PSURs)</w:t>
      </w:r>
    </w:p>
    <w:p w14:paraId="37436D2B" w14:textId="77777777" w:rsidR="009B5C19" w:rsidRDefault="009B5C19" w:rsidP="00204AAB">
      <w:pPr>
        <w:tabs>
          <w:tab w:val="left" w:pos="0"/>
        </w:tabs>
        <w:spacing w:line="240" w:lineRule="auto"/>
        <w:ind w:right="567"/>
      </w:pPr>
    </w:p>
    <w:p w14:paraId="30BFDADF" w14:textId="77777777" w:rsidR="009745AE" w:rsidRPr="0072415F" w:rsidRDefault="00E66C42" w:rsidP="009745AE">
      <w:pPr>
        <w:tabs>
          <w:tab w:val="left" w:pos="0"/>
        </w:tabs>
        <w:spacing w:line="240" w:lineRule="auto"/>
        <w:ind w:right="567"/>
      </w:pPr>
      <w:r w:rsidRPr="0072415F">
        <w:t>The requirements for submission of PSURs for this medicinal product are set out in Article 9 of Regulation (EC) No 507/2006 and, accordingly, the marketing authorisation holder (MAH) shall submit PSURs every 6 months.</w:t>
      </w:r>
    </w:p>
    <w:p w14:paraId="4B3C6518" w14:textId="77777777" w:rsidR="00C77339" w:rsidRPr="00A26F79" w:rsidRDefault="00C77339" w:rsidP="00204AAB">
      <w:pPr>
        <w:tabs>
          <w:tab w:val="left" w:pos="0"/>
        </w:tabs>
        <w:spacing w:line="240" w:lineRule="auto"/>
        <w:ind w:right="567"/>
      </w:pPr>
    </w:p>
    <w:p w14:paraId="66FF1984" w14:textId="05254FDC" w:rsidR="009B5C19" w:rsidRDefault="00E66C42" w:rsidP="00204AAB">
      <w:pPr>
        <w:tabs>
          <w:tab w:val="left" w:pos="0"/>
        </w:tabs>
        <w:spacing w:line="240" w:lineRule="auto"/>
        <w:ind w:right="567"/>
        <w:rPr>
          <w:iCs/>
          <w:szCs w:val="22"/>
        </w:rPr>
      </w:pPr>
      <w:r w:rsidRPr="003626AF">
        <w:rPr>
          <w:iCs/>
          <w:szCs w:val="22"/>
        </w:rPr>
        <w:t xml:space="preserve">The requirements </w:t>
      </w:r>
      <w:r w:rsidR="00E11D49" w:rsidRPr="003626AF">
        <w:rPr>
          <w:iCs/>
          <w:szCs w:val="22"/>
        </w:rPr>
        <w:t xml:space="preserve">for submission of </w:t>
      </w:r>
      <w:r w:rsidR="00C65967">
        <w:rPr>
          <w:iCs/>
          <w:szCs w:val="22"/>
        </w:rPr>
        <w:t xml:space="preserve">PSURs </w:t>
      </w:r>
      <w:r w:rsidR="00E11D49" w:rsidRPr="003626AF">
        <w:rPr>
          <w:iCs/>
          <w:szCs w:val="22"/>
        </w:rPr>
        <w:t xml:space="preserve">for this medicinal product are </w:t>
      </w:r>
      <w:r w:rsidRPr="003626AF">
        <w:rPr>
          <w:iCs/>
          <w:szCs w:val="22"/>
        </w:rPr>
        <w:t xml:space="preserve">set out in the list of Union reference dates (EURD list) </w:t>
      </w:r>
      <w:r w:rsidR="00BB59F6" w:rsidRPr="003626AF">
        <w:t>provided for under Article 107c(7) of Directive 2001/83</w:t>
      </w:r>
      <w:r w:rsidR="00970A7E" w:rsidRPr="003626AF">
        <w:rPr>
          <w:noProof/>
          <w:szCs w:val="22"/>
        </w:rPr>
        <w:t>/EC</w:t>
      </w:r>
      <w:r w:rsidR="00BB59F6" w:rsidRPr="003626AF">
        <w:t xml:space="preserve"> and </w:t>
      </w:r>
      <w:r w:rsidR="00E11D49" w:rsidRPr="003626AF">
        <w:rPr>
          <w:iCs/>
          <w:szCs w:val="22"/>
        </w:rPr>
        <w:t xml:space="preserve">any subsequent updates </w:t>
      </w:r>
      <w:r w:rsidRPr="003626AF">
        <w:rPr>
          <w:iCs/>
          <w:szCs w:val="22"/>
        </w:rPr>
        <w:t>published on the European medicines web-portal.</w:t>
      </w:r>
    </w:p>
    <w:p w14:paraId="03755C4E" w14:textId="77777777" w:rsidR="00804D13" w:rsidRPr="003626AF" w:rsidRDefault="00804D13" w:rsidP="00204AAB">
      <w:pPr>
        <w:tabs>
          <w:tab w:val="left" w:pos="0"/>
        </w:tabs>
        <w:spacing w:line="240" w:lineRule="auto"/>
        <w:ind w:right="567"/>
        <w:rPr>
          <w:iCs/>
          <w:szCs w:val="22"/>
        </w:rPr>
      </w:pPr>
    </w:p>
    <w:p w14:paraId="6382C7F3" w14:textId="77777777" w:rsidR="00910624" w:rsidRPr="006B4557" w:rsidRDefault="00910624" w:rsidP="00204AAB">
      <w:pPr>
        <w:spacing w:line="240" w:lineRule="auto"/>
        <w:ind w:right="-1"/>
        <w:rPr>
          <w:u w:val="single"/>
        </w:rPr>
      </w:pPr>
    </w:p>
    <w:p w14:paraId="2B3D9DCE" w14:textId="3F1AECF3" w:rsidR="00910624" w:rsidRPr="00064D5D" w:rsidRDefault="00E66C42" w:rsidP="00064D5D">
      <w:pPr>
        <w:pStyle w:val="TitleB"/>
      </w:pPr>
      <w:r w:rsidRPr="00A74C17">
        <w:t>D.</w:t>
      </w:r>
      <w:r w:rsidRPr="00A74C17">
        <w:tab/>
        <w:t>CONDITIONS OR RESTRICTIONS WITH REGARD TO THE SAFE AND EFFECTIVE USE OF THE MEDICINAL PRODUCT</w:t>
      </w:r>
    </w:p>
    <w:p w14:paraId="75DBAA38" w14:textId="77777777" w:rsidR="00812D16" w:rsidRPr="006B4557" w:rsidRDefault="00812D16" w:rsidP="00204AAB">
      <w:pPr>
        <w:spacing w:line="240" w:lineRule="auto"/>
        <w:ind w:right="-1"/>
        <w:rPr>
          <w:u w:val="single"/>
        </w:rPr>
      </w:pPr>
    </w:p>
    <w:p w14:paraId="071E2401" w14:textId="77777777" w:rsidR="00812D16" w:rsidRPr="006B4557" w:rsidRDefault="00E66C42" w:rsidP="009D4D28">
      <w:pPr>
        <w:numPr>
          <w:ilvl w:val="0"/>
          <w:numId w:val="4"/>
        </w:numPr>
        <w:tabs>
          <w:tab w:val="clear" w:pos="567"/>
        </w:tabs>
        <w:spacing w:line="240" w:lineRule="auto"/>
        <w:ind w:right="-1" w:hanging="720"/>
        <w:rPr>
          <w:b/>
        </w:rPr>
      </w:pPr>
      <w:r w:rsidRPr="006B4557">
        <w:rPr>
          <w:b/>
        </w:rPr>
        <w:t xml:space="preserve">Risk </w:t>
      </w:r>
      <w:r w:rsidR="00C65967">
        <w:rPr>
          <w:b/>
        </w:rPr>
        <w:t>m</w:t>
      </w:r>
      <w:r w:rsidRPr="006B4557">
        <w:rPr>
          <w:b/>
        </w:rPr>
        <w:t xml:space="preserve">anagement </w:t>
      </w:r>
      <w:r w:rsidR="00C65967">
        <w:rPr>
          <w:b/>
        </w:rPr>
        <w:t>p</w:t>
      </w:r>
      <w:r w:rsidRPr="006B4557">
        <w:rPr>
          <w:b/>
        </w:rPr>
        <w:t>lan (RMP)</w:t>
      </w:r>
    </w:p>
    <w:p w14:paraId="2A57DF01" w14:textId="77777777" w:rsidR="00CB31DA" w:rsidRPr="006B4557" w:rsidRDefault="00CB31DA" w:rsidP="00204AAB">
      <w:pPr>
        <w:spacing w:line="240" w:lineRule="auto"/>
        <w:ind w:left="720" w:right="-1"/>
        <w:rPr>
          <w:b/>
        </w:rPr>
      </w:pPr>
    </w:p>
    <w:p w14:paraId="0812FC63" w14:textId="77777777" w:rsidR="00812D16" w:rsidRPr="006B4557" w:rsidRDefault="00E66C42" w:rsidP="00204AAB">
      <w:pPr>
        <w:tabs>
          <w:tab w:val="left" w:pos="0"/>
        </w:tabs>
        <w:spacing w:line="240" w:lineRule="auto"/>
        <w:ind w:right="567"/>
        <w:rPr>
          <w:noProof/>
          <w:szCs w:val="22"/>
        </w:rPr>
      </w:pPr>
      <w:r w:rsidRPr="00BC6DC2">
        <w:rPr>
          <w:noProof/>
          <w:szCs w:val="22"/>
        </w:rPr>
        <w:t xml:space="preserve">The </w:t>
      </w:r>
      <w:r w:rsidR="000C12D1" w:rsidRPr="00D2583E">
        <w:rPr>
          <w:noProof/>
        </w:rPr>
        <w:t>marketing</w:t>
      </w:r>
      <w:r w:rsidR="000C12D1" w:rsidRPr="00D2583E">
        <w:t xml:space="preserve"> authorisation holder</w:t>
      </w:r>
      <w:r w:rsidR="000C12D1">
        <w:rPr>
          <w:noProof/>
        </w:rPr>
        <w:t xml:space="preserve"> (</w:t>
      </w:r>
      <w:r w:rsidRPr="00BC6DC2">
        <w:rPr>
          <w:noProof/>
          <w:szCs w:val="22"/>
        </w:rPr>
        <w:t>MAH</w:t>
      </w:r>
      <w:r w:rsidR="000C12D1">
        <w:rPr>
          <w:noProof/>
          <w:szCs w:val="22"/>
        </w:rPr>
        <w:t>)</w:t>
      </w:r>
      <w:r w:rsidRPr="00BC6DC2">
        <w:rPr>
          <w:noProof/>
          <w:szCs w:val="22"/>
        </w:rPr>
        <w:t xml:space="preserve"> </w:t>
      </w:r>
      <w:r w:rsidR="00A73A74" w:rsidRPr="00157895">
        <w:rPr>
          <w:noProof/>
          <w:szCs w:val="22"/>
        </w:rPr>
        <w:t>shall perform</w:t>
      </w:r>
      <w:r w:rsidRPr="00157895">
        <w:rPr>
          <w:noProof/>
          <w:szCs w:val="22"/>
        </w:rPr>
        <w:t xml:space="preserve"> the </w:t>
      </w:r>
      <w:r w:rsidR="00910624" w:rsidRPr="001F6423">
        <w:rPr>
          <w:noProof/>
          <w:szCs w:val="22"/>
        </w:rPr>
        <w:t xml:space="preserve">required </w:t>
      </w:r>
      <w:r w:rsidRPr="001F6423">
        <w:rPr>
          <w:noProof/>
          <w:szCs w:val="22"/>
        </w:rPr>
        <w:t xml:space="preserve">pharmacovigilance activities </w:t>
      </w:r>
      <w:r w:rsidR="00660403" w:rsidRPr="001F6423">
        <w:rPr>
          <w:noProof/>
          <w:szCs w:val="22"/>
        </w:rPr>
        <w:t xml:space="preserve">and interventions </w:t>
      </w:r>
      <w:r w:rsidRPr="006B4557">
        <w:rPr>
          <w:noProof/>
          <w:szCs w:val="22"/>
        </w:rPr>
        <w:t xml:space="preserve">detailed in the agreed RMP presented in Module 1.8.2 of the </w:t>
      </w:r>
      <w:r w:rsidR="000C12D1">
        <w:rPr>
          <w:noProof/>
          <w:szCs w:val="22"/>
        </w:rPr>
        <w:t>m</w:t>
      </w:r>
      <w:r w:rsidRPr="006B4557">
        <w:rPr>
          <w:noProof/>
          <w:szCs w:val="22"/>
        </w:rPr>
        <w:t xml:space="preserve">arketing </w:t>
      </w:r>
      <w:r w:rsidR="000C12D1">
        <w:rPr>
          <w:noProof/>
          <w:szCs w:val="22"/>
        </w:rPr>
        <w:t>a</w:t>
      </w:r>
      <w:r w:rsidRPr="006B4557">
        <w:rPr>
          <w:noProof/>
          <w:szCs w:val="22"/>
        </w:rPr>
        <w:t xml:space="preserve">uthorisation and any </w:t>
      </w:r>
      <w:r w:rsidR="00660403" w:rsidRPr="006B4557">
        <w:rPr>
          <w:noProof/>
          <w:szCs w:val="22"/>
        </w:rPr>
        <w:t xml:space="preserve">agreed </w:t>
      </w:r>
      <w:r w:rsidRPr="006B4557">
        <w:rPr>
          <w:noProof/>
          <w:szCs w:val="22"/>
        </w:rPr>
        <w:t>subsequent updates of the RMP.</w:t>
      </w:r>
    </w:p>
    <w:p w14:paraId="5B691F54" w14:textId="77777777" w:rsidR="00812D16" w:rsidRPr="006B4557" w:rsidRDefault="00812D16" w:rsidP="00204AAB">
      <w:pPr>
        <w:spacing w:line="240" w:lineRule="auto"/>
        <w:ind w:right="-1"/>
        <w:rPr>
          <w:iCs/>
          <w:noProof/>
          <w:szCs w:val="22"/>
        </w:rPr>
      </w:pPr>
    </w:p>
    <w:p w14:paraId="6AE3D0A6" w14:textId="77777777" w:rsidR="00812D16" w:rsidRPr="006B4557" w:rsidRDefault="00E66C42" w:rsidP="00204AAB">
      <w:pPr>
        <w:spacing w:line="240" w:lineRule="auto"/>
        <w:ind w:right="-1"/>
        <w:rPr>
          <w:iCs/>
          <w:noProof/>
          <w:szCs w:val="22"/>
        </w:rPr>
      </w:pPr>
      <w:r w:rsidRPr="006B4557">
        <w:rPr>
          <w:iCs/>
          <w:noProof/>
          <w:szCs w:val="22"/>
        </w:rPr>
        <w:t>A</w:t>
      </w:r>
      <w:r w:rsidR="00014D59" w:rsidRPr="006B4557">
        <w:rPr>
          <w:iCs/>
          <w:noProof/>
          <w:szCs w:val="22"/>
        </w:rPr>
        <w:t>n updated RMP should be submitted:</w:t>
      </w:r>
    </w:p>
    <w:p w14:paraId="40C8692A" w14:textId="77777777" w:rsidR="00660403" w:rsidRPr="006B4557" w:rsidRDefault="00E66C42" w:rsidP="009D4D28">
      <w:pPr>
        <w:numPr>
          <w:ilvl w:val="0"/>
          <w:numId w:val="1"/>
        </w:numPr>
        <w:spacing w:line="240" w:lineRule="auto"/>
        <w:ind w:right="-1"/>
        <w:rPr>
          <w:iCs/>
          <w:noProof/>
          <w:szCs w:val="22"/>
        </w:rPr>
      </w:pPr>
      <w:r w:rsidRPr="006B4557">
        <w:rPr>
          <w:iCs/>
          <w:noProof/>
          <w:szCs w:val="22"/>
        </w:rPr>
        <w:t>At the request of the European Medicines Agency;</w:t>
      </w:r>
    </w:p>
    <w:p w14:paraId="637749A5" w14:textId="77777777" w:rsidR="00812D16" w:rsidRPr="006B4557" w:rsidRDefault="00E66C42" w:rsidP="009D4D28">
      <w:pPr>
        <w:numPr>
          <w:ilvl w:val="0"/>
          <w:numId w:val="1"/>
        </w:numPr>
        <w:tabs>
          <w:tab w:val="clear" w:pos="567"/>
          <w:tab w:val="clear" w:pos="720"/>
        </w:tabs>
        <w:spacing w:line="240" w:lineRule="auto"/>
        <w:ind w:left="567" w:right="-1" w:hanging="207"/>
        <w:rPr>
          <w:iCs/>
          <w:noProof/>
          <w:szCs w:val="22"/>
        </w:rPr>
      </w:pPr>
      <w:r w:rsidRPr="006B4557">
        <w:rPr>
          <w:iCs/>
          <w:noProof/>
          <w:szCs w:val="22"/>
        </w:rPr>
        <w:t>When</w:t>
      </w:r>
      <w:r w:rsidR="00660403" w:rsidRPr="006B4557">
        <w:rPr>
          <w:iCs/>
          <w:noProof/>
          <w:szCs w:val="22"/>
        </w:rPr>
        <w:t>ever</w:t>
      </w:r>
      <w:r w:rsidRPr="006B4557">
        <w:rPr>
          <w:iCs/>
          <w:noProof/>
          <w:szCs w:val="22"/>
        </w:rPr>
        <w:t xml:space="preserve"> </w:t>
      </w:r>
      <w:r w:rsidR="00660403" w:rsidRPr="006B4557">
        <w:rPr>
          <w:iCs/>
          <w:noProof/>
          <w:szCs w:val="22"/>
        </w:rPr>
        <w:t xml:space="preserve">the risk management system is modified, especially as the result of </w:t>
      </w:r>
      <w:r w:rsidRPr="006B4557">
        <w:rPr>
          <w:iCs/>
          <w:noProof/>
          <w:szCs w:val="22"/>
        </w:rPr>
        <w:t xml:space="preserve">new information </w:t>
      </w:r>
      <w:r w:rsidR="00660403" w:rsidRPr="006B4557">
        <w:rPr>
          <w:iCs/>
          <w:noProof/>
          <w:szCs w:val="22"/>
        </w:rPr>
        <w:t xml:space="preserve">being </w:t>
      </w:r>
      <w:r w:rsidRPr="006B4557">
        <w:rPr>
          <w:iCs/>
          <w:noProof/>
          <w:szCs w:val="22"/>
        </w:rPr>
        <w:t xml:space="preserve">received that may </w:t>
      </w:r>
      <w:r w:rsidR="00660403" w:rsidRPr="006B4557">
        <w:rPr>
          <w:iCs/>
          <w:noProof/>
          <w:szCs w:val="22"/>
        </w:rPr>
        <w:t xml:space="preserve">lead to a significant change to the benefit/risk profile or as the result </w:t>
      </w:r>
      <w:r w:rsidRPr="006B4557">
        <w:rPr>
          <w:iCs/>
          <w:noProof/>
          <w:szCs w:val="22"/>
        </w:rPr>
        <w:t>of an important (pharmacovigilance or risk minimisation) milestone being reached</w:t>
      </w:r>
      <w:r w:rsidR="00CB31DA" w:rsidRPr="006B4557">
        <w:rPr>
          <w:iCs/>
          <w:noProof/>
          <w:szCs w:val="22"/>
        </w:rPr>
        <w:t>.</w:t>
      </w:r>
    </w:p>
    <w:p w14:paraId="72513387" w14:textId="77777777" w:rsidR="007B31AB" w:rsidRPr="006B4557" w:rsidRDefault="007B31AB" w:rsidP="00204AAB">
      <w:pPr>
        <w:spacing w:line="240" w:lineRule="auto"/>
        <w:ind w:right="-1"/>
        <w:rPr>
          <w:iCs/>
          <w:szCs w:val="22"/>
        </w:rPr>
      </w:pPr>
    </w:p>
    <w:p w14:paraId="3032B429" w14:textId="77777777" w:rsidR="00C179B0" w:rsidRPr="006B4557" w:rsidRDefault="00C179B0" w:rsidP="00204AAB">
      <w:pPr>
        <w:pStyle w:val="NormalAgency"/>
        <w:rPr>
          <w:noProof/>
        </w:rPr>
      </w:pPr>
    </w:p>
    <w:p w14:paraId="243654F3" w14:textId="77777777" w:rsidR="00C179B0" w:rsidRPr="00A74C17" w:rsidRDefault="00E66C42" w:rsidP="00064D5D">
      <w:pPr>
        <w:pStyle w:val="TitleB"/>
      </w:pPr>
      <w:r w:rsidRPr="00A74C17">
        <w:t>E.</w:t>
      </w:r>
      <w:r w:rsidRPr="00A74C17">
        <w:tab/>
      </w:r>
      <w:r w:rsidR="00014D59" w:rsidRPr="00A74C17">
        <w:t>SPECIFIC OBLIGATION TO COMPLETE POST-AUTHORISATION MEASURES</w:t>
      </w:r>
      <w:r w:rsidR="00FD35FA" w:rsidRPr="00A74C17">
        <w:t xml:space="preserve"> FOR </w:t>
      </w:r>
      <w:r w:rsidR="00014D59" w:rsidRPr="00A74C17">
        <w:t>THE CONDITIONAL MARKETING AUTHORISATION</w:t>
      </w:r>
    </w:p>
    <w:p w14:paraId="5365AFC4" w14:textId="77777777" w:rsidR="00C179B0" w:rsidRPr="006B4557" w:rsidRDefault="00C179B0" w:rsidP="00204AAB">
      <w:pPr>
        <w:spacing w:line="240" w:lineRule="auto"/>
        <w:ind w:right="-1"/>
        <w:rPr>
          <w:b/>
          <w:noProof/>
          <w:szCs w:val="22"/>
        </w:rPr>
      </w:pPr>
    </w:p>
    <w:p w14:paraId="7F14C299" w14:textId="77777777" w:rsidR="00C179B0" w:rsidRPr="006B4557" w:rsidRDefault="00E66C42" w:rsidP="00204AAB">
      <w:pPr>
        <w:spacing w:line="240" w:lineRule="auto"/>
        <w:ind w:right="-1"/>
        <w:rPr>
          <w:iCs/>
          <w:noProof/>
          <w:szCs w:val="22"/>
        </w:rPr>
      </w:pPr>
      <w:r w:rsidRPr="006B4557">
        <w:rPr>
          <w:iCs/>
          <w:noProof/>
          <w:szCs w:val="22"/>
        </w:rPr>
        <w:t xml:space="preserve">This being a conditional marketing authorisation and pursuant to Article </w:t>
      </w:r>
      <w:r w:rsidRPr="00021890">
        <w:rPr>
          <w:iCs/>
          <w:noProof/>
          <w:szCs w:val="22"/>
        </w:rPr>
        <w:t>14</w:t>
      </w:r>
      <w:r w:rsidR="001B49A6">
        <w:rPr>
          <w:iCs/>
          <w:noProof/>
          <w:szCs w:val="22"/>
        </w:rPr>
        <w:noBreakHyphen/>
      </w:r>
      <w:r w:rsidR="000C12D1" w:rsidRPr="00021890">
        <w:rPr>
          <w:iCs/>
          <w:noProof/>
          <w:szCs w:val="22"/>
        </w:rPr>
        <w:t>a</w:t>
      </w:r>
      <w:r w:rsidRPr="006B4557">
        <w:rPr>
          <w:iCs/>
          <w:noProof/>
          <w:szCs w:val="22"/>
        </w:rPr>
        <w:t xml:space="preserve"> of Regulation (EC) No</w:t>
      </w:r>
      <w:r>
        <w:rPr>
          <w:iCs/>
          <w:noProof/>
          <w:szCs w:val="22"/>
        </w:rPr>
        <w:t> </w:t>
      </w:r>
      <w:r w:rsidRPr="006B4557">
        <w:rPr>
          <w:iCs/>
          <w:noProof/>
          <w:szCs w:val="22"/>
        </w:rPr>
        <w:t>726/2004, the MAH shall complete, within the stated timeframe, the following measures:</w:t>
      </w:r>
    </w:p>
    <w:p w14:paraId="5A7A63F6" w14:textId="77777777" w:rsidR="00C179B0" w:rsidRPr="006B4557" w:rsidRDefault="00C179B0" w:rsidP="00204AAB">
      <w:pPr>
        <w:pStyle w:val="BodytextAgency"/>
        <w:spacing w:after="0" w:line="240" w:lineRule="auto"/>
      </w:pPr>
    </w:p>
    <w:tbl>
      <w:tblPr>
        <w:tblW w:w="4911"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7225"/>
        <w:gridCol w:w="1675"/>
      </w:tblGrid>
      <w:tr w:rsidR="008352E8" w14:paraId="0A1D5030" w14:textId="77777777" w:rsidTr="00716A31">
        <w:trPr>
          <w:tblHeader/>
        </w:trPr>
        <w:tc>
          <w:tcPr>
            <w:tcW w:w="4059" w:type="pct"/>
            <w:tcBorders>
              <w:top w:val="single" w:sz="4" w:space="0" w:color="auto"/>
              <w:left w:val="single" w:sz="4" w:space="0" w:color="auto"/>
              <w:bottom w:val="single" w:sz="4" w:space="0" w:color="auto"/>
              <w:right w:val="single" w:sz="6" w:space="0" w:color="auto"/>
              <w:tl2br w:val="nil"/>
              <w:tr2bl w:val="nil"/>
            </w:tcBorders>
          </w:tcPr>
          <w:p w14:paraId="2459C24A" w14:textId="77777777" w:rsidR="00C179B0" w:rsidRPr="006B4557" w:rsidRDefault="00E66C42" w:rsidP="00204AAB">
            <w:pPr>
              <w:spacing w:line="240" w:lineRule="auto"/>
              <w:ind w:right="-1"/>
              <w:rPr>
                <w:b/>
                <w:noProof/>
                <w:szCs w:val="22"/>
              </w:rPr>
            </w:pPr>
            <w:r w:rsidRPr="006B4557">
              <w:rPr>
                <w:b/>
                <w:noProof/>
                <w:szCs w:val="22"/>
              </w:rPr>
              <w:t>Description</w:t>
            </w:r>
          </w:p>
        </w:tc>
        <w:tc>
          <w:tcPr>
            <w:tcW w:w="941" w:type="pct"/>
            <w:tcBorders>
              <w:top w:val="single" w:sz="4" w:space="0" w:color="auto"/>
              <w:left w:val="single" w:sz="6" w:space="0" w:color="auto"/>
              <w:bottom w:val="single" w:sz="4" w:space="0" w:color="auto"/>
              <w:right w:val="single" w:sz="4" w:space="0" w:color="auto"/>
              <w:tl2br w:val="nil"/>
              <w:tr2bl w:val="nil"/>
            </w:tcBorders>
          </w:tcPr>
          <w:p w14:paraId="227F5645" w14:textId="77777777" w:rsidR="00C179B0" w:rsidRPr="006B4557" w:rsidRDefault="00E66C42" w:rsidP="00204AAB">
            <w:pPr>
              <w:spacing w:line="240" w:lineRule="auto"/>
              <w:ind w:right="-1"/>
              <w:rPr>
                <w:b/>
                <w:noProof/>
                <w:szCs w:val="22"/>
              </w:rPr>
            </w:pPr>
            <w:r w:rsidRPr="006B4557">
              <w:rPr>
                <w:b/>
                <w:noProof/>
                <w:szCs w:val="22"/>
              </w:rPr>
              <w:t>Due date</w:t>
            </w:r>
          </w:p>
        </w:tc>
      </w:tr>
      <w:tr w:rsidR="008352E8" w14:paraId="08653300" w14:textId="77777777" w:rsidTr="00716A31">
        <w:tc>
          <w:tcPr>
            <w:tcW w:w="4059" w:type="pct"/>
          </w:tcPr>
          <w:p w14:paraId="219A00FB" w14:textId="77777777" w:rsidR="001A0A5D" w:rsidRPr="003626AF" w:rsidRDefault="00E66C42" w:rsidP="00204AAB">
            <w:pPr>
              <w:pStyle w:val="TabletextrowsAgency"/>
              <w:spacing w:line="240" w:lineRule="auto"/>
              <w:rPr>
                <w:rFonts w:ascii="Times New Roman" w:hAnsi="Times New Roman" w:cs="Times New Roman"/>
                <w:sz w:val="22"/>
                <w:szCs w:val="22"/>
              </w:rPr>
            </w:pPr>
            <w:r>
              <w:rPr>
                <w:rFonts w:ascii="Times New Roman" w:hAnsi="Times New Roman" w:cs="Times New Roman"/>
                <w:sz w:val="22"/>
                <w:szCs w:val="22"/>
              </w:rPr>
              <w:t>In order to confirm the efficacy and safety of pirtobrutinib in the treatment of patients with mantle cell lymphoma</w:t>
            </w:r>
            <w:r w:rsidR="000F2F4C">
              <w:rPr>
                <w:rFonts w:ascii="Times New Roman" w:hAnsi="Times New Roman" w:cs="Times New Roman"/>
                <w:sz w:val="22"/>
                <w:szCs w:val="22"/>
              </w:rPr>
              <w:t xml:space="preserve"> (MCL),</w:t>
            </w:r>
            <w:r>
              <w:rPr>
                <w:rFonts w:ascii="Times New Roman" w:hAnsi="Times New Roman" w:cs="Times New Roman"/>
                <w:sz w:val="22"/>
                <w:szCs w:val="22"/>
              </w:rPr>
              <w:t xml:space="preserve"> the clinical study report of the Phase</w:t>
            </w:r>
            <w:r w:rsidR="00C00145">
              <w:rPr>
                <w:rFonts w:ascii="Times New Roman" w:hAnsi="Times New Roman" w:cs="Times New Roman"/>
                <w:sz w:val="22"/>
                <w:szCs w:val="22"/>
              </w:rPr>
              <w:t> </w:t>
            </w:r>
            <w:r>
              <w:rPr>
                <w:rFonts w:ascii="Times New Roman" w:hAnsi="Times New Roman" w:cs="Times New Roman"/>
                <w:sz w:val="22"/>
                <w:szCs w:val="22"/>
              </w:rPr>
              <w:t xml:space="preserve">3 study </w:t>
            </w:r>
            <w:r w:rsidRPr="006238BC">
              <w:rPr>
                <w:rFonts w:ascii="Times New Roman" w:hAnsi="Times New Roman" w:cs="Times New Roman"/>
                <w:sz w:val="22"/>
                <w:szCs w:val="22"/>
              </w:rPr>
              <w:t>LOXO-BTK-20019</w:t>
            </w:r>
            <w:r>
              <w:rPr>
                <w:rFonts w:ascii="Times New Roman" w:hAnsi="Times New Roman" w:cs="Times New Roman"/>
                <w:sz w:val="22"/>
                <w:szCs w:val="22"/>
              </w:rPr>
              <w:t xml:space="preserve"> (</w:t>
            </w:r>
            <w:r w:rsidRPr="006238BC">
              <w:rPr>
                <w:rFonts w:ascii="Times New Roman" w:hAnsi="Times New Roman" w:cs="Times New Roman"/>
                <w:sz w:val="22"/>
                <w:szCs w:val="22"/>
              </w:rPr>
              <w:t>BRUIN MCL-321</w:t>
            </w:r>
            <w:r>
              <w:rPr>
                <w:rFonts w:ascii="Times New Roman" w:hAnsi="Times New Roman" w:cs="Times New Roman"/>
                <w:sz w:val="22"/>
                <w:szCs w:val="22"/>
              </w:rPr>
              <w:t xml:space="preserve">) comparing pirtobrutinib </w:t>
            </w:r>
            <w:r>
              <w:rPr>
                <w:rFonts w:ascii="Times New Roman" w:hAnsi="Times New Roman" w:cs="Times New Roman"/>
                <w:sz w:val="22"/>
                <w:szCs w:val="22"/>
              </w:rPr>
              <w:lastRenderedPageBreak/>
              <w:t>to i</w:t>
            </w:r>
            <w:r w:rsidRPr="006238BC">
              <w:rPr>
                <w:rFonts w:ascii="Times New Roman" w:hAnsi="Times New Roman" w:cs="Times New Roman"/>
                <w:sz w:val="22"/>
                <w:szCs w:val="22"/>
              </w:rPr>
              <w:t xml:space="preserve">nvestigator </w:t>
            </w:r>
            <w:r>
              <w:rPr>
                <w:rFonts w:ascii="Times New Roman" w:hAnsi="Times New Roman" w:cs="Times New Roman"/>
                <w:sz w:val="22"/>
                <w:szCs w:val="22"/>
              </w:rPr>
              <w:t>c</w:t>
            </w:r>
            <w:r w:rsidRPr="006238BC">
              <w:rPr>
                <w:rFonts w:ascii="Times New Roman" w:hAnsi="Times New Roman" w:cs="Times New Roman"/>
                <w:sz w:val="22"/>
                <w:szCs w:val="22"/>
              </w:rPr>
              <w:t xml:space="preserve">hoice of BTK </w:t>
            </w:r>
            <w:r>
              <w:rPr>
                <w:rFonts w:ascii="Times New Roman" w:hAnsi="Times New Roman" w:cs="Times New Roman"/>
                <w:sz w:val="22"/>
                <w:szCs w:val="22"/>
              </w:rPr>
              <w:t>i</w:t>
            </w:r>
            <w:r w:rsidRPr="006238BC">
              <w:rPr>
                <w:rFonts w:ascii="Times New Roman" w:hAnsi="Times New Roman" w:cs="Times New Roman"/>
                <w:sz w:val="22"/>
                <w:szCs w:val="22"/>
              </w:rPr>
              <w:t xml:space="preserve">nhibitor in </w:t>
            </w:r>
            <w:r>
              <w:rPr>
                <w:rFonts w:ascii="Times New Roman" w:hAnsi="Times New Roman" w:cs="Times New Roman"/>
                <w:sz w:val="22"/>
                <w:szCs w:val="22"/>
              </w:rPr>
              <w:t>p</w:t>
            </w:r>
            <w:r w:rsidRPr="006238BC">
              <w:rPr>
                <w:rFonts w:ascii="Times New Roman" w:hAnsi="Times New Roman" w:cs="Times New Roman"/>
                <w:sz w:val="22"/>
                <w:szCs w:val="22"/>
              </w:rPr>
              <w:t xml:space="preserve">atients with </w:t>
            </w:r>
            <w:r>
              <w:rPr>
                <w:rFonts w:ascii="Times New Roman" w:hAnsi="Times New Roman" w:cs="Times New Roman"/>
                <w:sz w:val="22"/>
                <w:szCs w:val="22"/>
              </w:rPr>
              <w:t>p</w:t>
            </w:r>
            <w:r w:rsidRPr="006238BC">
              <w:rPr>
                <w:rFonts w:ascii="Times New Roman" w:hAnsi="Times New Roman" w:cs="Times New Roman"/>
                <w:sz w:val="22"/>
                <w:szCs w:val="22"/>
              </w:rPr>
              <w:t xml:space="preserve">reviously </w:t>
            </w:r>
            <w:r>
              <w:rPr>
                <w:rFonts w:ascii="Times New Roman" w:hAnsi="Times New Roman" w:cs="Times New Roman"/>
                <w:sz w:val="22"/>
                <w:szCs w:val="22"/>
              </w:rPr>
              <w:t>t</w:t>
            </w:r>
            <w:r w:rsidRPr="006238BC">
              <w:rPr>
                <w:rFonts w:ascii="Times New Roman" w:hAnsi="Times New Roman" w:cs="Times New Roman"/>
                <w:sz w:val="22"/>
                <w:szCs w:val="22"/>
              </w:rPr>
              <w:t xml:space="preserve">reated BTK </w:t>
            </w:r>
            <w:r>
              <w:rPr>
                <w:rFonts w:ascii="Times New Roman" w:hAnsi="Times New Roman" w:cs="Times New Roman"/>
                <w:sz w:val="22"/>
                <w:szCs w:val="22"/>
              </w:rPr>
              <w:t>i</w:t>
            </w:r>
            <w:r w:rsidRPr="006238BC">
              <w:rPr>
                <w:rFonts w:ascii="Times New Roman" w:hAnsi="Times New Roman" w:cs="Times New Roman"/>
                <w:sz w:val="22"/>
                <w:szCs w:val="22"/>
              </w:rPr>
              <w:t>nhibitor</w:t>
            </w:r>
            <w:r w:rsidR="000F2F4C">
              <w:rPr>
                <w:rFonts w:ascii="Times New Roman" w:hAnsi="Times New Roman" w:cs="Times New Roman"/>
                <w:sz w:val="22"/>
                <w:szCs w:val="22"/>
              </w:rPr>
              <w:t xml:space="preserve"> naïve </w:t>
            </w:r>
            <w:r w:rsidR="000F2F4C" w:rsidRPr="000F2F4C">
              <w:rPr>
                <w:rFonts w:ascii="Times New Roman" w:hAnsi="Times New Roman" w:cs="Times New Roman"/>
                <w:sz w:val="22"/>
                <w:szCs w:val="22"/>
              </w:rPr>
              <w:t>MCL</w:t>
            </w:r>
            <w:r w:rsidR="009F290C">
              <w:rPr>
                <w:rFonts w:ascii="Times New Roman" w:hAnsi="Times New Roman" w:cs="Times New Roman"/>
                <w:sz w:val="22"/>
                <w:szCs w:val="22"/>
              </w:rPr>
              <w:t xml:space="preserve"> should be submitted</w:t>
            </w:r>
            <w:r>
              <w:rPr>
                <w:rFonts w:ascii="Times New Roman" w:hAnsi="Times New Roman" w:cs="Times New Roman"/>
                <w:sz w:val="22"/>
                <w:szCs w:val="22"/>
              </w:rPr>
              <w:t xml:space="preserve"> by</w:t>
            </w:r>
          </w:p>
        </w:tc>
        <w:tc>
          <w:tcPr>
            <w:tcW w:w="941" w:type="pct"/>
          </w:tcPr>
          <w:p w14:paraId="2C2451DC" w14:textId="77777777" w:rsidR="001A0A5D" w:rsidRPr="003626AF" w:rsidRDefault="00E66C42" w:rsidP="00204AAB">
            <w:pPr>
              <w:pStyle w:val="TabletextrowsAgency"/>
              <w:spacing w:line="240" w:lineRule="auto"/>
              <w:rPr>
                <w:rFonts w:ascii="Times New Roman" w:hAnsi="Times New Roman" w:cs="Times New Roman"/>
                <w:sz w:val="22"/>
                <w:szCs w:val="22"/>
              </w:rPr>
            </w:pPr>
            <w:r w:rsidRPr="00716A31">
              <w:rPr>
                <w:rFonts w:ascii="Times New Roman" w:hAnsi="Times New Roman" w:cs="Times New Roman"/>
                <w:sz w:val="22"/>
                <w:szCs w:val="22"/>
              </w:rPr>
              <w:lastRenderedPageBreak/>
              <w:t>31</w:t>
            </w:r>
            <w:r w:rsidR="00436D0C" w:rsidRPr="00716A31">
              <w:rPr>
                <w:rFonts w:ascii="Times New Roman" w:hAnsi="Times New Roman" w:cs="Times New Roman"/>
                <w:sz w:val="22"/>
                <w:szCs w:val="22"/>
              </w:rPr>
              <w:t xml:space="preserve"> </w:t>
            </w:r>
            <w:r w:rsidR="009745AE" w:rsidRPr="0072415F">
              <w:rPr>
                <w:rFonts w:ascii="Times New Roman" w:hAnsi="Times New Roman" w:cs="Times New Roman"/>
                <w:sz w:val="22"/>
                <w:szCs w:val="22"/>
              </w:rPr>
              <w:t>December</w:t>
            </w:r>
            <w:r w:rsidR="003F796E" w:rsidRPr="00716A31">
              <w:rPr>
                <w:rFonts w:ascii="Times New Roman" w:hAnsi="Times New Roman" w:cs="Times New Roman"/>
                <w:sz w:val="22"/>
                <w:szCs w:val="22"/>
              </w:rPr>
              <w:t xml:space="preserve"> </w:t>
            </w:r>
            <w:r w:rsidRPr="00716A31">
              <w:rPr>
                <w:rFonts w:ascii="Times New Roman" w:hAnsi="Times New Roman" w:cs="Times New Roman"/>
                <w:sz w:val="22"/>
                <w:szCs w:val="22"/>
              </w:rPr>
              <w:t>202</w:t>
            </w:r>
            <w:r w:rsidR="00436D0C" w:rsidRPr="00716A31">
              <w:rPr>
                <w:rFonts w:ascii="Times New Roman" w:hAnsi="Times New Roman" w:cs="Times New Roman"/>
                <w:sz w:val="22"/>
                <w:szCs w:val="22"/>
              </w:rPr>
              <w:t>6</w:t>
            </w:r>
          </w:p>
        </w:tc>
      </w:tr>
    </w:tbl>
    <w:p w14:paraId="2D6244D1" w14:textId="77777777" w:rsidR="00AA637E" w:rsidRDefault="00AA637E" w:rsidP="00204AAB">
      <w:pPr>
        <w:spacing w:line="240" w:lineRule="auto"/>
        <w:ind w:right="566"/>
        <w:rPr>
          <w:noProof/>
          <w:szCs w:val="22"/>
        </w:rPr>
      </w:pPr>
    </w:p>
    <w:p w14:paraId="2DF6DA26" w14:textId="77777777" w:rsidR="00AA637E" w:rsidRDefault="00E66C42">
      <w:pPr>
        <w:tabs>
          <w:tab w:val="clear" w:pos="567"/>
        </w:tabs>
        <w:spacing w:line="240" w:lineRule="auto"/>
        <w:rPr>
          <w:noProof/>
          <w:szCs w:val="22"/>
        </w:rPr>
      </w:pPr>
      <w:r>
        <w:rPr>
          <w:noProof/>
          <w:szCs w:val="22"/>
        </w:rPr>
        <w:br w:type="page"/>
      </w:r>
    </w:p>
    <w:p w14:paraId="721B9D92" w14:textId="77777777" w:rsidR="00812D16" w:rsidRPr="000643D3" w:rsidRDefault="00812D16" w:rsidP="00204AAB">
      <w:pPr>
        <w:spacing w:line="240" w:lineRule="auto"/>
        <w:ind w:right="566"/>
        <w:rPr>
          <w:noProof/>
          <w:szCs w:val="22"/>
        </w:rPr>
      </w:pPr>
    </w:p>
    <w:p w14:paraId="2878EBF7" w14:textId="77777777" w:rsidR="00812D16" w:rsidRPr="00412450" w:rsidRDefault="00812D16" w:rsidP="00204AAB">
      <w:pPr>
        <w:spacing w:line="240" w:lineRule="auto"/>
        <w:rPr>
          <w:noProof/>
          <w:szCs w:val="22"/>
        </w:rPr>
      </w:pPr>
    </w:p>
    <w:p w14:paraId="42013B5F" w14:textId="77777777" w:rsidR="00812D16" w:rsidRPr="00412450" w:rsidRDefault="00812D16" w:rsidP="00204AAB">
      <w:pPr>
        <w:spacing w:line="240" w:lineRule="auto"/>
        <w:rPr>
          <w:noProof/>
          <w:szCs w:val="22"/>
        </w:rPr>
      </w:pPr>
    </w:p>
    <w:p w14:paraId="444F80C8" w14:textId="77777777" w:rsidR="00812D16" w:rsidRPr="00EB595B" w:rsidRDefault="00812D16" w:rsidP="00204AAB">
      <w:pPr>
        <w:spacing w:line="240" w:lineRule="auto"/>
        <w:rPr>
          <w:noProof/>
          <w:szCs w:val="22"/>
        </w:rPr>
      </w:pPr>
    </w:p>
    <w:p w14:paraId="390C4742" w14:textId="77777777" w:rsidR="00812D16" w:rsidRPr="008A1008" w:rsidRDefault="00812D16" w:rsidP="00204AAB">
      <w:pPr>
        <w:spacing w:line="240" w:lineRule="auto"/>
        <w:rPr>
          <w:noProof/>
          <w:szCs w:val="22"/>
        </w:rPr>
      </w:pPr>
    </w:p>
    <w:p w14:paraId="27167736" w14:textId="77777777" w:rsidR="00812D16" w:rsidRPr="006B4557" w:rsidRDefault="00812D16" w:rsidP="00204AAB">
      <w:pPr>
        <w:spacing w:line="240" w:lineRule="auto"/>
      </w:pPr>
    </w:p>
    <w:p w14:paraId="23E809FE" w14:textId="77777777" w:rsidR="00812D16" w:rsidRPr="006B4557" w:rsidRDefault="00812D16" w:rsidP="00204AAB">
      <w:pPr>
        <w:spacing w:line="240" w:lineRule="auto"/>
      </w:pPr>
    </w:p>
    <w:p w14:paraId="17D411AB" w14:textId="77777777" w:rsidR="00812D16" w:rsidRPr="006B4557" w:rsidRDefault="00812D16" w:rsidP="00204AAB">
      <w:pPr>
        <w:spacing w:line="240" w:lineRule="auto"/>
      </w:pPr>
    </w:p>
    <w:p w14:paraId="3DB69008" w14:textId="77777777" w:rsidR="00812D16" w:rsidRPr="006B4557" w:rsidRDefault="00812D16" w:rsidP="00204AAB">
      <w:pPr>
        <w:spacing w:line="240" w:lineRule="auto"/>
      </w:pPr>
    </w:p>
    <w:p w14:paraId="1FC0649D" w14:textId="77777777" w:rsidR="00812D16" w:rsidRPr="006B4557" w:rsidRDefault="00812D16" w:rsidP="00204AAB">
      <w:pPr>
        <w:spacing w:line="240" w:lineRule="auto"/>
      </w:pPr>
    </w:p>
    <w:p w14:paraId="32E0AF7B" w14:textId="77777777" w:rsidR="00812D16" w:rsidRPr="00BC6DC2" w:rsidRDefault="00812D16" w:rsidP="00204AAB">
      <w:pPr>
        <w:spacing w:line="240" w:lineRule="auto"/>
        <w:rPr>
          <w:noProof/>
          <w:szCs w:val="22"/>
        </w:rPr>
      </w:pPr>
    </w:p>
    <w:p w14:paraId="70B8D05B" w14:textId="77777777" w:rsidR="00812D16" w:rsidRPr="00157895" w:rsidRDefault="00812D16" w:rsidP="00204AAB">
      <w:pPr>
        <w:spacing w:line="240" w:lineRule="auto"/>
        <w:rPr>
          <w:noProof/>
          <w:szCs w:val="22"/>
        </w:rPr>
      </w:pPr>
    </w:p>
    <w:p w14:paraId="7D1E289E" w14:textId="77777777" w:rsidR="00812D16" w:rsidRPr="001F6423" w:rsidRDefault="00812D16" w:rsidP="00204AAB">
      <w:pPr>
        <w:spacing w:line="240" w:lineRule="auto"/>
        <w:rPr>
          <w:noProof/>
          <w:szCs w:val="22"/>
        </w:rPr>
      </w:pPr>
    </w:p>
    <w:p w14:paraId="09093574" w14:textId="77777777" w:rsidR="00812D16" w:rsidRPr="001F6423" w:rsidRDefault="00812D16" w:rsidP="00204AAB">
      <w:pPr>
        <w:spacing w:line="240" w:lineRule="auto"/>
        <w:rPr>
          <w:noProof/>
          <w:szCs w:val="22"/>
        </w:rPr>
      </w:pPr>
    </w:p>
    <w:p w14:paraId="415466F3" w14:textId="77777777" w:rsidR="00812D16" w:rsidRPr="006B4557" w:rsidRDefault="00812D16" w:rsidP="00204AAB">
      <w:pPr>
        <w:spacing w:line="240" w:lineRule="auto"/>
        <w:rPr>
          <w:noProof/>
          <w:szCs w:val="22"/>
        </w:rPr>
      </w:pPr>
    </w:p>
    <w:p w14:paraId="5DFE60E0" w14:textId="77777777" w:rsidR="00812D16" w:rsidRPr="006B4557" w:rsidRDefault="00812D16" w:rsidP="00204AAB">
      <w:pPr>
        <w:spacing w:line="240" w:lineRule="auto"/>
        <w:rPr>
          <w:noProof/>
          <w:szCs w:val="22"/>
        </w:rPr>
      </w:pPr>
    </w:p>
    <w:p w14:paraId="02D76119" w14:textId="77777777" w:rsidR="00812D16" w:rsidRPr="006B4557" w:rsidRDefault="00812D16" w:rsidP="00204AAB">
      <w:pPr>
        <w:spacing w:line="240" w:lineRule="auto"/>
        <w:rPr>
          <w:noProof/>
          <w:szCs w:val="22"/>
        </w:rPr>
      </w:pPr>
    </w:p>
    <w:p w14:paraId="1BB4A8E4" w14:textId="77777777" w:rsidR="00812D16" w:rsidRPr="006B4557" w:rsidRDefault="00812D16" w:rsidP="00204AAB">
      <w:pPr>
        <w:spacing w:line="240" w:lineRule="auto"/>
        <w:outlineLvl w:val="0"/>
        <w:rPr>
          <w:b/>
          <w:noProof/>
          <w:szCs w:val="22"/>
        </w:rPr>
      </w:pPr>
    </w:p>
    <w:p w14:paraId="7CBFFE21" w14:textId="77777777" w:rsidR="00812D16" w:rsidRPr="006B4557" w:rsidRDefault="00812D16" w:rsidP="00204AAB">
      <w:pPr>
        <w:spacing w:line="240" w:lineRule="auto"/>
        <w:outlineLvl w:val="0"/>
        <w:rPr>
          <w:b/>
          <w:noProof/>
          <w:szCs w:val="22"/>
        </w:rPr>
      </w:pPr>
    </w:p>
    <w:p w14:paraId="6C853DE2" w14:textId="77777777" w:rsidR="00812D16" w:rsidRPr="006B4557" w:rsidRDefault="00812D16" w:rsidP="00204AAB">
      <w:pPr>
        <w:spacing w:line="240" w:lineRule="auto"/>
        <w:outlineLvl w:val="0"/>
        <w:rPr>
          <w:b/>
          <w:noProof/>
          <w:szCs w:val="22"/>
        </w:rPr>
      </w:pPr>
    </w:p>
    <w:p w14:paraId="4EA3F7B8" w14:textId="77777777" w:rsidR="00812D16" w:rsidRPr="006B4557" w:rsidRDefault="00812D16" w:rsidP="00204AAB">
      <w:pPr>
        <w:spacing w:line="240" w:lineRule="auto"/>
        <w:outlineLvl w:val="0"/>
        <w:rPr>
          <w:b/>
          <w:noProof/>
          <w:szCs w:val="22"/>
        </w:rPr>
      </w:pPr>
    </w:p>
    <w:p w14:paraId="036327FD" w14:textId="77777777" w:rsidR="00812D16" w:rsidRPr="006B4557" w:rsidRDefault="00812D16" w:rsidP="00204AAB">
      <w:pPr>
        <w:spacing w:line="240" w:lineRule="auto"/>
        <w:outlineLvl w:val="0"/>
        <w:rPr>
          <w:b/>
          <w:noProof/>
          <w:szCs w:val="22"/>
        </w:rPr>
      </w:pPr>
    </w:p>
    <w:p w14:paraId="0E01B5BB" w14:textId="77777777" w:rsidR="00812D16" w:rsidRPr="006B4557" w:rsidRDefault="00812D16" w:rsidP="00204AAB">
      <w:pPr>
        <w:spacing w:line="240" w:lineRule="auto"/>
        <w:outlineLvl w:val="0"/>
        <w:rPr>
          <w:b/>
          <w:noProof/>
          <w:szCs w:val="22"/>
        </w:rPr>
      </w:pPr>
    </w:p>
    <w:p w14:paraId="72A58FD6" w14:textId="77777777" w:rsidR="00812D16" w:rsidRPr="006B4557" w:rsidRDefault="00E66C42" w:rsidP="00204AAB">
      <w:pPr>
        <w:spacing w:line="240" w:lineRule="auto"/>
        <w:jc w:val="center"/>
        <w:outlineLvl w:val="0"/>
        <w:rPr>
          <w:b/>
          <w:noProof/>
          <w:szCs w:val="22"/>
        </w:rPr>
      </w:pPr>
      <w:r w:rsidRPr="006B4557">
        <w:rPr>
          <w:b/>
          <w:noProof/>
          <w:szCs w:val="22"/>
        </w:rPr>
        <w:t>ANNEX III</w:t>
      </w:r>
      <w:r w:rsidR="003A47CA">
        <w:rPr>
          <w:b/>
          <w:noProof/>
          <w:szCs w:val="22"/>
        </w:rPr>
        <w:fldChar w:fldCharType="begin"/>
      </w:r>
      <w:r w:rsidR="003A47CA">
        <w:rPr>
          <w:b/>
          <w:noProof/>
          <w:szCs w:val="22"/>
        </w:rPr>
        <w:instrText xml:space="preserve"> DOCVARIABLE VAULT_ND_c0a83b33-1fae-4949-b385-eee997e1610c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548BFAD4" w14:textId="77777777" w:rsidR="00812D16" w:rsidRPr="006B4557" w:rsidRDefault="00812D16" w:rsidP="00204AAB">
      <w:pPr>
        <w:spacing w:line="240" w:lineRule="auto"/>
        <w:jc w:val="center"/>
        <w:rPr>
          <w:b/>
          <w:noProof/>
          <w:szCs w:val="22"/>
        </w:rPr>
      </w:pPr>
    </w:p>
    <w:p w14:paraId="19227B0C" w14:textId="77777777" w:rsidR="00812D16" w:rsidRPr="006B4557" w:rsidRDefault="00E66C42" w:rsidP="00204AAB">
      <w:pPr>
        <w:spacing w:line="240" w:lineRule="auto"/>
        <w:jc w:val="center"/>
        <w:outlineLvl w:val="0"/>
        <w:rPr>
          <w:b/>
          <w:noProof/>
          <w:szCs w:val="22"/>
        </w:rPr>
      </w:pPr>
      <w:r w:rsidRPr="006B4557">
        <w:rPr>
          <w:b/>
          <w:noProof/>
          <w:szCs w:val="22"/>
        </w:rPr>
        <w:t>LABELLING AND PACKAGE LEAFLET</w:t>
      </w:r>
      <w:r w:rsidR="003A47CA">
        <w:rPr>
          <w:b/>
          <w:noProof/>
          <w:szCs w:val="22"/>
        </w:rPr>
        <w:fldChar w:fldCharType="begin"/>
      </w:r>
      <w:r w:rsidR="003A47CA">
        <w:rPr>
          <w:b/>
          <w:noProof/>
          <w:szCs w:val="22"/>
        </w:rPr>
        <w:instrText xml:space="preserve"> DOCVARIABLE VAULT_ND_9f5c6535-a577-4508-ada7-30a3e784ea22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5AD741A4" w14:textId="77777777" w:rsidR="000166C1" w:rsidRPr="006B4557" w:rsidRDefault="00E66C42" w:rsidP="00204AAB">
      <w:pPr>
        <w:spacing w:line="240" w:lineRule="auto"/>
        <w:rPr>
          <w:b/>
          <w:noProof/>
          <w:szCs w:val="22"/>
        </w:rPr>
      </w:pPr>
      <w:r w:rsidRPr="006B4557">
        <w:rPr>
          <w:b/>
          <w:noProof/>
          <w:szCs w:val="22"/>
        </w:rPr>
        <w:br w:type="page"/>
      </w:r>
    </w:p>
    <w:p w14:paraId="0EFE18F5" w14:textId="77777777" w:rsidR="000166C1" w:rsidRPr="006B4557" w:rsidRDefault="000166C1" w:rsidP="00204AAB">
      <w:pPr>
        <w:spacing w:line="240" w:lineRule="auto"/>
        <w:outlineLvl w:val="0"/>
        <w:rPr>
          <w:b/>
          <w:noProof/>
          <w:szCs w:val="22"/>
        </w:rPr>
      </w:pPr>
    </w:p>
    <w:p w14:paraId="45102374" w14:textId="77777777" w:rsidR="000166C1" w:rsidRPr="006B4557" w:rsidRDefault="000166C1" w:rsidP="00204AAB">
      <w:pPr>
        <w:spacing w:line="240" w:lineRule="auto"/>
        <w:outlineLvl w:val="0"/>
        <w:rPr>
          <w:b/>
          <w:noProof/>
          <w:szCs w:val="22"/>
        </w:rPr>
      </w:pPr>
    </w:p>
    <w:p w14:paraId="172CF8AD" w14:textId="77777777" w:rsidR="000166C1" w:rsidRPr="006B4557" w:rsidRDefault="000166C1" w:rsidP="00204AAB">
      <w:pPr>
        <w:spacing w:line="240" w:lineRule="auto"/>
        <w:outlineLvl w:val="0"/>
        <w:rPr>
          <w:b/>
          <w:noProof/>
          <w:szCs w:val="22"/>
        </w:rPr>
      </w:pPr>
    </w:p>
    <w:p w14:paraId="334CCF07" w14:textId="77777777" w:rsidR="000166C1" w:rsidRPr="006B4557" w:rsidRDefault="000166C1" w:rsidP="00204AAB">
      <w:pPr>
        <w:spacing w:line="240" w:lineRule="auto"/>
        <w:outlineLvl w:val="0"/>
        <w:rPr>
          <w:b/>
          <w:noProof/>
          <w:szCs w:val="22"/>
        </w:rPr>
      </w:pPr>
    </w:p>
    <w:p w14:paraId="24AF12A4" w14:textId="77777777" w:rsidR="000166C1" w:rsidRPr="006B4557" w:rsidRDefault="000166C1" w:rsidP="00204AAB">
      <w:pPr>
        <w:spacing w:line="240" w:lineRule="auto"/>
        <w:outlineLvl w:val="0"/>
        <w:rPr>
          <w:b/>
          <w:noProof/>
          <w:szCs w:val="22"/>
        </w:rPr>
      </w:pPr>
    </w:p>
    <w:p w14:paraId="6B6AE1E9" w14:textId="77777777" w:rsidR="000166C1" w:rsidRPr="006B4557" w:rsidRDefault="000166C1" w:rsidP="00204AAB">
      <w:pPr>
        <w:spacing w:line="240" w:lineRule="auto"/>
        <w:outlineLvl w:val="0"/>
        <w:rPr>
          <w:b/>
          <w:noProof/>
          <w:szCs w:val="22"/>
        </w:rPr>
      </w:pPr>
    </w:p>
    <w:p w14:paraId="7E699AA8" w14:textId="77777777" w:rsidR="000166C1" w:rsidRPr="006B4557" w:rsidRDefault="000166C1" w:rsidP="00204AAB">
      <w:pPr>
        <w:spacing w:line="240" w:lineRule="auto"/>
        <w:outlineLvl w:val="0"/>
        <w:rPr>
          <w:b/>
          <w:noProof/>
          <w:szCs w:val="22"/>
        </w:rPr>
      </w:pPr>
    </w:p>
    <w:p w14:paraId="345F1857" w14:textId="77777777" w:rsidR="000166C1" w:rsidRPr="006B4557" w:rsidRDefault="000166C1" w:rsidP="00204AAB">
      <w:pPr>
        <w:spacing w:line="240" w:lineRule="auto"/>
        <w:outlineLvl w:val="0"/>
        <w:rPr>
          <w:b/>
          <w:noProof/>
          <w:szCs w:val="22"/>
        </w:rPr>
      </w:pPr>
    </w:p>
    <w:p w14:paraId="3F359E71" w14:textId="77777777" w:rsidR="000166C1" w:rsidRPr="006B4557" w:rsidRDefault="000166C1" w:rsidP="00204AAB">
      <w:pPr>
        <w:spacing w:line="240" w:lineRule="auto"/>
        <w:outlineLvl w:val="0"/>
        <w:rPr>
          <w:b/>
          <w:noProof/>
          <w:szCs w:val="22"/>
        </w:rPr>
      </w:pPr>
    </w:p>
    <w:p w14:paraId="070C30EB" w14:textId="77777777" w:rsidR="000166C1" w:rsidRPr="006B4557" w:rsidRDefault="000166C1" w:rsidP="00204AAB">
      <w:pPr>
        <w:spacing w:line="240" w:lineRule="auto"/>
        <w:outlineLvl w:val="0"/>
        <w:rPr>
          <w:b/>
          <w:noProof/>
          <w:szCs w:val="22"/>
        </w:rPr>
      </w:pPr>
    </w:p>
    <w:p w14:paraId="79BD4F01" w14:textId="77777777" w:rsidR="000166C1" w:rsidRPr="006B4557" w:rsidRDefault="000166C1" w:rsidP="00204AAB">
      <w:pPr>
        <w:spacing w:line="240" w:lineRule="auto"/>
        <w:outlineLvl w:val="0"/>
        <w:rPr>
          <w:b/>
          <w:noProof/>
          <w:szCs w:val="22"/>
        </w:rPr>
      </w:pPr>
    </w:p>
    <w:p w14:paraId="6E8CDCEF" w14:textId="77777777" w:rsidR="000166C1" w:rsidRPr="006B4557" w:rsidRDefault="000166C1" w:rsidP="00204AAB">
      <w:pPr>
        <w:spacing w:line="240" w:lineRule="auto"/>
        <w:outlineLvl w:val="0"/>
        <w:rPr>
          <w:b/>
          <w:noProof/>
          <w:szCs w:val="22"/>
        </w:rPr>
      </w:pPr>
    </w:p>
    <w:p w14:paraId="2D04BB88" w14:textId="77777777" w:rsidR="000166C1" w:rsidRPr="006B4557" w:rsidRDefault="000166C1" w:rsidP="00204AAB">
      <w:pPr>
        <w:spacing w:line="240" w:lineRule="auto"/>
        <w:outlineLvl w:val="0"/>
        <w:rPr>
          <w:b/>
          <w:noProof/>
          <w:szCs w:val="22"/>
        </w:rPr>
      </w:pPr>
    </w:p>
    <w:p w14:paraId="299B09E1" w14:textId="77777777" w:rsidR="000166C1" w:rsidRPr="006B4557" w:rsidRDefault="000166C1" w:rsidP="00204AAB">
      <w:pPr>
        <w:spacing w:line="240" w:lineRule="auto"/>
        <w:outlineLvl w:val="0"/>
        <w:rPr>
          <w:b/>
          <w:noProof/>
          <w:szCs w:val="22"/>
        </w:rPr>
      </w:pPr>
    </w:p>
    <w:p w14:paraId="3BD6BC6E" w14:textId="77777777" w:rsidR="000166C1" w:rsidRPr="006B4557" w:rsidRDefault="000166C1" w:rsidP="00204AAB">
      <w:pPr>
        <w:spacing w:line="240" w:lineRule="auto"/>
        <w:outlineLvl w:val="0"/>
        <w:rPr>
          <w:b/>
          <w:noProof/>
          <w:szCs w:val="22"/>
        </w:rPr>
      </w:pPr>
    </w:p>
    <w:p w14:paraId="38078A93" w14:textId="77777777" w:rsidR="000166C1" w:rsidRPr="006B4557" w:rsidRDefault="000166C1" w:rsidP="00204AAB">
      <w:pPr>
        <w:spacing w:line="240" w:lineRule="auto"/>
        <w:outlineLvl w:val="0"/>
        <w:rPr>
          <w:b/>
          <w:noProof/>
          <w:szCs w:val="22"/>
        </w:rPr>
      </w:pPr>
    </w:p>
    <w:p w14:paraId="145BEF3D" w14:textId="77777777" w:rsidR="000166C1" w:rsidRPr="006B4557" w:rsidRDefault="000166C1" w:rsidP="00204AAB">
      <w:pPr>
        <w:spacing w:line="240" w:lineRule="auto"/>
        <w:outlineLvl w:val="0"/>
        <w:rPr>
          <w:b/>
          <w:noProof/>
          <w:szCs w:val="22"/>
        </w:rPr>
      </w:pPr>
    </w:p>
    <w:p w14:paraId="25F5B5BA" w14:textId="77777777" w:rsidR="000166C1" w:rsidRPr="006B4557" w:rsidRDefault="000166C1" w:rsidP="00204AAB">
      <w:pPr>
        <w:spacing w:line="240" w:lineRule="auto"/>
        <w:outlineLvl w:val="0"/>
        <w:rPr>
          <w:b/>
          <w:noProof/>
          <w:szCs w:val="22"/>
        </w:rPr>
      </w:pPr>
    </w:p>
    <w:p w14:paraId="5E496DBF" w14:textId="77777777" w:rsidR="00B64B2F" w:rsidRPr="006B4557" w:rsidRDefault="00B64B2F" w:rsidP="00204AAB">
      <w:pPr>
        <w:spacing w:line="240" w:lineRule="auto"/>
        <w:outlineLvl w:val="0"/>
        <w:rPr>
          <w:b/>
          <w:noProof/>
          <w:szCs w:val="22"/>
        </w:rPr>
      </w:pPr>
    </w:p>
    <w:p w14:paraId="420415AC" w14:textId="77777777" w:rsidR="00B64B2F" w:rsidRPr="006B4557" w:rsidRDefault="00B64B2F" w:rsidP="00204AAB">
      <w:pPr>
        <w:spacing w:line="240" w:lineRule="auto"/>
        <w:outlineLvl w:val="0"/>
        <w:rPr>
          <w:b/>
          <w:noProof/>
          <w:szCs w:val="22"/>
        </w:rPr>
      </w:pPr>
    </w:p>
    <w:p w14:paraId="31C046CB" w14:textId="77777777" w:rsidR="00B64B2F" w:rsidRPr="006B4557" w:rsidRDefault="00B64B2F" w:rsidP="00204AAB">
      <w:pPr>
        <w:spacing w:line="240" w:lineRule="auto"/>
        <w:outlineLvl w:val="0"/>
        <w:rPr>
          <w:b/>
          <w:noProof/>
          <w:szCs w:val="22"/>
        </w:rPr>
      </w:pPr>
    </w:p>
    <w:p w14:paraId="3868B562" w14:textId="77777777" w:rsidR="00B64B2F" w:rsidRDefault="00B64B2F" w:rsidP="00204AAB">
      <w:pPr>
        <w:spacing w:line="240" w:lineRule="auto"/>
        <w:outlineLvl w:val="0"/>
        <w:rPr>
          <w:b/>
          <w:noProof/>
          <w:szCs w:val="22"/>
        </w:rPr>
      </w:pPr>
    </w:p>
    <w:p w14:paraId="24035010" w14:textId="77777777" w:rsidR="00DE13B5" w:rsidRPr="006B4557" w:rsidRDefault="00DE13B5" w:rsidP="00204AAB">
      <w:pPr>
        <w:spacing w:line="240" w:lineRule="auto"/>
        <w:outlineLvl w:val="0"/>
        <w:rPr>
          <w:b/>
          <w:noProof/>
          <w:szCs w:val="22"/>
        </w:rPr>
      </w:pPr>
    </w:p>
    <w:p w14:paraId="2E233906" w14:textId="77777777" w:rsidR="00812D16" w:rsidRPr="006B4557" w:rsidRDefault="00E66C42" w:rsidP="00064D5D">
      <w:pPr>
        <w:pStyle w:val="TitleA"/>
        <w:rPr>
          <w:noProof/>
        </w:rPr>
      </w:pPr>
      <w:r w:rsidRPr="006B4557">
        <w:rPr>
          <w:noProof/>
        </w:rPr>
        <w:t>A. LABELLING</w:t>
      </w:r>
      <w:r w:rsidR="003A47CA">
        <w:rPr>
          <w:noProof/>
        </w:rPr>
        <w:fldChar w:fldCharType="begin"/>
      </w:r>
      <w:r w:rsidR="003A47CA">
        <w:rPr>
          <w:noProof/>
        </w:rPr>
        <w:instrText xml:space="preserve"> DOCVARIABLE VAULT_ND_b93dcae7-1b5c-4b59-a901-b8712b8e3fe8 \* MERGEFORMAT </w:instrText>
      </w:r>
      <w:r w:rsidR="003A47CA">
        <w:rPr>
          <w:noProof/>
        </w:rPr>
        <w:fldChar w:fldCharType="separate"/>
      </w:r>
      <w:r w:rsidR="003A47CA">
        <w:rPr>
          <w:noProof/>
        </w:rPr>
        <w:t xml:space="preserve"> </w:t>
      </w:r>
      <w:r w:rsidR="003A47CA">
        <w:rPr>
          <w:noProof/>
        </w:rPr>
        <w:fldChar w:fldCharType="end"/>
      </w:r>
    </w:p>
    <w:p w14:paraId="184F7266" w14:textId="77777777" w:rsidR="00812D16" w:rsidRPr="006B4557" w:rsidRDefault="00E66C42" w:rsidP="00204AAB">
      <w:pPr>
        <w:shd w:val="clear" w:color="auto" w:fill="FFFFFF"/>
        <w:spacing w:line="240" w:lineRule="auto"/>
        <w:rPr>
          <w:noProof/>
          <w:szCs w:val="22"/>
        </w:rPr>
      </w:pPr>
      <w:r w:rsidRPr="006B4557">
        <w:rPr>
          <w:noProof/>
          <w:szCs w:val="22"/>
        </w:rPr>
        <w:br w:type="page"/>
      </w:r>
    </w:p>
    <w:p w14:paraId="3AE47704" w14:textId="77777777" w:rsidR="00812D16" w:rsidRPr="006B4557" w:rsidRDefault="00E66C42" w:rsidP="00204AAB">
      <w:pPr>
        <w:pBdr>
          <w:top w:val="single" w:sz="4" w:space="1" w:color="auto"/>
          <w:left w:val="single" w:sz="4" w:space="4" w:color="auto"/>
          <w:bottom w:val="single" w:sz="4" w:space="1" w:color="auto"/>
          <w:right w:val="single" w:sz="4" w:space="4" w:color="auto"/>
        </w:pBdr>
        <w:spacing w:line="240" w:lineRule="auto"/>
        <w:rPr>
          <w:b/>
          <w:noProof/>
          <w:szCs w:val="22"/>
        </w:rPr>
      </w:pPr>
      <w:r w:rsidRPr="006B4557">
        <w:rPr>
          <w:b/>
          <w:noProof/>
          <w:szCs w:val="22"/>
        </w:rPr>
        <w:lastRenderedPageBreak/>
        <w:t xml:space="preserve">PARTICULARS TO APPEAR ON THE OUTER PACKAGING </w:t>
      </w:r>
    </w:p>
    <w:p w14:paraId="69B6A4A0" w14:textId="77777777" w:rsidR="00812D16" w:rsidRPr="006B4557" w:rsidRDefault="00812D16" w:rsidP="00204AAB">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p>
    <w:p w14:paraId="1ED6759A" w14:textId="77777777" w:rsidR="00812D16" w:rsidRPr="006B4557" w:rsidRDefault="00E66C42" w:rsidP="00204AAB">
      <w:pPr>
        <w:pBdr>
          <w:top w:val="single" w:sz="4" w:space="1" w:color="auto"/>
          <w:left w:val="single" w:sz="4" w:space="4" w:color="auto"/>
          <w:bottom w:val="single" w:sz="4" w:space="1" w:color="auto"/>
          <w:right w:val="single" w:sz="4" w:space="4" w:color="auto"/>
        </w:pBdr>
        <w:spacing w:line="240" w:lineRule="auto"/>
        <w:rPr>
          <w:bCs/>
          <w:noProof/>
          <w:szCs w:val="22"/>
        </w:rPr>
      </w:pPr>
      <w:r>
        <w:rPr>
          <w:b/>
          <w:noProof/>
          <w:szCs w:val="22"/>
        </w:rPr>
        <w:t xml:space="preserve">CARTONS FOR </w:t>
      </w:r>
      <w:r w:rsidRPr="00B366D1">
        <w:rPr>
          <w:b/>
          <w:noProof/>
          <w:szCs w:val="22"/>
        </w:rPr>
        <w:t>50</w:t>
      </w:r>
      <w:r w:rsidR="007F7EDA">
        <w:rPr>
          <w:b/>
          <w:noProof/>
          <w:szCs w:val="22"/>
        </w:rPr>
        <w:t> </w:t>
      </w:r>
      <w:r w:rsidR="00E657D4">
        <w:rPr>
          <w:b/>
          <w:noProof/>
          <w:szCs w:val="22"/>
        </w:rPr>
        <w:t>MG</w:t>
      </w:r>
      <w:r w:rsidRPr="00B366D1">
        <w:rPr>
          <w:b/>
          <w:noProof/>
          <w:szCs w:val="22"/>
        </w:rPr>
        <w:t xml:space="preserve"> </w:t>
      </w:r>
      <w:r w:rsidR="00FF6ED1">
        <w:rPr>
          <w:b/>
          <w:noProof/>
          <w:szCs w:val="22"/>
        </w:rPr>
        <w:t xml:space="preserve">FILM-COATED </w:t>
      </w:r>
      <w:r w:rsidR="005449FD">
        <w:rPr>
          <w:b/>
          <w:noProof/>
          <w:szCs w:val="22"/>
        </w:rPr>
        <w:t>TABLETS</w:t>
      </w:r>
    </w:p>
    <w:p w14:paraId="246A68DE" w14:textId="77777777" w:rsidR="00812D16" w:rsidRPr="006B4557" w:rsidRDefault="00812D16" w:rsidP="00204AAB">
      <w:pPr>
        <w:spacing w:line="240" w:lineRule="auto"/>
      </w:pPr>
    </w:p>
    <w:p w14:paraId="2145D0E9" w14:textId="77777777" w:rsidR="006C6114" w:rsidRPr="006C6114" w:rsidRDefault="006C6114" w:rsidP="00204AAB">
      <w:pPr>
        <w:spacing w:line="240" w:lineRule="auto"/>
        <w:rPr>
          <w:noProof/>
          <w:szCs w:val="22"/>
        </w:rPr>
      </w:pPr>
    </w:p>
    <w:p w14:paraId="0E6C4055" w14:textId="77777777" w:rsidR="00812D16" w:rsidRPr="006B4557" w:rsidRDefault="00E66C42" w:rsidP="00204AAB">
      <w:pPr>
        <w:pBdr>
          <w:top w:val="single" w:sz="4" w:space="1" w:color="auto"/>
          <w:left w:val="single" w:sz="4" w:space="4" w:color="auto"/>
          <w:bottom w:val="single" w:sz="4" w:space="1" w:color="auto"/>
          <w:right w:val="single" w:sz="4" w:space="4" w:color="auto"/>
        </w:pBdr>
        <w:spacing w:line="240" w:lineRule="auto"/>
        <w:ind w:left="567" w:hanging="567"/>
        <w:outlineLvl w:val="0"/>
      </w:pPr>
      <w:r w:rsidRPr="006B4557">
        <w:rPr>
          <w:b/>
        </w:rPr>
        <w:t>1.</w:t>
      </w:r>
      <w:r w:rsidRPr="006B4557">
        <w:rPr>
          <w:b/>
        </w:rPr>
        <w:tab/>
        <w:t>NAME OF THE MEDICINAL PRODUCT</w:t>
      </w:r>
      <w:r w:rsidR="003A47CA">
        <w:rPr>
          <w:b/>
        </w:rPr>
        <w:fldChar w:fldCharType="begin"/>
      </w:r>
      <w:r w:rsidR="003A47CA">
        <w:rPr>
          <w:b/>
        </w:rPr>
        <w:instrText xml:space="preserve"> DOCVARIABLE VAULT_ND_4a2f0b92-bc10-476b-aa1c-5e0ed6940bee \* MERGEFORMAT </w:instrText>
      </w:r>
      <w:r w:rsidR="003A47CA">
        <w:rPr>
          <w:b/>
        </w:rPr>
        <w:fldChar w:fldCharType="separate"/>
      </w:r>
      <w:r w:rsidR="003A47CA">
        <w:rPr>
          <w:b/>
        </w:rPr>
        <w:t xml:space="preserve"> </w:t>
      </w:r>
      <w:r w:rsidR="003A47CA">
        <w:rPr>
          <w:b/>
        </w:rPr>
        <w:fldChar w:fldCharType="end"/>
      </w:r>
    </w:p>
    <w:p w14:paraId="69ECAD81" w14:textId="77777777" w:rsidR="00812D16" w:rsidRPr="00BC6DC2" w:rsidRDefault="00812D16" w:rsidP="00204AAB">
      <w:pPr>
        <w:spacing w:line="240" w:lineRule="auto"/>
        <w:rPr>
          <w:noProof/>
          <w:szCs w:val="22"/>
        </w:rPr>
      </w:pPr>
    </w:p>
    <w:p w14:paraId="37C929A5" w14:textId="77777777" w:rsidR="00812D16" w:rsidRPr="006B4557" w:rsidRDefault="00E66C42" w:rsidP="00204AAB">
      <w:pPr>
        <w:spacing w:line="240" w:lineRule="auto"/>
        <w:rPr>
          <w:noProof/>
          <w:szCs w:val="22"/>
        </w:rPr>
      </w:pPr>
      <w:r>
        <w:rPr>
          <w:noProof/>
          <w:szCs w:val="22"/>
        </w:rPr>
        <w:t>Jaypirca</w:t>
      </w:r>
      <w:r w:rsidR="00617FEB" w:rsidRPr="00157895">
        <w:rPr>
          <w:noProof/>
          <w:szCs w:val="22"/>
        </w:rPr>
        <w:t xml:space="preserve"> </w:t>
      </w:r>
      <w:r w:rsidR="006F26E9" w:rsidRPr="006F26E9">
        <w:rPr>
          <w:noProof/>
          <w:szCs w:val="22"/>
        </w:rPr>
        <w:t>50</w:t>
      </w:r>
      <w:r w:rsidR="007F7EDA">
        <w:rPr>
          <w:noProof/>
          <w:szCs w:val="22"/>
        </w:rPr>
        <w:t> </w:t>
      </w:r>
      <w:r w:rsidR="006F26E9" w:rsidRPr="006F26E9">
        <w:rPr>
          <w:noProof/>
          <w:szCs w:val="22"/>
        </w:rPr>
        <w:t>mg film</w:t>
      </w:r>
      <w:r w:rsidR="009034A0">
        <w:rPr>
          <w:noProof/>
          <w:szCs w:val="22"/>
        </w:rPr>
        <w:noBreakHyphen/>
      </w:r>
      <w:r w:rsidR="006F26E9" w:rsidRPr="006F26E9">
        <w:rPr>
          <w:noProof/>
          <w:szCs w:val="22"/>
        </w:rPr>
        <w:t>coated tablets</w:t>
      </w:r>
      <w:r w:rsidR="00617FEB" w:rsidRPr="00157895">
        <w:rPr>
          <w:noProof/>
          <w:szCs w:val="22"/>
        </w:rPr>
        <w:t xml:space="preserve"> </w:t>
      </w:r>
    </w:p>
    <w:p w14:paraId="3B4F7B7A" w14:textId="77777777" w:rsidR="00812D16" w:rsidRPr="00067B16" w:rsidRDefault="00E66C42" w:rsidP="00204AAB">
      <w:pPr>
        <w:spacing w:line="240" w:lineRule="auto"/>
        <w:rPr>
          <w:b/>
          <w:szCs w:val="22"/>
        </w:rPr>
      </w:pPr>
      <w:r w:rsidRPr="00013730">
        <w:rPr>
          <w:noProof/>
          <w:szCs w:val="22"/>
        </w:rPr>
        <w:t>pirtobrutinib</w:t>
      </w:r>
      <w:r w:rsidR="00617FEB" w:rsidRPr="00067B16">
        <w:rPr>
          <w:b/>
          <w:szCs w:val="22"/>
        </w:rPr>
        <w:t xml:space="preserve"> </w:t>
      </w:r>
    </w:p>
    <w:p w14:paraId="7340DDAB" w14:textId="77777777" w:rsidR="00812D16" w:rsidRPr="00067B16" w:rsidRDefault="00812D16" w:rsidP="00204AAB">
      <w:pPr>
        <w:spacing w:line="240" w:lineRule="auto"/>
        <w:rPr>
          <w:noProof/>
          <w:szCs w:val="22"/>
        </w:rPr>
      </w:pPr>
    </w:p>
    <w:p w14:paraId="1A84EDF9" w14:textId="77777777" w:rsidR="00812D16" w:rsidRPr="00B3208E" w:rsidRDefault="00812D16" w:rsidP="00204AAB">
      <w:pPr>
        <w:spacing w:line="240" w:lineRule="auto"/>
        <w:rPr>
          <w:noProof/>
          <w:szCs w:val="22"/>
        </w:rPr>
      </w:pPr>
    </w:p>
    <w:p w14:paraId="78AA1EE1" w14:textId="77777777" w:rsidR="00812D16" w:rsidRPr="00A26F79" w:rsidRDefault="00E66C42" w:rsidP="00204AAB">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A26F79">
        <w:rPr>
          <w:b/>
          <w:noProof/>
          <w:szCs w:val="22"/>
        </w:rPr>
        <w:t>2.</w:t>
      </w:r>
      <w:r w:rsidRPr="00A26F79">
        <w:rPr>
          <w:b/>
          <w:noProof/>
          <w:szCs w:val="22"/>
        </w:rPr>
        <w:tab/>
        <w:t>STATEMENT OF ACTIVE SUBSTANCE(S)</w:t>
      </w:r>
      <w:r w:rsidR="003A47CA">
        <w:rPr>
          <w:b/>
          <w:noProof/>
          <w:szCs w:val="22"/>
        </w:rPr>
        <w:fldChar w:fldCharType="begin"/>
      </w:r>
      <w:r w:rsidR="003A47CA">
        <w:rPr>
          <w:b/>
          <w:noProof/>
          <w:szCs w:val="22"/>
        </w:rPr>
        <w:instrText xml:space="preserve"> DOCVARIABLE VAULT_ND_aa51571c-ff63-4359-87b6-9f6838032bca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316F8B23" w14:textId="77777777" w:rsidR="00812D16" w:rsidRPr="006B4557" w:rsidRDefault="00812D16" w:rsidP="00204AAB">
      <w:pPr>
        <w:spacing w:line="240" w:lineRule="auto"/>
        <w:rPr>
          <w:noProof/>
          <w:szCs w:val="22"/>
        </w:rPr>
      </w:pPr>
    </w:p>
    <w:p w14:paraId="1F3978B0" w14:textId="77777777" w:rsidR="00812D16" w:rsidRPr="00067B16" w:rsidRDefault="00E66C42" w:rsidP="00204AAB">
      <w:pPr>
        <w:spacing w:line="240" w:lineRule="auto"/>
        <w:rPr>
          <w:noProof/>
          <w:szCs w:val="22"/>
        </w:rPr>
      </w:pPr>
      <w:r w:rsidRPr="00EB19C5">
        <w:rPr>
          <w:noProof/>
          <w:szCs w:val="22"/>
        </w:rPr>
        <w:t xml:space="preserve">Each </w:t>
      </w:r>
      <w:r w:rsidR="00222C7A">
        <w:rPr>
          <w:noProof/>
          <w:szCs w:val="22"/>
        </w:rPr>
        <w:t>film</w:t>
      </w:r>
      <w:r w:rsidR="00330481">
        <w:rPr>
          <w:noProof/>
          <w:szCs w:val="22"/>
        </w:rPr>
        <w:noBreakHyphen/>
      </w:r>
      <w:r w:rsidR="00222C7A">
        <w:rPr>
          <w:noProof/>
          <w:szCs w:val="22"/>
        </w:rPr>
        <w:t xml:space="preserve">coated </w:t>
      </w:r>
      <w:r w:rsidRPr="00EB19C5">
        <w:rPr>
          <w:noProof/>
          <w:szCs w:val="22"/>
        </w:rPr>
        <w:t>tablet contains 50</w:t>
      </w:r>
      <w:r w:rsidR="007F7EDA">
        <w:rPr>
          <w:noProof/>
          <w:szCs w:val="22"/>
        </w:rPr>
        <w:t> </w:t>
      </w:r>
      <w:r w:rsidRPr="00EB19C5">
        <w:rPr>
          <w:noProof/>
          <w:szCs w:val="22"/>
        </w:rPr>
        <w:t>mg</w:t>
      </w:r>
      <w:r w:rsidR="001C73FB">
        <w:rPr>
          <w:noProof/>
          <w:szCs w:val="22"/>
        </w:rPr>
        <w:t xml:space="preserve"> </w:t>
      </w:r>
      <w:r w:rsidR="00042BA3" w:rsidRPr="00042BA3">
        <w:rPr>
          <w:noProof/>
          <w:szCs w:val="22"/>
        </w:rPr>
        <w:t>of</w:t>
      </w:r>
      <w:r w:rsidR="00042BA3" w:rsidRPr="00EB19C5">
        <w:rPr>
          <w:noProof/>
          <w:szCs w:val="22"/>
        </w:rPr>
        <w:t xml:space="preserve"> </w:t>
      </w:r>
      <w:r w:rsidRPr="00EB19C5">
        <w:rPr>
          <w:noProof/>
          <w:szCs w:val="22"/>
        </w:rPr>
        <w:t>pirtobrutinib</w:t>
      </w:r>
      <w:r w:rsidR="00D62BAC">
        <w:rPr>
          <w:noProof/>
          <w:szCs w:val="22"/>
        </w:rPr>
        <w:t>.</w:t>
      </w:r>
    </w:p>
    <w:p w14:paraId="7AD7A989" w14:textId="77777777" w:rsidR="00812D16" w:rsidRPr="00B3208E" w:rsidRDefault="00812D16" w:rsidP="00204AAB">
      <w:pPr>
        <w:spacing w:line="240" w:lineRule="auto"/>
        <w:rPr>
          <w:noProof/>
          <w:szCs w:val="22"/>
        </w:rPr>
      </w:pPr>
    </w:p>
    <w:p w14:paraId="3E8FF66A" w14:textId="77777777" w:rsidR="00812D16" w:rsidRPr="00A26F79" w:rsidRDefault="00812D16" w:rsidP="00204AAB">
      <w:pPr>
        <w:spacing w:line="240" w:lineRule="auto"/>
        <w:rPr>
          <w:noProof/>
          <w:szCs w:val="22"/>
        </w:rPr>
      </w:pPr>
    </w:p>
    <w:p w14:paraId="33ED0DE9" w14:textId="77777777" w:rsidR="00812D16" w:rsidRPr="008225EB" w:rsidRDefault="00E66C42" w:rsidP="00204AAB">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8225EB">
        <w:rPr>
          <w:b/>
          <w:noProof/>
          <w:szCs w:val="22"/>
        </w:rPr>
        <w:t>3.</w:t>
      </w:r>
      <w:r w:rsidRPr="008225EB">
        <w:rPr>
          <w:b/>
          <w:noProof/>
          <w:szCs w:val="22"/>
        </w:rPr>
        <w:tab/>
        <w:t>LIST OF EXCIPIENTS</w:t>
      </w:r>
      <w:r w:rsidR="003A47CA">
        <w:rPr>
          <w:b/>
          <w:noProof/>
          <w:szCs w:val="22"/>
        </w:rPr>
        <w:fldChar w:fldCharType="begin"/>
      </w:r>
      <w:r w:rsidR="003A47CA">
        <w:rPr>
          <w:b/>
          <w:noProof/>
          <w:szCs w:val="22"/>
        </w:rPr>
        <w:instrText xml:space="preserve"> DOCVARIABLE VAULT_ND_5c442a66-754a-447b-aa86-c13aee94d5f1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283B6F79" w14:textId="77777777" w:rsidR="00751475" w:rsidRDefault="00751475" w:rsidP="00FA4493">
      <w:pPr>
        <w:spacing w:line="240" w:lineRule="auto"/>
        <w:rPr>
          <w:noProof/>
          <w:szCs w:val="22"/>
        </w:rPr>
      </w:pPr>
    </w:p>
    <w:p w14:paraId="0B3047E8" w14:textId="77777777" w:rsidR="0064408B" w:rsidRDefault="00E66C42" w:rsidP="00751475">
      <w:pPr>
        <w:spacing w:line="240" w:lineRule="auto"/>
        <w:rPr>
          <w:noProof/>
          <w:szCs w:val="22"/>
        </w:rPr>
      </w:pPr>
      <w:r>
        <w:rPr>
          <w:noProof/>
          <w:szCs w:val="22"/>
        </w:rPr>
        <w:t>Contains lactose</w:t>
      </w:r>
      <w:r w:rsidR="00D078C0">
        <w:rPr>
          <w:noProof/>
          <w:szCs w:val="22"/>
        </w:rPr>
        <w:t>.</w:t>
      </w:r>
    </w:p>
    <w:p w14:paraId="564345AE" w14:textId="77777777" w:rsidR="00A72E7A" w:rsidRPr="00A3136F" w:rsidRDefault="00E66C42" w:rsidP="00751475">
      <w:pPr>
        <w:spacing w:line="240" w:lineRule="auto"/>
        <w:rPr>
          <w:noProof/>
          <w:szCs w:val="22"/>
        </w:rPr>
      </w:pPr>
      <w:r w:rsidRPr="00750629">
        <w:rPr>
          <w:szCs w:val="22"/>
          <w:highlight w:val="lightGray"/>
        </w:rPr>
        <w:t xml:space="preserve">See </w:t>
      </w:r>
      <w:r w:rsidR="00D93598" w:rsidRPr="00750629">
        <w:rPr>
          <w:szCs w:val="22"/>
          <w:highlight w:val="lightGray"/>
        </w:rPr>
        <w:t>package leaflet for further information</w:t>
      </w:r>
      <w:r w:rsidR="00D078C0" w:rsidRPr="00750629">
        <w:rPr>
          <w:szCs w:val="22"/>
          <w:highlight w:val="lightGray"/>
        </w:rPr>
        <w:t>.</w:t>
      </w:r>
    </w:p>
    <w:p w14:paraId="6DD4F91A" w14:textId="77777777" w:rsidR="00812D16" w:rsidRDefault="00812D16" w:rsidP="00204AAB">
      <w:pPr>
        <w:spacing w:line="240" w:lineRule="auto"/>
        <w:rPr>
          <w:noProof/>
          <w:szCs w:val="22"/>
        </w:rPr>
      </w:pPr>
    </w:p>
    <w:p w14:paraId="1E6552EF" w14:textId="77777777" w:rsidR="00BC2488" w:rsidRPr="000643D3" w:rsidRDefault="00BC2488" w:rsidP="00204AAB">
      <w:pPr>
        <w:spacing w:line="240" w:lineRule="auto"/>
        <w:rPr>
          <w:noProof/>
          <w:szCs w:val="22"/>
        </w:rPr>
      </w:pPr>
    </w:p>
    <w:p w14:paraId="302B514C" w14:textId="77777777" w:rsidR="00812D16" w:rsidRPr="00412450" w:rsidRDefault="00E66C42" w:rsidP="00204AAB">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412450">
        <w:rPr>
          <w:b/>
          <w:noProof/>
          <w:szCs w:val="22"/>
        </w:rPr>
        <w:t>4.</w:t>
      </w:r>
      <w:r w:rsidRPr="00412450">
        <w:rPr>
          <w:b/>
          <w:noProof/>
          <w:szCs w:val="22"/>
        </w:rPr>
        <w:tab/>
        <w:t>PHARMACEUTICAL FORM AND CONTENTS</w:t>
      </w:r>
      <w:r w:rsidR="003A47CA">
        <w:rPr>
          <w:b/>
          <w:noProof/>
          <w:szCs w:val="22"/>
        </w:rPr>
        <w:fldChar w:fldCharType="begin"/>
      </w:r>
      <w:r w:rsidR="003A47CA">
        <w:rPr>
          <w:b/>
          <w:noProof/>
          <w:szCs w:val="22"/>
        </w:rPr>
        <w:instrText xml:space="preserve"> DOCVARIABLE VAULT_ND_00dac651-c00f-4445-8c80-27f35d57ea84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08DAAC7A" w14:textId="77777777" w:rsidR="00812D16" w:rsidRDefault="00812D16" w:rsidP="00204AAB">
      <w:pPr>
        <w:spacing w:line="240" w:lineRule="auto"/>
        <w:rPr>
          <w:noProof/>
          <w:szCs w:val="22"/>
        </w:rPr>
      </w:pPr>
    </w:p>
    <w:p w14:paraId="48176BF5" w14:textId="77777777" w:rsidR="009745AE" w:rsidRPr="00042BA3" w:rsidRDefault="00E66C42" w:rsidP="009745AE">
      <w:pPr>
        <w:spacing w:line="240" w:lineRule="auto"/>
        <w:rPr>
          <w:noProof/>
          <w:szCs w:val="22"/>
        </w:rPr>
      </w:pPr>
      <w:r w:rsidRPr="006F5E3E">
        <w:rPr>
          <w:szCs w:val="22"/>
          <w:highlight w:val="lightGray"/>
        </w:rPr>
        <w:t>Film-coated tablets</w:t>
      </w:r>
    </w:p>
    <w:p w14:paraId="45957337" w14:textId="77777777" w:rsidR="009C2C24" w:rsidRPr="00042BA3" w:rsidRDefault="009C2C24" w:rsidP="00204AAB">
      <w:pPr>
        <w:spacing w:line="240" w:lineRule="auto"/>
        <w:rPr>
          <w:noProof/>
          <w:szCs w:val="22"/>
        </w:rPr>
      </w:pPr>
    </w:p>
    <w:p w14:paraId="1171DD53" w14:textId="77777777" w:rsidR="00812D16" w:rsidRDefault="00E66C42" w:rsidP="00204AAB">
      <w:pPr>
        <w:spacing w:line="240" w:lineRule="auto"/>
        <w:rPr>
          <w:noProof/>
          <w:szCs w:val="22"/>
        </w:rPr>
      </w:pPr>
      <w:r w:rsidRPr="00042BA3">
        <w:rPr>
          <w:szCs w:val="22"/>
        </w:rPr>
        <w:t>28</w:t>
      </w:r>
      <w:r w:rsidR="005F1821" w:rsidRPr="00042BA3">
        <w:rPr>
          <w:szCs w:val="22"/>
        </w:rPr>
        <w:t> </w:t>
      </w:r>
      <w:r w:rsidR="007658CC" w:rsidRPr="00042BA3">
        <w:rPr>
          <w:szCs w:val="22"/>
        </w:rPr>
        <w:t>f</w:t>
      </w:r>
      <w:r w:rsidR="00724363" w:rsidRPr="00042BA3">
        <w:rPr>
          <w:szCs w:val="22"/>
        </w:rPr>
        <w:t>ilm</w:t>
      </w:r>
      <w:r w:rsidR="009034A0" w:rsidRPr="00042BA3">
        <w:rPr>
          <w:szCs w:val="22"/>
        </w:rPr>
        <w:noBreakHyphen/>
      </w:r>
      <w:r w:rsidR="00724363" w:rsidRPr="00042BA3">
        <w:rPr>
          <w:szCs w:val="22"/>
        </w:rPr>
        <w:t>coated tablets</w:t>
      </w:r>
    </w:p>
    <w:p w14:paraId="5844728C" w14:textId="77777777" w:rsidR="00F7766C" w:rsidRPr="00C67CE1" w:rsidRDefault="00E66C42" w:rsidP="00204AAB">
      <w:pPr>
        <w:spacing w:line="240" w:lineRule="auto"/>
        <w:rPr>
          <w:noProof/>
          <w:szCs w:val="22"/>
          <w:highlight w:val="lightGray"/>
        </w:rPr>
      </w:pPr>
      <w:r w:rsidRPr="00684D66">
        <w:rPr>
          <w:noProof/>
          <w:szCs w:val="22"/>
          <w:highlight w:val="lightGray"/>
        </w:rPr>
        <w:t>30</w:t>
      </w:r>
      <w:r w:rsidR="005F1821">
        <w:rPr>
          <w:noProof/>
          <w:szCs w:val="22"/>
          <w:highlight w:val="lightGray"/>
        </w:rPr>
        <w:t> </w:t>
      </w:r>
      <w:r w:rsidRPr="00684D66">
        <w:rPr>
          <w:noProof/>
          <w:szCs w:val="22"/>
          <w:highlight w:val="lightGray"/>
        </w:rPr>
        <w:t>film</w:t>
      </w:r>
      <w:r w:rsidR="009034A0">
        <w:rPr>
          <w:noProof/>
          <w:szCs w:val="22"/>
          <w:highlight w:val="lightGray"/>
        </w:rPr>
        <w:noBreakHyphen/>
      </w:r>
      <w:r w:rsidRPr="00C67CE1">
        <w:rPr>
          <w:noProof/>
          <w:szCs w:val="22"/>
          <w:highlight w:val="lightGray"/>
        </w:rPr>
        <w:t>coated tablets</w:t>
      </w:r>
    </w:p>
    <w:p w14:paraId="54EB43F1" w14:textId="77777777" w:rsidR="005339FB" w:rsidRDefault="00E66C42" w:rsidP="00204AAB">
      <w:pPr>
        <w:spacing w:line="240" w:lineRule="auto"/>
        <w:rPr>
          <w:noProof/>
          <w:szCs w:val="22"/>
        </w:rPr>
      </w:pPr>
      <w:r w:rsidRPr="00C67CE1">
        <w:rPr>
          <w:noProof/>
          <w:szCs w:val="22"/>
          <w:highlight w:val="lightGray"/>
        </w:rPr>
        <w:t>84</w:t>
      </w:r>
      <w:r w:rsidR="005F1821">
        <w:rPr>
          <w:noProof/>
          <w:szCs w:val="22"/>
          <w:highlight w:val="lightGray"/>
        </w:rPr>
        <w:t> </w:t>
      </w:r>
      <w:r w:rsidRPr="00C67CE1">
        <w:rPr>
          <w:noProof/>
          <w:szCs w:val="22"/>
          <w:highlight w:val="lightGray"/>
        </w:rPr>
        <w:t>film</w:t>
      </w:r>
      <w:r w:rsidR="009034A0">
        <w:rPr>
          <w:noProof/>
          <w:szCs w:val="22"/>
          <w:highlight w:val="lightGray"/>
        </w:rPr>
        <w:noBreakHyphen/>
      </w:r>
      <w:r w:rsidRPr="00C67CE1">
        <w:rPr>
          <w:noProof/>
          <w:szCs w:val="22"/>
          <w:highlight w:val="lightGray"/>
        </w:rPr>
        <w:t>coated tablets</w:t>
      </w:r>
    </w:p>
    <w:p w14:paraId="609A61A5" w14:textId="77777777" w:rsidR="008237AE" w:rsidRDefault="008237AE" w:rsidP="00204AAB">
      <w:pPr>
        <w:spacing w:line="240" w:lineRule="auto"/>
        <w:rPr>
          <w:noProof/>
          <w:szCs w:val="22"/>
        </w:rPr>
      </w:pPr>
    </w:p>
    <w:p w14:paraId="1DA0E2C4" w14:textId="77777777" w:rsidR="00BC2488" w:rsidRPr="007B42D3" w:rsidRDefault="00BC2488" w:rsidP="00204AAB">
      <w:pPr>
        <w:spacing w:line="240" w:lineRule="auto"/>
        <w:rPr>
          <w:noProof/>
          <w:szCs w:val="22"/>
        </w:rPr>
      </w:pPr>
    </w:p>
    <w:p w14:paraId="40283B4A" w14:textId="77777777" w:rsidR="00812D16" w:rsidRPr="00067B16" w:rsidRDefault="00E66C42" w:rsidP="00204AAB">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067B16">
        <w:rPr>
          <w:b/>
          <w:noProof/>
          <w:szCs w:val="22"/>
        </w:rPr>
        <w:t>5.</w:t>
      </w:r>
      <w:r w:rsidRPr="00067B16">
        <w:rPr>
          <w:b/>
          <w:noProof/>
          <w:szCs w:val="22"/>
        </w:rPr>
        <w:tab/>
        <w:t>METHOD AND ROUTE(S) OF ADMINISTRATION</w:t>
      </w:r>
      <w:r w:rsidR="003A47CA">
        <w:rPr>
          <w:b/>
          <w:noProof/>
          <w:szCs w:val="22"/>
        </w:rPr>
        <w:fldChar w:fldCharType="begin"/>
      </w:r>
      <w:r w:rsidR="003A47CA">
        <w:rPr>
          <w:b/>
          <w:noProof/>
          <w:szCs w:val="22"/>
        </w:rPr>
        <w:instrText xml:space="preserve"> DOCVARIABLE VAULT_ND_da501306-9539-4e05-9a6f-c2f229c55cdb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627767AA" w14:textId="77777777" w:rsidR="00812D16" w:rsidRPr="006B4557" w:rsidRDefault="00812D16" w:rsidP="00204AAB">
      <w:pPr>
        <w:spacing w:line="240" w:lineRule="auto"/>
        <w:rPr>
          <w:noProof/>
          <w:szCs w:val="22"/>
        </w:rPr>
      </w:pPr>
    </w:p>
    <w:p w14:paraId="19D0C02C" w14:textId="46A54B09" w:rsidR="0063069E" w:rsidRDefault="00E66C42" w:rsidP="00204AAB">
      <w:pPr>
        <w:spacing w:line="240" w:lineRule="auto"/>
        <w:rPr>
          <w:noProof/>
          <w:szCs w:val="22"/>
        </w:rPr>
      </w:pPr>
      <w:r>
        <w:rPr>
          <w:noProof/>
          <w:szCs w:val="22"/>
        </w:rPr>
        <w:t>Oral use</w:t>
      </w:r>
      <w:r w:rsidR="002F7618">
        <w:rPr>
          <w:noProof/>
          <w:szCs w:val="22"/>
        </w:rPr>
        <w:t>.</w:t>
      </w:r>
    </w:p>
    <w:p w14:paraId="78692289" w14:textId="77777777" w:rsidR="00812D16" w:rsidRPr="007B42D3" w:rsidRDefault="00E66C42" w:rsidP="00204AAB">
      <w:pPr>
        <w:spacing w:line="240" w:lineRule="auto"/>
        <w:rPr>
          <w:noProof/>
          <w:szCs w:val="22"/>
        </w:rPr>
      </w:pPr>
      <w:r w:rsidRPr="007B42D3">
        <w:rPr>
          <w:noProof/>
          <w:szCs w:val="22"/>
        </w:rPr>
        <w:t>Read the package leaflet before use.</w:t>
      </w:r>
    </w:p>
    <w:p w14:paraId="745ED7B4" w14:textId="77777777" w:rsidR="00812D16" w:rsidRPr="00067B16" w:rsidRDefault="00812D16" w:rsidP="00204AAB">
      <w:pPr>
        <w:spacing w:line="240" w:lineRule="auto"/>
        <w:rPr>
          <w:noProof/>
          <w:szCs w:val="22"/>
        </w:rPr>
      </w:pPr>
    </w:p>
    <w:p w14:paraId="758610FE" w14:textId="77777777" w:rsidR="00812D16" w:rsidRPr="00067B16" w:rsidRDefault="00812D16" w:rsidP="00204AAB">
      <w:pPr>
        <w:spacing w:line="240" w:lineRule="auto"/>
        <w:rPr>
          <w:noProof/>
          <w:szCs w:val="22"/>
        </w:rPr>
      </w:pPr>
    </w:p>
    <w:p w14:paraId="3346E32D" w14:textId="77777777" w:rsidR="00812D16" w:rsidRPr="00A26F79" w:rsidRDefault="00E66C42" w:rsidP="00204AAB">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B3208E">
        <w:rPr>
          <w:b/>
          <w:noProof/>
          <w:szCs w:val="22"/>
        </w:rPr>
        <w:t>6.</w:t>
      </w:r>
      <w:r w:rsidRPr="00B3208E">
        <w:rPr>
          <w:b/>
          <w:noProof/>
          <w:szCs w:val="22"/>
        </w:rPr>
        <w:tab/>
        <w:t xml:space="preserve">SPECIAL WARNING THAT THE MEDICINAL PRODUCT MUST BE STORED OUT OF THE </w:t>
      </w:r>
      <w:r w:rsidR="0097116E" w:rsidRPr="00A26F79">
        <w:rPr>
          <w:b/>
          <w:noProof/>
          <w:szCs w:val="22"/>
        </w:rPr>
        <w:t xml:space="preserve">SIGHT AND </w:t>
      </w:r>
      <w:r w:rsidRPr="00A26F79">
        <w:rPr>
          <w:b/>
          <w:noProof/>
          <w:szCs w:val="22"/>
        </w:rPr>
        <w:t>REACH OF CHILDREN</w:t>
      </w:r>
      <w:r w:rsidR="003A47CA">
        <w:rPr>
          <w:b/>
          <w:noProof/>
          <w:szCs w:val="22"/>
        </w:rPr>
        <w:fldChar w:fldCharType="begin"/>
      </w:r>
      <w:r w:rsidR="003A47CA">
        <w:rPr>
          <w:b/>
          <w:noProof/>
          <w:szCs w:val="22"/>
        </w:rPr>
        <w:instrText xml:space="preserve"> DOCVARIABLE VAULT_ND_fad312dc-4e66-4c4c-a61f-1a1f491220ea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4185F569" w14:textId="77777777" w:rsidR="00812D16" w:rsidRPr="008225EB" w:rsidRDefault="00812D16" w:rsidP="00204AAB">
      <w:pPr>
        <w:spacing w:line="240" w:lineRule="auto"/>
        <w:rPr>
          <w:noProof/>
          <w:szCs w:val="22"/>
        </w:rPr>
      </w:pPr>
    </w:p>
    <w:p w14:paraId="4B24A299" w14:textId="77777777" w:rsidR="00812D16" w:rsidRPr="008225EB" w:rsidRDefault="00E66C42" w:rsidP="00204AAB">
      <w:pPr>
        <w:spacing w:line="240" w:lineRule="auto"/>
        <w:outlineLvl w:val="0"/>
        <w:rPr>
          <w:noProof/>
          <w:szCs w:val="22"/>
        </w:rPr>
      </w:pPr>
      <w:r w:rsidRPr="008225EB">
        <w:rPr>
          <w:noProof/>
          <w:szCs w:val="22"/>
        </w:rPr>
        <w:t>Keep out of the sight and reach of children.</w:t>
      </w:r>
      <w:r w:rsidR="003A47CA">
        <w:rPr>
          <w:noProof/>
          <w:szCs w:val="22"/>
        </w:rPr>
        <w:fldChar w:fldCharType="begin"/>
      </w:r>
      <w:r w:rsidR="003A47CA">
        <w:rPr>
          <w:noProof/>
          <w:szCs w:val="22"/>
        </w:rPr>
        <w:instrText xml:space="preserve"> DOCVARIABLE vault_nd_64ad9a7b-7fb8-4417-b977-057a13924772 \* MERGEFORMAT </w:instrText>
      </w:r>
      <w:r w:rsidR="003A47CA">
        <w:rPr>
          <w:noProof/>
          <w:szCs w:val="22"/>
        </w:rPr>
        <w:fldChar w:fldCharType="separate"/>
      </w:r>
      <w:r w:rsidR="003A47CA">
        <w:rPr>
          <w:noProof/>
          <w:szCs w:val="22"/>
        </w:rPr>
        <w:t xml:space="preserve"> </w:t>
      </w:r>
      <w:r w:rsidR="003A47CA">
        <w:rPr>
          <w:noProof/>
          <w:szCs w:val="22"/>
        </w:rPr>
        <w:fldChar w:fldCharType="end"/>
      </w:r>
    </w:p>
    <w:p w14:paraId="577E9F2C" w14:textId="77777777" w:rsidR="00812D16" w:rsidRPr="00A3136F" w:rsidRDefault="00812D16" w:rsidP="00204AAB">
      <w:pPr>
        <w:spacing w:line="240" w:lineRule="auto"/>
        <w:rPr>
          <w:noProof/>
          <w:szCs w:val="22"/>
        </w:rPr>
      </w:pPr>
    </w:p>
    <w:p w14:paraId="2FAD41CA" w14:textId="77777777" w:rsidR="00812D16" w:rsidRPr="000643D3" w:rsidRDefault="00812D16" w:rsidP="00204AAB">
      <w:pPr>
        <w:spacing w:line="240" w:lineRule="auto"/>
        <w:rPr>
          <w:noProof/>
          <w:szCs w:val="22"/>
        </w:rPr>
      </w:pPr>
    </w:p>
    <w:p w14:paraId="24C19DF4" w14:textId="77777777" w:rsidR="00812D16" w:rsidRPr="00EB595B" w:rsidRDefault="00E66C42" w:rsidP="00C45D5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412450">
        <w:rPr>
          <w:b/>
          <w:noProof/>
          <w:szCs w:val="22"/>
        </w:rPr>
        <w:t>7.</w:t>
      </w:r>
      <w:r w:rsidRPr="00412450">
        <w:rPr>
          <w:b/>
          <w:noProof/>
          <w:szCs w:val="22"/>
        </w:rPr>
        <w:tab/>
        <w:t>OTHER SPECIAL WARNING(S), IF NECESSARY</w:t>
      </w:r>
      <w:r w:rsidR="003A47CA">
        <w:rPr>
          <w:b/>
          <w:noProof/>
          <w:szCs w:val="22"/>
        </w:rPr>
        <w:fldChar w:fldCharType="begin"/>
      </w:r>
      <w:r w:rsidR="003A47CA">
        <w:rPr>
          <w:b/>
          <w:noProof/>
          <w:szCs w:val="22"/>
        </w:rPr>
        <w:instrText xml:space="preserve"> DOCVARIABLE VAULT_ND_a5eeeeaf-b0dd-4bf8-a517-46cb9ecb9659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32D55CA1" w14:textId="77777777" w:rsidR="00812D16" w:rsidRPr="006B4557" w:rsidRDefault="00812D16" w:rsidP="00204AAB">
      <w:pPr>
        <w:tabs>
          <w:tab w:val="left" w:pos="749"/>
        </w:tabs>
        <w:spacing w:line="240" w:lineRule="auto"/>
      </w:pPr>
    </w:p>
    <w:p w14:paraId="3E4F4ECD" w14:textId="77777777" w:rsidR="00812D16" w:rsidRPr="006B4557" w:rsidRDefault="00812D16" w:rsidP="00204AAB">
      <w:pPr>
        <w:tabs>
          <w:tab w:val="left" w:pos="749"/>
        </w:tabs>
        <w:spacing w:line="240" w:lineRule="auto"/>
      </w:pPr>
    </w:p>
    <w:p w14:paraId="038EDECD" w14:textId="77777777" w:rsidR="00812D16" w:rsidRPr="006B4557" w:rsidRDefault="00E66C42" w:rsidP="00204AAB">
      <w:pPr>
        <w:pBdr>
          <w:top w:val="single" w:sz="4" w:space="1" w:color="auto"/>
          <w:left w:val="single" w:sz="4" w:space="4" w:color="auto"/>
          <w:bottom w:val="single" w:sz="4" w:space="1" w:color="auto"/>
          <w:right w:val="single" w:sz="4" w:space="4" w:color="auto"/>
        </w:pBdr>
        <w:spacing w:line="240" w:lineRule="auto"/>
        <w:ind w:left="567" w:hanging="567"/>
        <w:outlineLvl w:val="0"/>
      </w:pPr>
      <w:r w:rsidRPr="006B4557">
        <w:rPr>
          <w:b/>
        </w:rPr>
        <w:t>8.</w:t>
      </w:r>
      <w:r w:rsidRPr="006B4557">
        <w:rPr>
          <w:b/>
        </w:rPr>
        <w:tab/>
        <w:t>EXPIRY DATE</w:t>
      </w:r>
      <w:r w:rsidR="003A47CA">
        <w:rPr>
          <w:b/>
        </w:rPr>
        <w:fldChar w:fldCharType="begin"/>
      </w:r>
      <w:r w:rsidR="003A47CA">
        <w:rPr>
          <w:b/>
        </w:rPr>
        <w:instrText xml:space="preserve"> DOCVARIABLE VAULT_ND_07ac8338-939f-441b-9517-0ba889673cec \* MERGEFORMAT </w:instrText>
      </w:r>
      <w:r w:rsidR="003A47CA">
        <w:rPr>
          <w:b/>
        </w:rPr>
        <w:fldChar w:fldCharType="separate"/>
      </w:r>
      <w:r w:rsidR="003A47CA">
        <w:rPr>
          <w:b/>
        </w:rPr>
        <w:t xml:space="preserve"> </w:t>
      </w:r>
      <w:r w:rsidR="003A47CA">
        <w:rPr>
          <w:b/>
        </w:rPr>
        <w:fldChar w:fldCharType="end"/>
      </w:r>
    </w:p>
    <w:p w14:paraId="1B060729" w14:textId="77777777" w:rsidR="00812D16" w:rsidRPr="006B4557" w:rsidRDefault="00812D16" w:rsidP="00204AAB">
      <w:pPr>
        <w:spacing w:line="240" w:lineRule="auto"/>
      </w:pPr>
    </w:p>
    <w:p w14:paraId="514D7B92" w14:textId="77777777" w:rsidR="00812D16" w:rsidRDefault="00E66C42" w:rsidP="00204AAB">
      <w:pPr>
        <w:spacing w:line="240" w:lineRule="auto"/>
        <w:rPr>
          <w:noProof/>
          <w:szCs w:val="22"/>
        </w:rPr>
      </w:pPr>
      <w:r>
        <w:rPr>
          <w:noProof/>
          <w:szCs w:val="22"/>
        </w:rPr>
        <w:t>EXP</w:t>
      </w:r>
    </w:p>
    <w:p w14:paraId="248A7B6A" w14:textId="77777777" w:rsidR="00437188" w:rsidRDefault="00437188" w:rsidP="00204AAB">
      <w:pPr>
        <w:spacing w:line="240" w:lineRule="auto"/>
        <w:rPr>
          <w:noProof/>
          <w:szCs w:val="22"/>
        </w:rPr>
      </w:pPr>
    </w:p>
    <w:p w14:paraId="6FAD5025" w14:textId="77777777" w:rsidR="00825BAA" w:rsidRPr="00BC6DC2" w:rsidRDefault="00825BAA" w:rsidP="00204AAB">
      <w:pPr>
        <w:spacing w:line="240" w:lineRule="auto"/>
        <w:rPr>
          <w:noProof/>
          <w:szCs w:val="22"/>
        </w:rPr>
      </w:pPr>
    </w:p>
    <w:p w14:paraId="66E895F2" w14:textId="77777777" w:rsidR="00812D16" w:rsidRPr="00157895" w:rsidRDefault="00E66C42" w:rsidP="00204AAB">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157895">
        <w:rPr>
          <w:b/>
          <w:noProof/>
          <w:szCs w:val="22"/>
        </w:rPr>
        <w:t>9.</w:t>
      </w:r>
      <w:r w:rsidRPr="00157895">
        <w:rPr>
          <w:b/>
          <w:noProof/>
          <w:szCs w:val="22"/>
        </w:rPr>
        <w:tab/>
        <w:t>SPECIAL STORAGE CONDITIONS</w:t>
      </w:r>
      <w:r w:rsidR="003A47CA">
        <w:rPr>
          <w:b/>
          <w:noProof/>
          <w:szCs w:val="22"/>
        </w:rPr>
        <w:fldChar w:fldCharType="begin"/>
      </w:r>
      <w:r w:rsidR="003A47CA">
        <w:rPr>
          <w:b/>
          <w:noProof/>
          <w:szCs w:val="22"/>
        </w:rPr>
        <w:instrText xml:space="preserve"> DOCVARIABLE VAULT_ND_63632078-52d1-4057-9840-5766da348c3c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03CD6485" w14:textId="77777777" w:rsidR="00812D16" w:rsidRPr="001F6423" w:rsidRDefault="00812D16" w:rsidP="00204AAB">
      <w:pPr>
        <w:spacing w:line="240" w:lineRule="auto"/>
        <w:rPr>
          <w:noProof/>
          <w:szCs w:val="22"/>
        </w:rPr>
      </w:pPr>
    </w:p>
    <w:p w14:paraId="7996029A" w14:textId="77777777" w:rsidR="00812D16" w:rsidRPr="001F6423" w:rsidRDefault="00812D16" w:rsidP="00204AAB">
      <w:pPr>
        <w:spacing w:line="240" w:lineRule="auto"/>
        <w:ind w:left="567" w:hanging="567"/>
        <w:rPr>
          <w:noProof/>
          <w:szCs w:val="22"/>
        </w:rPr>
      </w:pPr>
    </w:p>
    <w:p w14:paraId="0AEEC84F" w14:textId="77777777" w:rsidR="00812D16" w:rsidRPr="006B4557" w:rsidRDefault="00E66C42" w:rsidP="00BB7BBA">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6B4557">
        <w:rPr>
          <w:b/>
          <w:noProof/>
          <w:szCs w:val="22"/>
        </w:rPr>
        <w:lastRenderedPageBreak/>
        <w:t>10.</w:t>
      </w:r>
      <w:r w:rsidRPr="006B4557">
        <w:rPr>
          <w:b/>
          <w:noProof/>
          <w:szCs w:val="22"/>
        </w:rPr>
        <w:tab/>
        <w:t>SPECIAL PRECAUTIONS FOR DISPOSAL OF UNUSED MEDICINAL PRODUCTS OR WASTE MATERIALS DERIVED FROM SUCH MEDICINAL PRODUCTS, IF APPROPRIATE</w:t>
      </w:r>
      <w:r w:rsidR="003A47CA">
        <w:rPr>
          <w:b/>
          <w:noProof/>
          <w:szCs w:val="22"/>
        </w:rPr>
        <w:fldChar w:fldCharType="begin"/>
      </w:r>
      <w:r w:rsidR="003A47CA">
        <w:rPr>
          <w:b/>
          <w:noProof/>
          <w:szCs w:val="22"/>
        </w:rPr>
        <w:instrText xml:space="preserve"> DOCVARIABLE VAULT_ND_de5c3764-1f75-41cd-a39d-4477e554d51a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058723A5" w14:textId="77777777" w:rsidR="00D64004" w:rsidRDefault="00D64004" w:rsidP="00204AAB">
      <w:pPr>
        <w:spacing w:line="240" w:lineRule="auto"/>
        <w:rPr>
          <w:noProof/>
          <w:szCs w:val="22"/>
        </w:rPr>
      </w:pPr>
    </w:p>
    <w:p w14:paraId="2C6F131C" w14:textId="77777777" w:rsidR="00812D16" w:rsidRDefault="00E66C42" w:rsidP="00204AAB">
      <w:pPr>
        <w:spacing w:line="240" w:lineRule="auto"/>
        <w:rPr>
          <w:noProof/>
          <w:szCs w:val="22"/>
        </w:rPr>
      </w:pPr>
      <w:r>
        <w:rPr>
          <w:noProof/>
          <w:szCs w:val="22"/>
        </w:rPr>
        <w:t>Discard unused contents appropriately</w:t>
      </w:r>
      <w:r w:rsidR="00A27D89">
        <w:rPr>
          <w:noProof/>
          <w:szCs w:val="22"/>
        </w:rPr>
        <w:t>.</w:t>
      </w:r>
    </w:p>
    <w:p w14:paraId="3C3CEC6B" w14:textId="77777777" w:rsidR="00A3301A" w:rsidRDefault="00A3301A" w:rsidP="00204AAB">
      <w:pPr>
        <w:spacing w:line="240" w:lineRule="auto"/>
        <w:rPr>
          <w:noProof/>
          <w:szCs w:val="22"/>
        </w:rPr>
      </w:pPr>
    </w:p>
    <w:p w14:paraId="08469725" w14:textId="77777777" w:rsidR="00D64004" w:rsidRPr="006B4557" w:rsidRDefault="00D64004" w:rsidP="00204AAB">
      <w:pPr>
        <w:spacing w:line="240" w:lineRule="auto"/>
        <w:rPr>
          <w:noProof/>
          <w:szCs w:val="22"/>
        </w:rPr>
      </w:pPr>
    </w:p>
    <w:p w14:paraId="17212ADB" w14:textId="77777777" w:rsidR="00812D16" w:rsidRPr="006B4557" w:rsidRDefault="00E66C42" w:rsidP="00204AAB">
      <w:p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6B4557">
        <w:rPr>
          <w:b/>
          <w:noProof/>
          <w:szCs w:val="22"/>
        </w:rPr>
        <w:t>11.</w:t>
      </w:r>
      <w:r w:rsidRPr="006B4557">
        <w:rPr>
          <w:b/>
          <w:noProof/>
          <w:szCs w:val="22"/>
        </w:rPr>
        <w:tab/>
        <w:t>NAME AND ADDRESS OF THE MARKETING AUTHORISATION HOLDER</w:t>
      </w:r>
      <w:r w:rsidR="003A47CA">
        <w:rPr>
          <w:b/>
          <w:noProof/>
          <w:szCs w:val="22"/>
        </w:rPr>
        <w:fldChar w:fldCharType="begin"/>
      </w:r>
      <w:r w:rsidR="003A47CA">
        <w:rPr>
          <w:b/>
          <w:noProof/>
          <w:szCs w:val="22"/>
        </w:rPr>
        <w:instrText xml:space="preserve"> DOCVARIABLE VAULT_ND_d3d92284-ad3d-4eb0-8ad2-c00bb57c498d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6E75C0D0" w14:textId="77777777" w:rsidR="00BF7FDB" w:rsidRDefault="00BF7FDB" w:rsidP="00727E14">
      <w:pPr>
        <w:spacing w:line="240" w:lineRule="auto"/>
        <w:rPr>
          <w:noProof/>
          <w:szCs w:val="22"/>
        </w:rPr>
      </w:pPr>
    </w:p>
    <w:p w14:paraId="3672E0AD" w14:textId="2014B698" w:rsidR="00005540" w:rsidRPr="0033179D" w:rsidRDefault="00E66C42" w:rsidP="00727E14">
      <w:pPr>
        <w:spacing w:line="240" w:lineRule="auto"/>
        <w:rPr>
          <w:noProof/>
          <w:szCs w:val="22"/>
          <w:lang w:val="de-DE"/>
        </w:rPr>
      </w:pPr>
      <w:r w:rsidRPr="0033179D">
        <w:rPr>
          <w:noProof/>
          <w:szCs w:val="22"/>
          <w:lang w:val="de-DE"/>
        </w:rPr>
        <w:t>Eli Lilly Nederland B.V.</w:t>
      </w:r>
      <w:r w:rsidR="00717E30" w:rsidRPr="0033179D">
        <w:rPr>
          <w:noProof/>
          <w:szCs w:val="22"/>
          <w:lang w:val="de-DE"/>
        </w:rPr>
        <w:t xml:space="preserve"> </w:t>
      </w:r>
    </w:p>
    <w:p w14:paraId="15066213" w14:textId="77777777" w:rsidR="00815182" w:rsidRPr="004E3B73" w:rsidRDefault="00815182" w:rsidP="00815182">
      <w:pPr>
        <w:spacing w:line="240" w:lineRule="auto"/>
        <w:rPr>
          <w:noProof/>
          <w:szCs w:val="22"/>
          <w:lang w:val="de-DE"/>
        </w:rPr>
      </w:pPr>
      <w:r w:rsidRPr="004E3B73">
        <w:rPr>
          <w:noProof/>
          <w:szCs w:val="22"/>
          <w:lang w:val="de-DE"/>
        </w:rPr>
        <w:t>Orteliuslaan 1000</w:t>
      </w:r>
    </w:p>
    <w:p w14:paraId="30ED2268" w14:textId="77777777" w:rsidR="00815182" w:rsidRDefault="00815182" w:rsidP="00815182">
      <w:pPr>
        <w:spacing w:line="240" w:lineRule="auto"/>
        <w:rPr>
          <w:noProof/>
          <w:szCs w:val="22"/>
        </w:rPr>
      </w:pPr>
      <w:r w:rsidRPr="00727E14">
        <w:rPr>
          <w:noProof/>
          <w:szCs w:val="22"/>
        </w:rPr>
        <w:t>3528</w:t>
      </w:r>
      <w:r>
        <w:rPr>
          <w:noProof/>
          <w:szCs w:val="22"/>
        </w:rPr>
        <w:t> </w:t>
      </w:r>
      <w:r w:rsidRPr="00727E14">
        <w:rPr>
          <w:noProof/>
          <w:szCs w:val="22"/>
        </w:rPr>
        <w:t>B</w:t>
      </w:r>
      <w:r>
        <w:rPr>
          <w:noProof/>
          <w:szCs w:val="22"/>
        </w:rPr>
        <w:t>D</w:t>
      </w:r>
      <w:r w:rsidRPr="00727E14">
        <w:rPr>
          <w:noProof/>
          <w:szCs w:val="22"/>
        </w:rPr>
        <w:t xml:space="preserve"> Utrecht</w:t>
      </w:r>
    </w:p>
    <w:p w14:paraId="37510276" w14:textId="2D50B0CA" w:rsidR="00727E14" w:rsidRPr="006B4557" w:rsidRDefault="00E66C42" w:rsidP="00727E14">
      <w:pPr>
        <w:spacing w:line="240" w:lineRule="auto"/>
        <w:rPr>
          <w:noProof/>
          <w:szCs w:val="22"/>
        </w:rPr>
      </w:pPr>
      <w:r w:rsidRPr="00727E14">
        <w:rPr>
          <w:noProof/>
          <w:szCs w:val="22"/>
        </w:rPr>
        <w:t>The Netherlands</w:t>
      </w:r>
    </w:p>
    <w:p w14:paraId="39D8330C" w14:textId="77777777" w:rsidR="00812D16" w:rsidRPr="006B4557" w:rsidRDefault="00812D16" w:rsidP="00204AAB">
      <w:pPr>
        <w:spacing w:line="240" w:lineRule="auto"/>
        <w:rPr>
          <w:noProof/>
          <w:szCs w:val="22"/>
        </w:rPr>
      </w:pPr>
    </w:p>
    <w:p w14:paraId="362B2675" w14:textId="77777777" w:rsidR="00812D16" w:rsidRPr="006B4557" w:rsidRDefault="00812D16" w:rsidP="00204AAB">
      <w:pPr>
        <w:spacing w:line="240" w:lineRule="auto"/>
        <w:rPr>
          <w:noProof/>
          <w:szCs w:val="22"/>
        </w:rPr>
      </w:pPr>
    </w:p>
    <w:p w14:paraId="306F1AD7" w14:textId="77777777" w:rsidR="00812D16" w:rsidRPr="006B4557" w:rsidRDefault="00E66C42" w:rsidP="00204AAB">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6B4557">
        <w:rPr>
          <w:b/>
          <w:noProof/>
          <w:szCs w:val="22"/>
        </w:rPr>
        <w:t>12.</w:t>
      </w:r>
      <w:r w:rsidRPr="006B4557">
        <w:rPr>
          <w:b/>
          <w:noProof/>
          <w:szCs w:val="22"/>
        </w:rPr>
        <w:tab/>
        <w:t>MARKETING AUTHORISATION NUMBER(S)</w:t>
      </w:r>
      <w:r w:rsidR="003A47CA">
        <w:rPr>
          <w:b/>
          <w:noProof/>
          <w:szCs w:val="22"/>
        </w:rPr>
        <w:fldChar w:fldCharType="begin"/>
      </w:r>
      <w:r w:rsidR="003A47CA">
        <w:rPr>
          <w:b/>
          <w:noProof/>
          <w:szCs w:val="22"/>
        </w:rPr>
        <w:instrText xml:space="preserve"> DOCVARIABLE VAULT_ND_adffd9cf-4d8d-418d-9b79-0602002055f4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316576C2" w14:textId="77777777" w:rsidR="00812D16" w:rsidRPr="006B4557" w:rsidRDefault="00812D16" w:rsidP="00204AAB">
      <w:pPr>
        <w:spacing w:line="240" w:lineRule="auto"/>
        <w:rPr>
          <w:noProof/>
          <w:szCs w:val="22"/>
        </w:rPr>
      </w:pPr>
    </w:p>
    <w:p w14:paraId="1C89C35A" w14:textId="7BF89D00" w:rsidR="00613406" w:rsidRPr="00613406" w:rsidRDefault="00E66C42" w:rsidP="00613406">
      <w:pPr>
        <w:spacing w:line="240" w:lineRule="auto"/>
        <w:rPr>
          <w:noProof/>
          <w:szCs w:val="22"/>
          <w:highlight w:val="lightGray"/>
        </w:rPr>
      </w:pPr>
      <w:r w:rsidRPr="006B4557">
        <w:rPr>
          <w:noProof/>
          <w:szCs w:val="22"/>
        </w:rPr>
        <w:t>EU/</w:t>
      </w:r>
      <w:r w:rsidR="00E25FFD">
        <w:rPr>
          <w:noProof/>
          <w:szCs w:val="22"/>
        </w:rPr>
        <w:t>1</w:t>
      </w:r>
      <w:r w:rsidRPr="006B4557">
        <w:rPr>
          <w:noProof/>
          <w:szCs w:val="22"/>
        </w:rPr>
        <w:t>/</w:t>
      </w:r>
      <w:r w:rsidR="00D535B6">
        <w:rPr>
          <w:noProof/>
          <w:szCs w:val="22"/>
        </w:rPr>
        <w:t>23</w:t>
      </w:r>
      <w:r w:rsidRPr="006B4557">
        <w:rPr>
          <w:noProof/>
          <w:szCs w:val="22"/>
        </w:rPr>
        <w:t>/</w:t>
      </w:r>
      <w:r w:rsidR="00D535B6">
        <w:rPr>
          <w:noProof/>
          <w:szCs w:val="22"/>
        </w:rPr>
        <w:t>1738</w:t>
      </w:r>
      <w:r w:rsidRPr="006B4557">
        <w:rPr>
          <w:noProof/>
          <w:szCs w:val="22"/>
        </w:rPr>
        <w:t>/00</w:t>
      </w:r>
      <w:r w:rsidR="00E56E44">
        <w:rPr>
          <w:noProof/>
          <w:szCs w:val="22"/>
        </w:rPr>
        <w:t>1</w:t>
      </w:r>
      <w:r w:rsidR="00130B70">
        <w:rPr>
          <w:noProof/>
          <w:szCs w:val="22"/>
        </w:rPr>
        <w:t xml:space="preserve"> </w:t>
      </w:r>
      <w:r w:rsidRPr="00613406">
        <w:rPr>
          <w:noProof/>
          <w:szCs w:val="22"/>
          <w:highlight w:val="lightGray"/>
        </w:rPr>
        <w:t>(28 film</w:t>
      </w:r>
      <w:r w:rsidRPr="00613406">
        <w:rPr>
          <w:noProof/>
          <w:szCs w:val="22"/>
          <w:highlight w:val="lightGray"/>
        </w:rPr>
        <w:noBreakHyphen/>
        <w:t>coated tablets)</w:t>
      </w:r>
    </w:p>
    <w:p w14:paraId="6C18031F" w14:textId="633D1260" w:rsidR="00613406" w:rsidRPr="00613406" w:rsidRDefault="00E66C42" w:rsidP="00613406">
      <w:pPr>
        <w:spacing w:line="240" w:lineRule="auto"/>
        <w:rPr>
          <w:noProof/>
          <w:szCs w:val="22"/>
          <w:highlight w:val="lightGray"/>
        </w:rPr>
      </w:pPr>
      <w:r w:rsidRPr="00613406">
        <w:rPr>
          <w:noProof/>
          <w:szCs w:val="22"/>
          <w:highlight w:val="lightGray"/>
        </w:rPr>
        <w:t>EU/1/</w:t>
      </w:r>
      <w:r w:rsidR="00D535B6">
        <w:rPr>
          <w:noProof/>
          <w:szCs w:val="22"/>
          <w:highlight w:val="lightGray"/>
        </w:rPr>
        <w:t>23</w:t>
      </w:r>
      <w:r w:rsidRPr="00613406">
        <w:rPr>
          <w:noProof/>
          <w:szCs w:val="22"/>
          <w:highlight w:val="lightGray"/>
        </w:rPr>
        <w:t>/</w:t>
      </w:r>
      <w:r w:rsidR="00030A92">
        <w:rPr>
          <w:noProof/>
          <w:szCs w:val="22"/>
          <w:highlight w:val="lightGray"/>
        </w:rPr>
        <w:t>1738</w:t>
      </w:r>
      <w:r w:rsidRPr="00613406">
        <w:rPr>
          <w:noProof/>
          <w:szCs w:val="22"/>
          <w:highlight w:val="lightGray"/>
        </w:rPr>
        <w:t xml:space="preserve">/002 </w:t>
      </w:r>
      <w:r>
        <w:rPr>
          <w:noProof/>
          <w:szCs w:val="22"/>
          <w:highlight w:val="lightGray"/>
        </w:rPr>
        <w:t>(</w:t>
      </w:r>
      <w:r w:rsidRPr="00613406">
        <w:rPr>
          <w:noProof/>
          <w:szCs w:val="22"/>
          <w:highlight w:val="lightGray"/>
        </w:rPr>
        <w:t>30 film</w:t>
      </w:r>
      <w:r w:rsidRPr="00613406">
        <w:rPr>
          <w:noProof/>
          <w:szCs w:val="22"/>
          <w:highlight w:val="lightGray"/>
        </w:rPr>
        <w:noBreakHyphen/>
        <w:t>coated tablets</w:t>
      </w:r>
      <w:r>
        <w:rPr>
          <w:noProof/>
          <w:szCs w:val="22"/>
          <w:highlight w:val="lightGray"/>
        </w:rPr>
        <w:t>)</w:t>
      </w:r>
    </w:p>
    <w:p w14:paraId="703CBBA3" w14:textId="71096B6E" w:rsidR="00812D16" w:rsidRPr="006B4557" w:rsidRDefault="00E66C42" w:rsidP="00613406">
      <w:pPr>
        <w:spacing w:line="240" w:lineRule="auto"/>
        <w:outlineLvl w:val="0"/>
        <w:rPr>
          <w:noProof/>
          <w:szCs w:val="22"/>
        </w:rPr>
      </w:pPr>
      <w:r w:rsidRPr="00613406">
        <w:rPr>
          <w:noProof/>
          <w:szCs w:val="22"/>
          <w:highlight w:val="lightGray"/>
        </w:rPr>
        <w:t>EU/1/</w:t>
      </w:r>
      <w:r w:rsidR="00D535B6">
        <w:rPr>
          <w:noProof/>
          <w:szCs w:val="22"/>
          <w:highlight w:val="lightGray"/>
        </w:rPr>
        <w:t>23</w:t>
      </w:r>
      <w:r w:rsidRPr="00613406">
        <w:rPr>
          <w:noProof/>
          <w:szCs w:val="22"/>
          <w:highlight w:val="lightGray"/>
        </w:rPr>
        <w:t>/</w:t>
      </w:r>
      <w:r w:rsidR="00030A92">
        <w:rPr>
          <w:noProof/>
          <w:szCs w:val="22"/>
          <w:highlight w:val="lightGray"/>
        </w:rPr>
        <w:t>1738</w:t>
      </w:r>
      <w:r w:rsidRPr="00613406">
        <w:rPr>
          <w:noProof/>
          <w:szCs w:val="22"/>
          <w:highlight w:val="lightGray"/>
        </w:rPr>
        <w:t xml:space="preserve">/003 </w:t>
      </w:r>
      <w:r>
        <w:rPr>
          <w:noProof/>
          <w:szCs w:val="22"/>
          <w:highlight w:val="lightGray"/>
        </w:rPr>
        <w:t>(</w:t>
      </w:r>
      <w:r w:rsidRPr="00613406">
        <w:rPr>
          <w:noProof/>
          <w:szCs w:val="22"/>
          <w:highlight w:val="lightGray"/>
        </w:rPr>
        <w:t>84 film</w:t>
      </w:r>
      <w:r w:rsidRPr="00613406">
        <w:rPr>
          <w:noProof/>
          <w:szCs w:val="22"/>
          <w:highlight w:val="lightGray"/>
        </w:rPr>
        <w:noBreakHyphen/>
        <w:t>coated tablets</w:t>
      </w:r>
      <w:r>
        <w:rPr>
          <w:noProof/>
          <w:szCs w:val="22"/>
        </w:rPr>
        <w:t>)</w:t>
      </w:r>
      <w:r w:rsidR="003A47CA">
        <w:rPr>
          <w:noProof/>
          <w:szCs w:val="22"/>
        </w:rPr>
        <w:fldChar w:fldCharType="begin"/>
      </w:r>
      <w:r w:rsidR="003A47CA">
        <w:rPr>
          <w:noProof/>
          <w:szCs w:val="22"/>
        </w:rPr>
        <w:instrText xml:space="preserve"> DOCVARIABLE vault_nd_ca8b9399-8d57-42ea-a590-d1a53f6ba606 \* MERGEFORMAT </w:instrText>
      </w:r>
      <w:r w:rsidR="003A47CA">
        <w:rPr>
          <w:noProof/>
          <w:szCs w:val="22"/>
        </w:rPr>
        <w:fldChar w:fldCharType="separate"/>
      </w:r>
      <w:r w:rsidR="003A47CA">
        <w:rPr>
          <w:noProof/>
          <w:szCs w:val="22"/>
        </w:rPr>
        <w:t xml:space="preserve"> </w:t>
      </w:r>
      <w:r w:rsidR="003A47CA">
        <w:rPr>
          <w:noProof/>
          <w:szCs w:val="22"/>
        </w:rPr>
        <w:fldChar w:fldCharType="end"/>
      </w:r>
    </w:p>
    <w:p w14:paraId="64F75453" w14:textId="77777777" w:rsidR="00812D16" w:rsidRPr="006B4557" w:rsidRDefault="00812D16" w:rsidP="00204AAB">
      <w:pPr>
        <w:spacing w:line="240" w:lineRule="auto"/>
        <w:rPr>
          <w:noProof/>
          <w:szCs w:val="22"/>
        </w:rPr>
      </w:pPr>
    </w:p>
    <w:p w14:paraId="7F6AD495" w14:textId="77777777" w:rsidR="00812D16" w:rsidRPr="006B4557" w:rsidRDefault="00812D16" w:rsidP="00204AAB">
      <w:pPr>
        <w:spacing w:line="240" w:lineRule="auto"/>
        <w:rPr>
          <w:noProof/>
          <w:szCs w:val="22"/>
        </w:rPr>
      </w:pPr>
    </w:p>
    <w:p w14:paraId="406A4F91" w14:textId="77777777" w:rsidR="00812D16" w:rsidRPr="006B4557" w:rsidRDefault="00E66C42" w:rsidP="00204AAB">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6B4557">
        <w:rPr>
          <w:b/>
          <w:noProof/>
          <w:szCs w:val="22"/>
        </w:rPr>
        <w:t>13.</w:t>
      </w:r>
      <w:r w:rsidRPr="006B4557">
        <w:rPr>
          <w:b/>
          <w:noProof/>
          <w:szCs w:val="22"/>
        </w:rPr>
        <w:tab/>
        <w:t>BATCH NUMBER</w:t>
      </w:r>
      <w:r w:rsidR="003A47CA">
        <w:rPr>
          <w:b/>
          <w:noProof/>
          <w:szCs w:val="22"/>
        </w:rPr>
        <w:fldChar w:fldCharType="begin"/>
      </w:r>
      <w:r w:rsidR="003A47CA">
        <w:rPr>
          <w:b/>
          <w:noProof/>
          <w:szCs w:val="22"/>
        </w:rPr>
        <w:instrText xml:space="preserve"> DOCVARIABLE VAULT_ND_f1570e24-ed25-46de-a700-978e16a18f13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497B35D5" w14:textId="77777777" w:rsidR="005A092A" w:rsidRDefault="005A092A" w:rsidP="00204AAB">
      <w:pPr>
        <w:spacing w:line="240" w:lineRule="auto"/>
        <w:rPr>
          <w:iCs/>
          <w:noProof/>
          <w:szCs w:val="22"/>
        </w:rPr>
      </w:pPr>
    </w:p>
    <w:p w14:paraId="16CD0326" w14:textId="77777777" w:rsidR="00812D16" w:rsidRPr="005A092A" w:rsidRDefault="00E66C42" w:rsidP="00204AAB">
      <w:pPr>
        <w:spacing w:line="240" w:lineRule="auto"/>
        <w:rPr>
          <w:iCs/>
          <w:noProof/>
          <w:szCs w:val="22"/>
        </w:rPr>
      </w:pPr>
      <w:r>
        <w:rPr>
          <w:iCs/>
          <w:noProof/>
          <w:szCs w:val="22"/>
        </w:rPr>
        <w:t>Lot</w:t>
      </w:r>
    </w:p>
    <w:p w14:paraId="51FE8951" w14:textId="77777777" w:rsidR="00812D16" w:rsidRDefault="00812D16" w:rsidP="00204AAB">
      <w:pPr>
        <w:spacing w:line="240" w:lineRule="auto"/>
        <w:rPr>
          <w:noProof/>
          <w:szCs w:val="22"/>
        </w:rPr>
      </w:pPr>
    </w:p>
    <w:p w14:paraId="2CE6D154" w14:textId="77777777" w:rsidR="005A092A" w:rsidRPr="006B4557" w:rsidRDefault="005A092A" w:rsidP="00204AAB">
      <w:pPr>
        <w:spacing w:line="240" w:lineRule="auto"/>
        <w:rPr>
          <w:noProof/>
          <w:szCs w:val="22"/>
        </w:rPr>
      </w:pPr>
    </w:p>
    <w:p w14:paraId="2DF94262" w14:textId="77777777" w:rsidR="00812D16" w:rsidRPr="006B4557" w:rsidRDefault="00E66C42" w:rsidP="00204AAB">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6B4557">
        <w:rPr>
          <w:b/>
          <w:noProof/>
          <w:szCs w:val="22"/>
        </w:rPr>
        <w:t>14.</w:t>
      </w:r>
      <w:r w:rsidRPr="006B4557">
        <w:rPr>
          <w:b/>
          <w:noProof/>
          <w:szCs w:val="22"/>
        </w:rPr>
        <w:tab/>
        <w:t>GENERAL CLASSIFICATION FOR SUPPLY</w:t>
      </w:r>
      <w:r w:rsidR="003A47CA">
        <w:rPr>
          <w:b/>
          <w:noProof/>
          <w:szCs w:val="22"/>
        </w:rPr>
        <w:fldChar w:fldCharType="begin"/>
      </w:r>
      <w:r w:rsidR="003A47CA">
        <w:rPr>
          <w:b/>
          <w:noProof/>
          <w:szCs w:val="22"/>
        </w:rPr>
        <w:instrText xml:space="preserve"> DOCVARIABLE VAULT_ND_b7f9d4cf-7f85-4b12-9121-39c4edee162d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4E746C4A" w14:textId="77777777" w:rsidR="00812D16" w:rsidRPr="006B4557" w:rsidRDefault="00812D16" w:rsidP="00204AAB">
      <w:pPr>
        <w:spacing w:line="240" w:lineRule="auto"/>
        <w:rPr>
          <w:i/>
          <w:noProof/>
          <w:szCs w:val="22"/>
        </w:rPr>
      </w:pPr>
    </w:p>
    <w:p w14:paraId="636B1FAF" w14:textId="77777777" w:rsidR="00812D16" w:rsidRPr="00B3208E" w:rsidRDefault="00812D16" w:rsidP="00204AAB">
      <w:pPr>
        <w:spacing w:line="240" w:lineRule="auto"/>
        <w:rPr>
          <w:noProof/>
          <w:szCs w:val="22"/>
        </w:rPr>
      </w:pPr>
    </w:p>
    <w:p w14:paraId="1FAB5D62" w14:textId="77777777" w:rsidR="00812D16" w:rsidRPr="00A26F79" w:rsidRDefault="00E66C42" w:rsidP="00204AAB">
      <w:pPr>
        <w:pBdr>
          <w:top w:val="single" w:sz="4" w:space="2" w:color="auto"/>
          <w:left w:val="single" w:sz="4" w:space="4" w:color="auto"/>
          <w:bottom w:val="single" w:sz="4" w:space="1" w:color="auto"/>
          <w:right w:val="single" w:sz="4" w:space="4" w:color="auto"/>
        </w:pBdr>
        <w:spacing w:line="240" w:lineRule="auto"/>
        <w:outlineLvl w:val="0"/>
        <w:rPr>
          <w:noProof/>
          <w:szCs w:val="22"/>
        </w:rPr>
      </w:pPr>
      <w:r w:rsidRPr="00A26F79">
        <w:rPr>
          <w:b/>
          <w:noProof/>
          <w:szCs w:val="22"/>
        </w:rPr>
        <w:t>15.</w:t>
      </w:r>
      <w:r w:rsidRPr="00A26F79">
        <w:rPr>
          <w:b/>
          <w:noProof/>
          <w:szCs w:val="22"/>
        </w:rPr>
        <w:tab/>
        <w:t>INSTRUCTIONS ON USE</w:t>
      </w:r>
      <w:r w:rsidR="003A47CA">
        <w:rPr>
          <w:b/>
          <w:noProof/>
          <w:szCs w:val="22"/>
        </w:rPr>
        <w:fldChar w:fldCharType="begin"/>
      </w:r>
      <w:r w:rsidR="003A47CA">
        <w:rPr>
          <w:b/>
          <w:noProof/>
          <w:szCs w:val="22"/>
        </w:rPr>
        <w:instrText xml:space="preserve"> DOCVARIABLE VAULT_ND_a9a2e645-4023-4956-a5dc-4ec1f99eee4b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0C2A4628" w14:textId="77777777" w:rsidR="00812D16" w:rsidRPr="008225EB" w:rsidRDefault="00812D16" w:rsidP="00204AAB">
      <w:pPr>
        <w:spacing w:line="240" w:lineRule="auto"/>
        <w:rPr>
          <w:noProof/>
          <w:szCs w:val="22"/>
        </w:rPr>
      </w:pPr>
    </w:p>
    <w:p w14:paraId="4CD21FEE" w14:textId="77777777" w:rsidR="00812D16" w:rsidRPr="008225EB" w:rsidRDefault="00812D16" w:rsidP="00204AAB">
      <w:pPr>
        <w:spacing w:line="240" w:lineRule="auto"/>
        <w:rPr>
          <w:noProof/>
          <w:szCs w:val="22"/>
        </w:rPr>
      </w:pPr>
    </w:p>
    <w:p w14:paraId="341FDE87" w14:textId="77777777" w:rsidR="00812D16" w:rsidRPr="00E243F7" w:rsidRDefault="00E66C42" w:rsidP="00204AAB">
      <w:pPr>
        <w:pBdr>
          <w:top w:val="single" w:sz="4" w:space="1" w:color="auto"/>
          <w:left w:val="single" w:sz="4" w:space="4" w:color="auto"/>
          <w:bottom w:val="single" w:sz="4" w:space="0" w:color="auto"/>
          <w:right w:val="single" w:sz="4" w:space="4" w:color="auto"/>
        </w:pBdr>
        <w:spacing w:line="240" w:lineRule="auto"/>
        <w:rPr>
          <w:szCs w:val="22"/>
          <w:lang w:val="fr-CH"/>
        </w:rPr>
      </w:pPr>
      <w:r w:rsidRPr="00E243F7">
        <w:rPr>
          <w:b/>
          <w:szCs w:val="22"/>
          <w:lang w:val="fr-CH"/>
        </w:rPr>
        <w:t>16.</w:t>
      </w:r>
      <w:r w:rsidRPr="00E243F7">
        <w:rPr>
          <w:b/>
          <w:szCs w:val="22"/>
          <w:lang w:val="fr-CH"/>
        </w:rPr>
        <w:tab/>
        <w:t>INFORMATION IN BRAILLE</w:t>
      </w:r>
    </w:p>
    <w:p w14:paraId="45A8BE8E" w14:textId="77777777" w:rsidR="00812D16" w:rsidRPr="00E243F7" w:rsidRDefault="00812D16" w:rsidP="00204AAB">
      <w:pPr>
        <w:spacing w:line="240" w:lineRule="auto"/>
        <w:rPr>
          <w:szCs w:val="22"/>
          <w:lang w:val="fr-CH"/>
        </w:rPr>
      </w:pPr>
    </w:p>
    <w:p w14:paraId="75A31B6F" w14:textId="77777777" w:rsidR="005C71E4" w:rsidRPr="00E243F7" w:rsidRDefault="00E66C42" w:rsidP="00204AAB">
      <w:pPr>
        <w:spacing w:line="240" w:lineRule="auto"/>
        <w:rPr>
          <w:szCs w:val="22"/>
          <w:shd w:val="clear" w:color="auto" w:fill="CCCCCC"/>
          <w:lang w:val="fr-CH"/>
        </w:rPr>
      </w:pPr>
      <w:r w:rsidRPr="00E243F7">
        <w:rPr>
          <w:szCs w:val="22"/>
          <w:lang w:val="fr-CH"/>
        </w:rPr>
        <w:t>Jaypirca</w:t>
      </w:r>
      <w:r w:rsidR="0050641A" w:rsidRPr="00E243F7">
        <w:rPr>
          <w:szCs w:val="22"/>
          <w:lang w:val="fr-CH"/>
        </w:rPr>
        <w:t xml:space="preserve"> 50</w:t>
      </w:r>
      <w:r w:rsidR="007F7EDA" w:rsidRPr="00E243F7">
        <w:rPr>
          <w:szCs w:val="22"/>
          <w:lang w:val="fr-CH"/>
        </w:rPr>
        <w:t> </w:t>
      </w:r>
      <w:r w:rsidR="0050641A" w:rsidRPr="00E243F7">
        <w:rPr>
          <w:szCs w:val="22"/>
          <w:lang w:val="fr-CH"/>
        </w:rPr>
        <w:t>mg</w:t>
      </w:r>
    </w:p>
    <w:p w14:paraId="0D6066F7" w14:textId="77777777" w:rsidR="005C71E4" w:rsidRPr="00E243F7" w:rsidRDefault="005C71E4" w:rsidP="00204AAB">
      <w:pPr>
        <w:spacing w:line="240" w:lineRule="auto"/>
        <w:rPr>
          <w:szCs w:val="22"/>
          <w:shd w:val="clear" w:color="auto" w:fill="CCCCCC"/>
          <w:lang w:val="fr-CH"/>
        </w:rPr>
      </w:pPr>
    </w:p>
    <w:p w14:paraId="465ACC19" w14:textId="77777777" w:rsidR="0050641A" w:rsidRPr="00E243F7" w:rsidRDefault="0050641A" w:rsidP="00204AAB">
      <w:pPr>
        <w:spacing w:line="240" w:lineRule="auto"/>
        <w:rPr>
          <w:szCs w:val="22"/>
          <w:shd w:val="clear" w:color="auto" w:fill="CCCCCC"/>
          <w:lang w:val="fr-CH"/>
        </w:rPr>
      </w:pPr>
    </w:p>
    <w:p w14:paraId="2454C808" w14:textId="77777777" w:rsidR="005C71E4" w:rsidRPr="00E243F7" w:rsidRDefault="00E66C42" w:rsidP="005C71E4">
      <w:pPr>
        <w:pBdr>
          <w:top w:val="single" w:sz="4" w:space="1" w:color="auto"/>
          <w:left w:val="single" w:sz="4" w:space="4" w:color="auto"/>
          <w:bottom w:val="single" w:sz="4" w:space="0" w:color="auto"/>
          <w:right w:val="single" w:sz="4" w:space="4" w:color="auto"/>
        </w:pBdr>
        <w:tabs>
          <w:tab w:val="clear" w:pos="567"/>
        </w:tabs>
        <w:spacing w:line="240" w:lineRule="auto"/>
        <w:rPr>
          <w:i/>
          <w:lang w:val="fr-CH"/>
        </w:rPr>
      </w:pPr>
      <w:r w:rsidRPr="00E243F7">
        <w:rPr>
          <w:b/>
          <w:lang w:val="fr-CH"/>
        </w:rPr>
        <w:t>17.</w:t>
      </w:r>
      <w:r w:rsidRPr="00E243F7">
        <w:rPr>
          <w:b/>
          <w:lang w:val="fr-CH"/>
        </w:rPr>
        <w:tab/>
        <w:t>UNIQUE IDENTIFIER – 2D BARCODE</w:t>
      </w:r>
    </w:p>
    <w:p w14:paraId="638A926D" w14:textId="77777777" w:rsidR="005C71E4" w:rsidRPr="00E243F7" w:rsidRDefault="005C71E4" w:rsidP="005C71E4">
      <w:pPr>
        <w:tabs>
          <w:tab w:val="clear" w:pos="567"/>
        </w:tabs>
        <w:spacing w:line="240" w:lineRule="auto"/>
        <w:rPr>
          <w:lang w:val="fr-CH"/>
        </w:rPr>
      </w:pPr>
    </w:p>
    <w:p w14:paraId="5620504A" w14:textId="77777777" w:rsidR="005C71E4" w:rsidRPr="00C937E7" w:rsidRDefault="00E66C42" w:rsidP="005C71E4">
      <w:pPr>
        <w:spacing w:line="240" w:lineRule="auto"/>
        <w:rPr>
          <w:noProof/>
          <w:szCs w:val="22"/>
          <w:shd w:val="clear" w:color="auto" w:fill="CCCCCC"/>
        </w:rPr>
      </w:pPr>
      <w:r w:rsidRPr="00E53E1B">
        <w:rPr>
          <w:noProof/>
          <w:highlight w:val="lightGray"/>
        </w:rPr>
        <w:t>2D barcode carrying the unique identifier included</w:t>
      </w:r>
    </w:p>
    <w:p w14:paraId="30B507EB" w14:textId="77777777" w:rsidR="005C71E4" w:rsidRPr="00C937E7" w:rsidRDefault="005C71E4" w:rsidP="005C71E4">
      <w:pPr>
        <w:spacing w:line="240" w:lineRule="auto"/>
        <w:rPr>
          <w:noProof/>
          <w:szCs w:val="22"/>
          <w:shd w:val="clear" w:color="auto" w:fill="CCCCCC"/>
        </w:rPr>
      </w:pPr>
    </w:p>
    <w:p w14:paraId="2BFD7E77" w14:textId="77777777" w:rsidR="005C71E4" w:rsidRPr="00C937E7" w:rsidRDefault="005C71E4" w:rsidP="005C71E4">
      <w:pPr>
        <w:tabs>
          <w:tab w:val="clear" w:pos="567"/>
        </w:tabs>
        <w:spacing w:line="240" w:lineRule="auto"/>
        <w:rPr>
          <w:noProof/>
        </w:rPr>
      </w:pPr>
    </w:p>
    <w:p w14:paraId="36E968A2" w14:textId="77777777" w:rsidR="005C71E4" w:rsidRPr="00C937E7" w:rsidRDefault="00E66C42" w:rsidP="005C71E4">
      <w:pPr>
        <w:pBdr>
          <w:top w:val="single" w:sz="4" w:space="1" w:color="auto"/>
          <w:left w:val="single" w:sz="4" w:space="4" w:color="auto"/>
          <w:bottom w:val="single" w:sz="4" w:space="0" w:color="auto"/>
          <w:right w:val="single" w:sz="4" w:space="4" w:color="auto"/>
        </w:pBdr>
        <w:tabs>
          <w:tab w:val="clear" w:pos="567"/>
        </w:tabs>
        <w:spacing w:line="240" w:lineRule="auto"/>
        <w:rPr>
          <w:i/>
          <w:noProof/>
        </w:rPr>
      </w:pPr>
      <w:r w:rsidRPr="00C937E7">
        <w:rPr>
          <w:b/>
          <w:noProof/>
        </w:rPr>
        <w:t>18.</w:t>
      </w:r>
      <w:r w:rsidRPr="00C937E7">
        <w:rPr>
          <w:b/>
          <w:noProof/>
        </w:rPr>
        <w:tab/>
        <w:t xml:space="preserve">UNIQUE IDENTIFIER - HUMAN READABLE </w:t>
      </w:r>
      <w:r>
        <w:rPr>
          <w:b/>
          <w:noProof/>
        </w:rPr>
        <w:t>DATA</w:t>
      </w:r>
    </w:p>
    <w:p w14:paraId="335FDAAE" w14:textId="77777777" w:rsidR="005C71E4" w:rsidRPr="00C937E7" w:rsidRDefault="005C71E4" w:rsidP="005C71E4">
      <w:pPr>
        <w:tabs>
          <w:tab w:val="clear" w:pos="567"/>
        </w:tabs>
        <w:spacing w:line="240" w:lineRule="auto"/>
        <w:rPr>
          <w:noProof/>
        </w:rPr>
      </w:pPr>
    </w:p>
    <w:p w14:paraId="7F551827" w14:textId="77777777" w:rsidR="005C71E4" w:rsidRPr="00030A92" w:rsidRDefault="00E66C42" w:rsidP="005C71E4">
      <w:pPr>
        <w:rPr>
          <w:szCs w:val="22"/>
        </w:rPr>
      </w:pPr>
      <w:r w:rsidRPr="00C937E7">
        <w:rPr>
          <w:szCs w:val="22"/>
        </w:rPr>
        <w:t xml:space="preserve">PC </w:t>
      </w:r>
    </w:p>
    <w:p w14:paraId="7E8C934A" w14:textId="77777777" w:rsidR="005C71E4" w:rsidRPr="00C937E7" w:rsidRDefault="00E66C42" w:rsidP="005C71E4">
      <w:pPr>
        <w:rPr>
          <w:szCs w:val="22"/>
        </w:rPr>
      </w:pPr>
      <w:r w:rsidRPr="00C937E7">
        <w:rPr>
          <w:szCs w:val="22"/>
        </w:rPr>
        <w:t>SN</w:t>
      </w:r>
      <w:r>
        <w:rPr>
          <w:szCs w:val="22"/>
        </w:rPr>
        <w:t xml:space="preserve"> </w:t>
      </w:r>
    </w:p>
    <w:p w14:paraId="71FB7949" w14:textId="77777777" w:rsidR="005C71E4" w:rsidRPr="00C937E7" w:rsidRDefault="00E66C42" w:rsidP="005C71E4">
      <w:pPr>
        <w:rPr>
          <w:szCs w:val="22"/>
        </w:rPr>
      </w:pPr>
      <w:r w:rsidRPr="00C51DEE">
        <w:rPr>
          <w:szCs w:val="22"/>
        </w:rPr>
        <w:t xml:space="preserve">NN </w:t>
      </w:r>
    </w:p>
    <w:p w14:paraId="5768EC04" w14:textId="77777777" w:rsidR="005C71E4" w:rsidRDefault="005C71E4" w:rsidP="005C71E4">
      <w:pPr>
        <w:spacing w:line="240" w:lineRule="auto"/>
        <w:rPr>
          <w:noProof/>
          <w:szCs w:val="22"/>
        </w:rPr>
      </w:pPr>
    </w:p>
    <w:p w14:paraId="6F333116" w14:textId="77777777" w:rsidR="00785A9A" w:rsidRPr="00C937E7" w:rsidRDefault="00785A9A" w:rsidP="005C71E4">
      <w:pPr>
        <w:spacing w:line="240" w:lineRule="auto"/>
        <w:rPr>
          <w:noProof/>
          <w:vanish/>
          <w:szCs w:val="22"/>
        </w:rPr>
      </w:pPr>
    </w:p>
    <w:p w14:paraId="19EF1ED1" w14:textId="77777777" w:rsidR="005C71E4" w:rsidRPr="00C937E7" w:rsidRDefault="005C71E4" w:rsidP="005C71E4">
      <w:pPr>
        <w:tabs>
          <w:tab w:val="clear" w:pos="567"/>
        </w:tabs>
        <w:spacing w:line="240" w:lineRule="auto"/>
        <w:rPr>
          <w:noProof/>
          <w:vanish/>
          <w:szCs w:val="22"/>
        </w:rPr>
      </w:pPr>
    </w:p>
    <w:p w14:paraId="057DFB4A" w14:textId="77777777" w:rsidR="00B64B2F" w:rsidRPr="00A26F79" w:rsidRDefault="00B64B2F" w:rsidP="005C71E4">
      <w:pPr>
        <w:spacing w:line="240" w:lineRule="auto"/>
        <w:rPr>
          <w:noProof/>
          <w:szCs w:val="22"/>
          <w:shd w:val="clear" w:color="auto" w:fill="CCCCCC"/>
        </w:rPr>
      </w:pPr>
    </w:p>
    <w:p w14:paraId="4D1E04AC" w14:textId="77777777" w:rsidR="003A2407" w:rsidRPr="008225EB" w:rsidRDefault="00E66C42" w:rsidP="00204AAB">
      <w:pPr>
        <w:spacing w:line="240" w:lineRule="auto"/>
        <w:rPr>
          <w:b/>
          <w:noProof/>
          <w:szCs w:val="22"/>
        </w:rPr>
      </w:pPr>
      <w:r w:rsidRPr="00A26F79">
        <w:rPr>
          <w:noProof/>
          <w:szCs w:val="22"/>
          <w:shd w:val="clear" w:color="auto" w:fill="CCCCCC"/>
        </w:rPr>
        <w:br w:type="page"/>
      </w:r>
    </w:p>
    <w:p w14:paraId="13A61C92" w14:textId="77777777" w:rsidR="00812D16" w:rsidRPr="00A3136F" w:rsidRDefault="00E66C42" w:rsidP="00204AAB">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sidRPr="008225EB">
        <w:rPr>
          <w:b/>
          <w:noProof/>
          <w:szCs w:val="22"/>
        </w:rPr>
        <w:lastRenderedPageBreak/>
        <w:t>MINIMUM PARTICULARS TO APPEAR ON BLISTERS OR STRIPS</w:t>
      </w:r>
    </w:p>
    <w:p w14:paraId="66A2B799" w14:textId="77777777" w:rsidR="003A2407" w:rsidRPr="000643D3" w:rsidRDefault="003A2407" w:rsidP="00204AAB">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p>
    <w:p w14:paraId="0B6A4905" w14:textId="77777777" w:rsidR="00812D16" w:rsidRPr="00412450" w:rsidRDefault="00E66C42" w:rsidP="00204AAB">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Pr>
          <w:b/>
          <w:noProof/>
          <w:szCs w:val="22"/>
        </w:rPr>
        <w:t>BLISTER</w:t>
      </w:r>
      <w:r w:rsidR="000A70A9">
        <w:rPr>
          <w:b/>
          <w:noProof/>
          <w:szCs w:val="22"/>
        </w:rPr>
        <w:t>S</w:t>
      </w:r>
      <w:r>
        <w:rPr>
          <w:b/>
          <w:noProof/>
          <w:szCs w:val="22"/>
        </w:rPr>
        <w:t xml:space="preserve"> </w:t>
      </w:r>
      <w:r w:rsidR="00741431">
        <w:rPr>
          <w:b/>
          <w:noProof/>
          <w:szCs w:val="22"/>
        </w:rPr>
        <w:t xml:space="preserve">FOR </w:t>
      </w:r>
      <w:r w:rsidR="00957818">
        <w:rPr>
          <w:b/>
          <w:noProof/>
          <w:szCs w:val="22"/>
        </w:rPr>
        <w:t>50</w:t>
      </w:r>
      <w:r w:rsidR="007F7EDA">
        <w:rPr>
          <w:b/>
          <w:noProof/>
          <w:szCs w:val="22"/>
        </w:rPr>
        <w:t> </w:t>
      </w:r>
      <w:r w:rsidR="00957818">
        <w:rPr>
          <w:b/>
          <w:noProof/>
          <w:szCs w:val="22"/>
        </w:rPr>
        <w:t xml:space="preserve">MG </w:t>
      </w:r>
      <w:r w:rsidR="0039535B">
        <w:rPr>
          <w:b/>
          <w:noProof/>
          <w:szCs w:val="22"/>
        </w:rPr>
        <w:t xml:space="preserve">FILM-COATED </w:t>
      </w:r>
      <w:r w:rsidR="00957818">
        <w:rPr>
          <w:b/>
          <w:noProof/>
          <w:szCs w:val="22"/>
        </w:rPr>
        <w:t>TABLET</w:t>
      </w:r>
      <w:r w:rsidR="0039535B">
        <w:rPr>
          <w:b/>
          <w:noProof/>
          <w:szCs w:val="22"/>
        </w:rPr>
        <w:t>S</w:t>
      </w:r>
      <w:r w:rsidR="00617FEB" w:rsidRPr="00412450">
        <w:rPr>
          <w:b/>
          <w:noProof/>
          <w:szCs w:val="22"/>
        </w:rPr>
        <w:t xml:space="preserve"> </w:t>
      </w:r>
    </w:p>
    <w:p w14:paraId="077FEF88" w14:textId="77777777" w:rsidR="00812D16" w:rsidRPr="00412450" w:rsidRDefault="00812D16" w:rsidP="00204AAB">
      <w:pPr>
        <w:spacing w:line="240" w:lineRule="auto"/>
        <w:rPr>
          <w:noProof/>
          <w:szCs w:val="22"/>
        </w:rPr>
      </w:pPr>
    </w:p>
    <w:p w14:paraId="5214D60C" w14:textId="77777777" w:rsidR="006C6114" w:rsidRPr="00412450" w:rsidRDefault="006C6114" w:rsidP="00204AAB">
      <w:pPr>
        <w:spacing w:line="240" w:lineRule="auto"/>
        <w:rPr>
          <w:noProof/>
          <w:szCs w:val="22"/>
        </w:rPr>
      </w:pPr>
    </w:p>
    <w:p w14:paraId="0464798F" w14:textId="77777777" w:rsidR="00812D16" w:rsidRPr="00EB595B" w:rsidRDefault="00E66C42" w:rsidP="00204AAB">
      <w:p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EB595B">
        <w:rPr>
          <w:b/>
          <w:noProof/>
          <w:szCs w:val="22"/>
        </w:rPr>
        <w:t>1.</w:t>
      </w:r>
      <w:r w:rsidRPr="00EB595B">
        <w:rPr>
          <w:b/>
          <w:noProof/>
          <w:szCs w:val="22"/>
        </w:rPr>
        <w:tab/>
        <w:t>NAME OF THE MEDICINAL PRODUCT</w:t>
      </w:r>
      <w:r w:rsidR="003A47CA">
        <w:rPr>
          <w:b/>
          <w:noProof/>
          <w:szCs w:val="22"/>
        </w:rPr>
        <w:fldChar w:fldCharType="begin"/>
      </w:r>
      <w:r w:rsidR="003A47CA">
        <w:rPr>
          <w:b/>
          <w:noProof/>
          <w:szCs w:val="22"/>
        </w:rPr>
        <w:instrText xml:space="preserve"> DOCVARIABLE VAULT_ND_5faf3207-6158-4afc-9d26-eb0fa44822a3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1D980558" w14:textId="77777777" w:rsidR="00812D16" w:rsidRPr="008A1008" w:rsidRDefault="00812D16" w:rsidP="00204AAB">
      <w:pPr>
        <w:spacing w:line="240" w:lineRule="auto"/>
        <w:rPr>
          <w:i/>
          <w:noProof/>
          <w:szCs w:val="22"/>
        </w:rPr>
      </w:pPr>
    </w:p>
    <w:p w14:paraId="6C11C2C1" w14:textId="77777777" w:rsidR="00812D16" w:rsidRPr="006B4557" w:rsidRDefault="00E66C42" w:rsidP="00204AAB">
      <w:pPr>
        <w:spacing w:line="240" w:lineRule="auto"/>
        <w:ind w:left="567" w:hanging="567"/>
      </w:pPr>
      <w:r>
        <w:t>Jaypirca</w:t>
      </w:r>
      <w:r w:rsidR="00617FEB" w:rsidRPr="006B4557">
        <w:t xml:space="preserve"> </w:t>
      </w:r>
      <w:r w:rsidR="00FF70C6" w:rsidRPr="006F26E9">
        <w:rPr>
          <w:noProof/>
          <w:szCs w:val="22"/>
        </w:rPr>
        <w:t>50</w:t>
      </w:r>
      <w:r w:rsidR="007F7EDA">
        <w:rPr>
          <w:noProof/>
          <w:szCs w:val="22"/>
        </w:rPr>
        <w:t> </w:t>
      </w:r>
      <w:r w:rsidR="00FF70C6" w:rsidRPr="006F26E9">
        <w:rPr>
          <w:noProof/>
          <w:szCs w:val="22"/>
        </w:rPr>
        <w:t>mg tablets</w:t>
      </w:r>
    </w:p>
    <w:p w14:paraId="00695264" w14:textId="77777777" w:rsidR="00812D16" w:rsidRPr="006B4557" w:rsidRDefault="00E66C42" w:rsidP="00204AAB">
      <w:pPr>
        <w:spacing w:line="240" w:lineRule="auto"/>
        <w:ind w:left="567" w:hanging="567"/>
      </w:pPr>
      <w:r w:rsidRPr="00013730">
        <w:rPr>
          <w:noProof/>
          <w:szCs w:val="22"/>
        </w:rPr>
        <w:t>pirtobrutinib</w:t>
      </w:r>
      <w:r w:rsidRPr="006B4557">
        <w:t xml:space="preserve"> </w:t>
      </w:r>
    </w:p>
    <w:p w14:paraId="638A6592" w14:textId="77777777" w:rsidR="00812D16" w:rsidRPr="006B4557" w:rsidRDefault="00812D16" w:rsidP="00204AAB">
      <w:pPr>
        <w:spacing w:line="240" w:lineRule="auto"/>
      </w:pPr>
    </w:p>
    <w:p w14:paraId="4F67886D" w14:textId="77777777" w:rsidR="00812D16" w:rsidRPr="006B4557" w:rsidRDefault="00812D16" w:rsidP="00204AAB">
      <w:pPr>
        <w:spacing w:line="240" w:lineRule="auto"/>
      </w:pPr>
    </w:p>
    <w:p w14:paraId="51E9A586" w14:textId="77777777" w:rsidR="00812D16" w:rsidRPr="006B4557" w:rsidRDefault="00E66C42" w:rsidP="00204AAB">
      <w:pPr>
        <w:pBdr>
          <w:top w:val="single" w:sz="4" w:space="1" w:color="auto"/>
          <w:left w:val="single" w:sz="4" w:space="4" w:color="auto"/>
          <w:bottom w:val="single" w:sz="4" w:space="1" w:color="auto"/>
          <w:right w:val="single" w:sz="4" w:space="4" w:color="auto"/>
        </w:pBdr>
        <w:spacing w:line="240" w:lineRule="auto"/>
        <w:outlineLvl w:val="0"/>
        <w:rPr>
          <w:b/>
        </w:rPr>
      </w:pPr>
      <w:r w:rsidRPr="006B4557">
        <w:rPr>
          <w:b/>
        </w:rPr>
        <w:t>2.</w:t>
      </w:r>
      <w:r w:rsidRPr="006B4557">
        <w:rPr>
          <w:b/>
        </w:rPr>
        <w:tab/>
        <w:t>NAME OF THE MARKETING AUTHORISATION HOLDER</w:t>
      </w:r>
      <w:r w:rsidR="003A47CA">
        <w:rPr>
          <w:b/>
        </w:rPr>
        <w:fldChar w:fldCharType="begin"/>
      </w:r>
      <w:r w:rsidR="003A47CA">
        <w:rPr>
          <w:b/>
        </w:rPr>
        <w:instrText xml:space="preserve"> DOCVARIABLE VAULT_ND_248a74a4-0ecd-479a-a559-9b9a3883127b \* MERGEFORMAT </w:instrText>
      </w:r>
      <w:r w:rsidR="003A47CA">
        <w:rPr>
          <w:b/>
        </w:rPr>
        <w:fldChar w:fldCharType="separate"/>
      </w:r>
      <w:r w:rsidR="003A47CA">
        <w:rPr>
          <w:b/>
        </w:rPr>
        <w:t xml:space="preserve"> </w:t>
      </w:r>
      <w:r w:rsidR="003A47CA">
        <w:rPr>
          <w:b/>
        </w:rPr>
        <w:fldChar w:fldCharType="end"/>
      </w:r>
    </w:p>
    <w:p w14:paraId="0B7FDD0D" w14:textId="77777777" w:rsidR="00812D16" w:rsidRPr="00BC6DC2" w:rsidRDefault="00812D16" w:rsidP="00204AAB">
      <w:pPr>
        <w:spacing w:line="240" w:lineRule="auto"/>
        <w:rPr>
          <w:noProof/>
          <w:szCs w:val="22"/>
        </w:rPr>
      </w:pPr>
    </w:p>
    <w:p w14:paraId="434FE742" w14:textId="77777777" w:rsidR="00812D16" w:rsidRPr="001F6423" w:rsidRDefault="00E66C42" w:rsidP="00204AAB">
      <w:pPr>
        <w:spacing w:line="240" w:lineRule="auto"/>
        <w:rPr>
          <w:noProof/>
          <w:szCs w:val="22"/>
        </w:rPr>
      </w:pPr>
      <w:r w:rsidRPr="00727E14">
        <w:rPr>
          <w:noProof/>
          <w:szCs w:val="22"/>
        </w:rPr>
        <w:t>Lilly</w:t>
      </w:r>
    </w:p>
    <w:p w14:paraId="6B6796E8" w14:textId="77777777" w:rsidR="00812D16" w:rsidRDefault="00812D16" w:rsidP="00204AAB">
      <w:pPr>
        <w:spacing w:line="240" w:lineRule="auto"/>
        <w:rPr>
          <w:noProof/>
          <w:szCs w:val="22"/>
        </w:rPr>
      </w:pPr>
    </w:p>
    <w:p w14:paraId="00152A83" w14:textId="77777777" w:rsidR="002B3F2B" w:rsidRPr="001F6423" w:rsidRDefault="002B3F2B" w:rsidP="00204AAB">
      <w:pPr>
        <w:spacing w:line="240" w:lineRule="auto"/>
        <w:rPr>
          <w:noProof/>
          <w:szCs w:val="22"/>
        </w:rPr>
      </w:pPr>
    </w:p>
    <w:p w14:paraId="470C8A2E" w14:textId="77777777" w:rsidR="00812D16" w:rsidRPr="006B4557" w:rsidRDefault="00E66C42" w:rsidP="00204AAB">
      <w:pPr>
        <w:pBdr>
          <w:top w:val="single" w:sz="4" w:space="1" w:color="auto"/>
          <w:left w:val="single" w:sz="4" w:space="4" w:color="auto"/>
          <w:bottom w:val="single" w:sz="4" w:space="2" w:color="auto"/>
          <w:right w:val="single" w:sz="4" w:space="4" w:color="auto"/>
        </w:pBdr>
        <w:spacing w:line="240" w:lineRule="auto"/>
        <w:outlineLvl w:val="0"/>
        <w:rPr>
          <w:b/>
          <w:noProof/>
          <w:szCs w:val="22"/>
        </w:rPr>
      </w:pPr>
      <w:r w:rsidRPr="006B4557">
        <w:rPr>
          <w:b/>
          <w:noProof/>
          <w:szCs w:val="22"/>
        </w:rPr>
        <w:t>3.</w:t>
      </w:r>
      <w:r w:rsidRPr="006B4557">
        <w:rPr>
          <w:b/>
          <w:noProof/>
          <w:szCs w:val="22"/>
        </w:rPr>
        <w:tab/>
        <w:t>EXPIRY DATE</w:t>
      </w:r>
      <w:r w:rsidR="003A47CA">
        <w:rPr>
          <w:b/>
          <w:noProof/>
          <w:szCs w:val="22"/>
        </w:rPr>
        <w:fldChar w:fldCharType="begin"/>
      </w:r>
      <w:r w:rsidR="003A47CA">
        <w:rPr>
          <w:b/>
          <w:noProof/>
          <w:szCs w:val="22"/>
        </w:rPr>
        <w:instrText xml:space="preserve"> DOCVARIABLE VAULT_ND_e228093d-3d2d-4441-94c0-2bbcd39f0e6d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471DCF18" w14:textId="77777777" w:rsidR="007F1DBB" w:rsidRDefault="007F1DBB" w:rsidP="00204AAB">
      <w:pPr>
        <w:spacing w:line="240" w:lineRule="auto"/>
        <w:rPr>
          <w:noProof/>
          <w:szCs w:val="22"/>
        </w:rPr>
      </w:pPr>
    </w:p>
    <w:p w14:paraId="5D9E9EAA" w14:textId="77777777" w:rsidR="00812D16" w:rsidRDefault="00E66C42" w:rsidP="00204AAB">
      <w:pPr>
        <w:spacing w:line="240" w:lineRule="auto"/>
        <w:rPr>
          <w:noProof/>
          <w:szCs w:val="22"/>
        </w:rPr>
      </w:pPr>
      <w:r>
        <w:rPr>
          <w:noProof/>
          <w:szCs w:val="22"/>
        </w:rPr>
        <w:t>EXP</w:t>
      </w:r>
    </w:p>
    <w:p w14:paraId="2939BC85" w14:textId="77777777" w:rsidR="00851384" w:rsidRPr="006B4557" w:rsidRDefault="00851384" w:rsidP="00204AAB">
      <w:pPr>
        <w:spacing w:line="240" w:lineRule="auto"/>
        <w:rPr>
          <w:noProof/>
          <w:szCs w:val="22"/>
        </w:rPr>
      </w:pPr>
    </w:p>
    <w:p w14:paraId="27020F36" w14:textId="77777777" w:rsidR="00812D16" w:rsidRPr="006B4557" w:rsidRDefault="00812D16" w:rsidP="00204AAB">
      <w:pPr>
        <w:spacing w:line="240" w:lineRule="auto"/>
        <w:rPr>
          <w:noProof/>
          <w:szCs w:val="22"/>
        </w:rPr>
      </w:pPr>
    </w:p>
    <w:p w14:paraId="150E5CBE" w14:textId="77777777" w:rsidR="00812D16" w:rsidRPr="006B4557" w:rsidRDefault="00E66C42" w:rsidP="00204AAB">
      <w:p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6B4557">
        <w:rPr>
          <w:b/>
          <w:noProof/>
          <w:szCs w:val="22"/>
        </w:rPr>
        <w:t>4.</w:t>
      </w:r>
      <w:r w:rsidRPr="006B4557">
        <w:rPr>
          <w:b/>
          <w:noProof/>
          <w:szCs w:val="22"/>
        </w:rPr>
        <w:tab/>
        <w:t>BATCH NUMBER</w:t>
      </w:r>
      <w:r w:rsidR="003A47CA">
        <w:rPr>
          <w:b/>
          <w:noProof/>
          <w:szCs w:val="22"/>
        </w:rPr>
        <w:fldChar w:fldCharType="begin"/>
      </w:r>
      <w:r w:rsidR="003A47CA">
        <w:rPr>
          <w:b/>
          <w:noProof/>
          <w:szCs w:val="22"/>
        </w:rPr>
        <w:instrText xml:space="preserve"> DOCVARIABLE VAULT_ND_f899c95a-f92e-4530-8f2a-b27e1bfd53ff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63089B7F" w14:textId="77777777" w:rsidR="00812D16" w:rsidRPr="006B4557" w:rsidRDefault="00812D16" w:rsidP="00204AAB">
      <w:pPr>
        <w:spacing w:line="240" w:lineRule="auto"/>
        <w:rPr>
          <w:noProof/>
          <w:szCs w:val="22"/>
        </w:rPr>
      </w:pPr>
    </w:p>
    <w:p w14:paraId="5C4232FF" w14:textId="77777777" w:rsidR="00812D16" w:rsidRDefault="00E66C42" w:rsidP="00204AAB">
      <w:pPr>
        <w:spacing w:line="240" w:lineRule="auto"/>
        <w:rPr>
          <w:noProof/>
          <w:szCs w:val="22"/>
        </w:rPr>
      </w:pPr>
      <w:r>
        <w:rPr>
          <w:noProof/>
          <w:szCs w:val="22"/>
        </w:rPr>
        <w:t>Lot</w:t>
      </w:r>
    </w:p>
    <w:p w14:paraId="72AB54FF" w14:textId="77777777" w:rsidR="00AA014A" w:rsidRDefault="00AA014A" w:rsidP="00204AAB">
      <w:pPr>
        <w:spacing w:line="240" w:lineRule="auto"/>
        <w:rPr>
          <w:noProof/>
          <w:szCs w:val="22"/>
        </w:rPr>
      </w:pPr>
    </w:p>
    <w:p w14:paraId="31E8BE36" w14:textId="77777777" w:rsidR="00027415" w:rsidRPr="006B4557" w:rsidRDefault="00027415" w:rsidP="00204AAB">
      <w:pPr>
        <w:spacing w:line="240" w:lineRule="auto"/>
        <w:rPr>
          <w:noProof/>
          <w:szCs w:val="22"/>
        </w:rPr>
      </w:pPr>
    </w:p>
    <w:p w14:paraId="48D5F5F5" w14:textId="77777777" w:rsidR="00812D16" w:rsidRPr="006B4557" w:rsidRDefault="00E66C42" w:rsidP="00204AAB">
      <w:p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6B4557">
        <w:rPr>
          <w:b/>
          <w:noProof/>
          <w:szCs w:val="22"/>
        </w:rPr>
        <w:t>5.</w:t>
      </w:r>
      <w:r w:rsidRPr="006B4557">
        <w:rPr>
          <w:b/>
          <w:noProof/>
          <w:szCs w:val="22"/>
        </w:rPr>
        <w:tab/>
        <w:t>OTHER</w:t>
      </w:r>
      <w:r w:rsidR="003A47CA">
        <w:rPr>
          <w:b/>
          <w:noProof/>
          <w:szCs w:val="22"/>
        </w:rPr>
        <w:fldChar w:fldCharType="begin"/>
      </w:r>
      <w:r w:rsidR="003A47CA">
        <w:rPr>
          <w:b/>
          <w:noProof/>
          <w:szCs w:val="22"/>
        </w:rPr>
        <w:instrText xml:space="preserve"> DOCVARIABLE VAULT_ND_ac284964-cf95-4922-b47b-ab218d37f56d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534997C3" w14:textId="77777777" w:rsidR="00812D16" w:rsidRPr="006B4557" w:rsidRDefault="00812D16" w:rsidP="00204AAB">
      <w:pPr>
        <w:spacing w:line="240" w:lineRule="auto"/>
        <w:rPr>
          <w:noProof/>
          <w:szCs w:val="22"/>
        </w:rPr>
      </w:pPr>
    </w:p>
    <w:p w14:paraId="494FF2EC" w14:textId="77777777" w:rsidR="004C0626" w:rsidRDefault="00E66C42">
      <w:pPr>
        <w:tabs>
          <w:tab w:val="clear" w:pos="567"/>
        </w:tabs>
        <w:spacing w:line="240" w:lineRule="auto"/>
        <w:rPr>
          <w:b/>
          <w:noProof/>
          <w:szCs w:val="22"/>
        </w:rPr>
      </w:pPr>
      <w:r>
        <w:rPr>
          <w:b/>
          <w:noProof/>
          <w:szCs w:val="22"/>
        </w:rPr>
        <w:br w:type="page"/>
      </w:r>
    </w:p>
    <w:p w14:paraId="1B2734D5" w14:textId="77777777" w:rsidR="00EB0532" w:rsidRDefault="00EB0532">
      <w:pPr>
        <w:tabs>
          <w:tab w:val="clear" w:pos="567"/>
        </w:tabs>
        <w:spacing w:line="240" w:lineRule="auto"/>
        <w:rPr>
          <w:b/>
          <w:noProof/>
          <w:szCs w:val="22"/>
        </w:rPr>
      </w:pPr>
    </w:p>
    <w:p w14:paraId="4A2294D6" w14:textId="77777777" w:rsidR="00EB0532" w:rsidRPr="006B4557" w:rsidRDefault="00E66C42" w:rsidP="00EB0532">
      <w:pPr>
        <w:pBdr>
          <w:top w:val="single" w:sz="4" w:space="1" w:color="auto"/>
          <w:left w:val="single" w:sz="4" w:space="4" w:color="auto"/>
          <w:bottom w:val="single" w:sz="4" w:space="1" w:color="auto"/>
          <w:right w:val="single" w:sz="4" w:space="4" w:color="auto"/>
        </w:pBdr>
        <w:spacing w:line="240" w:lineRule="auto"/>
        <w:rPr>
          <w:b/>
          <w:noProof/>
          <w:szCs w:val="22"/>
        </w:rPr>
      </w:pPr>
      <w:r w:rsidRPr="006B4557">
        <w:rPr>
          <w:b/>
          <w:noProof/>
          <w:szCs w:val="22"/>
        </w:rPr>
        <w:t xml:space="preserve">PARTICULARS TO APPEAR ON THE OUTER PACKAGING </w:t>
      </w:r>
    </w:p>
    <w:p w14:paraId="2BB4BE32" w14:textId="77777777" w:rsidR="00EB0532" w:rsidRPr="006B4557" w:rsidRDefault="00EB0532" w:rsidP="00EB0532">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p>
    <w:p w14:paraId="4FF13F95" w14:textId="77777777" w:rsidR="00EB0532" w:rsidRPr="006B4557" w:rsidRDefault="00E66C42" w:rsidP="00EB0532">
      <w:pPr>
        <w:pBdr>
          <w:top w:val="single" w:sz="4" w:space="1" w:color="auto"/>
          <w:left w:val="single" w:sz="4" w:space="4" w:color="auto"/>
          <w:bottom w:val="single" w:sz="4" w:space="1" w:color="auto"/>
          <w:right w:val="single" w:sz="4" w:space="4" w:color="auto"/>
        </w:pBdr>
        <w:spacing w:line="240" w:lineRule="auto"/>
        <w:rPr>
          <w:bCs/>
          <w:noProof/>
          <w:szCs w:val="22"/>
        </w:rPr>
      </w:pPr>
      <w:r>
        <w:rPr>
          <w:b/>
          <w:noProof/>
          <w:szCs w:val="22"/>
        </w:rPr>
        <w:t xml:space="preserve">CARTONS FOR </w:t>
      </w:r>
      <w:r w:rsidR="00F81FD0">
        <w:rPr>
          <w:b/>
          <w:noProof/>
          <w:szCs w:val="22"/>
        </w:rPr>
        <w:t>10</w:t>
      </w:r>
      <w:r w:rsidRPr="00B366D1">
        <w:rPr>
          <w:b/>
          <w:noProof/>
          <w:szCs w:val="22"/>
        </w:rPr>
        <w:t>0</w:t>
      </w:r>
      <w:r w:rsidR="007F7EDA">
        <w:rPr>
          <w:b/>
          <w:noProof/>
          <w:szCs w:val="22"/>
        </w:rPr>
        <w:t> </w:t>
      </w:r>
      <w:r>
        <w:rPr>
          <w:b/>
          <w:noProof/>
          <w:szCs w:val="22"/>
        </w:rPr>
        <w:t>MG</w:t>
      </w:r>
      <w:r w:rsidRPr="00B366D1">
        <w:rPr>
          <w:b/>
          <w:noProof/>
          <w:szCs w:val="22"/>
        </w:rPr>
        <w:t xml:space="preserve"> </w:t>
      </w:r>
      <w:r w:rsidR="004A4D83">
        <w:rPr>
          <w:b/>
          <w:noProof/>
          <w:szCs w:val="22"/>
        </w:rPr>
        <w:t>FILM-COATED</w:t>
      </w:r>
      <w:r w:rsidRPr="00B366D1">
        <w:rPr>
          <w:b/>
          <w:noProof/>
          <w:szCs w:val="22"/>
        </w:rPr>
        <w:t xml:space="preserve"> </w:t>
      </w:r>
      <w:r>
        <w:rPr>
          <w:b/>
          <w:noProof/>
          <w:szCs w:val="22"/>
        </w:rPr>
        <w:t>TABLETS</w:t>
      </w:r>
    </w:p>
    <w:p w14:paraId="7521128A" w14:textId="77777777" w:rsidR="00EB0532" w:rsidRPr="006B4557" w:rsidRDefault="00EB0532" w:rsidP="00EB0532">
      <w:pPr>
        <w:spacing w:line="240" w:lineRule="auto"/>
      </w:pPr>
    </w:p>
    <w:p w14:paraId="10D1290E" w14:textId="77777777" w:rsidR="00EB0532" w:rsidRPr="006C6114" w:rsidRDefault="00EB0532" w:rsidP="00EB0532">
      <w:pPr>
        <w:spacing w:line="240" w:lineRule="auto"/>
        <w:rPr>
          <w:noProof/>
          <w:szCs w:val="22"/>
        </w:rPr>
      </w:pPr>
    </w:p>
    <w:p w14:paraId="4320A75F" w14:textId="77777777" w:rsidR="00EB0532" w:rsidRPr="006B4557" w:rsidRDefault="00E66C42" w:rsidP="00EB0532">
      <w:pPr>
        <w:pBdr>
          <w:top w:val="single" w:sz="4" w:space="1" w:color="auto"/>
          <w:left w:val="single" w:sz="4" w:space="4" w:color="auto"/>
          <w:bottom w:val="single" w:sz="4" w:space="1" w:color="auto"/>
          <w:right w:val="single" w:sz="4" w:space="4" w:color="auto"/>
        </w:pBdr>
        <w:spacing w:line="240" w:lineRule="auto"/>
        <w:ind w:left="567" w:hanging="567"/>
        <w:outlineLvl w:val="0"/>
      </w:pPr>
      <w:r w:rsidRPr="006B4557">
        <w:rPr>
          <w:b/>
        </w:rPr>
        <w:t>1.</w:t>
      </w:r>
      <w:r w:rsidRPr="006B4557">
        <w:rPr>
          <w:b/>
        </w:rPr>
        <w:tab/>
        <w:t>NAME OF THE MEDICINAL PRODUCT</w:t>
      </w:r>
      <w:r w:rsidR="003A47CA">
        <w:rPr>
          <w:b/>
        </w:rPr>
        <w:fldChar w:fldCharType="begin"/>
      </w:r>
      <w:r w:rsidR="003A47CA">
        <w:rPr>
          <w:b/>
        </w:rPr>
        <w:instrText xml:space="preserve"> DOCVARIABLE VAULT_ND_40bf1bdb-e5dd-4338-83c1-036ff1ffe6d9 \* MERGEFORMAT </w:instrText>
      </w:r>
      <w:r w:rsidR="003A47CA">
        <w:rPr>
          <w:b/>
        </w:rPr>
        <w:fldChar w:fldCharType="separate"/>
      </w:r>
      <w:r w:rsidR="003A47CA">
        <w:rPr>
          <w:b/>
        </w:rPr>
        <w:t xml:space="preserve"> </w:t>
      </w:r>
      <w:r w:rsidR="003A47CA">
        <w:rPr>
          <w:b/>
        </w:rPr>
        <w:fldChar w:fldCharType="end"/>
      </w:r>
    </w:p>
    <w:p w14:paraId="56C1C492" w14:textId="77777777" w:rsidR="00EB0532" w:rsidRPr="00BC6DC2" w:rsidRDefault="00EB0532" w:rsidP="00EB0532">
      <w:pPr>
        <w:spacing w:line="240" w:lineRule="auto"/>
        <w:rPr>
          <w:noProof/>
          <w:szCs w:val="22"/>
        </w:rPr>
      </w:pPr>
    </w:p>
    <w:p w14:paraId="629F05CE" w14:textId="77777777" w:rsidR="00EB0532" w:rsidRPr="006B4557" w:rsidRDefault="00E66C42" w:rsidP="00EB0532">
      <w:pPr>
        <w:spacing w:line="240" w:lineRule="auto"/>
        <w:rPr>
          <w:noProof/>
          <w:szCs w:val="22"/>
        </w:rPr>
      </w:pPr>
      <w:r>
        <w:rPr>
          <w:noProof/>
          <w:szCs w:val="22"/>
        </w:rPr>
        <w:t>Jaypirca</w:t>
      </w:r>
      <w:r w:rsidRPr="00157895">
        <w:rPr>
          <w:noProof/>
          <w:szCs w:val="22"/>
        </w:rPr>
        <w:t xml:space="preserve"> </w:t>
      </w:r>
      <w:r w:rsidR="001E0FBD">
        <w:rPr>
          <w:noProof/>
          <w:szCs w:val="22"/>
        </w:rPr>
        <w:t>10</w:t>
      </w:r>
      <w:r w:rsidRPr="006F26E9">
        <w:rPr>
          <w:noProof/>
          <w:szCs w:val="22"/>
        </w:rPr>
        <w:t>0</w:t>
      </w:r>
      <w:r w:rsidR="007F7EDA">
        <w:rPr>
          <w:noProof/>
          <w:szCs w:val="22"/>
        </w:rPr>
        <w:t> </w:t>
      </w:r>
      <w:r w:rsidRPr="006F26E9">
        <w:rPr>
          <w:noProof/>
          <w:szCs w:val="22"/>
        </w:rPr>
        <w:t>mg film</w:t>
      </w:r>
      <w:r w:rsidR="006008DA">
        <w:rPr>
          <w:noProof/>
          <w:szCs w:val="22"/>
        </w:rPr>
        <w:noBreakHyphen/>
      </w:r>
      <w:r w:rsidRPr="006F26E9">
        <w:rPr>
          <w:noProof/>
          <w:szCs w:val="22"/>
        </w:rPr>
        <w:t>coated tablets</w:t>
      </w:r>
      <w:r w:rsidRPr="00157895">
        <w:rPr>
          <w:noProof/>
          <w:szCs w:val="22"/>
        </w:rPr>
        <w:t xml:space="preserve"> </w:t>
      </w:r>
    </w:p>
    <w:p w14:paraId="09AE97D7" w14:textId="77777777" w:rsidR="00EB0532" w:rsidRPr="00067B16" w:rsidRDefault="00E66C42" w:rsidP="00EB0532">
      <w:pPr>
        <w:spacing w:line="240" w:lineRule="auto"/>
        <w:rPr>
          <w:b/>
          <w:szCs w:val="22"/>
        </w:rPr>
      </w:pPr>
      <w:r w:rsidRPr="00013730">
        <w:rPr>
          <w:noProof/>
          <w:szCs w:val="22"/>
        </w:rPr>
        <w:t>pirtobrutinib</w:t>
      </w:r>
      <w:r w:rsidRPr="00067B16">
        <w:rPr>
          <w:b/>
          <w:szCs w:val="22"/>
        </w:rPr>
        <w:t xml:space="preserve"> </w:t>
      </w:r>
    </w:p>
    <w:p w14:paraId="0A03CB15" w14:textId="77777777" w:rsidR="00EB0532" w:rsidRPr="00067B16" w:rsidRDefault="00EB0532" w:rsidP="00EB0532">
      <w:pPr>
        <w:spacing w:line="240" w:lineRule="auto"/>
        <w:rPr>
          <w:noProof/>
          <w:szCs w:val="22"/>
        </w:rPr>
      </w:pPr>
    </w:p>
    <w:p w14:paraId="4E928C0A" w14:textId="77777777" w:rsidR="00EB0532" w:rsidRPr="00B3208E" w:rsidRDefault="00EB0532" w:rsidP="00EB0532">
      <w:pPr>
        <w:spacing w:line="240" w:lineRule="auto"/>
        <w:rPr>
          <w:noProof/>
          <w:szCs w:val="22"/>
        </w:rPr>
      </w:pPr>
    </w:p>
    <w:p w14:paraId="67134A4D" w14:textId="77777777" w:rsidR="00EB0532" w:rsidRPr="00A26F79" w:rsidRDefault="00E66C42" w:rsidP="00EB0532">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A26F79">
        <w:rPr>
          <w:b/>
          <w:noProof/>
          <w:szCs w:val="22"/>
        </w:rPr>
        <w:t>2.</w:t>
      </w:r>
      <w:r w:rsidRPr="00A26F79">
        <w:rPr>
          <w:b/>
          <w:noProof/>
          <w:szCs w:val="22"/>
        </w:rPr>
        <w:tab/>
        <w:t>STATEMENT OF ACTIVE SUBSTANCE(S)</w:t>
      </w:r>
      <w:r w:rsidR="003A47CA">
        <w:rPr>
          <w:b/>
          <w:noProof/>
          <w:szCs w:val="22"/>
        </w:rPr>
        <w:fldChar w:fldCharType="begin"/>
      </w:r>
      <w:r w:rsidR="003A47CA">
        <w:rPr>
          <w:b/>
          <w:noProof/>
          <w:szCs w:val="22"/>
        </w:rPr>
        <w:instrText xml:space="preserve"> DOCVARIABLE VAULT_ND_de1c031f-0af9-4e7b-9191-d12e3d0d6664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6A1650AD" w14:textId="77777777" w:rsidR="00EB0532" w:rsidRPr="006B4557" w:rsidRDefault="00EB0532" w:rsidP="00EB0532">
      <w:pPr>
        <w:spacing w:line="240" w:lineRule="auto"/>
        <w:rPr>
          <w:noProof/>
          <w:szCs w:val="22"/>
        </w:rPr>
      </w:pPr>
    </w:p>
    <w:p w14:paraId="7521DB7B" w14:textId="77777777" w:rsidR="00EB0532" w:rsidRPr="00067B16" w:rsidRDefault="00E66C42" w:rsidP="00EB0532">
      <w:pPr>
        <w:spacing w:line="240" w:lineRule="auto"/>
        <w:rPr>
          <w:noProof/>
          <w:szCs w:val="22"/>
        </w:rPr>
      </w:pPr>
      <w:r w:rsidRPr="00EB19C5">
        <w:rPr>
          <w:noProof/>
          <w:szCs w:val="22"/>
        </w:rPr>
        <w:t xml:space="preserve">Each </w:t>
      </w:r>
      <w:r w:rsidR="00222C7A">
        <w:rPr>
          <w:noProof/>
          <w:szCs w:val="22"/>
        </w:rPr>
        <w:t>film</w:t>
      </w:r>
      <w:r w:rsidR="006008DA">
        <w:rPr>
          <w:noProof/>
          <w:szCs w:val="22"/>
        </w:rPr>
        <w:noBreakHyphen/>
      </w:r>
      <w:r w:rsidR="00222C7A">
        <w:rPr>
          <w:noProof/>
          <w:szCs w:val="22"/>
        </w:rPr>
        <w:t xml:space="preserve">coated </w:t>
      </w:r>
      <w:r w:rsidRPr="00EB19C5">
        <w:rPr>
          <w:noProof/>
          <w:szCs w:val="22"/>
        </w:rPr>
        <w:t xml:space="preserve">tablet contains </w:t>
      </w:r>
      <w:r w:rsidR="001E0FBD">
        <w:rPr>
          <w:noProof/>
          <w:szCs w:val="22"/>
        </w:rPr>
        <w:t>100</w:t>
      </w:r>
      <w:r w:rsidR="007F7EDA">
        <w:rPr>
          <w:noProof/>
          <w:szCs w:val="22"/>
        </w:rPr>
        <w:t> </w:t>
      </w:r>
      <w:r w:rsidRPr="00EB19C5">
        <w:rPr>
          <w:noProof/>
          <w:szCs w:val="22"/>
        </w:rPr>
        <w:t>mg</w:t>
      </w:r>
      <w:r w:rsidR="002E254A">
        <w:rPr>
          <w:noProof/>
          <w:szCs w:val="22"/>
        </w:rPr>
        <w:t xml:space="preserve"> </w:t>
      </w:r>
      <w:r w:rsidR="00042BA3" w:rsidRPr="00042BA3">
        <w:rPr>
          <w:noProof/>
          <w:szCs w:val="22"/>
        </w:rPr>
        <w:t>of</w:t>
      </w:r>
      <w:r w:rsidR="00042BA3" w:rsidRPr="00C7706E">
        <w:rPr>
          <w:szCs w:val="22"/>
        </w:rPr>
        <w:t xml:space="preserve"> </w:t>
      </w:r>
      <w:r w:rsidRPr="00EB19C5">
        <w:rPr>
          <w:noProof/>
          <w:szCs w:val="22"/>
        </w:rPr>
        <w:t>pirtobrutinib</w:t>
      </w:r>
      <w:r>
        <w:rPr>
          <w:noProof/>
          <w:szCs w:val="22"/>
        </w:rPr>
        <w:t>.</w:t>
      </w:r>
    </w:p>
    <w:p w14:paraId="2EEDE755" w14:textId="77777777" w:rsidR="00EB0532" w:rsidRPr="00B3208E" w:rsidRDefault="00EB0532" w:rsidP="00EB0532">
      <w:pPr>
        <w:spacing w:line="240" w:lineRule="auto"/>
        <w:rPr>
          <w:noProof/>
          <w:szCs w:val="22"/>
        </w:rPr>
      </w:pPr>
    </w:p>
    <w:p w14:paraId="77D08636" w14:textId="77777777" w:rsidR="00EB0532" w:rsidRPr="00A26F79" w:rsidRDefault="00EB0532" w:rsidP="00EB0532">
      <w:pPr>
        <w:spacing w:line="240" w:lineRule="auto"/>
        <w:rPr>
          <w:noProof/>
          <w:szCs w:val="22"/>
        </w:rPr>
      </w:pPr>
    </w:p>
    <w:p w14:paraId="15B9B9C2" w14:textId="77777777" w:rsidR="00EB0532" w:rsidRPr="008225EB" w:rsidRDefault="00E66C42" w:rsidP="00EB0532">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8225EB">
        <w:rPr>
          <w:b/>
          <w:noProof/>
          <w:szCs w:val="22"/>
        </w:rPr>
        <w:t>3.</w:t>
      </w:r>
      <w:r w:rsidRPr="008225EB">
        <w:rPr>
          <w:b/>
          <w:noProof/>
          <w:szCs w:val="22"/>
        </w:rPr>
        <w:tab/>
        <w:t>LIST OF EXCIPIENTS</w:t>
      </w:r>
      <w:r w:rsidR="003A47CA">
        <w:rPr>
          <w:b/>
          <w:noProof/>
          <w:szCs w:val="22"/>
        </w:rPr>
        <w:fldChar w:fldCharType="begin"/>
      </w:r>
      <w:r w:rsidR="003A47CA">
        <w:rPr>
          <w:b/>
          <w:noProof/>
          <w:szCs w:val="22"/>
        </w:rPr>
        <w:instrText xml:space="preserve"> DOCVARIABLE VAULT_ND_17b12130-792a-4756-ac21-63d8b736e814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11180FEF" w14:textId="77777777" w:rsidR="00EB0532" w:rsidRDefault="00EB0532" w:rsidP="00EB0532">
      <w:pPr>
        <w:spacing w:line="240" w:lineRule="auto"/>
        <w:rPr>
          <w:noProof/>
          <w:szCs w:val="22"/>
        </w:rPr>
      </w:pPr>
    </w:p>
    <w:p w14:paraId="63281019" w14:textId="77777777" w:rsidR="00EB0532" w:rsidRDefault="00E66C42" w:rsidP="00EB0532">
      <w:pPr>
        <w:spacing w:line="240" w:lineRule="auto"/>
        <w:rPr>
          <w:noProof/>
          <w:szCs w:val="22"/>
        </w:rPr>
      </w:pPr>
      <w:r>
        <w:rPr>
          <w:noProof/>
          <w:szCs w:val="22"/>
        </w:rPr>
        <w:t>Contains lactose</w:t>
      </w:r>
      <w:r w:rsidR="0060442B">
        <w:rPr>
          <w:noProof/>
          <w:szCs w:val="22"/>
        </w:rPr>
        <w:t>.</w:t>
      </w:r>
    </w:p>
    <w:p w14:paraId="12FE8BD7" w14:textId="77777777" w:rsidR="00EB0532" w:rsidRPr="00A3136F" w:rsidRDefault="00E66C42" w:rsidP="00EB0532">
      <w:pPr>
        <w:spacing w:line="240" w:lineRule="auto"/>
        <w:rPr>
          <w:noProof/>
          <w:szCs w:val="22"/>
        </w:rPr>
      </w:pPr>
      <w:r w:rsidRPr="00750629">
        <w:rPr>
          <w:szCs w:val="22"/>
          <w:highlight w:val="lightGray"/>
        </w:rPr>
        <w:t>See package leaflet for further information</w:t>
      </w:r>
      <w:r w:rsidR="0060442B" w:rsidRPr="00750629">
        <w:rPr>
          <w:szCs w:val="22"/>
          <w:highlight w:val="lightGray"/>
        </w:rPr>
        <w:t>.</w:t>
      </w:r>
    </w:p>
    <w:p w14:paraId="4A477B24" w14:textId="77777777" w:rsidR="00EB0532" w:rsidRDefault="00EB0532" w:rsidP="00EB0532">
      <w:pPr>
        <w:spacing w:line="240" w:lineRule="auto"/>
        <w:rPr>
          <w:noProof/>
          <w:szCs w:val="22"/>
        </w:rPr>
      </w:pPr>
    </w:p>
    <w:p w14:paraId="334BEB39" w14:textId="77777777" w:rsidR="00EB0532" w:rsidRPr="000643D3" w:rsidRDefault="00EB0532" w:rsidP="00EB0532">
      <w:pPr>
        <w:spacing w:line="240" w:lineRule="auto"/>
        <w:rPr>
          <w:noProof/>
          <w:szCs w:val="22"/>
        </w:rPr>
      </w:pPr>
    </w:p>
    <w:p w14:paraId="028BA6B4" w14:textId="77777777" w:rsidR="00EB0532" w:rsidRPr="00412450" w:rsidRDefault="00E66C42" w:rsidP="00EB0532">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412450">
        <w:rPr>
          <w:b/>
          <w:noProof/>
          <w:szCs w:val="22"/>
        </w:rPr>
        <w:t>4.</w:t>
      </w:r>
      <w:r w:rsidRPr="00412450">
        <w:rPr>
          <w:b/>
          <w:noProof/>
          <w:szCs w:val="22"/>
        </w:rPr>
        <w:tab/>
        <w:t>PHARMACEUTICAL FORM AND CONTENTS</w:t>
      </w:r>
      <w:r w:rsidR="003A47CA">
        <w:rPr>
          <w:b/>
          <w:noProof/>
          <w:szCs w:val="22"/>
        </w:rPr>
        <w:fldChar w:fldCharType="begin"/>
      </w:r>
      <w:r w:rsidR="003A47CA">
        <w:rPr>
          <w:b/>
          <w:noProof/>
          <w:szCs w:val="22"/>
        </w:rPr>
        <w:instrText xml:space="preserve"> DOCVARIABLE VAULT_ND_65472c2f-c165-4a34-b0c1-960fa0d29627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4286F552" w14:textId="77777777" w:rsidR="00042BA3" w:rsidRDefault="00042BA3" w:rsidP="00042BA3">
      <w:pPr>
        <w:spacing w:line="240" w:lineRule="auto"/>
        <w:rPr>
          <w:noProof/>
          <w:szCs w:val="22"/>
        </w:rPr>
      </w:pPr>
    </w:p>
    <w:p w14:paraId="4E7E31E4" w14:textId="77777777" w:rsidR="00042BA3" w:rsidRPr="00042BA3" w:rsidRDefault="00E66C42" w:rsidP="00042BA3">
      <w:pPr>
        <w:spacing w:line="240" w:lineRule="auto"/>
        <w:rPr>
          <w:noProof/>
          <w:szCs w:val="22"/>
        </w:rPr>
      </w:pPr>
      <w:r w:rsidRPr="006F5E3E">
        <w:rPr>
          <w:szCs w:val="22"/>
          <w:highlight w:val="lightGray"/>
        </w:rPr>
        <w:t>Film-coated tablets</w:t>
      </w:r>
    </w:p>
    <w:p w14:paraId="5A4CE645" w14:textId="77777777" w:rsidR="00EB0532" w:rsidRPr="006B4557" w:rsidRDefault="00EB0532" w:rsidP="00EB0532">
      <w:pPr>
        <w:spacing w:line="240" w:lineRule="auto"/>
        <w:rPr>
          <w:noProof/>
          <w:szCs w:val="22"/>
        </w:rPr>
      </w:pPr>
    </w:p>
    <w:p w14:paraId="532ADB3A" w14:textId="77777777" w:rsidR="00EB0532" w:rsidRDefault="00E66C42" w:rsidP="00EB0532">
      <w:pPr>
        <w:spacing w:line="240" w:lineRule="auto"/>
        <w:rPr>
          <w:noProof/>
          <w:szCs w:val="22"/>
        </w:rPr>
      </w:pPr>
      <w:r>
        <w:rPr>
          <w:noProof/>
          <w:szCs w:val="22"/>
        </w:rPr>
        <w:t>28</w:t>
      </w:r>
      <w:r w:rsidR="00330481">
        <w:rPr>
          <w:noProof/>
          <w:szCs w:val="22"/>
        </w:rPr>
        <w:t> </w:t>
      </w:r>
      <w:r>
        <w:rPr>
          <w:noProof/>
          <w:szCs w:val="22"/>
        </w:rPr>
        <w:t>film</w:t>
      </w:r>
      <w:r w:rsidR="00330481">
        <w:rPr>
          <w:noProof/>
          <w:szCs w:val="22"/>
        </w:rPr>
        <w:noBreakHyphen/>
      </w:r>
      <w:r>
        <w:rPr>
          <w:noProof/>
          <w:szCs w:val="22"/>
        </w:rPr>
        <w:t>coated tablets</w:t>
      </w:r>
    </w:p>
    <w:p w14:paraId="2E292B12" w14:textId="77777777" w:rsidR="002256C1" w:rsidRDefault="00E66C42" w:rsidP="00EB0532">
      <w:pPr>
        <w:spacing w:line="240" w:lineRule="auto"/>
        <w:rPr>
          <w:noProof/>
          <w:szCs w:val="22"/>
        </w:rPr>
      </w:pPr>
      <w:r w:rsidRPr="001337A2">
        <w:rPr>
          <w:noProof/>
          <w:szCs w:val="22"/>
          <w:highlight w:val="lightGray"/>
        </w:rPr>
        <w:t>30</w:t>
      </w:r>
      <w:r w:rsidR="00330481">
        <w:rPr>
          <w:noProof/>
          <w:szCs w:val="22"/>
          <w:highlight w:val="lightGray"/>
        </w:rPr>
        <w:t> </w:t>
      </w:r>
      <w:r w:rsidRPr="001337A2">
        <w:rPr>
          <w:noProof/>
          <w:szCs w:val="22"/>
          <w:highlight w:val="lightGray"/>
        </w:rPr>
        <w:t>film</w:t>
      </w:r>
      <w:r w:rsidR="00330481">
        <w:rPr>
          <w:noProof/>
          <w:szCs w:val="22"/>
          <w:highlight w:val="lightGray"/>
        </w:rPr>
        <w:noBreakHyphen/>
      </w:r>
      <w:r w:rsidRPr="001337A2">
        <w:rPr>
          <w:noProof/>
          <w:szCs w:val="22"/>
          <w:highlight w:val="lightGray"/>
        </w:rPr>
        <w:t>coated tablets</w:t>
      </w:r>
    </w:p>
    <w:p w14:paraId="7C6613B3" w14:textId="77777777" w:rsidR="00870A29" w:rsidRPr="008C4C3A" w:rsidRDefault="00E66C42" w:rsidP="00870A29">
      <w:pPr>
        <w:spacing w:line="240" w:lineRule="auto"/>
        <w:rPr>
          <w:noProof/>
          <w:szCs w:val="22"/>
          <w:shd w:val="pct15" w:color="auto" w:fill="FFFFFF"/>
        </w:rPr>
      </w:pPr>
      <w:r w:rsidRPr="008C4C3A">
        <w:rPr>
          <w:noProof/>
          <w:szCs w:val="22"/>
          <w:shd w:val="pct15" w:color="auto" w:fill="FFFFFF"/>
        </w:rPr>
        <w:t>56</w:t>
      </w:r>
      <w:r w:rsidR="00330481">
        <w:rPr>
          <w:noProof/>
          <w:szCs w:val="22"/>
          <w:highlight w:val="lightGray"/>
        </w:rPr>
        <w:t> </w:t>
      </w:r>
      <w:r w:rsidRPr="008C4C3A">
        <w:rPr>
          <w:noProof/>
          <w:szCs w:val="22"/>
          <w:shd w:val="pct15" w:color="auto" w:fill="FFFFFF"/>
        </w:rPr>
        <w:t>film</w:t>
      </w:r>
      <w:r w:rsidR="00330481">
        <w:rPr>
          <w:noProof/>
          <w:szCs w:val="22"/>
          <w:highlight w:val="lightGray"/>
        </w:rPr>
        <w:noBreakHyphen/>
      </w:r>
      <w:r w:rsidRPr="008C4C3A">
        <w:rPr>
          <w:noProof/>
          <w:szCs w:val="22"/>
          <w:shd w:val="pct15" w:color="auto" w:fill="FFFFFF"/>
        </w:rPr>
        <w:t>coated tablets</w:t>
      </w:r>
    </w:p>
    <w:p w14:paraId="730EA2C6" w14:textId="77777777" w:rsidR="002256C1" w:rsidRDefault="00E66C42" w:rsidP="00870A29">
      <w:pPr>
        <w:spacing w:line="240" w:lineRule="auto"/>
        <w:rPr>
          <w:noProof/>
          <w:szCs w:val="22"/>
          <w:shd w:val="pct15" w:color="auto" w:fill="FFFFFF"/>
        </w:rPr>
      </w:pPr>
      <w:r>
        <w:rPr>
          <w:noProof/>
          <w:szCs w:val="22"/>
          <w:shd w:val="pct15" w:color="auto" w:fill="FFFFFF"/>
        </w:rPr>
        <w:t>60</w:t>
      </w:r>
      <w:r w:rsidR="00330481">
        <w:rPr>
          <w:noProof/>
          <w:szCs w:val="22"/>
          <w:highlight w:val="lightGray"/>
        </w:rPr>
        <w:t> </w:t>
      </w:r>
      <w:r>
        <w:rPr>
          <w:noProof/>
          <w:szCs w:val="22"/>
          <w:shd w:val="pct15" w:color="auto" w:fill="FFFFFF"/>
        </w:rPr>
        <w:t>film</w:t>
      </w:r>
      <w:r w:rsidR="00330481">
        <w:rPr>
          <w:noProof/>
          <w:szCs w:val="22"/>
          <w:highlight w:val="lightGray"/>
        </w:rPr>
        <w:noBreakHyphen/>
      </w:r>
      <w:r>
        <w:rPr>
          <w:noProof/>
          <w:szCs w:val="22"/>
          <w:shd w:val="pct15" w:color="auto" w:fill="FFFFFF"/>
        </w:rPr>
        <w:t>coated tablets</w:t>
      </w:r>
    </w:p>
    <w:p w14:paraId="138783BD" w14:textId="77777777" w:rsidR="00650B40" w:rsidRDefault="00E66C42" w:rsidP="00870A29">
      <w:pPr>
        <w:spacing w:line="240" w:lineRule="auto"/>
        <w:rPr>
          <w:noProof/>
          <w:szCs w:val="22"/>
          <w:shd w:val="pct15" w:color="auto" w:fill="FFFFFF"/>
        </w:rPr>
      </w:pPr>
      <w:r>
        <w:rPr>
          <w:noProof/>
          <w:szCs w:val="22"/>
          <w:shd w:val="pct15" w:color="auto" w:fill="FFFFFF"/>
        </w:rPr>
        <w:t>84</w:t>
      </w:r>
      <w:r w:rsidR="00330481">
        <w:rPr>
          <w:noProof/>
          <w:szCs w:val="22"/>
          <w:highlight w:val="lightGray"/>
        </w:rPr>
        <w:t> </w:t>
      </w:r>
      <w:r>
        <w:rPr>
          <w:noProof/>
          <w:szCs w:val="22"/>
          <w:shd w:val="pct15" w:color="auto" w:fill="FFFFFF"/>
        </w:rPr>
        <w:t>film</w:t>
      </w:r>
      <w:r w:rsidR="00330481">
        <w:rPr>
          <w:noProof/>
          <w:szCs w:val="22"/>
          <w:highlight w:val="lightGray"/>
        </w:rPr>
        <w:noBreakHyphen/>
      </w:r>
      <w:r>
        <w:rPr>
          <w:noProof/>
          <w:szCs w:val="22"/>
          <w:shd w:val="pct15" w:color="auto" w:fill="FFFFFF"/>
        </w:rPr>
        <w:t>coated tablets</w:t>
      </w:r>
    </w:p>
    <w:p w14:paraId="50D59C3C" w14:textId="77777777" w:rsidR="002256C1" w:rsidRPr="008C4C3A" w:rsidRDefault="00E66C42" w:rsidP="00870A29">
      <w:pPr>
        <w:spacing w:line="240" w:lineRule="auto"/>
        <w:rPr>
          <w:noProof/>
          <w:szCs w:val="22"/>
          <w:shd w:val="pct15" w:color="auto" w:fill="FFFFFF"/>
        </w:rPr>
      </w:pPr>
      <w:r>
        <w:rPr>
          <w:noProof/>
          <w:szCs w:val="22"/>
          <w:shd w:val="pct15" w:color="auto" w:fill="FFFFFF"/>
        </w:rPr>
        <w:t>168</w:t>
      </w:r>
      <w:r w:rsidR="00330481">
        <w:rPr>
          <w:noProof/>
          <w:szCs w:val="22"/>
          <w:highlight w:val="lightGray"/>
        </w:rPr>
        <w:t> </w:t>
      </w:r>
      <w:r w:rsidR="0024619E">
        <w:rPr>
          <w:noProof/>
          <w:szCs w:val="22"/>
          <w:shd w:val="pct15" w:color="auto" w:fill="FFFFFF"/>
        </w:rPr>
        <w:t>film</w:t>
      </w:r>
      <w:r w:rsidR="00330481">
        <w:rPr>
          <w:noProof/>
          <w:szCs w:val="22"/>
          <w:highlight w:val="lightGray"/>
        </w:rPr>
        <w:noBreakHyphen/>
      </w:r>
      <w:r w:rsidR="0024619E">
        <w:rPr>
          <w:noProof/>
          <w:szCs w:val="22"/>
          <w:shd w:val="pct15" w:color="auto" w:fill="FFFFFF"/>
        </w:rPr>
        <w:t>coated tablets</w:t>
      </w:r>
    </w:p>
    <w:p w14:paraId="2DD79AF1" w14:textId="77777777" w:rsidR="00870A29" w:rsidRDefault="00870A29" w:rsidP="00870A29">
      <w:pPr>
        <w:spacing w:line="240" w:lineRule="auto"/>
        <w:rPr>
          <w:noProof/>
          <w:szCs w:val="22"/>
        </w:rPr>
      </w:pPr>
    </w:p>
    <w:p w14:paraId="435FCDAB" w14:textId="77777777" w:rsidR="00EB0532" w:rsidRPr="007B42D3" w:rsidRDefault="00EB0532" w:rsidP="00EB0532">
      <w:pPr>
        <w:spacing w:line="240" w:lineRule="auto"/>
        <w:rPr>
          <w:noProof/>
          <w:szCs w:val="22"/>
        </w:rPr>
      </w:pPr>
    </w:p>
    <w:p w14:paraId="4D61E2DA" w14:textId="77777777" w:rsidR="00EB0532" w:rsidRPr="00067B16" w:rsidRDefault="00E66C42" w:rsidP="00EB0532">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067B16">
        <w:rPr>
          <w:b/>
          <w:noProof/>
          <w:szCs w:val="22"/>
        </w:rPr>
        <w:t>5.</w:t>
      </w:r>
      <w:r w:rsidRPr="00067B16">
        <w:rPr>
          <w:b/>
          <w:noProof/>
          <w:szCs w:val="22"/>
        </w:rPr>
        <w:tab/>
        <w:t>METHOD AND ROUTE(S) OF ADMINISTRATION</w:t>
      </w:r>
      <w:r w:rsidR="003A47CA">
        <w:rPr>
          <w:b/>
          <w:noProof/>
          <w:szCs w:val="22"/>
        </w:rPr>
        <w:fldChar w:fldCharType="begin"/>
      </w:r>
      <w:r w:rsidR="003A47CA">
        <w:rPr>
          <w:b/>
          <w:noProof/>
          <w:szCs w:val="22"/>
        </w:rPr>
        <w:instrText xml:space="preserve"> DOCVARIABLE VAULT_ND_dd5d89c0-396f-49ca-a4c5-cfeec2cce55a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3F4894D8" w14:textId="77777777" w:rsidR="00EB0532" w:rsidRPr="006B4557" w:rsidRDefault="00EB0532" w:rsidP="00EB0532">
      <w:pPr>
        <w:spacing w:line="240" w:lineRule="auto"/>
        <w:rPr>
          <w:noProof/>
          <w:szCs w:val="22"/>
        </w:rPr>
      </w:pPr>
    </w:p>
    <w:p w14:paraId="5E82FF87" w14:textId="77777777" w:rsidR="00EB0532" w:rsidRDefault="00E66C42" w:rsidP="00EB0532">
      <w:pPr>
        <w:spacing w:line="240" w:lineRule="auto"/>
        <w:rPr>
          <w:noProof/>
          <w:szCs w:val="22"/>
        </w:rPr>
      </w:pPr>
      <w:r>
        <w:rPr>
          <w:noProof/>
          <w:szCs w:val="22"/>
        </w:rPr>
        <w:t>Oral use</w:t>
      </w:r>
    </w:p>
    <w:p w14:paraId="6291CECF" w14:textId="77777777" w:rsidR="00EB0532" w:rsidRPr="007B42D3" w:rsidRDefault="00E66C42" w:rsidP="00EB0532">
      <w:pPr>
        <w:spacing w:line="240" w:lineRule="auto"/>
        <w:rPr>
          <w:noProof/>
          <w:szCs w:val="22"/>
        </w:rPr>
      </w:pPr>
      <w:r w:rsidRPr="007B42D3">
        <w:rPr>
          <w:noProof/>
          <w:szCs w:val="22"/>
        </w:rPr>
        <w:t>Read the package leaflet before use.</w:t>
      </w:r>
    </w:p>
    <w:p w14:paraId="0EB7C334" w14:textId="77777777" w:rsidR="00EB0532" w:rsidRPr="00067B16" w:rsidRDefault="00EB0532" w:rsidP="00EB0532">
      <w:pPr>
        <w:spacing w:line="240" w:lineRule="auto"/>
        <w:rPr>
          <w:noProof/>
          <w:szCs w:val="22"/>
        </w:rPr>
      </w:pPr>
    </w:p>
    <w:p w14:paraId="3AC859DD" w14:textId="77777777" w:rsidR="00EB0532" w:rsidRPr="00067B16" w:rsidRDefault="00EB0532" w:rsidP="00EB0532">
      <w:pPr>
        <w:spacing w:line="240" w:lineRule="auto"/>
        <w:rPr>
          <w:noProof/>
          <w:szCs w:val="22"/>
        </w:rPr>
      </w:pPr>
    </w:p>
    <w:p w14:paraId="332C4110" w14:textId="77777777" w:rsidR="00EB0532" w:rsidRPr="00A26F79" w:rsidRDefault="00E66C42" w:rsidP="00EB0532">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B3208E">
        <w:rPr>
          <w:b/>
          <w:noProof/>
          <w:szCs w:val="22"/>
        </w:rPr>
        <w:t>6.</w:t>
      </w:r>
      <w:r w:rsidRPr="00B3208E">
        <w:rPr>
          <w:b/>
          <w:noProof/>
          <w:szCs w:val="22"/>
        </w:rPr>
        <w:tab/>
        <w:t xml:space="preserve">SPECIAL WARNING THAT THE MEDICINAL PRODUCT MUST BE STORED OUT OF THE </w:t>
      </w:r>
      <w:r w:rsidRPr="00A26F79">
        <w:rPr>
          <w:b/>
          <w:noProof/>
          <w:szCs w:val="22"/>
        </w:rPr>
        <w:t>SIGHT AND REACH OF CHILDREN</w:t>
      </w:r>
      <w:r w:rsidR="003A47CA">
        <w:rPr>
          <w:b/>
          <w:noProof/>
          <w:szCs w:val="22"/>
        </w:rPr>
        <w:fldChar w:fldCharType="begin"/>
      </w:r>
      <w:r w:rsidR="003A47CA">
        <w:rPr>
          <w:b/>
          <w:noProof/>
          <w:szCs w:val="22"/>
        </w:rPr>
        <w:instrText xml:space="preserve"> DOCVARIABLE VAULT_ND_64bb94f9-02db-459d-9fec-aa233f617770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43C8CB1E" w14:textId="77777777" w:rsidR="00EB0532" w:rsidRPr="008225EB" w:rsidRDefault="00EB0532" w:rsidP="00EB0532">
      <w:pPr>
        <w:spacing w:line="240" w:lineRule="auto"/>
        <w:rPr>
          <w:noProof/>
          <w:szCs w:val="22"/>
        </w:rPr>
      </w:pPr>
    </w:p>
    <w:p w14:paraId="0925229B" w14:textId="77777777" w:rsidR="00EB0532" w:rsidRPr="008225EB" w:rsidRDefault="00E66C42" w:rsidP="00EB0532">
      <w:pPr>
        <w:spacing w:line="240" w:lineRule="auto"/>
        <w:outlineLvl w:val="0"/>
        <w:rPr>
          <w:noProof/>
          <w:szCs w:val="22"/>
        </w:rPr>
      </w:pPr>
      <w:r w:rsidRPr="008225EB">
        <w:rPr>
          <w:noProof/>
          <w:szCs w:val="22"/>
        </w:rPr>
        <w:t>Keep out of the sight and reach of children.</w:t>
      </w:r>
      <w:r w:rsidR="003A47CA">
        <w:rPr>
          <w:noProof/>
          <w:szCs w:val="22"/>
        </w:rPr>
        <w:fldChar w:fldCharType="begin"/>
      </w:r>
      <w:r w:rsidR="003A47CA">
        <w:rPr>
          <w:noProof/>
          <w:szCs w:val="22"/>
        </w:rPr>
        <w:instrText xml:space="preserve"> DOCVARIABLE vault_nd_cc75f6fd-6a9b-4a0b-9f19-dd5a30247b91 \* MERGEFORMAT </w:instrText>
      </w:r>
      <w:r w:rsidR="003A47CA">
        <w:rPr>
          <w:noProof/>
          <w:szCs w:val="22"/>
        </w:rPr>
        <w:fldChar w:fldCharType="separate"/>
      </w:r>
      <w:r w:rsidR="003A47CA">
        <w:rPr>
          <w:noProof/>
          <w:szCs w:val="22"/>
        </w:rPr>
        <w:t xml:space="preserve"> </w:t>
      </w:r>
      <w:r w:rsidR="003A47CA">
        <w:rPr>
          <w:noProof/>
          <w:szCs w:val="22"/>
        </w:rPr>
        <w:fldChar w:fldCharType="end"/>
      </w:r>
    </w:p>
    <w:p w14:paraId="70AD4C94" w14:textId="77777777" w:rsidR="00EB0532" w:rsidRPr="00A3136F" w:rsidRDefault="00EB0532" w:rsidP="00EB0532">
      <w:pPr>
        <w:spacing w:line="240" w:lineRule="auto"/>
        <w:rPr>
          <w:noProof/>
          <w:szCs w:val="22"/>
        </w:rPr>
      </w:pPr>
    </w:p>
    <w:p w14:paraId="435FB36A" w14:textId="77777777" w:rsidR="00EB0532" w:rsidRPr="000643D3" w:rsidRDefault="00EB0532" w:rsidP="00EB0532">
      <w:pPr>
        <w:spacing w:line="240" w:lineRule="auto"/>
        <w:rPr>
          <w:noProof/>
          <w:szCs w:val="22"/>
        </w:rPr>
      </w:pPr>
    </w:p>
    <w:p w14:paraId="4972C7D8" w14:textId="77777777" w:rsidR="00EB0532" w:rsidRPr="00412450" w:rsidRDefault="00E66C42" w:rsidP="00EB0532">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412450">
        <w:rPr>
          <w:b/>
          <w:noProof/>
          <w:szCs w:val="22"/>
        </w:rPr>
        <w:t>7.</w:t>
      </w:r>
      <w:r w:rsidRPr="00412450">
        <w:rPr>
          <w:b/>
          <w:noProof/>
          <w:szCs w:val="22"/>
        </w:rPr>
        <w:tab/>
        <w:t>OTHER SPECIAL WARNING(S), IF NECESSARY</w:t>
      </w:r>
      <w:r w:rsidR="003A47CA">
        <w:rPr>
          <w:b/>
          <w:noProof/>
          <w:szCs w:val="22"/>
        </w:rPr>
        <w:fldChar w:fldCharType="begin"/>
      </w:r>
      <w:r w:rsidR="003A47CA">
        <w:rPr>
          <w:b/>
          <w:noProof/>
          <w:szCs w:val="22"/>
        </w:rPr>
        <w:instrText xml:space="preserve"> DOCVARIABLE VAULT_ND_69fbba10-5bf4-46fa-aa1a-33719a5fd4e6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5369773E" w14:textId="77777777" w:rsidR="00EB0532" w:rsidRPr="00EB595B" w:rsidRDefault="00EB0532" w:rsidP="00EB0532">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p>
    <w:p w14:paraId="10107432" w14:textId="77777777" w:rsidR="00EB0532" w:rsidRPr="006B4557" w:rsidRDefault="00EB0532" w:rsidP="00EB0532">
      <w:pPr>
        <w:tabs>
          <w:tab w:val="left" w:pos="749"/>
        </w:tabs>
        <w:spacing w:line="240" w:lineRule="auto"/>
      </w:pPr>
    </w:p>
    <w:p w14:paraId="62466081" w14:textId="77777777" w:rsidR="00EB0532" w:rsidRPr="006B4557" w:rsidRDefault="00EB0532" w:rsidP="00EB0532">
      <w:pPr>
        <w:tabs>
          <w:tab w:val="left" w:pos="749"/>
        </w:tabs>
        <w:spacing w:line="240" w:lineRule="auto"/>
      </w:pPr>
    </w:p>
    <w:p w14:paraId="40F1137F" w14:textId="77777777" w:rsidR="00EB0532" w:rsidRPr="006B4557" w:rsidRDefault="00E66C42" w:rsidP="00EB0532">
      <w:pPr>
        <w:pBdr>
          <w:top w:val="single" w:sz="4" w:space="1" w:color="auto"/>
          <w:left w:val="single" w:sz="4" w:space="4" w:color="auto"/>
          <w:bottom w:val="single" w:sz="4" w:space="1" w:color="auto"/>
          <w:right w:val="single" w:sz="4" w:space="4" w:color="auto"/>
        </w:pBdr>
        <w:spacing w:line="240" w:lineRule="auto"/>
        <w:ind w:left="567" w:hanging="567"/>
        <w:outlineLvl w:val="0"/>
      </w:pPr>
      <w:r w:rsidRPr="006B4557">
        <w:rPr>
          <w:b/>
        </w:rPr>
        <w:t>8.</w:t>
      </w:r>
      <w:r w:rsidRPr="006B4557">
        <w:rPr>
          <w:b/>
        </w:rPr>
        <w:tab/>
        <w:t>EXPIRY DATE</w:t>
      </w:r>
      <w:r w:rsidR="003A47CA">
        <w:rPr>
          <w:b/>
        </w:rPr>
        <w:fldChar w:fldCharType="begin"/>
      </w:r>
      <w:r w:rsidR="003A47CA">
        <w:rPr>
          <w:b/>
        </w:rPr>
        <w:instrText xml:space="preserve"> DOCVARIABLE VAULT_ND_a3117c15-84e1-4e84-9bd7-e1a84c3632ae \* MERGEFORMAT </w:instrText>
      </w:r>
      <w:r w:rsidR="003A47CA">
        <w:rPr>
          <w:b/>
        </w:rPr>
        <w:fldChar w:fldCharType="separate"/>
      </w:r>
      <w:r w:rsidR="003A47CA">
        <w:rPr>
          <w:b/>
        </w:rPr>
        <w:t xml:space="preserve"> </w:t>
      </w:r>
      <w:r w:rsidR="003A47CA">
        <w:rPr>
          <w:b/>
        </w:rPr>
        <w:fldChar w:fldCharType="end"/>
      </w:r>
    </w:p>
    <w:p w14:paraId="7B85D8C8" w14:textId="77777777" w:rsidR="00EB0532" w:rsidRPr="006B4557" w:rsidRDefault="00EB0532" w:rsidP="00EB0532">
      <w:pPr>
        <w:spacing w:line="240" w:lineRule="auto"/>
      </w:pPr>
    </w:p>
    <w:p w14:paraId="58DA7534" w14:textId="77777777" w:rsidR="00EB0532" w:rsidRDefault="00E66C42" w:rsidP="00EB0532">
      <w:pPr>
        <w:spacing w:line="240" w:lineRule="auto"/>
        <w:rPr>
          <w:noProof/>
          <w:szCs w:val="22"/>
        </w:rPr>
      </w:pPr>
      <w:r>
        <w:rPr>
          <w:noProof/>
          <w:szCs w:val="22"/>
        </w:rPr>
        <w:t>EXP</w:t>
      </w:r>
    </w:p>
    <w:p w14:paraId="4FCF322B" w14:textId="77777777" w:rsidR="00EB0532" w:rsidRDefault="00EB0532" w:rsidP="00EB0532">
      <w:pPr>
        <w:spacing w:line="240" w:lineRule="auto"/>
        <w:rPr>
          <w:noProof/>
          <w:szCs w:val="22"/>
        </w:rPr>
      </w:pPr>
    </w:p>
    <w:p w14:paraId="5AC47323" w14:textId="77777777" w:rsidR="00EB0532" w:rsidRPr="00BC6DC2" w:rsidRDefault="00EB0532" w:rsidP="00EB0532">
      <w:pPr>
        <w:spacing w:line="240" w:lineRule="auto"/>
        <w:rPr>
          <w:noProof/>
          <w:szCs w:val="22"/>
        </w:rPr>
      </w:pPr>
    </w:p>
    <w:p w14:paraId="3D81E58C" w14:textId="77777777" w:rsidR="00EB0532" w:rsidRPr="00157895" w:rsidRDefault="00E66C42" w:rsidP="00EB0532">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157895">
        <w:rPr>
          <w:b/>
          <w:noProof/>
          <w:szCs w:val="22"/>
        </w:rPr>
        <w:t>9.</w:t>
      </w:r>
      <w:r w:rsidRPr="00157895">
        <w:rPr>
          <w:b/>
          <w:noProof/>
          <w:szCs w:val="22"/>
        </w:rPr>
        <w:tab/>
        <w:t>SPECIAL STORAGE CONDITIONS</w:t>
      </w:r>
      <w:r w:rsidR="003A47CA">
        <w:rPr>
          <w:b/>
          <w:noProof/>
          <w:szCs w:val="22"/>
        </w:rPr>
        <w:fldChar w:fldCharType="begin"/>
      </w:r>
      <w:r w:rsidR="003A47CA">
        <w:rPr>
          <w:b/>
          <w:noProof/>
          <w:szCs w:val="22"/>
        </w:rPr>
        <w:instrText xml:space="preserve"> DOCVARIABLE VAULT_ND_3ec7bbd2-88ad-4a51-a755-23c91eda401b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3B5011EA" w14:textId="77777777" w:rsidR="00EB0532" w:rsidRPr="001F6423" w:rsidRDefault="00EB0532" w:rsidP="00EB0532">
      <w:pPr>
        <w:spacing w:line="240" w:lineRule="auto"/>
        <w:rPr>
          <w:noProof/>
          <w:szCs w:val="22"/>
        </w:rPr>
      </w:pPr>
    </w:p>
    <w:p w14:paraId="09CC009F" w14:textId="77777777" w:rsidR="00EB0532" w:rsidRPr="001F6423" w:rsidRDefault="00EB0532" w:rsidP="00EB0532">
      <w:pPr>
        <w:spacing w:line="240" w:lineRule="auto"/>
        <w:ind w:left="567" w:hanging="567"/>
        <w:rPr>
          <w:noProof/>
          <w:szCs w:val="22"/>
        </w:rPr>
      </w:pPr>
    </w:p>
    <w:p w14:paraId="72409998" w14:textId="77777777" w:rsidR="00EB0532" w:rsidRPr="006B4557" w:rsidRDefault="00E66C42" w:rsidP="00EB0532">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6B4557">
        <w:rPr>
          <w:b/>
          <w:noProof/>
          <w:szCs w:val="22"/>
        </w:rPr>
        <w:t>10.</w:t>
      </w:r>
      <w:r w:rsidRPr="006B4557">
        <w:rPr>
          <w:b/>
          <w:noProof/>
          <w:szCs w:val="22"/>
        </w:rPr>
        <w:tab/>
        <w:t>SPECIAL PRECAUTIONS FOR DISPOSAL OF UNUSED MEDICINAL PRODUCTS OR WASTE MATERIALS DERIVED FROM SUCH MEDICINAL PRODUCTS, IF APPROPRIATE</w:t>
      </w:r>
      <w:r w:rsidR="003A47CA">
        <w:rPr>
          <w:b/>
          <w:noProof/>
          <w:szCs w:val="22"/>
        </w:rPr>
        <w:fldChar w:fldCharType="begin"/>
      </w:r>
      <w:r w:rsidR="003A47CA">
        <w:rPr>
          <w:b/>
          <w:noProof/>
          <w:szCs w:val="22"/>
        </w:rPr>
        <w:instrText xml:space="preserve"> DOCVARIABLE VAULT_ND_8e7abc92-92cc-4996-ab12-5767fa391f4b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33514126" w14:textId="77777777" w:rsidR="00EB0532" w:rsidRDefault="00EB0532" w:rsidP="00EB0532">
      <w:pPr>
        <w:spacing w:line="240" w:lineRule="auto"/>
        <w:rPr>
          <w:noProof/>
          <w:szCs w:val="22"/>
        </w:rPr>
      </w:pPr>
    </w:p>
    <w:p w14:paraId="4F3D1C0E" w14:textId="77777777" w:rsidR="00EB0532" w:rsidRPr="006B4557" w:rsidRDefault="00E66C42" w:rsidP="00EB0532">
      <w:pPr>
        <w:spacing w:line="240" w:lineRule="auto"/>
        <w:rPr>
          <w:noProof/>
          <w:szCs w:val="22"/>
        </w:rPr>
      </w:pPr>
      <w:r>
        <w:rPr>
          <w:noProof/>
          <w:szCs w:val="22"/>
        </w:rPr>
        <w:t>Discard unused contents appropriately.</w:t>
      </w:r>
    </w:p>
    <w:p w14:paraId="766A2956" w14:textId="77777777" w:rsidR="00EB0532" w:rsidRDefault="00EB0532" w:rsidP="00EB0532">
      <w:pPr>
        <w:spacing w:line="240" w:lineRule="auto"/>
        <w:rPr>
          <w:noProof/>
          <w:szCs w:val="22"/>
        </w:rPr>
      </w:pPr>
    </w:p>
    <w:p w14:paraId="61C0C9CB" w14:textId="77777777" w:rsidR="00EB0532" w:rsidRPr="006B4557" w:rsidRDefault="00EB0532" w:rsidP="00EB0532">
      <w:pPr>
        <w:spacing w:line="240" w:lineRule="auto"/>
        <w:rPr>
          <w:noProof/>
          <w:szCs w:val="22"/>
        </w:rPr>
      </w:pPr>
    </w:p>
    <w:p w14:paraId="3C0A4CD5" w14:textId="77777777" w:rsidR="00EB0532" w:rsidRPr="006B4557" w:rsidRDefault="00E66C42" w:rsidP="00EB0532">
      <w:p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6B4557">
        <w:rPr>
          <w:b/>
          <w:noProof/>
          <w:szCs w:val="22"/>
        </w:rPr>
        <w:t>11.</w:t>
      </w:r>
      <w:r w:rsidRPr="006B4557">
        <w:rPr>
          <w:b/>
          <w:noProof/>
          <w:szCs w:val="22"/>
        </w:rPr>
        <w:tab/>
        <w:t>NAME AND ADDRESS OF THE MARKETING AUTHORISATION HOLDER</w:t>
      </w:r>
      <w:r w:rsidR="003A47CA">
        <w:rPr>
          <w:b/>
          <w:noProof/>
          <w:szCs w:val="22"/>
        </w:rPr>
        <w:fldChar w:fldCharType="begin"/>
      </w:r>
      <w:r w:rsidR="003A47CA">
        <w:rPr>
          <w:b/>
          <w:noProof/>
          <w:szCs w:val="22"/>
        </w:rPr>
        <w:instrText xml:space="preserve"> DOCVARIABLE VAULT_ND_143361b6-0584-4fa2-8248-ac2d4a50367f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72326A48" w14:textId="77777777" w:rsidR="00EB0532" w:rsidRDefault="00EB0532" w:rsidP="00EB0532">
      <w:pPr>
        <w:spacing w:line="240" w:lineRule="auto"/>
        <w:rPr>
          <w:noProof/>
          <w:szCs w:val="22"/>
        </w:rPr>
      </w:pPr>
    </w:p>
    <w:p w14:paraId="1324435F" w14:textId="1E715017" w:rsidR="0056467A" w:rsidRPr="0033179D" w:rsidRDefault="00E66C42" w:rsidP="00EB0532">
      <w:pPr>
        <w:spacing w:line="240" w:lineRule="auto"/>
        <w:rPr>
          <w:noProof/>
          <w:szCs w:val="22"/>
          <w:lang w:val="de-DE"/>
        </w:rPr>
      </w:pPr>
      <w:r w:rsidRPr="0033179D">
        <w:rPr>
          <w:noProof/>
          <w:szCs w:val="22"/>
          <w:lang w:val="de-DE"/>
        </w:rPr>
        <w:t xml:space="preserve">Eli Lilly Nederland B.V. </w:t>
      </w:r>
    </w:p>
    <w:p w14:paraId="4ADE64D5" w14:textId="77777777" w:rsidR="0061405B" w:rsidRPr="004E3B73" w:rsidRDefault="0061405B" w:rsidP="0061405B">
      <w:pPr>
        <w:spacing w:line="240" w:lineRule="auto"/>
        <w:rPr>
          <w:noProof/>
          <w:szCs w:val="22"/>
          <w:lang w:val="de-DE"/>
        </w:rPr>
      </w:pPr>
      <w:r w:rsidRPr="004E3B73">
        <w:rPr>
          <w:noProof/>
          <w:szCs w:val="22"/>
          <w:lang w:val="de-DE"/>
        </w:rPr>
        <w:t>Orteliuslaan 1000</w:t>
      </w:r>
    </w:p>
    <w:p w14:paraId="50CF183E" w14:textId="77777777" w:rsidR="0061405B" w:rsidRPr="004E3B73" w:rsidRDefault="0061405B" w:rsidP="0061405B">
      <w:pPr>
        <w:spacing w:line="240" w:lineRule="auto"/>
        <w:rPr>
          <w:noProof/>
          <w:szCs w:val="22"/>
          <w:lang w:val="en-US"/>
        </w:rPr>
      </w:pPr>
      <w:r w:rsidRPr="004E4BED">
        <w:rPr>
          <w:noProof/>
          <w:szCs w:val="22"/>
        </w:rPr>
        <w:t>3528</w:t>
      </w:r>
      <w:r w:rsidRPr="004E3B73">
        <w:rPr>
          <w:noProof/>
          <w:szCs w:val="22"/>
          <w:lang w:val="en-US"/>
        </w:rPr>
        <w:t> </w:t>
      </w:r>
      <w:r w:rsidRPr="004E4BED">
        <w:rPr>
          <w:noProof/>
          <w:szCs w:val="22"/>
        </w:rPr>
        <w:t>B</w:t>
      </w:r>
      <w:r w:rsidRPr="004E3B73">
        <w:rPr>
          <w:noProof/>
          <w:szCs w:val="22"/>
          <w:lang w:val="en-US"/>
        </w:rPr>
        <w:t>D Utrecht</w:t>
      </w:r>
    </w:p>
    <w:p w14:paraId="33DF6B1B" w14:textId="053B4D70" w:rsidR="00EB0532" w:rsidRPr="006B4557" w:rsidRDefault="00E66C42" w:rsidP="00EB0532">
      <w:pPr>
        <w:spacing w:line="240" w:lineRule="auto"/>
        <w:rPr>
          <w:noProof/>
          <w:szCs w:val="22"/>
        </w:rPr>
      </w:pPr>
      <w:r w:rsidRPr="00727E14">
        <w:rPr>
          <w:noProof/>
          <w:szCs w:val="22"/>
        </w:rPr>
        <w:t>The Netherlands</w:t>
      </w:r>
    </w:p>
    <w:p w14:paraId="1D1CC579" w14:textId="77777777" w:rsidR="00EB0532" w:rsidRPr="006B4557" w:rsidRDefault="00EB0532" w:rsidP="00EB0532">
      <w:pPr>
        <w:spacing w:line="240" w:lineRule="auto"/>
        <w:rPr>
          <w:noProof/>
          <w:szCs w:val="22"/>
        </w:rPr>
      </w:pPr>
    </w:p>
    <w:p w14:paraId="73D0848D" w14:textId="77777777" w:rsidR="00EB0532" w:rsidRPr="006B4557" w:rsidRDefault="00EB0532" w:rsidP="00EB0532">
      <w:pPr>
        <w:spacing w:line="240" w:lineRule="auto"/>
        <w:rPr>
          <w:noProof/>
          <w:szCs w:val="22"/>
        </w:rPr>
      </w:pPr>
    </w:p>
    <w:p w14:paraId="217A0E02" w14:textId="77777777" w:rsidR="00EB0532" w:rsidRPr="006B4557" w:rsidRDefault="00E66C42" w:rsidP="00EB0532">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6B4557">
        <w:rPr>
          <w:b/>
          <w:noProof/>
          <w:szCs w:val="22"/>
        </w:rPr>
        <w:t>12.</w:t>
      </w:r>
      <w:r w:rsidRPr="006B4557">
        <w:rPr>
          <w:b/>
          <w:noProof/>
          <w:szCs w:val="22"/>
        </w:rPr>
        <w:tab/>
        <w:t>MARKETING AUTHORISATION NUMBER(S)</w:t>
      </w:r>
      <w:r w:rsidR="003A47CA">
        <w:rPr>
          <w:b/>
          <w:noProof/>
          <w:szCs w:val="22"/>
        </w:rPr>
        <w:fldChar w:fldCharType="begin"/>
      </w:r>
      <w:r w:rsidR="003A47CA">
        <w:rPr>
          <w:b/>
          <w:noProof/>
          <w:szCs w:val="22"/>
        </w:rPr>
        <w:instrText xml:space="preserve"> DOCVARIABLE VAULT_ND_9f7751fd-3360-4433-bb54-bb6dc8ed4000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62783512" w14:textId="77777777" w:rsidR="00EB0532" w:rsidRPr="006B4557" w:rsidRDefault="00EB0532" w:rsidP="00EB0532">
      <w:pPr>
        <w:spacing w:line="240" w:lineRule="auto"/>
        <w:rPr>
          <w:noProof/>
          <w:szCs w:val="22"/>
        </w:rPr>
      </w:pPr>
    </w:p>
    <w:p w14:paraId="3898E548" w14:textId="5D7E589F" w:rsidR="00DC43E4" w:rsidRPr="00613406" w:rsidRDefault="00E66C42" w:rsidP="00DC43E4">
      <w:pPr>
        <w:spacing w:line="240" w:lineRule="auto"/>
        <w:rPr>
          <w:noProof/>
          <w:szCs w:val="22"/>
          <w:highlight w:val="lightGray"/>
        </w:rPr>
      </w:pPr>
      <w:r w:rsidRPr="006B4557">
        <w:rPr>
          <w:noProof/>
          <w:szCs w:val="22"/>
        </w:rPr>
        <w:t>EU/</w:t>
      </w:r>
      <w:r>
        <w:rPr>
          <w:noProof/>
          <w:szCs w:val="22"/>
        </w:rPr>
        <w:t>1</w:t>
      </w:r>
      <w:r w:rsidRPr="006B4557">
        <w:rPr>
          <w:noProof/>
          <w:szCs w:val="22"/>
        </w:rPr>
        <w:t>/</w:t>
      </w:r>
      <w:r w:rsidR="00030A92">
        <w:rPr>
          <w:noProof/>
          <w:szCs w:val="22"/>
        </w:rPr>
        <w:t>23</w:t>
      </w:r>
      <w:r w:rsidRPr="006B4557">
        <w:rPr>
          <w:noProof/>
          <w:szCs w:val="22"/>
        </w:rPr>
        <w:t>/</w:t>
      </w:r>
      <w:r w:rsidR="00030A92">
        <w:rPr>
          <w:noProof/>
          <w:szCs w:val="22"/>
        </w:rPr>
        <w:t>1738</w:t>
      </w:r>
      <w:r w:rsidRPr="006B4557">
        <w:rPr>
          <w:noProof/>
          <w:szCs w:val="22"/>
        </w:rPr>
        <w:t>/00</w:t>
      </w:r>
      <w:r>
        <w:rPr>
          <w:noProof/>
          <w:szCs w:val="22"/>
        </w:rPr>
        <w:t xml:space="preserve">4 </w:t>
      </w:r>
      <w:r w:rsidRPr="00613406">
        <w:rPr>
          <w:noProof/>
          <w:szCs w:val="22"/>
          <w:highlight w:val="lightGray"/>
        </w:rPr>
        <w:t>(28 film</w:t>
      </w:r>
      <w:r w:rsidRPr="00613406">
        <w:rPr>
          <w:noProof/>
          <w:szCs w:val="22"/>
          <w:highlight w:val="lightGray"/>
        </w:rPr>
        <w:noBreakHyphen/>
        <w:t>coated tablets)</w:t>
      </w:r>
    </w:p>
    <w:p w14:paraId="5CA0CAA7" w14:textId="44BF4389" w:rsidR="00DC43E4" w:rsidRPr="00613406" w:rsidRDefault="00E66C42" w:rsidP="00DC43E4">
      <w:pPr>
        <w:spacing w:line="240" w:lineRule="auto"/>
        <w:rPr>
          <w:noProof/>
          <w:szCs w:val="22"/>
          <w:highlight w:val="lightGray"/>
        </w:rPr>
      </w:pPr>
      <w:r w:rsidRPr="00613406">
        <w:rPr>
          <w:noProof/>
          <w:szCs w:val="22"/>
          <w:highlight w:val="lightGray"/>
        </w:rPr>
        <w:t>EU/1/</w:t>
      </w:r>
      <w:r w:rsidR="00030A92">
        <w:rPr>
          <w:noProof/>
          <w:szCs w:val="22"/>
          <w:highlight w:val="lightGray"/>
        </w:rPr>
        <w:t>23</w:t>
      </w:r>
      <w:r w:rsidRPr="00613406">
        <w:rPr>
          <w:noProof/>
          <w:szCs w:val="22"/>
          <w:highlight w:val="lightGray"/>
        </w:rPr>
        <w:t>/</w:t>
      </w:r>
      <w:r w:rsidR="00030A92">
        <w:rPr>
          <w:noProof/>
          <w:szCs w:val="22"/>
          <w:highlight w:val="lightGray"/>
        </w:rPr>
        <w:t>1738</w:t>
      </w:r>
      <w:r w:rsidRPr="00613406">
        <w:rPr>
          <w:noProof/>
          <w:szCs w:val="22"/>
          <w:highlight w:val="lightGray"/>
        </w:rPr>
        <w:t>/00</w:t>
      </w:r>
      <w:r>
        <w:rPr>
          <w:noProof/>
          <w:szCs w:val="22"/>
          <w:highlight w:val="lightGray"/>
        </w:rPr>
        <w:t>5</w:t>
      </w:r>
      <w:r w:rsidRPr="00613406">
        <w:rPr>
          <w:noProof/>
          <w:szCs w:val="22"/>
          <w:highlight w:val="lightGray"/>
        </w:rPr>
        <w:t xml:space="preserve"> </w:t>
      </w:r>
      <w:r>
        <w:rPr>
          <w:noProof/>
          <w:szCs w:val="22"/>
          <w:highlight w:val="lightGray"/>
        </w:rPr>
        <w:t>(</w:t>
      </w:r>
      <w:r w:rsidRPr="00613406">
        <w:rPr>
          <w:noProof/>
          <w:szCs w:val="22"/>
          <w:highlight w:val="lightGray"/>
        </w:rPr>
        <w:t>30 film</w:t>
      </w:r>
      <w:r w:rsidRPr="00613406">
        <w:rPr>
          <w:noProof/>
          <w:szCs w:val="22"/>
          <w:highlight w:val="lightGray"/>
        </w:rPr>
        <w:noBreakHyphen/>
        <w:t>coated tablets</w:t>
      </w:r>
      <w:r>
        <w:rPr>
          <w:noProof/>
          <w:szCs w:val="22"/>
          <w:highlight w:val="lightGray"/>
        </w:rPr>
        <w:t>)</w:t>
      </w:r>
    </w:p>
    <w:p w14:paraId="1F8B5E28" w14:textId="13C087B4" w:rsidR="00DC43E4" w:rsidRDefault="00E66C42" w:rsidP="00DC43E4">
      <w:pPr>
        <w:spacing w:line="240" w:lineRule="auto"/>
        <w:outlineLvl w:val="0"/>
        <w:rPr>
          <w:noProof/>
          <w:szCs w:val="22"/>
        </w:rPr>
      </w:pPr>
      <w:r w:rsidRPr="00613406">
        <w:rPr>
          <w:noProof/>
          <w:szCs w:val="22"/>
          <w:highlight w:val="lightGray"/>
        </w:rPr>
        <w:t>EU/1/</w:t>
      </w:r>
      <w:r w:rsidR="00030A92">
        <w:rPr>
          <w:noProof/>
          <w:szCs w:val="22"/>
          <w:highlight w:val="lightGray"/>
        </w:rPr>
        <w:t>23</w:t>
      </w:r>
      <w:r w:rsidRPr="00613406">
        <w:rPr>
          <w:noProof/>
          <w:szCs w:val="22"/>
          <w:highlight w:val="lightGray"/>
        </w:rPr>
        <w:t>/</w:t>
      </w:r>
      <w:r w:rsidR="00030A92">
        <w:rPr>
          <w:noProof/>
          <w:szCs w:val="22"/>
          <w:highlight w:val="lightGray"/>
        </w:rPr>
        <w:t>1738</w:t>
      </w:r>
      <w:r w:rsidRPr="00613406">
        <w:rPr>
          <w:noProof/>
          <w:szCs w:val="22"/>
          <w:highlight w:val="lightGray"/>
        </w:rPr>
        <w:t>/00</w:t>
      </w:r>
      <w:r>
        <w:rPr>
          <w:noProof/>
          <w:szCs w:val="22"/>
          <w:highlight w:val="lightGray"/>
        </w:rPr>
        <w:t>6</w:t>
      </w:r>
      <w:r w:rsidRPr="00613406">
        <w:rPr>
          <w:noProof/>
          <w:szCs w:val="22"/>
          <w:highlight w:val="lightGray"/>
        </w:rPr>
        <w:t xml:space="preserve"> </w:t>
      </w:r>
      <w:r>
        <w:rPr>
          <w:noProof/>
          <w:szCs w:val="22"/>
          <w:highlight w:val="lightGray"/>
        </w:rPr>
        <w:t>(</w:t>
      </w:r>
      <w:r w:rsidR="001C0098">
        <w:rPr>
          <w:noProof/>
          <w:szCs w:val="22"/>
          <w:highlight w:val="lightGray"/>
        </w:rPr>
        <w:t>56</w:t>
      </w:r>
      <w:r w:rsidRPr="00613406">
        <w:rPr>
          <w:noProof/>
          <w:szCs w:val="22"/>
          <w:highlight w:val="lightGray"/>
        </w:rPr>
        <w:t xml:space="preserve"> film</w:t>
      </w:r>
      <w:r w:rsidRPr="00613406">
        <w:rPr>
          <w:noProof/>
          <w:szCs w:val="22"/>
          <w:highlight w:val="lightGray"/>
        </w:rPr>
        <w:noBreakHyphen/>
        <w:t>coated tablet</w:t>
      </w:r>
      <w:r w:rsidRPr="001C0098">
        <w:rPr>
          <w:noProof/>
          <w:szCs w:val="22"/>
          <w:highlight w:val="lightGray"/>
        </w:rPr>
        <w:t>s)</w:t>
      </w:r>
      <w:r w:rsidR="003A47CA">
        <w:rPr>
          <w:noProof/>
          <w:szCs w:val="22"/>
          <w:highlight w:val="lightGray"/>
        </w:rPr>
        <w:fldChar w:fldCharType="begin"/>
      </w:r>
      <w:r w:rsidR="003A47CA">
        <w:rPr>
          <w:noProof/>
          <w:szCs w:val="22"/>
          <w:highlight w:val="lightGray"/>
        </w:rPr>
        <w:instrText xml:space="preserve"> DOCVARIABLE vault_nd_7115e1e3-9114-48fa-b87c-66a8702b2353 \* MERGEFORMAT </w:instrText>
      </w:r>
      <w:r w:rsidR="003A47CA">
        <w:rPr>
          <w:noProof/>
          <w:szCs w:val="22"/>
          <w:highlight w:val="lightGray"/>
        </w:rPr>
        <w:fldChar w:fldCharType="separate"/>
      </w:r>
      <w:r w:rsidR="003A47CA">
        <w:rPr>
          <w:noProof/>
          <w:szCs w:val="22"/>
          <w:highlight w:val="lightGray"/>
        </w:rPr>
        <w:t xml:space="preserve"> </w:t>
      </w:r>
      <w:r w:rsidR="003A47CA">
        <w:rPr>
          <w:noProof/>
          <w:szCs w:val="22"/>
          <w:highlight w:val="lightGray"/>
        </w:rPr>
        <w:fldChar w:fldCharType="end"/>
      </w:r>
    </w:p>
    <w:p w14:paraId="40A7F72D" w14:textId="3D1C787D" w:rsidR="00DC43E4" w:rsidRPr="00613406" w:rsidRDefault="00E66C42" w:rsidP="00DC43E4">
      <w:pPr>
        <w:spacing w:line="240" w:lineRule="auto"/>
        <w:rPr>
          <w:noProof/>
          <w:szCs w:val="22"/>
          <w:highlight w:val="lightGray"/>
        </w:rPr>
      </w:pPr>
      <w:r w:rsidRPr="001C0098">
        <w:rPr>
          <w:noProof/>
          <w:szCs w:val="22"/>
          <w:highlight w:val="lightGray"/>
        </w:rPr>
        <w:t>EU/1/</w:t>
      </w:r>
      <w:r w:rsidR="00030A92">
        <w:rPr>
          <w:noProof/>
          <w:szCs w:val="22"/>
          <w:highlight w:val="lightGray"/>
        </w:rPr>
        <w:t>23</w:t>
      </w:r>
      <w:r w:rsidRPr="001C0098">
        <w:rPr>
          <w:noProof/>
          <w:szCs w:val="22"/>
          <w:highlight w:val="lightGray"/>
        </w:rPr>
        <w:t>/</w:t>
      </w:r>
      <w:r w:rsidR="00030A92">
        <w:rPr>
          <w:noProof/>
          <w:szCs w:val="22"/>
          <w:highlight w:val="lightGray"/>
        </w:rPr>
        <w:t>1738</w:t>
      </w:r>
      <w:r w:rsidRPr="001C0098">
        <w:rPr>
          <w:noProof/>
          <w:szCs w:val="22"/>
          <w:highlight w:val="lightGray"/>
        </w:rPr>
        <w:t>/007 (</w:t>
      </w:r>
      <w:r w:rsidR="001C0098" w:rsidRPr="001C0098">
        <w:rPr>
          <w:noProof/>
          <w:szCs w:val="22"/>
          <w:highlight w:val="lightGray"/>
        </w:rPr>
        <w:t>60</w:t>
      </w:r>
      <w:r w:rsidRPr="001C0098">
        <w:rPr>
          <w:noProof/>
          <w:szCs w:val="22"/>
          <w:highlight w:val="lightGray"/>
        </w:rPr>
        <w:t xml:space="preserve"> film</w:t>
      </w:r>
      <w:r w:rsidRPr="001C0098">
        <w:rPr>
          <w:noProof/>
          <w:szCs w:val="22"/>
          <w:highlight w:val="lightGray"/>
        </w:rPr>
        <w:noBreakHyphen/>
        <w:t xml:space="preserve">coated </w:t>
      </w:r>
      <w:r w:rsidRPr="00613406">
        <w:rPr>
          <w:noProof/>
          <w:szCs w:val="22"/>
          <w:highlight w:val="lightGray"/>
        </w:rPr>
        <w:t>tablets)</w:t>
      </w:r>
    </w:p>
    <w:p w14:paraId="06C2609A" w14:textId="2FB669DE" w:rsidR="00DC43E4" w:rsidRPr="00613406" w:rsidRDefault="00E66C42" w:rsidP="00DC43E4">
      <w:pPr>
        <w:spacing w:line="240" w:lineRule="auto"/>
        <w:rPr>
          <w:noProof/>
          <w:szCs w:val="22"/>
          <w:highlight w:val="lightGray"/>
        </w:rPr>
      </w:pPr>
      <w:r w:rsidRPr="00613406">
        <w:rPr>
          <w:noProof/>
          <w:szCs w:val="22"/>
          <w:highlight w:val="lightGray"/>
        </w:rPr>
        <w:t>EU/1/</w:t>
      </w:r>
      <w:r w:rsidR="00030A92">
        <w:rPr>
          <w:noProof/>
          <w:szCs w:val="22"/>
          <w:highlight w:val="lightGray"/>
        </w:rPr>
        <w:t>23</w:t>
      </w:r>
      <w:r w:rsidRPr="00613406">
        <w:rPr>
          <w:noProof/>
          <w:szCs w:val="22"/>
          <w:highlight w:val="lightGray"/>
        </w:rPr>
        <w:t>/</w:t>
      </w:r>
      <w:r w:rsidR="00030A92">
        <w:rPr>
          <w:noProof/>
          <w:szCs w:val="22"/>
          <w:highlight w:val="lightGray"/>
        </w:rPr>
        <w:t>1738</w:t>
      </w:r>
      <w:r w:rsidRPr="00613406">
        <w:rPr>
          <w:noProof/>
          <w:szCs w:val="22"/>
          <w:highlight w:val="lightGray"/>
        </w:rPr>
        <w:t>/00</w:t>
      </w:r>
      <w:r>
        <w:rPr>
          <w:noProof/>
          <w:szCs w:val="22"/>
          <w:highlight w:val="lightGray"/>
        </w:rPr>
        <w:t>8</w:t>
      </w:r>
      <w:r w:rsidRPr="00613406">
        <w:rPr>
          <w:noProof/>
          <w:szCs w:val="22"/>
          <w:highlight w:val="lightGray"/>
        </w:rPr>
        <w:t xml:space="preserve"> </w:t>
      </w:r>
      <w:r>
        <w:rPr>
          <w:noProof/>
          <w:szCs w:val="22"/>
          <w:highlight w:val="lightGray"/>
        </w:rPr>
        <w:t>(</w:t>
      </w:r>
      <w:r w:rsidR="001C0098">
        <w:rPr>
          <w:noProof/>
          <w:szCs w:val="22"/>
          <w:highlight w:val="lightGray"/>
        </w:rPr>
        <w:t>84</w:t>
      </w:r>
      <w:r w:rsidRPr="00613406">
        <w:rPr>
          <w:noProof/>
          <w:szCs w:val="22"/>
          <w:highlight w:val="lightGray"/>
        </w:rPr>
        <w:t xml:space="preserve"> film</w:t>
      </w:r>
      <w:r w:rsidRPr="00613406">
        <w:rPr>
          <w:noProof/>
          <w:szCs w:val="22"/>
          <w:highlight w:val="lightGray"/>
        </w:rPr>
        <w:noBreakHyphen/>
        <w:t>coated tablets</w:t>
      </w:r>
      <w:r>
        <w:rPr>
          <w:noProof/>
          <w:szCs w:val="22"/>
          <w:highlight w:val="lightGray"/>
        </w:rPr>
        <w:t>)</w:t>
      </w:r>
    </w:p>
    <w:p w14:paraId="6A00B2F5" w14:textId="4C1D6390" w:rsidR="00DC43E4" w:rsidRPr="006B4557" w:rsidRDefault="00E66C42" w:rsidP="00DC43E4">
      <w:pPr>
        <w:spacing w:line="240" w:lineRule="auto"/>
        <w:outlineLvl w:val="0"/>
        <w:rPr>
          <w:noProof/>
          <w:szCs w:val="22"/>
        </w:rPr>
      </w:pPr>
      <w:r w:rsidRPr="00613406">
        <w:rPr>
          <w:noProof/>
          <w:szCs w:val="22"/>
          <w:highlight w:val="lightGray"/>
        </w:rPr>
        <w:t>EU/1/</w:t>
      </w:r>
      <w:r w:rsidR="00030A92">
        <w:rPr>
          <w:noProof/>
          <w:szCs w:val="22"/>
          <w:highlight w:val="lightGray"/>
        </w:rPr>
        <w:t>23</w:t>
      </w:r>
      <w:r w:rsidRPr="00613406">
        <w:rPr>
          <w:noProof/>
          <w:szCs w:val="22"/>
          <w:highlight w:val="lightGray"/>
        </w:rPr>
        <w:t>/</w:t>
      </w:r>
      <w:r w:rsidR="00030A92">
        <w:rPr>
          <w:noProof/>
          <w:szCs w:val="22"/>
          <w:highlight w:val="lightGray"/>
        </w:rPr>
        <w:t>1738</w:t>
      </w:r>
      <w:r w:rsidRPr="00613406">
        <w:rPr>
          <w:noProof/>
          <w:szCs w:val="22"/>
          <w:highlight w:val="lightGray"/>
        </w:rPr>
        <w:t>/00</w:t>
      </w:r>
      <w:r>
        <w:rPr>
          <w:noProof/>
          <w:szCs w:val="22"/>
          <w:highlight w:val="lightGray"/>
        </w:rPr>
        <w:t>9</w:t>
      </w:r>
      <w:r w:rsidRPr="00613406">
        <w:rPr>
          <w:noProof/>
          <w:szCs w:val="22"/>
          <w:highlight w:val="lightGray"/>
        </w:rPr>
        <w:t xml:space="preserve"> </w:t>
      </w:r>
      <w:r>
        <w:rPr>
          <w:noProof/>
          <w:szCs w:val="22"/>
          <w:highlight w:val="lightGray"/>
        </w:rPr>
        <w:t>(</w:t>
      </w:r>
      <w:r w:rsidR="001C0098">
        <w:rPr>
          <w:noProof/>
          <w:szCs w:val="22"/>
          <w:highlight w:val="lightGray"/>
        </w:rPr>
        <w:t>168</w:t>
      </w:r>
      <w:r w:rsidRPr="00613406">
        <w:rPr>
          <w:noProof/>
          <w:szCs w:val="22"/>
          <w:highlight w:val="lightGray"/>
        </w:rPr>
        <w:t xml:space="preserve"> film</w:t>
      </w:r>
      <w:r w:rsidRPr="00613406">
        <w:rPr>
          <w:noProof/>
          <w:szCs w:val="22"/>
          <w:highlight w:val="lightGray"/>
        </w:rPr>
        <w:noBreakHyphen/>
        <w:t>coated tablet</w:t>
      </w:r>
      <w:r w:rsidRPr="001C0098">
        <w:rPr>
          <w:noProof/>
          <w:szCs w:val="22"/>
          <w:highlight w:val="lightGray"/>
        </w:rPr>
        <w:t>s)</w:t>
      </w:r>
      <w:r w:rsidR="003A47CA">
        <w:rPr>
          <w:noProof/>
          <w:szCs w:val="22"/>
        </w:rPr>
        <w:fldChar w:fldCharType="begin"/>
      </w:r>
      <w:r w:rsidR="003A47CA">
        <w:rPr>
          <w:noProof/>
          <w:szCs w:val="22"/>
        </w:rPr>
        <w:instrText xml:space="preserve"> DOCVARIABLE vault_nd_2cb48d9a-4e4f-4947-973b-ab90bf7d6ed0 \* MERGEFORMAT </w:instrText>
      </w:r>
      <w:r w:rsidR="003A47CA">
        <w:rPr>
          <w:noProof/>
          <w:szCs w:val="22"/>
        </w:rPr>
        <w:fldChar w:fldCharType="separate"/>
      </w:r>
      <w:r w:rsidR="003A47CA">
        <w:rPr>
          <w:noProof/>
          <w:szCs w:val="22"/>
        </w:rPr>
        <w:t xml:space="preserve"> </w:t>
      </w:r>
      <w:r w:rsidR="003A47CA">
        <w:rPr>
          <w:noProof/>
          <w:szCs w:val="22"/>
        </w:rPr>
        <w:fldChar w:fldCharType="end"/>
      </w:r>
    </w:p>
    <w:p w14:paraId="37DE57FE" w14:textId="77777777" w:rsidR="00EB0532" w:rsidRPr="006B4557" w:rsidRDefault="00EB0532" w:rsidP="00042BA3">
      <w:pPr>
        <w:spacing w:line="240" w:lineRule="auto"/>
        <w:outlineLvl w:val="0"/>
        <w:rPr>
          <w:noProof/>
          <w:szCs w:val="22"/>
        </w:rPr>
      </w:pPr>
    </w:p>
    <w:p w14:paraId="67E26FD5" w14:textId="77777777" w:rsidR="00EB0532" w:rsidRPr="006B4557" w:rsidRDefault="00EB0532" w:rsidP="00EB0532">
      <w:pPr>
        <w:spacing w:line="240" w:lineRule="auto"/>
        <w:rPr>
          <w:noProof/>
          <w:szCs w:val="22"/>
        </w:rPr>
      </w:pPr>
    </w:p>
    <w:p w14:paraId="74E91FEF" w14:textId="77777777" w:rsidR="00EB0532" w:rsidRPr="006B4557" w:rsidRDefault="00E66C42" w:rsidP="00EB0532">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6B4557">
        <w:rPr>
          <w:b/>
          <w:noProof/>
          <w:szCs w:val="22"/>
        </w:rPr>
        <w:t>13.</w:t>
      </w:r>
      <w:r w:rsidRPr="006B4557">
        <w:rPr>
          <w:b/>
          <w:noProof/>
          <w:szCs w:val="22"/>
        </w:rPr>
        <w:tab/>
        <w:t>BATCH NUMBER</w:t>
      </w:r>
      <w:r w:rsidR="003A47CA">
        <w:rPr>
          <w:b/>
          <w:noProof/>
          <w:szCs w:val="22"/>
        </w:rPr>
        <w:fldChar w:fldCharType="begin"/>
      </w:r>
      <w:r w:rsidR="003A47CA">
        <w:rPr>
          <w:b/>
          <w:noProof/>
          <w:szCs w:val="22"/>
        </w:rPr>
        <w:instrText xml:space="preserve"> DOCVARIABLE VAULT_ND_69015abb-5e7b-45d5-ab3a-cea775dfc258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2E7B00B2" w14:textId="77777777" w:rsidR="00EB0532" w:rsidRDefault="00EB0532" w:rsidP="00EB0532">
      <w:pPr>
        <w:spacing w:line="240" w:lineRule="auto"/>
        <w:rPr>
          <w:iCs/>
          <w:noProof/>
          <w:szCs w:val="22"/>
        </w:rPr>
      </w:pPr>
    </w:p>
    <w:p w14:paraId="3FD683A8" w14:textId="77777777" w:rsidR="00EB0532" w:rsidRPr="005A092A" w:rsidRDefault="00E66C42" w:rsidP="00EB0532">
      <w:pPr>
        <w:spacing w:line="240" w:lineRule="auto"/>
        <w:rPr>
          <w:iCs/>
          <w:noProof/>
          <w:szCs w:val="22"/>
        </w:rPr>
      </w:pPr>
      <w:r>
        <w:rPr>
          <w:iCs/>
          <w:noProof/>
          <w:szCs w:val="22"/>
        </w:rPr>
        <w:t>Lot</w:t>
      </w:r>
    </w:p>
    <w:p w14:paraId="23859974" w14:textId="77777777" w:rsidR="00EB0532" w:rsidRDefault="00EB0532" w:rsidP="00EB0532">
      <w:pPr>
        <w:spacing w:line="240" w:lineRule="auto"/>
        <w:rPr>
          <w:noProof/>
          <w:szCs w:val="22"/>
        </w:rPr>
      </w:pPr>
    </w:p>
    <w:p w14:paraId="575CAD50" w14:textId="77777777" w:rsidR="00EB0532" w:rsidRPr="006B4557" w:rsidRDefault="00EB0532" w:rsidP="00EB0532">
      <w:pPr>
        <w:spacing w:line="240" w:lineRule="auto"/>
        <w:rPr>
          <w:noProof/>
          <w:szCs w:val="22"/>
        </w:rPr>
      </w:pPr>
    </w:p>
    <w:p w14:paraId="1971BC6B" w14:textId="77777777" w:rsidR="00EB0532" w:rsidRPr="006B4557" w:rsidRDefault="00E66C42" w:rsidP="00EB0532">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6B4557">
        <w:rPr>
          <w:b/>
          <w:noProof/>
          <w:szCs w:val="22"/>
        </w:rPr>
        <w:t>14.</w:t>
      </w:r>
      <w:r w:rsidRPr="006B4557">
        <w:rPr>
          <w:b/>
          <w:noProof/>
          <w:szCs w:val="22"/>
        </w:rPr>
        <w:tab/>
        <w:t>GENERAL CLASSIFICATION FOR SUPPLY</w:t>
      </w:r>
      <w:r w:rsidR="003A47CA">
        <w:rPr>
          <w:b/>
          <w:noProof/>
          <w:szCs w:val="22"/>
        </w:rPr>
        <w:fldChar w:fldCharType="begin"/>
      </w:r>
      <w:r w:rsidR="003A47CA">
        <w:rPr>
          <w:b/>
          <w:noProof/>
          <w:szCs w:val="22"/>
        </w:rPr>
        <w:instrText xml:space="preserve"> DOCVARIABLE VAULT_ND_197c893c-7901-4c73-a943-8920fc9cf5b0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3B560CFE" w14:textId="77777777" w:rsidR="00EB0532" w:rsidRPr="006B4557" w:rsidRDefault="00EB0532" w:rsidP="00EB0532">
      <w:pPr>
        <w:spacing w:line="240" w:lineRule="auto"/>
        <w:rPr>
          <w:i/>
          <w:noProof/>
          <w:szCs w:val="22"/>
        </w:rPr>
      </w:pPr>
    </w:p>
    <w:p w14:paraId="6F3D47FC" w14:textId="77777777" w:rsidR="00EB0532" w:rsidRPr="00B3208E" w:rsidRDefault="00EB0532" w:rsidP="00EB0532">
      <w:pPr>
        <w:spacing w:line="240" w:lineRule="auto"/>
        <w:rPr>
          <w:noProof/>
          <w:szCs w:val="22"/>
        </w:rPr>
      </w:pPr>
    </w:p>
    <w:p w14:paraId="1CFF74FA" w14:textId="77777777" w:rsidR="00EB0532" w:rsidRPr="00A26F79" w:rsidRDefault="00E66C42" w:rsidP="00EB0532">
      <w:pPr>
        <w:pBdr>
          <w:top w:val="single" w:sz="4" w:space="2" w:color="auto"/>
          <w:left w:val="single" w:sz="4" w:space="4" w:color="auto"/>
          <w:bottom w:val="single" w:sz="4" w:space="1" w:color="auto"/>
          <w:right w:val="single" w:sz="4" w:space="4" w:color="auto"/>
        </w:pBdr>
        <w:spacing w:line="240" w:lineRule="auto"/>
        <w:outlineLvl w:val="0"/>
        <w:rPr>
          <w:noProof/>
          <w:szCs w:val="22"/>
        </w:rPr>
      </w:pPr>
      <w:r w:rsidRPr="00A26F79">
        <w:rPr>
          <w:b/>
          <w:noProof/>
          <w:szCs w:val="22"/>
        </w:rPr>
        <w:t>15.</w:t>
      </w:r>
      <w:r w:rsidRPr="00A26F79">
        <w:rPr>
          <w:b/>
          <w:noProof/>
          <w:szCs w:val="22"/>
        </w:rPr>
        <w:tab/>
        <w:t>INSTRUCTIONS ON USE</w:t>
      </w:r>
      <w:r w:rsidR="003A47CA">
        <w:rPr>
          <w:b/>
          <w:noProof/>
          <w:szCs w:val="22"/>
        </w:rPr>
        <w:fldChar w:fldCharType="begin"/>
      </w:r>
      <w:r w:rsidR="003A47CA">
        <w:rPr>
          <w:b/>
          <w:noProof/>
          <w:szCs w:val="22"/>
        </w:rPr>
        <w:instrText xml:space="preserve"> DOCVARIABLE VAULT_ND_49cea306-8424-42b9-9799-fe6e7f997418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0F3759FD" w14:textId="77777777" w:rsidR="00EB0532" w:rsidRPr="008225EB" w:rsidRDefault="00EB0532" w:rsidP="00EB0532">
      <w:pPr>
        <w:spacing w:line="240" w:lineRule="auto"/>
        <w:rPr>
          <w:noProof/>
          <w:szCs w:val="22"/>
        </w:rPr>
      </w:pPr>
    </w:p>
    <w:p w14:paraId="5983F71B" w14:textId="77777777" w:rsidR="00EB0532" w:rsidRPr="008225EB" w:rsidRDefault="00EB0532" w:rsidP="00EB0532">
      <w:pPr>
        <w:spacing w:line="240" w:lineRule="auto"/>
        <w:rPr>
          <w:noProof/>
          <w:szCs w:val="22"/>
        </w:rPr>
      </w:pPr>
    </w:p>
    <w:p w14:paraId="36ABA97D" w14:textId="77777777" w:rsidR="00EB0532" w:rsidRPr="00EA0332" w:rsidRDefault="00E66C42" w:rsidP="00EB0532">
      <w:pPr>
        <w:pBdr>
          <w:top w:val="single" w:sz="4" w:space="1" w:color="auto"/>
          <w:left w:val="single" w:sz="4" w:space="4" w:color="auto"/>
          <w:bottom w:val="single" w:sz="4" w:space="0" w:color="auto"/>
          <w:right w:val="single" w:sz="4" w:space="4" w:color="auto"/>
        </w:pBdr>
        <w:spacing w:line="240" w:lineRule="auto"/>
        <w:rPr>
          <w:szCs w:val="22"/>
          <w:lang w:val="fr-CH"/>
        </w:rPr>
      </w:pPr>
      <w:r w:rsidRPr="00EA0332">
        <w:rPr>
          <w:b/>
          <w:szCs w:val="22"/>
          <w:lang w:val="fr-CH"/>
        </w:rPr>
        <w:t>16.</w:t>
      </w:r>
      <w:r w:rsidRPr="00EA0332">
        <w:rPr>
          <w:b/>
          <w:szCs w:val="22"/>
          <w:lang w:val="fr-CH"/>
        </w:rPr>
        <w:tab/>
        <w:t>INFORMATION IN BRAILLE</w:t>
      </w:r>
    </w:p>
    <w:p w14:paraId="729202B7" w14:textId="77777777" w:rsidR="00EB0532" w:rsidRPr="00EA0332" w:rsidRDefault="00EB0532" w:rsidP="00EB0532">
      <w:pPr>
        <w:spacing w:line="240" w:lineRule="auto"/>
        <w:rPr>
          <w:szCs w:val="22"/>
          <w:lang w:val="fr-CH"/>
        </w:rPr>
      </w:pPr>
    </w:p>
    <w:p w14:paraId="667F0C4E" w14:textId="77777777" w:rsidR="00EB0532" w:rsidRPr="00EA0332" w:rsidRDefault="00E66C42" w:rsidP="00EB0532">
      <w:pPr>
        <w:spacing w:line="240" w:lineRule="auto"/>
        <w:rPr>
          <w:szCs w:val="22"/>
          <w:shd w:val="clear" w:color="auto" w:fill="CCCCCC"/>
          <w:lang w:val="fr-CH"/>
        </w:rPr>
      </w:pPr>
      <w:r w:rsidRPr="00EA0332">
        <w:rPr>
          <w:szCs w:val="22"/>
          <w:lang w:val="fr-CH"/>
        </w:rPr>
        <w:t xml:space="preserve">Jaypirca </w:t>
      </w:r>
      <w:r w:rsidR="003532A5" w:rsidRPr="00EA0332">
        <w:rPr>
          <w:szCs w:val="22"/>
          <w:lang w:val="fr-CH"/>
        </w:rPr>
        <w:t>100</w:t>
      </w:r>
      <w:r w:rsidR="007F7EDA" w:rsidRPr="00EA0332">
        <w:rPr>
          <w:szCs w:val="22"/>
          <w:lang w:val="fr-CH"/>
        </w:rPr>
        <w:t> </w:t>
      </w:r>
      <w:r w:rsidRPr="00EA0332">
        <w:rPr>
          <w:szCs w:val="22"/>
          <w:lang w:val="fr-CH"/>
        </w:rPr>
        <w:t>mg</w:t>
      </w:r>
    </w:p>
    <w:p w14:paraId="330806D8" w14:textId="77777777" w:rsidR="00EB0532" w:rsidRPr="00EA0332" w:rsidRDefault="00EB0532" w:rsidP="00EB0532">
      <w:pPr>
        <w:spacing w:line="240" w:lineRule="auto"/>
        <w:rPr>
          <w:szCs w:val="22"/>
          <w:shd w:val="clear" w:color="auto" w:fill="CCCCCC"/>
          <w:lang w:val="fr-CH"/>
        </w:rPr>
      </w:pPr>
    </w:p>
    <w:p w14:paraId="55FB65A2" w14:textId="77777777" w:rsidR="00EB0532" w:rsidRPr="00EA0332" w:rsidRDefault="00EB0532" w:rsidP="00EB0532">
      <w:pPr>
        <w:spacing w:line="240" w:lineRule="auto"/>
        <w:rPr>
          <w:szCs w:val="22"/>
          <w:shd w:val="clear" w:color="auto" w:fill="CCCCCC"/>
          <w:lang w:val="fr-CH"/>
        </w:rPr>
      </w:pPr>
    </w:p>
    <w:p w14:paraId="2876D789" w14:textId="77777777" w:rsidR="00EB0532" w:rsidRPr="00EA0332" w:rsidRDefault="00E66C42" w:rsidP="00EB0532">
      <w:pPr>
        <w:pBdr>
          <w:top w:val="single" w:sz="4" w:space="1" w:color="auto"/>
          <w:left w:val="single" w:sz="4" w:space="4" w:color="auto"/>
          <w:bottom w:val="single" w:sz="4" w:space="0" w:color="auto"/>
          <w:right w:val="single" w:sz="4" w:space="4" w:color="auto"/>
        </w:pBdr>
        <w:tabs>
          <w:tab w:val="clear" w:pos="567"/>
        </w:tabs>
        <w:spacing w:line="240" w:lineRule="auto"/>
        <w:rPr>
          <w:i/>
          <w:lang w:val="fr-CH"/>
        </w:rPr>
      </w:pPr>
      <w:r w:rsidRPr="00EA0332">
        <w:rPr>
          <w:b/>
          <w:lang w:val="fr-CH"/>
        </w:rPr>
        <w:t>17.</w:t>
      </w:r>
      <w:r w:rsidRPr="00EA0332">
        <w:rPr>
          <w:b/>
          <w:lang w:val="fr-CH"/>
        </w:rPr>
        <w:tab/>
        <w:t>UNIQUE IDENTIFIER – 2D BARCODE</w:t>
      </w:r>
    </w:p>
    <w:p w14:paraId="72377AE2" w14:textId="77777777" w:rsidR="00EB0532" w:rsidRPr="00EA0332" w:rsidRDefault="00EB0532" w:rsidP="00EB0532">
      <w:pPr>
        <w:tabs>
          <w:tab w:val="clear" w:pos="567"/>
        </w:tabs>
        <w:spacing w:line="240" w:lineRule="auto"/>
        <w:rPr>
          <w:lang w:val="fr-CH"/>
        </w:rPr>
      </w:pPr>
    </w:p>
    <w:p w14:paraId="55722151" w14:textId="77777777" w:rsidR="00EB0532" w:rsidRPr="00C937E7" w:rsidRDefault="00E66C42" w:rsidP="00EB0532">
      <w:pPr>
        <w:spacing w:line="240" w:lineRule="auto"/>
        <w:rPr>
          <w:noProof/>
          <w:szCs w:val="22"/>
          <w:shd w:val="clear" w:color="auto" w:fill="CCCCCC"/>
        </w:rPr>
      </w:pPr>
      <w:r w:rsidRPr="00E53E1B">
        <w:rPr>
          <w:noProof/>
          <w:highlight w:val="lightGray"/>
        </w:rPr>
        <w:t>2D barcode carrying the unique identifier included</w:t>
      </w:r>
    </w:p>
    <w:p w14:paraId="16750BF3" w14:textId="77777777" w:rsidR="00EB0532" w:rsidRPr="00C937E7" w:rsidRDefault="00EB0532" w:rsidP="00EB0532">
      <w:pPr>
        <w:spacing w:line="240" w:lineRule="auto"/>
        <w:rPr>
          <w:noProof/>
          <w:szCs w:val="22"/>
          <w:shd w:val="clear" w:color="auto" w:fill="CCCCCC"/>
        </w:rPr>
      </w:pPr>
    </w:p>
    <w:p w14:paraId="235835DB" w14:textId="77777777" w:rsidR="00EB0532" w:rsidRPr="00C937E7" w:rsidRDefault="00EB0532" w:rsidP="00EB0532">
      <w:pPr>
        <w:tabs>
          <w:tab w:val="clear" w:pos="567"/>
        </w:tabs>
        <w:spacing w:line="240" w:lineRule="auto"/>
        <w:rPr>
          <w:noProof/>
        </w:rPr>
      </w:pPr>
    </w:p>
    <w:p w14:paraId="0A16DE77" w14:textId="77777777" w:rsidR="00EB0532" w:rsidRPr="00C937E7" w:rsidRDefault="00E66C42" w:rsidP="00EB0532">
      <w:pPr>
        <w:pBdr>
          <w:top w:val="single" w:sz="4" w:space="1" w:color="auto"/>
          <w:left w:val="single" w:sz="4" w:space="4" w:color="auto"/>
          <w:bottom w:val="single" w:sz="4" w:space="0" w:color="auto"/>
          <w:right w:val="single" w:sz="4" w:space="4" w:color="auto"/>
        </w:pBdr>
        <w:tabs>
          <w:tab w:val="clear" w:pos="567"/>
        </w:tabs>
        <w:spacing w:line="240" w:lineRule="auto"/>
        <w:rPr>
          <w:i/>
          <w:noProof/>
        </w:rPr>
      </w:pPr>
      <w:r w:rsidRPr="00C937E7">
        <w:rPr>
          <w:b/>
          <w:noProof/>
        </w:rPr>
        <w:t>18.</w:t>
      </w:r>
      <w:r w:rsidRPr="00C937E7">
        <w:rPr>
          <w:b/>
          <w:noProof/>
        </w:rPr>
        <w:tab/>
        <w:t xml:space="preserve">UNIQUE IDENTIFIER - HUMAN READABLE </w:t>
      </w:r>
      <w:r>
        <w:rPr>
          <w:b/>
          <w:noProof/>
        </w:rPr>
        <w:t>DATA</w:t>
      </w:r>
    </w:p>
    <w:p w14:paraId="2A612EC8" w14:textId="77777777" w:rsidR="00EB0532" w:rsidRPr="00C937E7" w:rsidRDefault="00EB0532" w:rsidP="00EB0532">
      <w:pPr>
        <w:tabs>
          <w:tab w:val="clear" w:pos="567"/>
        </w:tabs>
        <w:spacing w:line="240" w:lineRule="auto"/>
        <w:rPr>
          <w:noProof/>
        </w:rPr>
      </w:pPr>
    </w:p>
    <w:p w14:paraId="6D4C874B" w14:textId="77777777" w:rsidR="00EB0532" w:rsidRPr="00030A92" w:rsidRDefault="00E66C42" w:rsidP="00EB0532">
      <w:pPr>
        <w:rPr>
          <w:szCs w:val="22"/>
        </w:rPr>
      </w:pPr>
      <w:r w:rsidRPr="00C937E7">
        <w:rPr>
          <w:szCs w:val="22"/>
        </w:rPr>
        <w:t xml:space="preserve">PC </w:t>
      </w:r>
    </w:p>
    <w:p w14:paraId="2BEF43E1" w14:textId="77777777" w:rsidR="00EB0532" w:rsidRPr="00C937E7" w:rsidRDefault="00E66C42" w:rsidP="00EB0532">
      <w:pPr>
        <w:rPr>
          <w:szCs w:val="22"/>
        </w:rPr>
      </w:pPr>
      <w:r w:rsidRPr="00C937E7">
        <w:rPr>
          <w:szCs w:val="22"/>
        </w:rPr>
        <w:t>SN</w:t>
      </w:r>
    </w:p>
    <w:p w14:paraId="150BDD7E" w14:textId="77777777" w:rsidR="00EB0532" w:rsidRPr="008225EB" w:rsidRDefault="00E66C42" w:rsidP="00042BA3">
      <w:pPr>
        <w:spacing w:line="240" w:lineRule="auto"/>
        <w:rPr>
          <w:b/>
          <w:noProof/>
          <w:szCs w:val="22"/>
        </w:rPr>
      </w:pPr>
      <w:r w:rsidRPr="00C51DEE">
        <w:rPr>
          <w:szCs w:val="22"/>
        </w:rPr>
        <w:t>NN</w:t>
      </w:r>
      <w:r w:rsidRPr="00A26F79">
        <w:rPr>
          <w:noProof/>
          <w:szCs w:val="22"/>
          <w:shd w:val="clear" w:color="auto" w:fill="CCCCCC"/>
        </w:rPr>
        <w:br w:type="page"/>
      </w:r>
    </w:p>
    <w:p w14:paraId="033CDA95" w14:textId="77777777" w:rsidR="00EB0532" w:rsidRPr="00A3136F" w:rsidRDefault="00E66C42" w:rsidP="00EB0532">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sidRPr="008225EB">
        <w:rPr>
          <w:b/>
          <w:noProof/>
          <w:szCs w:val="22"/>
        </w:rPr>
        <w:lastRenderedPageBreak/>
        <w:t>MINIMUM PARTICULARS TO APPEAR ON BLISTERS OR STRIPS</w:t>
      </w:r>
    </w:p>
    <w:p w14:paraId="509A3542" w14:textId="77777777" w:rsidR="00EB0532" w:rsidRPr="000643D3" w:rsidRDefault="00EB0532" w:rsidP="00EB0532">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p>
    <w:p w14:paraId="46FA087C" w14:textId="77777777" w:rsidR="00EB0532" w:rsidRPr="00412450" w:rsidRDefault="00E66C42" w:rsidP="00EB0532">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Pr>
          <w:b/>
          <w:noProof/>
          <w:szCs w:val="22"/>
        </w:rPr>
        <w:t>BLISTER</w:t>
      </w:r>
      <w:r w:rsidR="000A70A9">
        <w:rPr>
          <w:b/>
          <w:noProof/>
          <w:szCs w:val="22"/>
        </w:rPr>
        <w:t>S</w:t>
      </w:r>
      <w:r>
        <w:rPr>
          <w:b/>
          <w:noProof/>
          <w:szCs w:val="22"/>
        </w:rPr>
        <w:t xml:space="preserve"> FOR </w:t>
      </w:r>
      <w:r w:rsidR="003532A5">
        <w:rPr>
          <w:b/>
          <w:noProof/>
          <w:szCs w:val="22"/>
        </w:rPr>
        <w:t>100</w:t>
      </w:r>
      <w:r w:rsidR="007F7EDA">
        <w:rPr>
          <w:b/>
          <w:noProof/>
          <w:szCs w:val="22"/>
        </w:rPr>
        <w:t> </w:t>
      </w:r>
      <w:r>
        <w:rPr>
          <w:b/>
          <w:noProof/>
          <w:szCs w:val="22"/>
        </w:rPr>
        <w:t xml:space="preserve">MG </w:t>
      </w:r>
      <w:r w:rsidR="00450F16">
        <w:rPr>
          <w:b/>
          <w:noProof/>
          <w:szCs w:val="22"/>
        </w:rPr>
        <w:t>FILM-COATED</w:t>
      </w:r>
      <w:r>
        <w:rPr>
          <w:b/>
          <w:noProof/>
          <w:szCs w:val="22"/>
        </w:rPr>
        <w:t xml:space="preserve"> TABLET</w:t>
      </w:r>
      <w:r w:rsidR="00450F16">
        <w:rPr>
          <w:b/>
          <w:noProof/>
          <w:szCs w:val="22"/>
        </w:rPr>
        <w:t>S</w:t>
      </w:r>
      <w:r w:rsidRPr="00412450">
        <w:rPr>
          <w:b/>
          <w:noProof/>
          <w:szCs w:val="22"/>
        </w:rPr>
        <w:t xml:space="preserve"> </w:t>
      </w:r>
    </w:p>
    <w:p w14:paraId="01244FEC" w14:textId="77777777" w:rsidR="00EB0532" w:rsidRPr="00412450" w:rsidRDefault="00EB0532" w:rsidP="00EB0532">
      <w:pPr>
        <w:spacing w:line="240" w:lineRule="auto"/>
        <w:rPr>
          <w:noProof/>
          <w:szCs w:val="22"/>
        </w:rPr>
      </w:pPr>
    </w:p>
    <w:p w14:paraId="691AC029" w14:textId="77777777" w:rsidR="00EB0532" w:rsidRPr="00412450" w:rsidRDefault="00EB0532" w:rsidP="00EB0532">
      <w:pPr>
        <w:spacing w:line="240" w:lineRule="auto"/>
        <w:rPr>
          <w:noProof/>
          <w:szCs w:val="22"/>
        </w:rPr>
      </w:pPr>
    </w:p>
    <w:p w14:paraId="424AE446" w14:textId="77777777" w:rsidR="00EB0532" w:rsidRPr="00EB595B" w:rsidRDefault="00E66C42" w:rsidP="00EB0532">
      <w:p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EB595B">
        <w:rPr>
          <w:b/>
          <w:noProof/>
          <w:szCs w:val="22"/>
        </w:rPr>
        <w:t>1.</w:t>
      </w:r>
      <w:r w:rsidRPr="00EB595B">
        <w:rPr>
          <w:b/>
          <w:noProof/>
          <w:szCs w:val="22"/>
        </w:rPr>
        <w:tab/>
        <w:t>NAME OF THE MEDICINAL PRODUCT</w:t>
      </w:r>
      <w:r w:rsidR="003A47CA">
        <w:rPr>
          <w:b/>
          <w:noProof/>
          <w:szCs w:val="22"/>
        </w:rPr>
        <w:fldChar w:fldCharType="begin"/>
      </w:r>
      <w:r w:rsidR="003A47CA">
        <w:rPr>
          <w:b/>
          <w:noProof/>
          <w:szCs w:val="22"/>
        </w:rPr>
        <w:instrText xml:space="preserve"> DOCVARIABLE VAULT_ND_25c26864-d9e6-4417-bc3c-e4aa1fef8d15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4E242EA4" w14:textId="77777777" w:rsidR="00EB0532" w:rsidRPr="008A1008" w:rsidRDefault="00EB0532" w:rsidP="00EB0532">
      <w:pPr>
        <w:spacing w:line="240" w:lineRule="auto"/>
        <w:rPr>
          <w:i/>
          <w:noProof/>
          <w:szCs w:val="22"/>
        </w:rPr>
      </w:pPr>
    </w:p>
    <w:p w14:paraId="5D1E21EB" w14:textId="77777777" w:rsidR="00EB0532" w:rsidRPr="006B4557" w:rsidRDefault="00E66C42" w:rsidP="00EB0532">
      <w:pPr>
        <w:spacing w:line="240" w:lineRule="auto"/>
        <w:ind w:left="567" w:hanging="567"/>
      </w:pPr>
      <w:r>
        <w:t>Jaypirca</w:t>
      </w:r>
      <w:r w:rsidRPr="006B4557">
        <w:t xml:space="preserve"> </w:t>
      </w:r>
      <w:r w:rsidR="00CE51A4">
        <w:rPr>
          <w:noProof/>
          <w:szCs w:val="22"/>
        </w:rPr>
        <w:t>100</w:t>
      </w:r>
      <w:r w:rsidR="007F7EDA">
        <w:rPr>
          <w:noProof/>
          <w:szCs w:val="22"/>
        </w:rPr>
        <w:t> </w:t>
      </w:r>
      <w:r w:rsidRPr="006F26E9">
        <w:rPr>
          <w:noProof/>
          <w:szCs w:val="22"/>
        </w:rPr>
        <w:t>mg tablets</w:t>
      </w:r>
    </w:p>
    <w:p w14:paraId="68081421" w14:textId="77777777" w:rsidR="00EB0532" w:rsidRPr="006B4557" w:rsidRDefault="00E66C42" w:rsidP="00EB0532">
      <w:pPr>
        <w:spacing w:line="240" w:lineRule="auto"/>
        <w:ind w:left="567" w:hanging="567"/>
      </w:pPr>
      <w:r w:rsidRPr="00013730">
        <w:rPr>
          <w:noProof/>
          <w:szCs w:val="22"/>
        </w:rPr>
        <w:t>pirtobrutinib</w:t>
      </w:r>
      <w:r w:rsidRPr="006B4557">
        <w:t xml:space="preserve"> </w:t>
      </w:r>
    </w:p>
    <w:p w14:paraId="18F91513" w14:textId="77777777" w:rsidR="00EB0532" w:rsidRPr="006B4557" w:rsidRDefault="00EB0532" w:rsidP="00EB0532">
      <w:pPr>
        <w:spacing w:line="240" w:lineRule="auto"/>
      </w:pPr>
    </w:p>
    <w:p w14:paraId="26AA40A3" w14:textId="77777777" w:rsidR="00EB0532" w:rsidRPr="006B4557" w:rsidRDefault="00EB0532" w:rsidP="00EB0532">
      <w:pPr>
        <w:spacing w:line="240" w:lineRule="auto"/>
      </w:pPr>
    </w:p>
    <w:p w14:paraId="6C7E72AC" w14:textId="77777777" w:rsidR="00EB0532" w:rsidRPr="006B4557" w:rsidRDefault="00E66C42" w:rsidP="00EB0532">
      <w:pPr>
        <w:pBdr>
          <w:top w:val="single" w:sz="4" w:space="1" w:color="auto"/>
          <w:left w:val="single" w:sz="4" w:space="4" w:color="auto"/>
          <w:bottom w:val="single" w:sz="4" w:space="1" w:color="auto"/>
          <w:right w:val="single" w:sz="4" w:space="4" w:color="auto"/>
        </w:pBdr>
        <w:spacing w:line="240" w:lineRule="auto"/>
        <w:outlineLvl w:val="0"/>
        <w:rPr>
          <w:b/>
        </w:rPr>
      </w:pPr>
      <w:r w:rsidRPr="006B4557">
        <w:rPr>
          <w:b/>
        </w:rPr>
        <w:t>2.</w:t>
      </w:r>
      <w:r w:rsidRPr="006B4557">
        <w:rPr>
          <w:b/>
        </w:rPr>
        <w:tab/>
        <w:t>NAME OF THE MARKETING AUTHORISATION HOLDER</w:t>
      </w:r>
      <w:r w:rsidR="003A47CA">
        <w:rPr>
          <w:b/>
        </w:rPr>
        <w:fldChar w:fldCharType="begin"/>
      </w:r>
      <w:r w:rsidR="003A47CA">
        <w:rPr>
          <w:b/>
        </w:rPr>
        <w:instrText xml:space="preserve"> DOCVARIABLE VAULT_ND_53208a8d-dd19-4883-922e-17665c28ac19 \* MERGEFORMAT </w:instrText>
      </w:r>
      <w:r w:rsidR="003A47CA">
        <w:rPr>
          <w:b/>
        </w:rPr>
        <w:fldChar w:fldCharType="separate"/>
      </w:r>
      <w:r w:rsidR="003A47CA">
        <w:rPr>
          <w:b/>
        </w:rPr>
        <w:t xml:space="preserve"> </w:t>
      </w:r>
      <w:r w:rsidR="003A47CA">
        <w:rPr>
          <w:b/>
        </w:rPr>
        <w:fldChar w:fldCharType="end"/>
      </w:r>
    </w:p>
    <w:p w14:paraId="4A0218EF" w14:textId="77777777" w:rsidR="00EB0532" w:rsidRPr="00BC6DC2" w:rsidRDefault="00EB0532" w:rsidP="00EB0532">
      <w:pPr>
        <w:spacing w:line="240" w:lineRule="auto"/>
        <w:rPr>
          <w:noProof/>
          <w:szCs w:val="22"/>
        </w:rPr>
      </w:pPr>
    </w:p>
    <w:p w14:paraId="4D836AC1" w14:textId="77777777" w:rsidR="00EB0532" w:rsidRPr="001F6423" w:rsidRDefault="00E66C42" w:rsidP="00EB0532">
      <w:pPr>
        <w:spacing w:line="240" w:lineRule="auto"/>
        <w:rPr>
          <w:noProof/>
          <w:szCs w:val="22"/>
        </w:rPr>
      </w:pPr>
      <w:r w:rsidRPr="00727E14">
        <w:rPr>
          <w:noProof/>
          <w:szCs w:val="22"/>
        </w:rPr>
        <w:t>Lilly</w:t>
      </w:r>
    </w:p>
    <w:p w14:paraId="45A35776" w14:textId="77777777" w:rsidR="00EB0532" w:rsidRDefault="00EB0532" w:rsidP="00EB0532">
      <w:pPr>
        <w:spacing w:line="240" w:lineRule="auto"/>
        <w:rPr>
          <w:noProof/>
          <w:szCs w:val="22"/>
        </w:rPr>
      </w:pPr>
    </w:p>
    <w:p w14:paraId="265F328B" w14:textId="77777777" w:rsidR="00EB0532" w:rsidRPr="001F6423" w:rsidRDefault="00EB0532" w:rsidP="00EB0532">
      <w:pPr>
        <w:spacing w:line="240" w:lineRule="auto"/>
        <w:rPr>
          <w:noProof/>
          <w:szCs w:val="22"/>
        </w:rPr>
      </w:pPr>
    </w:p>
    <w:p w14:paraId="2D22CED2" w14:textId="77777777" w:rsidR="00EB0532" w:rsidRPr="006B4557" w:rsidRDefault="00E66C42" w:rsidP="00EB0532">
      <w:pPr>
        <w:pBdr>
          <w:top w:val="single" w:sz="4" w:space="1" w:color="auto"/>
          <w:left w:val="single" w:sz="4" w:space="4" w:color="auto"/>
          <w:bottom w:val="single" w:sz="4" w:space="2" w:color="auto"/>
          <w:right w:val="single" w:sz="4" w:space="4" w:color="auto"/>
        </w:pBdr>
        <w:spacing w:line="240" w:lineRule="auto"/>
        <w:outlineLvl w:val="0"/>
        <w:rPr>
          <w:b/>
          <w:noProof/>
          <w:szCs w:val="22"/>
        </w:rPr>
      </w:pPr>
      <w:r w:rsidRPr="006B4557">
        <w:rPr>
          <w:b/>
          <w:noProof/>
          <w:szCs w:val="22"/>
        </w:rPr>
        <w:t>3.</w:t>
      </w:r>
      <w:r w:rsidRPr="006B4557">
        <w:rPr>
          <w:b/>
          <w:noProof/>
          <w:szCs w:val="22"/>
        </w:rPr>
        <w:tab/>
        <w:t>EXPIRY DATE</w:t>
      </w:r>
      <w:r w:rsidR="003A47CA">
        <w:rPr>
          <w:b/>
          <w:noProof/>
          <w:szCs w:val="22"/>
        </w:rPr>
        <w:fldChar w:fldCharType="begin"/>
      </w:r>
      <w:r w:rsidR="003A47CA">
        <w:rPr>
          <w:b/>
          <w:noProof/>
          <w:szCs w:val="22"/>
        </w:rPr>
        <w:instrText xml:space="preserve"> DOCVARIABLE VAULT_ND_dc183038-840f-45dc-9cc7-36e69b9ce4d7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2B651D57" w14:textId="77777777" w:rsidR="00EB0532" w:rsidRDefault="00EB0532" w:rsidP="00EB0532">
      <w:pPr>
        <w:spacing w:line="240" w:lineRule="auto"/>
        <w:rPr>
          <w:noProof/>
          <w:szCs w:val="22"/>
        </w:rPr>
      </w:pPr>
    </w:p>
    <w:p w14:paraId="61235E48" w14:textId="77777777" w:rsidR="00EB0532" w:rsidRDefault="00E66C42" w:rsidP="00EB0532">
      <w:pPr>
        <w:spacing w:line="240" w:lineRule="auto"/>
        <w:rPr>
          <w:noProof/>
          <w:szCs w:val="22"/>
        </w:rPr>
      </w:pPr>
      <w:r>
        <w:rPr>
          <w:noProof/>
          <w:szCs w:val="22"/>
        </w:rPr>
        <w:t>EXP</w:t>
      </w:r>
    </w:p>
    <w:p w14:paraId="24E4DB88" w14:textId="77777777" w:rsidR="00EB0532" w:rsidRPr="006B4557" w:rsidRDefault="00EB0532" w:rsidP="00EB0532">
      <w:pPr>
        <w:spacing w:line="240" w:lineRule="auto"/>
        <w:rPr>
          <w:noProof/>
          <w:szCs w:val="22"/>
        </w:rPr>
      </w:pPr>
    </w:p>
    <w:p w14:paraId="7AC6AF0B" w14:textId="77777777" w:rsidR="00EB0532" w:rsidRPr="006B4557" w:rsidRDefault="00EB0532" w:rsidP="00EB0532">
      <w:pPr>
        <w:spacing w:line="240" w:lineRule="auto"/>
        <w:rPr>
          <w:noProof/>
          <w:szCs w:val="22"/>
        </w:rPr>
      </w:pPr>
    </w:p>
    <w:p w14:paraId="33363381" w14:textId="77777777" w:rsidR="00EB0532" w:rsidRPr="006B4557" w:rsidRDefault="00E66C42" w:rsidP="00EB0532">
      <w:p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6B4557">
        <w:rPr>
          <w:b/>
          <w:noProof/>
          <w:szCs w:val="22"/>
        </w:rPr>
        <w:t>4.</w:t>
      </w:r>
      <w:r w:rsidRPr="006B4557">
        <w:rPr>
          <w:b/>
          <w:noProof/>
          <w:szCs w:val="22"/>
        </w:rPr>
        <w:tab/>
        <w:t>BATCH NUMBER</w:t>
      </w:r>
      <w:r w:rsidR="003A47CA">
        <w:rPr>
          <w:b/>
          <w:noProof/>
          <w:szCs w:val="22"/>
        </w:rPr>
        <w:fldChar w:fldCharType="begin"/>
      </w:r>
      <w:r w:rsidR="003A47CA">
        <w:rPr>
          <w:b/>
          <w:noProof/>
          <w:szCs w:val="22"/>
        </w:rPr>
        <w:instrText xml:space="preserve"> DOCVARIABLE VAULT_ND_8722cf25-4b2d-4557-94c8-c567ebba7aa6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4162B51A" w14:textId="77777777" w:rsidR="00EB0532" w:rsidRPr="006B4557" w:rsidRDefault="00EB0532" w:rsidP="00EB0532">
      <w:pPr>
        <w:spacing w:line="240" w:lineRule="auto"/>
        <w:rPr>
          <w:noProof/>
          <w:szCs w:val="22"/>
        </w:rPr>
      </w:pPr>
    </w:p>
    <w:p w14:paraId="02CA8D1A" w14:textId="77777777" w:rsidR="00EB0532" w:rsidRDefault="00E66C42" w:rsidP="00EB0532">
      <w:pPr>
        <w:spacing w:line="240" w:lineRule="auto"/>
        <w:rPr>
          <w:noProof/>
          <w:szCs w:val="22"/>
        </w:rPr>
      </w:pPr>
      <w:r>
        <w:rPr>
          <w:noProof/>
          <w:szCs w:val="22"/>
        </w:rPr>
        <w:t>Lot</w:t>
      </w:r>
    </w:p>
    <w:p w14:paraId="2F93CC14" w14:textId="77777777" w:rsidR="00EB0532" w:rsidRDefault="00EB0532" w:rsidP="00EB0532">
      <w:pPr>
        <w:spacing w:line="240" w:lineRule="auto"/>
        <w:rPr>
          <w:noProof/>
          <w:szCs w:val="22"/>
        </w:rPr>
      </w:pPr>
    </w:p>
    <w:p w14:paraId="5408E67F" w14:textId="77777777" w:rsidR="00EB0532" w:rsidRPr="006B4557" w:rsidRDefault="00EB0532" w:rsidP="00EB0532">
      <w:pPr>
        <w:spacing w:line="240" w:lineRule="auto"/>
        <w:rPr>
          <w:noProof/>
          <w:szCs w:val="22"/>
        </w:rPr>
      </w:pPr>
    </w:p>
    <w:p w14:paraId="747F6EB3" w14:textId="77777777" w:rsidR="00EB0532" w:rsidRPr="006B4557" w:rsidRDefault="00E66C42" w:rsidP="00EB0532">
      <w:p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6B4557">
        <w:rPr>
          <w:b/>
          <w:noProof/>
          <w:szCs w:val="22"/>
        </w:rPr>
        <w:t>5.</w:t>
      </w:r>
      <w:r w:rsidRPr="006B4557">
        <w:rPr>
          <w:b/>
          <w:noProof/>
          <w:szCs w:val="22"/>
        </w:rPr>
        <w:tab/>
        <w:t>OTHER</w:t>
      </w:r>
      <w:r w:rsidR="003A47CA">
        <w:rPr>
          <w:b/>
          <w:noProof/>
          <w:szCs w:val="22"/>
        </w:rPr>
        <w:fldChar w:fldCharType="begin"/>
      </w:r>
      <w:r w:rsidR="003A47CA">
        <w:rPr>
          <w:b/>
          <w:noProof/>
          <w:szCs w:val="22"/>
        </w:rPr>
        <w:instrText xml:space="preserve"> DOCVARIABLE VAULT_ND_d59004f7-30f3-411f-9af8-7cbc96365f83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57C6BDB1" w14:textId="77777777" w:rsidR="00EB0532" w:rsidRPr="006B4557" w:rsidRDefault="00EB0532" w:rsidP="00EB0532">
      <w:pPr>
        <w:spacing w:line="240" w:lineRule="auto"/>
        <w:rPr>
          <w:noProof/>
          <w:szCs w:val="22"/>
        </w:rPr>
      </w:pPr>
    </w:p>
    <w:p w14:paraId="7E680218" w14:textId="77777777" w:rsidR="00FE401B" w:rsidRPr="006B4557" w:rsidRDefault="00E66C42" w:rsidP="00A5738A">
      <w:pPr>
        <w:pBdr>
          <w:top w:val="single" w:sz="4" w:space="1" w:color="auto"/>
          <w:left w:val="single" w:sz="4" w:space="4" w:color="auto"/>
          <w:bottom w:val="single" w:sz="4" w:space="1" w:color="auto"/>
          <w:right w:val="single" w:sz="4" w:space="4" w:color="auto"/>
        </w:pBdr>
        <w:spacing w:line="240" w:lineRule="auto"/>
        <w:rPr>
          <w:b/>
        </w:rPr>
      </w:pPr>
      <w:r>
        <w:rPr>
          <w:b/>
          <w:noProof/>
          <w:szCs w:val="22"/>
        </w:rPr>
        <w:br w:type="page"/>
      </w:r>
    </w:p>
    <w:p w14:paraId="772547E7" w14:textId="77777777" w:rsidR="00FE401B" w:rsidRPr="00BC6DC2" w:rsidRDefault="00FE401B" w:rsidP="00204AAB">
      <w:pPr>
        <w:spacing w:line="240" w:lineRule="auto"/>
        <w:outlineLvl w:val="0"/>
        <w:rPr>
          <w:b/>
          <w:noProof/>
        </w:rPr>
      </w:pPr>
    </w:p>
    <w:p w14:paraId="6C446C6A" w14:textId="77777777" w:rsidR="00FE401B" w:rsidRPr="00157895" w:rsidRDefault="00FE401B" w:rsidP="00204AAB">
      <w:pPr>
        <w:spacing w:line="240" w:lineRule="auto"/>
        <w:outlineLvl w:val="0"/>
        <w:rPr>
          <w:b/>
          <w:noProof/>
        </w:rPr>
      </w:pPr>
    </w:p>
    <w:p w14:paraId="18001652" w14:textId="77777777" w:rsidR="00FE401B" w:rsidRPr="001F6423" w:rsidRDefault="00FE401B" w:rsidP="00204AAB">
      <w:pPr>
        <w:spacing w:line="240" w:lineRule="auto"/>
        <w:outlineLvl w:val="0"/>
        <w:rPr>
          <w:b/>
          <w:noProof/>
        </w:rPr>
      </w:pPr>
    </w:p>
    <w:p w14:paraId="56650C59" w14:textId="77777777" w:rsidR="00FE401B" w:rsidRPr="001F6423" w:rsidRDefault="00FE401B" w:rsidP="00204AAB">
      <w:pPr>
        <w:spacing w:line="240" w:lineRule="auto"/>
        <w:outlineLvl w:val="0"/>
        <w:rPr>
          <w:b/>
          <w:noProof/>
        </w:rPr>
      </w:pPr>
    </w:p>
    <w:p w14:paraId="7D9793E3" w14:textId="77777777" w:rsidR="00FE401B" w:rsidRPr="006B4557" w:rsidRDefault="00FE401B" w:rsidP="00204AAB">
      <w:pPr>
        <w:spacing w:line="240" w:lineRule="auto"/>
        <w:outlineLvl w:val="0"/>
        <w:rPr>
          <w:b/>
          <w:noProof/>
        </w:rPr>
      </w:pPr>
    </w:p>
    <w:p w14:paraId="3B115856" w14:textId="77777777" w:rsidR="00FE401B" w:rsidRPr="006B4557" w:rsidRDefault="00FE401B" w:rsidP="00204AAB">
      <w:pPr>
        <w:spacing w:line="240" w:lineRule="auto"/>
        <w:outlineLvl w:val="0"/>
        <w:rPr>
          <w:b/>
          <w:noProof/>
        </w:rPr>
      </w:pPr>
    </w:p>
    <w:p w14:paraId="2376B23C" w14:textId="77777777" w:rsidR="00FE401B" w:rsidRPr="006B4557" w:rsidRDefault="00FE401B" w:rsidP="00204AAB">
      <w:pPr>
        <w:spacing w:line="240" w:lineRule="auto"/>
        <w:outlineLvl w:val="0"/>
        <w:rPr>
          <w:b/>
          <w:noProof/>
        </w:rPr>
      </w:pPr>
    </w:p>
    <w:p w14:paraId="1BA07D38" w14:textId="77777777" w:rsidR="00FE401B" w:rsidRPr="006B4557" w:rsidRDefault="00FE401B" w:rsidP="00204AAB">
      <w:pPr>
        <w:spacing w:line="240" w:lineRule="auto"/>
        <w:outlineLvl w:val="0"/>
        <w:rPr>
          <w:b/>
          <w:noProof/>
        </w:rPr>
      </w:pPr>
    </w:p>
    <w:p w14:paraId="76F08384" w14:textId="77777777" w:rsidR="00FE401B" w:rsidRPr="006B4557" w:rsidRDefault="00FE401B" w:rsidP="00204AAB">
      <w:pPr>
        <w:spacing w:line="240" w:lineRule="auto"/>
        <w:outlineLvl w:val="0"/>
        <w:rPr>
          <w:b/>
          <w:noProof/>
        </w:rPr>
      </w:pPr>
    </w:p>
    <w:p w14:paraId="03F2454F" w14:textId="77777777" w:rsidR="00FE401B" w:rsidRPr="006B4557" w:rsidRDefault="00FE401B" w:rsidP="00204AAB">
      <w:pPr>
        <w:spacing w:line="240" w:lineRule="auto"/>
        <w:outlineLvl w:val="0"/>
        <w:rPr>
          <w:b/>
          <w:noProof/>
        </w:rPr>
      </w:pPr>
    </w:p>
    <w:p w14:paraId="00599FF9" w14:textId="77777777" w:rsidR="00FE401B" w:rsidRPr="006B4557" w:rsidRDefault="00FE401B" w:rsidP="00204AAB">
      <w:pPr>
        <w:spacing w:line="240" w:lineRule="auto"/>
        <w:outlineLvl w:val="0"/>
        <w:rPr>
          <w:b/>
          <w:noProof/>
        </w:rPr>
      </w:pPr>
    </w:p>
    <w:p w14:paraId="095AD6BF" w14:textId="77777777" w:rsidR="00FE401B" w:rsidRPr="006B4557" w:rsidRDefault="00FE401B" w:rsidP="00204AAB">
      <w:pPr>
        <w:spacing w:line="240" w:lineRule="auto"/>
        <w:outlineLvl w:val="0"/>
        <w:rPr>
          <w:b/>
          <w:noProof/>
        </w:rPr>
      </w:pPr>
    </w:p>
    <w:p w14:paraId="7CED1535" w14:textId="77777777" w:rsidR="00FE401B" w:rsidRPr="006B4557" w:rsidRDefault="00FE401B" w:rsidP="00204AAB">
      <w:pPr>
        <w:spacing w:line="240" w:lineRule="auto"/>
        <w:outlineLvl w:val="0"/>
        <w:rPr>
          <w:b/>
          <w:noProof/>
        </w:rPr>
      </w:pPr>
    </w:p>
    <w:p w14:paraId="2E5386D6" w14:textId="77777777" w:rsidR="00FE401B" w:rsidRPr="006B4557" w:rsidRDefault="00FE401B" w:rsidP="00204AAB">
      <w:pPr>
        <w:spacing w:line="240" w:lineRule="auto"/>
        <w:outlineLvl w:val="0"/>
        <w:rPr>
          <w:b/>
          <w:noProof/>
        </w:rPr>
      </w:pPr>
    </w:p>
    <w:p w14:paraId="55687C5C" w14:textId="77777777" w:rsidR="00FE401B" w:rsidRPr="006B4557" w:rsidRDefault="00FE401B" w:rsidP="00204AAB">
      <w:pPr>
        <w:spacing w:line="240" w:lineRule="auto"/>
        <w:outlineLvl w:val="0"/>
        <w:rPr>
          <w:b/>
          <w:noProof/>
        </w:rPr>
      </w:pPr>
    </w:p>
    <w:p w14:paraId="2477AD3D" w14:textId="77777777" w:rsidR="00FE401B" w:rsidRPr="006B4557" w:rsidRDefault="00FE401B" w:rsidP="00204AAB">
      <w:pPr>
        <w:spacing w:line="240" w:lineRule="auto"/>
        <w:outlineLvl w:val="0"/>
        <w:rPr>
          <w:b/>
          <w:noProof/>
        </w:rPr>
      </w:pPr>
    </w:p>
    <w:p w14:paraId="1E3DD282" w14:textId="77777777" w:rsidR="00FE401B" w:rsidRPr="006B4557" w:rsidRDefault="00FE401B" w:rsidP="00204AAB">
      <w:pPr>
        <w:spacing w:line="240" w:lineRule="auto"/>
        <w:outlineLvl w:val="0"/>
        <w:rPr>
          <w:b/>
          <w:noProof/>
        </w:rPr>
      </w:pPr>
    </w:p>
    <w:p w14:paraId="44C1746E" w14:textId="77777777" w:rsidR="00FE401B" w:rsidRPr="006B4557" w:rsidRDefault="00FE401B" w:rsidP="00204AAB">
      <w:pPr>
        <w:spacing w:line="240" w:lineRule="auto"/>
        <w:outlineLvl w:val="0"/>
        <w:rPr>
          <w:b/>
          <w:noProof/>
        </w:rPr>
      </w:pPr>
    </w:p>
    <w:p w14:paraId="4C9C8A6F" w14:textId="77777777" w:rsidR="00FE401B" w:rsidRPr="006B4557" w:rsidRDefault="00FE401B" w:rsidP="00204AAB">
      <w:pPr>
        <w:spacing w:line="240" w:lineRule="auto"/>
        <w:outlineLvl w:val="0"/>
        <w:rPr>
          <w:b/>
          <w:noProof/>
        </w:rPr>
      </w:pPr>
    </w:p>
    <w:p w14:paraId="2C77A270" w14:textId="77777777" w:rsidR="00FE401B" w:rsidRPr="006B4557" w:rsidRDefault="00FE401B" w:rsidP="00204AAB">
      <w:pPr>
        <w:spacing w:line="240" w:lineRule="auto"/>
        <w:outlineLvl w:val="0"/>
        <w:rPr>
          <w:b/>
          <w:noProof/>
        </w:rPr>
      </w:pPr>
    </w:p>
    <w:p w14:paraId="049F5B90" w14:textId="77777777" w:rsidR="00FE401B" w:rsidRPr="006B4557" w:rsidRDefault="00FE401B" w:rsidP="00204AAB">
      <w:pPr>
        <w:spacing w:line="240" w:lineRule="auto"/>
        <w:outlineLvl w:val="0"/>
        <w:rPr>
          <w:b/>
          <w:noProof/>
        </w:rPr>
      </w:pPr>
    </w:p>
    <w:p w14:paraId="7088519E" w14:textId="77777777" w:rsidR="00FE401B" w:rsidRDefault="00FE401B" w:rsidP="00204AAB">
      <w:pPr>
        <w:spacing w:line="240" w:lineRule="auto"/>
        <w:outlineLvl w:val="0"/>
        <w:rPr>
          <w:b/>
          <w:noProof/>
        </w:rPr>
      </w:pPr>
    </w:p>
    <w:p w14:paraId="38AFFDFB" w14:textId="77777777" w:rsidR="005F1821" w:rsidRPr="006B4557" w:rsidRDefault="005F1821" w:rsidP="00204AAB">
      <w:pPr>
        <w:spacing w:line="240" w:lineRule="auto"/>
        <w:outlineLvl w:val="0"/>
        <w:rPr>
          <w:b/>
          <w:noProof/>
        </w:rPr>
      </w:pPr>
    </w:p>
    <w:p w14:paraId="52AF4918" w14:textId="77777777" w:rsidR="00812D16" w:rsidRPr="006B4557" w:rsidRDefault="00E66C42" w:rsidP="00064D5D">
      <w:pPr>
        <w:pStyle w:val="TitleA"/>
        <w:rPr>
          <w:noProof/>
        </w:rPr>
      </w:pPr>
      <w:r w:rsidRPr="006B4557">
        <w:rPr>
          <w:noProof/>
        </w:rPr>
        <w:t>B. PACKAGE LEAFLET</w:t>
      </w:r>
      <w:r w:rsidR="003A47CA">
        <w:rPr>
          <w:noProof/>
        </w:rPr>
        <w:fldChar w:fldCharType="begin"/>
      </w:r>
      <w:r w:rsidR="003A47CA">
        <w:rPr>
          <w:noProof/>
        </w:rPr>
        <w:instrText xml:space="preserve"> DOCVARIABLE VAULT_ND_4af2dcee-fbf3-4454-9538-58b157e4e395 \* MERGEFORMAT </w:instrText>
      </w:r>
      <w:r w:rsidR="003A47CA">
        <w:rPr>
          <w:noProof/>
        </w:rPr>
        <w:fldChar w:fldCharType="separate"/>
      </w:r>
      <w:r w:rsidR="003A47CA">
        <w:rPr>
          <w:noProof/>
        </w:rPr>
        <w:t xml:space="preserve"> </w:t>
      </w:r>
      <w:r w:rsidR="003A47CA">
        <w:rPr>
          <w:noProof/>
        </w:rPr>
        <w:fldChar w:fldCharType="end"/>
      </w:r>
    </w:p>
    <w:p w14:paraId="2993FF6D" w14:textId="77777777" w:rsidR="00812D16" w:rsidRPr="006B4557" w:rsidRDefault="00E66C42" w:rsidP="00204AAB">
      <w:pPr>
        <w:tabs>
          <w:tab w:val="clear" w:pos="567"/>
        </w:tabs>
        <w:spacing w:line="240" w:lineRule="auto"/>
        <w:jc w:val="center"/>
        <w:outlineLvl w:val="0"/>
        <w:rPr>
          <w:noProof/>
        </w:rPr>
      </w:pPr>
      <w:r w:rsidRPr="006B4557">
        <w:rPr>
          <w:noProof/>
          <w:szCs w:val="22"/>
        </w:rPr>
        <w:br w:type="page"/>
      </w:r>
      <w:r w:rsidR="00014D59" w:rsidRPr="006B4557">
        <w:rPr>
          <w:b/>
          <w:noProof/>
        </w:rPr>
        <w:lastRenderedPageBreak/>
        <w:t>Package leaflet: Information for the patient</w:t>
      </w:r>
      <w:r w:rsidR="003A47CA">
        <w:rPr>
          <w:b/>
          <w:noProof/>
        </w:rPr>
        <w:fldChar w:fldCharType="begin"/>
      </w:r>
      <w:r w:rsidR="003A47CA">
        <w:rPr>
          <w:b/>
          <w:noProof/>
        </w:rPr>
        <w:instrText xml:space="preserve"> DOCVARIABLE vault_nd_f27ddd9d-a764-4854-8f3f-8d11007f4e7b \* MERGEFORMAT </w:instrText>
      </w:r>
      <w:r w:rsidR="003A47CA">
        <w:rPr>
          <w:b/>
          <w:noProof/>
        </w:rPr>
        <w:fldChar w:fldCharType="separate"/>
      </w:r>
      <w:r w:rsidR="003A47CA">
        <w:rPr>
          <w:b/>
          <w:noProof/>
        </w:rPr>
        <w:t xml:space="preserve"> </w:t>
      </w:r>
      <w:r w:rsidR="003A47CA">
        <w:rPr>
          <w:b/>
          <w:noProof/>
        </w:rPr>
        <w:fldChar w:fldCharType="end"/>
      </w:r>
    </w:p>
    <w:p w14:paraId="2DBACD0B" w14:textId="77777777" w:rsidR="00812D16" w:rsidRPr="006B4557" w:rsidRDefault="00812D16" w:rsidP="00204AAB">
      <w:pPr>
        <w:numPr>
          <w:ilvl w:val="12"/>
          <w:numId w:val="0"/>
        </w:numPr>
        <w:shd w:val="clear" w:color="auto" w:fill="FFFFFF"/>
        <w:tabs>
          <w:tab w:val="clear" w:pos="567"/>
        </w:tabs>
        <w:spacing w:line="240" w:lineRule="auto"/>
        <w:jc w:val="center"/>
        <w:rPr>
          <w:noProof/>
        </w:rPr>
      </w:pPr>
    </w:p>
    <w:p w14:paraId="7258EDAB" w14:textId="77777777" w:rsidR="00812D16" w:rsidRDefault="00E66C42" w:rsidP="00204AAB">
      <w:pPr>
        <w:tabs>
          <w:tab w:val="left" w:pos="993"/>
        </w:tabs>
        <w:spacing w:line="240" w:lineRule="auto"/>
        <w:jc w:val="center"/>
        <w:outlineLvl w:val="0"/>
        <w:rPr>
          <w:b/>
          <w:noProof/>
        </w:rPr>
      </w:pPr>
      <w:r>
        <w:rPr>
          <w:b/>
          <w:noProof/>
        </w:rPr>
        <w:t>Jaypirca</w:t>
      </w:r>
      <w:r w:rsidR="00617FEB" w:rsidRPr="006B4557">
        <w:rPr>
          <w:b/>
          <w:noProof/>
        </w:rPr>
        <w:t xml:space="preserve"> </w:t>
      </w:r>
      <w:r w:rsidR="00A34F0E" w:rsidRPr="006F6362">
        <w:rPr>
          <w:b/>
          <w:szCs w:val="22"/>
        </w:rPr>
        <w:t>50</w:t>
      </w:r>
      <w:r w:rsidR="007F7EDA" w:rsidRPr="006F6362">
        <w:rPr>
          <w:b/>
          <w:szCs w:val="22"/>
        </w:rPr>
        <w:t> </w:t>
      </w:r>
      <w:r w:rsidR="00A34F0E" w:rsidRPr="006F6362">
        <w:rPr>
          <w:b/>
          <w:szCs w:val="22"/>
        </w:rPr>
        <w:t>mg film</w:t>
      </w:r>
      <w:r w:rsidR="005F1821">
        <w:rPr>
          <w:b/>
          <w:szCs w:val="22"/>
        </w:rPr>
        <w:noBreakHyphen/>
      </w:r>
      <w:r w:rsidR="00A34F0E" w:rsidRPr="006F6362">
        <w:rPr>
          <w:b/>
          <w:szCs w:val="22"/>
        </w:rPr>
        <w:t>coated tablets</w:t>
      </w:r>
      <w:r w:rsidR="003A47CA">
        <w:rPr>
          <w:b/>
          <w:szCs w:val="22"/>
        </w:rPr>
        <w:fldChar w:fldCharType="begin"/>
      </w:r>
      <w:r w:rsidR="003A47CA">
        <w:rPr>
          <w:b/>
          <w:szCs w:val="22"/>
        </w:rPr>
        <w:instrText xml:space="preserve"> DOCVARIABLE vault_nd_b570b63c-46d7-45f3-8981-44db98a567a4 \* MERGEFORMAT </w:instrText>
      </w:r>
      <w:r w:rsidR="003A47CA">
        <w:rPr>
          <w:b/>
          <w:szCs w:val="22"/>
        </w:rPr>
        <w:fldChar w:fldCharType="separate"/>
      </w:r>
      <w:r w:rsidR="003A47CA">
        <w:rPr>
          <w:b/>
          <w:szCs w:val="22"/>
        </w:rPr>
        <w:t xml:space="preserve"> </w:t>
      </w:r>
      <w:r w:rsidR="003A47CA">
        <w:rPr>
          <w:b/>
          <w:szCs w:val="22"/>
        </w:rPr>
        <w:fldChar w:fldCharType="end"/>
      </w:r>
    </w:p>
    <w:p w14:paraId="58A2AEAF" w14:textId="77777777" w:rsidR="00A34F0E" w:rsidRPr="006B4557" w:rsidRDefault="00E66C42" w:rsidP="00A34F0E">
      <w:pPr>
        <w:tabs>
          <w:tab w:val="left" w:pos="993"/>
        </w:tabs>
        <w:spacing w:line="240" w:lineRule="auto"/>
        <w:jc w:val="center"/>
        <w:outlineLvl w:val="0"/>
        <w:rPr>
          <w:b/>
          <w:noProof/>
        </w:rPr>
      </w:pPr>
      <w:r>
        <w:rPr>
          <w:b/>
          <w:noProof/>
        </w:rPr>
        <w:t>Jaypirca</w:t>
      </w:r>
      <w:r w:rsidRPr="006B4557">
        <w:rPr>
          <w:b/>
          <w:noProof/>
        </w:rPr>
        <w:t xml:space="preserve"> </w:t>
      </w:r>
      <w:r w:rsidRPr="006F6362">
        <w:rPr>
          <w:b/>
          <w:szCs w:val="22"/>
        </w:rPr>
        <w:t>100</w:t>
      </w:r>
      <w:r w:rsidR="007F7EDA" w:rsidRPr="006F6362">
        <w:rPr>
          <w:b/>
          <w:szCs w:val="22"/>
        </w:rPr>
        <w:t> </w:t>
      </w:r>
      <w:r w:rsidRPr="006F6362">
        <w:rPr>
          <w:b/>
          <w:szCs w:val="22"/>
        </w:rPr>
        <w:t>mg film</w:t>
      </w:r>
      <w:r w:rsidR="005F1821">
        <w:rPr>
          <w:b/>
          <w:szCs w:val="22"/>
        </w:rPr>
        <w:noBreakHyphen/>
      </w:r>
      <w:r w:rsidRPr="006F6362">
        <w:rPr>
          <w:b/>
          <w:szCs w:val="22"/>
        </w:rPr>
        <w:t>coated tablets</w:t>
      </w:r>
      <w:r w:rsidR="003A47CA">
        <w:rPr>
          <w:b/>
          <w:noProof/>
        </w:rPr>
        <w:fldChar w:fldCharType="begin"/>
      </w:r>
      <w:r w:rsidR="003A47CA">
        <w:rPr>
          <w:b/>
          <w:noProof/>
        </w:rPr>
        <w:instrText xml:space="preserve"> DOCVARIABLE vault_nd_c6349ea9-a5f8-456f-b14c-939cf587d37b \* MERGEFORMAT </w:instrText>
      </w:r>
      <w:r w:rsidR="003A47CA">
        <w:rPr>
          <w:b/>
          <w:noProof/>
        </w:rPr>
        <w:fldChar w:fldCharType="separate"/>
      </w:r>
      <w:r w:rsidR="003A47CA">
        <w:rPr>
          <w:b/>
          <w:noProof/>
        </w:rPr>
        <w:t xml:space="preserve"> </w:t>
      </w:r>
      <w:r w:rsidR="003A47CA">
        <w:rPr>
          <w:b/>
          <w:noProof/>
        </w:rPr>
        <w:fldChar w:fldCharType="end"/>
      </w:r>
    </w:p>
    <w:p w14:paraId="74144943" w14:textId="77777777" w:rsidR="00812D16" w:rsidRPr="006B4557" w:rsidRDefault="00E66C42" w:rsidP="00204AAB">
      <w:pPr>
        <w:numPr>
          <w:ilvl w:val="12"/>
          <w:numId w:val="0"/>
        </w:numPr>
        <w:tabs>
          <w:tab w:val="clear" w:pos="567"/>
        </w:tabs>
        <w:spacing w:line="240" w:lineRule="auto"/>
        <w:jc w:val="center"/>
        <w:rPr>
          <w:noProof/>
        </w:rPr>
      </w:pPr>
      <w:r w:rsidRPr="00013730">
        <w:rPr>
          <w:noProof/>
          <w:szCs w:val="22"/>
        </w:rPr>
        <w:t>pirtobrutinib</w:t>
      </w:r>
    </w:p>
    <w:p w14:paraId="494B7970" w14:textId="77777777" w:rsidR="00812D16" w:rsidRPr="006B4557" w:rsidRDefault="00812D16" w:rsidP="00204AAB">
      <w:pPr>
        <w:tabs>
          <w:tab w:val="clear" w:pos="567"/>
        </w:tabs>
        <w:spacing w:line="240" w:lineRule="auto"/>
        <w:rPr>
          <w:noProof/>
        </w:rPr>
      </w:pPr>
    </w:p>
    <w:p w14:paraId="6F7E9F51" w14:textId="77777777" w:rsidR="00033D26" w:rsidRPr="00B3208E" w:rsidRDefault="00E66C42" w:rsidP="00204AAB">
      <w:pPr>
        <w:spacing w:line="240" w:lineRule="auto"/>
        <w:rPr>
          <w:szCs w:val="22"/>
        </w:rPr>
      </w:pPr>
      <w:r>
        <w:rPr>
          <w:noProof/>
          <w:lang w:val="fr-FR" w:eastAsia="fr-FR"/>
        </w:rPr>
        <w:drawing>
          <wp:inline distT="0" distB="0" distL="0" distR="0" wp14:anchorId="3E684F19" wp14:editId="42AF4D32">
            <wp:extent cx="200025" cy="171450"/>
            <wp:effectExtent l="0" t="0" r="9525" b="0"/>
            <wp:docPr id="2" name="Picture 2" descr="BT_1000x858px"/>
            <wp:cNvGraphicFramePr/>
            <a:graphic xmlns:a="http://schemas.openxmlformats.org/drawingml/2006/main">
              <a:graphicData uri="http://schemas.openxmlformats.org/drawingml/2006/picture">
                <pic:pic xmlns:pic="http://schemas.openxmlformats.org/drawingml/2006/picture">
                  <pic:nvPicPr>
                    <pic:cNvPr id="164519668" name="Picture 2" descr="BT_1000x858px"/>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00025" cy="171450"/>
                    </a:xfrm>
                    <a:prstGeom prst="rect">
                      <a:avLst/>
                    </a:prstGeom>
                    <a:noFill/>
                    <a:ln>
                      <a:noFill/>
                    </a:ln>
                  </pic:spPr>
                </pic:pic>
              </a:graphicData>
            </a:graphic>
          </wp:inline>
        </w:drawing>
      </w:r>
      <w:r w:rsidR="00617FEB">
        <w:t>This medicine is subject to additional monitoring. This will allow quick identification of new safety information. You can help by reporting any side effects you may get. See the end of section</w:t>
      </w:r>
      <w:r w:rsidR="005F1821">
        <w:t> </w:t>
      </w:r>
      <w:r w:rsidR="00617FEB">
        <w:t xml:space="preserve">4 </w:t>
      </w:r>
      <w:r w:rsidR="002D3DB7">
        <w:t>for how to report side effects.</w:t>
      </w:r>
      <w:r w:rsidR="00AE4003" w:rsidRPr="398C5778">
        <w:rPr>
          <w:color w:val="00B050"/>
        </w:rPr>
        <w:t xml:space="preserve"> </w:t>
      </w:r>
    </w:p>
    <w:p w14:paraId="67B2DA43" w14:textId="77777777" w:rsidR="00812D16" w:rsidRPr="006B4557" w:rsidRDefault="00812D16" w:rsidP="00204AAB">
      <w:pPr>
        <w:tabs>
          <w:tab w:val="clear" w:pos="567"/>
        </w:tabs>
        <w:spacing w:line="240" w:lineRule="auto"/>
        <w:rPr>
          <w:noProof/>
        </w:rPr>
      </w:pPr>
    </w:p>
    <w:p w14:paraId="536C35A6" w14:textId="77777777" w:rsidR="00812D16" w:rsidRPr="00B3208E" w:rsidRDefault="00E66C42" w:rsidP="00D763BD">
      <w:pPr>
        <w:tabs>
          <w:tab w:val="clear" w:pos="567"/>
        </w:tabs>
        <w:suppressAutoHyphens/>
        <w:spacing w:line="240" w:lineRule="auto"/>
        <w:rPr>
          <w:noProof/>
        </w:rPr>
      </w:pPr>
      <w:r w:rsidRPr="00067B16">
        <w:rPr>
          <w:b/>
          <w:noProof/>
        </w:rPr>
        <w:t>Read all of this leaflet carefully before you start taking this medicine because it contains important information for you.</w:t>
      </w:r>
    </w:p>
    <w:p w14:paraId="7952FE10" w14:textId="77777777" w:rsidR="00812D16" w:rsidRPr="00A26F79" w:rsidRDefault="00E66C42" w:rsidP="009D4D28">
      <w:pPr>
        <w:numPr>
          <w:ilvl w:val="0"/>
          <w:numId w:val="8"/>
        </w:numPr>
        <w:tabs>
          <w:tab w:val="clear" w:pos="567"/>
        </w:tabs>
        <w:spacing w:line="240" w:lineRule="auto"/>
        <w:ind w:left="567" w:right="-2" w:hanging="567"/>
        <w:rPr>
          <w:noProof/>
        </w:rPr>
      </w:pPr>
      <w:r w:rsidRPr="00A26F79">
        <w:rPr>
          <w:noProof/>
        </w:rPr>
        <w:t xml:space="preserve">Keep this leaflet. You may need to read it again. </w:t>
      </w:r>
    </w:p>
    <w:p w14:paraId="7FE9A711" w14:textId="77777777" w:rsidR="00812D16" w:rsidRPr="008225EB" w:rsidRDefault="00E66C42" w:rsidP="009D4D28">
      <w:pPr>
        <w:numPr>
          <w:ilvl w:val="0"/>
          <w:numId w:val="8"/>
        </w:numPr>
        <w:tabs>
          <w:tab w:val="clear" w:pos="567"/>
        </w:tabs>
        <w:spacing w:line="240" w:lineRule="auto"/>
        <w:ind w:left="567" w:right="-2" w:hanging="567"/>
        <w:rPr>
          <w:noProof/>
        </w:rPr>
      </w:pPr>
      <w:r w:rsidRPr="008225EB">
        <w:rPr>
          <w:noProof/>
        </w:rPr>
        <w:t>If you have any further questions, ask your doctor,</w:t>
      </w:r>
      <w:r w:rsidR="00CE557E">
        <w:rPr>
          <w:noProof/>
        </w:rPr>
        <w:t xml:space="preserve"> </w:t>
      </w:r>
      <w:r w:rsidRPr="008225EB">
        <w:rPr>
          <w:noProof/>
        </w:rPr>
        <w:t>pharmacist</w:t>
      </w:r>
      <w:r w:rsidR="00251A4A">
        <w:rPr>
          <w:noProof/>
        </w:rPr>
        <w:t xml:space="preserve"> </w:t>
      </w:r>
      <w:r w:rsidRPr="008225EB">
        <w:rPr>
          <w:noProof/>
        </w:rPr>
        <w:t>or nurse.</w:t>
      </w:r>
    </w:p>
    <w:p w14:paraId="41BB2FBC" w14:textId="77777777" w:rsidR="00812D16" w:rsidRPr="00412450" w:rsidRDefault="00E66C42" w:rsidP="00C00828">
      <w:pPr>
        <w:spacing w:line="240" w:lineRule="auto"/>
        <w:ind w:left="567" w:right="-2" w:hanging="567"/>
        <w:rPr>
          <w:noProof/>
        </w:rPr>
      </w:pPr>
      <w:r w:rsidRPr="00A3136F">
        <w:rPr>
          <w:noProof/>
        </w:rPr>
        <w:t>-</w:t>
      </w:r>
      <w:r w:rsidRPr="00A3136F">
        <w:rPr>
          <w:noProof/>
        </w:rPr>
        <w:tab/>
        <w:t>This medicine has been prescribed for you only. Do not pass it on to others. It may harm them, e</w:t>
      </w:r>
      <w:r w:rsidRPr="000643D3">
        <w:rPr>
          <w:noProof/>
        </w:rPr>
        <w:t>ven if their signs of illness are the same as yours.</w:t>
      </w:r>
      <w:r w:rsidRPr="00412450">
        <w:rPr>
          <w:noProof/>
          <w:color w:val="008000"/>
        </w:rPr>
        <w:t xml:space="preserve"> </w:t>
      </w:r>
    </w:p>
    <w:p w14:paraId="4523232D" w14:textId="07010298" w:rsidR="00812D16" w:rsidRPr="006B4557" w:rsidRDefault="00E66C42" w:rsidP="009D4D28">
      <w:pPr>
        <w:numPr>
          <w:ilvl w:val="0"/>
          <w:numId w:val="8"/>
        </w:numPr>
        <w:spacing w:line="240" w:lineRule="auto"/>
        <w:ind w:left="567" w:hanging="567"/>
      </w:pPr>
      <w:r w:rsidRPr="00EB595B">
        <w:rPr>
          <w:noProof/>
        </w:rPr>
        <w:t>If you get any side effects, talk to your</w:t>
      </w:r>
      <w:r w:rsidR="002C12AE">
        <w:rPr>
          <w:noProof/>
        </w:rPr>
        <w:t xml:space="preserve"> </w:t>
      </w:r>
      <w:r w:rsidRPr="00EB595B">
        <w:rPr>
          <w:noProof/>
        </w:rPr>
        <w:t>doctor,</w:t>
      </w:r>
      <w:r w:rsidR="002C12AE">
        <w:rPr>
          <w:noProof/>
        </w:rPr>
        <w:t xml:space="preserve"> </w:t>
      </w:r>
      <w:r w:rsidRPr="008A1008">
        <w:rPr>
          <w:noProof/>
        </w:rPr>
        <w:t>pharmacist</w:t>
      </w:r>
      <w:r w:rsidR="002C12AE">
        <w:rPr>
          <w:noProof/>
        </w:rPr>
        <w:t xml:space="preserve"> </w:t>
      </w:r>
      <w:r w:rsidRPr="008A1008">
        <w:rPr>
          <w:noProof/>
        </w:rPr>
        <w:t>or nurse.</w:t>
      </w:r>
      <w:r w:rsidRPr="00E569BE">
        <w:t xml:space="preserve"> </w:t>
      </w:r>
      <w:r w:rsidRPr="006B4557">
        <w:t>This includes any possible side effects not listed in this leaflet</w:t>
      </w:r>
      <w:r w:rsidR="00033D26" w:rsidRPr="006B4557">
        <w:t>. See section</w:t>
      </w:r>
      <w:r w:rsidR="007F796F">
        <w:t> </w:t>
      </w:r>
      <w:r w:rsidR="00033D26" w:rsidRPr="006B4557">
        <w:t>4.</w:t>
      </w:r>
    </w:p>
    <w:p w14:paraId="7009540E" w14:textId="77777777" w:rsidR="00812D16" w:rsidRPr="006B4557" w:rsidRDefault="00812D16" w:rsidP="00204AAB">
      <w:pPr>
        <w:tabs>
          <w:tab w:val="clear" w:pos="567"/>
        </w:tabs>
        <w:spacing w:line="240" w:lineRule="auto"/>
        <w:ind w:right="-2"/>
        <w:rPr>
          <w:noProof/>
        </w:rPr>
      </w:pPr>
    </w:p>
    <w:p w14:paraId="30EA8DB4" w14:textId="77777777" w:rsidR="00812D16" w:rsidRPr="007A7377" w:rsidRDefault="00E66C42" w:rsidP="007A7377">
      <w:pPr>
        <w:numPr>
          <w:ilvl w:val="12"/>
          <w:numId w:val="0"/>
        </w:numPr>
        <w:tabs>
          <w:tab w:val="clear" w:pos="567"/>
        </w:tabs>
        <w:spacing w:line="240" w:lineRule="auto"/>
        <w:ind w:right="-2"/>
        <w:rPr>
          <w:b/>
          <w:noProof/>
        </w:rPr>
      </w:pPr>
      <w:r w:rsidRPr="006B4557">
        <w:rPr>
          <w:b/>
          <w:noProof/>
        </w:rPr>
        <w:t>What is in this leaflet</w:t>
      </w:r>
    </w:p>
    <w:p w14:paraId="314B0C88" w14:textId="77777777" w:rsidR="00F9016F" w:rsidRPr="006B4557" w:rsidRDefault="00E66C42" w:rsidP="00204AAB">
      <w:pPr>
        <w:numPr>
          <w:ilvl w:val="12"/>
          <w:numId w:val="0"/>
        </w:numPr>
        <w:tabs>
          <w:tab w:val="clear" w:pos="567"/>
          <w:tab w:val="left" w:pos="426"/>
        </w:tabs>
        <w:spacing w:line="240" w:lineRule="auto"/>
        <w:ind w:right="-29"/>
        <w:rPr>
          <w:noProof/>
        </w:rPr>
      </w:pPr>
      <w:r w:rsidRPr="006B4557">
        <w:rPr>
          <w:noProof/>
        </w:rPr>
        <w:t>1.</w:t>
      </w:r>
      <w:r w:rsidRPr="006B4557">
        <w:rPr>
          <w:noProof/>
        </w:rPr>
        <w:tab/>
        <w:t xml:space="preserve">What </w:t>
      </w:r>
      <w:r w:rsidR="007F30D1">
        <w:rPr>
          <w:noProof/>
        </w:rPr>
        <w:t>Jaypirca</w:t>
      </w:r>
      <w:r w:rsidRPr="006B4557">
        <w:rPr>
          <w:noProof/>
        </w:rPr>
        <w:t xml:space="preserve"> is and what it is used for </w:t>
      </w:r>
    </w:p>
    <w:p w14:paraId="272C8497" w14:textId="77777777" w:rsidR="00812D16" w:rsidRPr="006B4557" w:rsidRDefault="00E66C42" w:rsidP="00204AAB">
      <w:pPr>
        <w:numPr>
          <w:ilvl w:val="12"/>
          <w:numId w:val="0"/>
        </w:numPr>
        <w:tabs>
          <w:tab w:val="clear" w:pos="567"/>
          <w:tab w:val="left" w:pos="426"/>
        </w:tabs>
        <w:spacing w:line="240" w:lineRule="auto"/>
        <w:ind w:right="-29"/>
        <w:rPr>
          <w:noProof/>
        </w:rPr>
      </w:pPr>
      <w:r w:rsidRPr="006B4557">
        <w:rPr>
          <w:noProof/>
        </w:rPr>
        <w:t>2.</w:t>
      </w:r>
      <w:r w:rsidRPr="006B4557">
        <w:rPr>
          <w:noProof/>
        </w:rPr>
        <w:tab/>
        <w:t>What you need to know before you take</w:t>
      </w:r>
      <w:r w:rsidR="00552479">
        <w:rPr>
          <w:noProof/>
        </w:rPr>
        <w:t xml:space="preserve"> </w:t>
      </w:r>
      <w:r w:rsidR="00B02A1A">
        <w:rPr>
          <w:noProof/>
        </w:rPr>
        <w:t>Jaypirca</w:t>
      </w:r>
      <w:r w:rsidR="00B02A1A" w:rsidRPr="006B4557">
        <w:rPr>
          <w:noProof/>
        </w:rPr>
        <w:t xml:space="preserve"> </w:t>
      </w:r>
    </w:p>
    <w:p w14:paraId="71E75DC2" w14:textId="77777777" w:rsidR="00812D16" w:rsidRPr="006B4557" w:rsidRDefault="00E66C42" w:rsidP="00204AAB">
      <w:pPr>
        <w:numPr>
          <w:ilvl w:val="12"/>
          <w:numId w:val="0"/>
        </w:numPr>
        <w:tabs>
          <w:tab w:val="clear" w:pos="567"/>
          <w:tab w:val="left" w:pos="426"/>
        </w:tabs>
        <w:spacing w:line="240" w:lineRule="auto"/>
        <w:ind w:right="-29"/>
        <w:rPr>
          <w:noProof/>
        </w:rPr>
      </w:pPr>
      <w:r w:rsidRPr="006B4557">
        <w:rPr>
          <w:noProof/>
        </w:rPr>
        <w:t>3.</w:t>
      </w:r>
      <w:r w:rsidRPr="006B4557">
        <w:rPr>
          <w:noProof/>
        </w:rPr>
        <w:tab/>
        <w:t xml:space="preserve">How to take </w:t>
      </w:r>
      <w:r w:rsidR="00B02A1A">
        <w:rPr>
          <w:noProof/>
        </w:rPr>
        <w:t>Jaypirca</w:t>
      </w:r>
      <w:r w:rsidR="00B02A1A" w:rsidRPr="006B4557">
        <w:rPr>
          <w:noProof/>
        </w:rPr>
        <w:t xml:space="preserve"> </w:t>
      </w:r>
    </w:p>
    <w:p w14:paraId="5404D190" w14:textId="77777777" w:rsidR="00812D16" w:rsidRPr="006B4557" w:rsidRDefault="00E66C42" w:rsidP="00204AAB">
      <w:pPr>
        <w:numPr>
          <w:ilvl w:val="12"/>
          <w:numId w:val="0"/>
        </w:numPr>
        <w:tabs>
          <w:tab w:val="clear" w:pos="567"/>
          <w:tab w:val="left" w:pos="426"/>
        </w:tabs>
        <w:spacing w:line="240" w:lineRule="auto"/>
        <w:ind w:right="-29"/>
        <w:rPr>
          <w:noProof/>
        </w:rPr>
      </w:pPr>
      <w:r w:rsidRPr="006B4557">
        <w:rPr>
          <w:noProof/>
        </w:rPr>
        <w:t>4.</w:t>
      </w:r>
      <w:r w:rsidRPr="006B4557">
        <w:rPr>
          <w:noProof/>
        </w:rPr>
        <w:tab/>
        <w:t xml:space="preserve">Possible side effects </w:t>
      </w:r>
    </w:p>
    <w:p w14:paraId="57E86557" w14:textId="77777777" w:rsidR="00F9016F" w:rsidRPr="006B4557" w:rsidRDefault="00E66C42" w:rsidP="00204AAB">
      <w:pPr>
        <w:tabs>
          <w:tab w:val="clear" w:pos="567"/>
          <w:tab w:val="left" w:pos="426"/>
        </w:tabs>
        <w:spacing w:line="240" w:lineRule="auto"/>
        <w:ind w:right="-29"/>
        <w:rPr>
          <w:noProof/>
        </w:rPr>
      </w:pPr>
      <w:r w:rsidRPr="006B4557">
        <w:rPr>
          <w:noProof/>
        </w:rPr>
        <w:t>5.</w:t>
      </w:r>
      <w:r w:rsidRPr="006B4557">
        <w:rPr>
          <w:noProof/>
        </w:rPr>
        <w:tab/>
      </w:r>
      <w:r w:rsidR="00812D16" w:rsidRPr="006B4557">
        <w:rPr>
          <w:noProof/>
        </w:rPr>
        <w:t xml:space="preserve">How to store </w:t>
      </w:r>
      <w:r w:rsidR="00B02A1A">
        <w:rPr>
          <w:noProof/>
        </w:rPr>
        <w:t>Jaypirca</w:t>
      </w:r>
      <w:r w:rsidR="00B02A1A" w:rsidRPr="006B4557">
        <w:rPr>
          <w:noProof/>
        </w:rPr>
        <w:t xml:space="preserve"> </w:t>
      </w:r>
    </w:p>
    <w:p w14:paraId="0984A741" w14:textId="77777777" w:rsidR="00812D16" w:rsidRPr="006B4557" w:rsidRDefault="00E66C42" w:rsidP="00204AAB">
      <w:pPr>
        <w:tabs>
          <w:tab w:val="clear" w:pos="567"/>
          <w:tab w:val="left" w:pos="426"/>
        </w:tabs>
        <w:spacing w:line="240" w:lineRule="auto"/>
        <w:ind w:right="-29"/>
        <w:rPr>
          <w:noProof/>
        </w:rPr>
      </w:pPr>
      <w:r w:rsidRPr="006B4557">
        <w:rPr>
          <w:noProof/>
        </w:rPr>
        <w:t>6.</w:t>
      </w:r>
      <w:r w:rsidRPr="006B4557">
        <w:rPr>
          <w:noProof/>
        </w:rPr>
        <w:tab/>
        <w:t>Contents of the pack and other information</w:t>
      </w:r>
    </w:p>
    <w:p w14:paraId="41112AA0" w14:textId="77777777" w:rsidR="00812D16" w:rsidRPr="006B4557" w:rsidRDefault="00812D16" w:rsidP="00204AAB">
      <w:pPr>
        <w:numPr>
          <w:ilvl w:val="12"/>
          <w:numId w:val="0"/>
        </w:numPr>
        <w:tabs>
          <w:tab w:val="clear" w:pos="567"/>
        </w:tabs>
        <w:spacing w:line="240" w:lineRule="auto"/>
        <w:ind w:right="-2"/>
        <w:rPr>
          <w:noProof/>
        </w:rPr>
      </w:pPr>
    </w:p>
    <w:p w14:paraId="4A9D16F0" w14:textId="77777777" w:rsidR="009B6496" w:rsidRPr="006B4557" w:rsidRDefault="009B6496" w:rsidP="00204AAB">
      <w:pPr>
        <w:numPr>
          <w:ilvl w:val="12"/>
          <w:numId w:val="0"/>
        </w:numPr>
        <w:tabs>
          <w:tab w:val="clear" w:pos="567"/>
        </w:tabs>
        <w:spacing w:line="240" w:lineRule="auto"/>
        <w:rPr>
          <w:noProof/>
          <w:szCs w:val="22"/>
        </w:rPr>
      </w:pPr>
    </w:p>
    <w:p w14:paraId="0785D4BA" w14:textId="77777777" w:rsidR="009B6496" w:rsidRPr="006B4557" w:rsidRDefault="00E66C42" w:rsidP="006F6362">
      <w:pPr>
        <w:keepNext/>
        <w:spacing w:line="240" w:lineRule="auto"/>
        <w:ind w:right="-2"/>
        <w:rPr>
          <w:b/>
          <w:noProof/>
          <w:szCs w:val="22"/>
        </w:rPr>
      </w:pPr>
      <w:r w:rsidRPr="006B4557">
        <w:rPr>
          <w:b/>
          <w:noProof/>
          <w:szCs w:val="22"/>
        </w:rPr>
        <w:t>1.</w:t>
      </w:r>
      <w:r w:rsidRPr="006B4557">
        <w:rPr>
          <w:b/>
          <w:noProof/>
          <w:szCs w:val="22"/>
        </w:rPr>
        <w:tab/>
      </w:r>
      <w:r w:rsidR="00014D59" w:rsidRPr="006B4557">
        <w:rPr>
          <w:b/>
          <w:noProof/>
          <w:szCs w:val="22"/>
        </w:rPr>
        <w:t>W</w:t>
      </w:r>
      <w:r w:rsidR="00C27B03" w:rsidRPr="006B4557">
        <w:rPr>
          <w:b/>
          <w:noProof/>
          <w:szCs w:val="22"/>
        </w:rPr>
        <w:t xml:space="preserve">hat </w:t>
      </w:r>
      <w:r w:rsidR="00275855">
        <w:rPr>
          <w:b/>
          <w:noProof/>
          <w:szCs w:val="22"/>
        </w:rPr>
        <w:t>Jaypirca</w:t>
      </w:r>
      <w:r w:rsidR="00014D59" w:rsidRPr="006B4557">
        <w:rPr>
          <w:b/>
          <w:noProof/>
          <w:szCs w:val="22"/>
        </w:rPr>
        <w:t xml:space="preserve"> </w:t>
      </w:r>
      <w:r w:rsidR="00C27B03" w:rsidRPr="006B4557">
        <w:rPr>
          <w:b/>
          <w:noProof/>
          <w:szCs w:val="22"/>
        </w:rPr>
        <w:t xml:space="preserve">is </w:t>
      </w:r>
      <w:r w:rsidR="00014D59" w:rsidRPr="006B4557">
        <w:rPr>
          <w:b/>
          <w:noProof/>
          <w:szCs w:val="22"/>
        </w:rPr>
        <w:t>and what it is used for</w:t>
      </w:r>
    </w:p>
    <w:p w14:paraId="343E8763" w14:textId="77777777" w:rsidR="009B6496" w:rsidRPr="006B4557" w:rsidRDefault="009B6496" w:rsidP="006F6362">
      <w:pPr>
        <w:keepNext/>
        <w:numPr>
          <w:ilvl w:val="12"/>
          <w:numId w:val="0"/>
        </w:numPr>
        <w:tabs>
          <w:tab w:val="clear" w:pos="567"/>
        </w:tabs>
        <w:spacing w:line="240" w:lineRule="auto"/>
        <w:rPr>
          <w:noProof/>
          <w:szCs w:val="22"/>
        </w:rPr>
      </w:pPr>
    </w:p>
    <w:p w14:paraId="5DDCB40F" w14:textId="75A7F80A" w:rsidR="00B85DA2" w:rsidRPr="005666BC" w:rsidRDefault="00E66C42" w:rsidP="005666BC">
      <w:pPr>
        <w:keepNext/>
        <w:tabs>
          <w:tab w:val="clear" w:pos="567"/>
        </w:tabs>
        <w:spacing w:line="240" w:lineRule="auto"/>
        <w:rPr>
          <w:noProof/>
          <w:szCs w:val="22"/>
        </w:rPr>
      </w:pPr>
      <w:r w:rsidRPr="005666BC">
        <w:rPr>
          <w:szCs w:val="22"/>
        </w:rPr>
        <w:t>Jaypirca is a cancer medicine that contains the ac</w:t>
      </w:r>
      <w:r w:rsidR="00AA19B7" w:rsidRPr="005666BC">
        <w:rPr>
          <w:szCs w:val="22"/>
        </w:rPr>
        <w:t>t</w:t>
      </w:r>
      <w:r w:rsidRPr="005666BC">
        <w:rPr>
          <w:szCs w:val="22"/>
        </w:rPr>
        <w:t>ive substance</w:t>
      </w:r>
      <w:r w:rsidRPr="005666BC">
        <w:rPr>
          <w:b/>
          <w:noProof/>
          <w:szCs w:val="22"/>
        </w:rPr>
        <w:t xml:space="preserve"> </w:t>
      </w:r>
      <w:r w:rsidRPr="005666BC">
        <w:rPr>
          <w:noProof/>
          <w:szCs w:val="22"/>
        </w:rPr>
        <w:t xml:space="preserve">pirtobrutinib. It belongs to a class of medicines called </w:t>
      </w:r>
      <w:r w:rsidR="00B44844" w:rsidRPr="005666BC">
        <w:rPr>
          <w:noProof/>
          <w:szCs w:val="22"/>
        </w:rPr>
        <w:t>Bruton’s tyrosine kinase (BTK) inhibitors</w:t>
      </w:r>
      <w:r w:rsidRPr="005666BC">
        <w:rPr>
          <w:noProof/>
          <w:szCs w:val="22"/>
        </w:rPr>
        <w:t xml:space="preserve">. </w:t>
      </w:r>
    </w:p>
    <w:p w14:paraId="76F48E25" w14:textId="77777777" w:rsidR="00B85DA2" w:rsidRPr="005666BC" w:rsidRDefault="00B85DA2" w:rsidP="005666BC">
      <w:pPr>
        <w:tabs>
          <w:tab w:val="clear" w:pos="567"/>
        </w:tabs>
        <w:spacing w:line="240" w:lineRule="auto"/>
        <w:rPr>
          <w:noProof/>
          <w:szCs w:val="22"/>
        </w:rPr>
      </w:pPr>
    </w:p>
    <w:p w14:paraId="3FE8D06D" w14:textId="638E0265" w:rsidR="00C02E76" w:rsidRPr="00ED0066" w:rsidRDefault="00E66C42" w:rsidP="00ED0066">
      <w:pPr>
        <w:tabs>
          <w:tab w:val="clear" w:pos="567"/>
        </w:tabs>
        <w:spacing w:line="240" w:lineRule="auto"/>
        <w:rPr>
          <w:noProof/>
          <w:szCs w:val="22"/>
        </w:rPr>
      </w:pPr>
      <w:r w:rsidRPr="00ED0066">
        <w:rPr>
          <w:noProof/>
          <w:szCs w:val="22"/>
        </w:rPr>
        <w:t>It is used</w:t>
      </w:r>
      <w:r w:rsidR="001064FD" w:rsidRPr="00ED0066">
        <w:rPr>
          <w:noProof/>
          <w:szCs w:val="22"/>
        </w:rPr>
        <w:t xml:space="preserve"> on its own (monotherapy)</w:t>
      </w:r>
      <w:r w:rsidRPr="00ED0066">
        <w:rPr>
          <w:noProof/>
          <w:szCs w:val="22"/>
        </w:rPr>
        <w:t xml:space="preserve"> to </w:t>
      </w:r>
      <w:r w:rsidR="00327CC7" w:rsidRPr="00ED0066">
        <w:rPr>
          <w:noProof/>
          <w:szCs w:val="22"/>
        </w:rPr>
        <w:t xml:space="preserve">treat </w:t>
      </w:r>
      <w:r w:rsidR="00C02E76" w:rsidRPr="00ED0066">
        <w:rPr>
          <w:noProof/>
          <w:szCs w:val="22"/>
        </w:rPr>
        <w:t xml:space="preserve">the following blood cancers in </w:t>
      </w:r>
      <w:r w:rsidR="008D6359" w:rsidRPr="00ED0066">
        <w:rPr>
          <w:noProof/>
          <w:szCs w:val="22"/>
        </w:rPr>
        <w:t>adult patients</w:t>
      </w:r>
      <w:del w:id="1103" w:author="Katrin Holzwarth" w:date="2025-10-21T15:04:00Z">
        <w:r w:rsidR="008D6359" w:rsidRPr="00ED0066" w:rsidDel="003C7E9B">
          <w:rPr>
            <w:noProof/>
            <w:szCs w:val="22"/>
          </w:rPr>
          <w:delText xml:space="preserve"> who have been previously treated with another BTK inhibitor</w:delText>
        </w:r>
      </w:del>
      <w:r w:rsidR="00C02E76" w:rsidRPr="00ED0066">
        <w:rPr>
          <w:noProof/>
          <w:szCs w:val="22"/>
        </w:rPr>
        <w:t>:</w:t>
      </w:r>
    </w:p>
    <w:p w14:paraId="1EFE1475" w14:textId="7CA2907E" w:rsidR="00B85DA2" w:rsidRPr="005666BC" w:rsidRDefault="000E6E4F" w:rsidP="004E789A">
      <w:pPr>
        <w:pStyle w:val="ListParagraph"/>
        <w:numPr>
          <w:ilvl w:val="0"/>
          <w:numId w:val="18"/>
        </w:numPr>
        <w:rPr>
          <w:noProof/>
        </w:rPr>
      </w:pPr>
      <w:r>
        <w:rPr>
          <w:noProof/>
        </w:rPr>
        <w:t>M</w:t>
      </w:r>
      <w:r w:rsidR="00F575A4" w:rsidRPr="005666BC">
        <w:rPr>
          <w:noProof/>
        </w:rPr>
        <w:t>antle cell lymphoma (MCL)</w:t>
      </w:r>
      <w:r w:rsidR="00953B0F" w:rsidRPr="005666BC">
        <w:rPr>
          <w:noProof/>
        </w:rPr>
        <w:t xml:space="preserve"> . MCL is </w:t>
      </w:r>
      <w:r w:rsidR="00FD6FFB" w:rsidRPr="005666BC">
        <w:t>an aggressive</w:t>
      </w:r>
      <w:r w:rsidR="00A3436E">
        <w:t xml:space="preserve"> (fast growing)</w:t>
      </w:r>
      <w:r w:rsidR="00FD6FFB" w:rsidRPr="005666BC">
        <w:t xml:space="preserve"> cancer of a type of white blood cell called B</w:t>
      </w:r>
      <w:r w:rsidR="00CD3D52" w:rsidRPr="005666BC">
        <w:noBreakHyphen/>
      </w:r>
      <w:r w:rsidR="00FA6A7E">
        <w:t>cells</w:t>
      </w:r>
      <w:r w:rsidR="00591FCF" w:rsidRPr="005666BC">
        <w:rPr>
          <w:noProof/>
        </w:rPr>
        <w:t>.</w:t>
      </w:r>
      <w:r w:rsidR="001F19FF">
        <w:rPr>
          <w:noProof/>
        </w:rPr>
        <w:t xml:space="preserve"> </w:t>
      </w:r>
      <w:r w:rsidR="002E7CF9">
        <w:rPr>
          <w:noProof/>
        </w:rPr>
        <w:t>B</w:t>
      </w:r>
      <w:r w:rsidR="008C77A7">
        <w:rPr>
          <w:noProof/>
        </w:rPr>
        <w:noBreakHyphen/>
      </w:r>
      <w:r w:rsidR="000B3984" w:rsidRPr="005666BC">
        <w:rPr>
          <w:noProof/>
        </w:rPr>
        <w:t>cells are part of the immune system (the body’s natural defences).</w:t>
      </w:r>
      <w:r w:rsidR="001F19FF">
        <w:rPr>
          <w:noProof/>
        </w:rPr>
        <w:t xml:space="preserve"> This medicine is used </w:t>
      </w:r>
      <w:ins w:id="1104" w:author="Katrin Holzwarth" w:date="2025-10-21T15:12:00Z">
        <w:r w:rsidR="006F4C9F">
          <w:rPr>
            <w:noProof/>
            <w:szCs w:val="22"/>
          </w:rPr>
          <w:t xml:space="preserve">in patients </w:t>
        </w:r>
        <w:r w:rsidR="006F4C9F" w:rsidRPr="00ED0066">
          <w:rPr>
            <w:noProof/>
            <w:szCs w:val="22"/>
          </w:rPr>
          <w:t>who have been previously treated with another BTK inhibitor</w:t>
        </w:r>
        <w:r w:rsidR="006F4C9F">
          <w:rPr>
            <w:noProof/>
            <w:szCs w:val="22"/>
          </w:rPr>
          <w:t xml:space="preserve"> </w:t>
        </w:r>
      </w:ins>
      <w:r w:rsidR="001F19FF">
        <w:rPr>
          <w:noProof/>
        </w:rPr>
        <w:t xml:space="preserve">when the </w:t>
      </w:r>
      <w:r w:rsidR="0027455F">
        <w:rPr>
          <w:noProof/>
        </w:rPr>
        <w:t>cancer</w:t>
      </w:r>
      <w:r w:rsidR="001F19FF">
        <w:rPr>
          <w:noProof/>
        </w:rPr>
        <w:t xml:space="preserve"> has come back</w:t>
      </w:r>
      <w:r w:rsidR="000A1B55">
        <w:rPr>
          <w:noProof/>
        </w:rPr>
        <w:t xml:space="preserve"> (relapsed)</w:t>
      </w:r>
      <w:r w:rsidR="001F19FF">
        <w:rPr>
          <w:noProof/>
        </w:rPr>
        <w:t xml:space="preserve">, or </w:t>
      </w:r>
      <w:ins w:id="1105" w:author="Katrin Holzwarth" w:date="2025-11-10T15:22:00Z">
        <w:r w:rsidR="00EB1B1A">
          <w:rPr>
            <w:noProof/>
          </w:rPr>
          <w:t xml:space="preserve">previous </w:t>
        </w:r>
      </w:ins>
      <w:r w:rsidR="001F19FF">
        <w:rPr>
          <w:noProof/>
        </w:rPr>
        <w:t>treatment has not worked</w:t>
      </w:r>
      <w:r w:rsidR="000A1B55">
        <w:rPr>
          <w:noProof/>
        </w:rPr>
        <w:t xml:space="preserve"> (refractory)</w:t>
      </w:r>
      <w:r w:rsidR="001F19FF">
        <w:rPr>
          <w:noProof/>
        </w:rPr>
        <w:t>.</w:t>
      </w:r>
      <w:r w:rsidR="00591FCF" w:rsidRPr="005666BC">
        <w:rPr>
          <w:noProof/>
        </w:rPr>
        <w:t xml:space="preserve"> </w:t>
      </w:r>
    </w:p>
    <w:p w14:paraId="61E2C9C1" w14:textId="5592D8C0" w:rsidR="00E90B24" w:rsidRPr="00C02E76" w:rsidRDefault="00E96204" w:rsidP="001331A6">
      <w:pPr>
        <w:pStyle w:val="ListParagraph"/>
        <w:numPr>
          <w:ilvl w:val="0"/>
          <w:numId w:val="18"/>
        </w:numPr>
        <w:rPr>
          <w:noProof/>
        </w:rPr>
      </w:pPr>
      <w:r w:rsidRPr="00E96204">
        <w:rPr>
          <w:noProof/>
        </w:rPr>
        <w:t>Chronic lymphocytic leukaemia (CLL)</w:t>
      </w:r>
      <w:r w:rsidR="008D6359">
        <w:rPr>
          <w:noProof/>
        </w:rPr>
        <w:t>:</w:t>
      </w:r>
      <w:r w:rsidRPr="00E96204">
        <w:rPr>
          <w:noProof/>
        </w:rPr>
        <w:t xml:space="preserve"> a type of cancer affecting white blood cells called lymphocytes</w:t>
      </w:r>
      <w:r w:rsidR="00280CFD">
        <w:rPr>
          <w:noProof/>
        </w:rPr>
        <w:t xml:space="preserve">. </w:t>
      </w:r>
      <w:r w:rsidR="00280CFD" w:rsidRPr="00C02E76">
        <w:rPr>
          <w:noProof/>
        </w:rPr>
        <w:t xml:space="preserve">This medicine is used </w:t>
      </w:r>
      <w:ins w:id="1106" w:author="Katrin Holzwarth" w:date="2025-10-21T15:10:00Z">
        <w:r w:rsidR="001331A6" w:rsidRPr="001331A6">
          <w:t>in patients who have not previously been treated for CLL</w:t>
        </w:r>
        <w:r w:rsidR="001331A6" w:rsidRPr="001331A6">
          <w:rPr>
            <w:noProof/>
          </w:rPr>
          <w:t xml:space="preserve"> </w:t>
        </w:r>
        <w:r w:rsidR="001331A6">
          <w:rPr>
            <w:noProof/>
          </w:rPr>
          <w:t xml:space="preserve">or </w:t>
        </w:r>
      </w:ins>
      <w:r w:rsidR="00280CFD" w:rsidRPr="00C02E76">
        <w:rPr>
          <w:noProof/>
        </w:rPr>
        <w:t xml:space="preserve">when the cancer has come back (relapsed), or </w:t>
      </w:r>
      <w:ins w:id="1107" w:author="Katrin Holzwarth" w:date="2025-11-10T15:27:00Z">
        <w:r w:rsidR="00DD6B52">
          <w:rPr>
            <w:noProof/>
          </w:rPr>
          <w:t xml:space="preserve">previous </w:t>
        </w:r>
      </w:ins>
      <w:r w:rsidR="00280CFD" w:rsidRPr="00C02E76">
        <w:rPr>
          <w:noProof/>
        </w:rPr>
        <w:t>treatment has not worked (refractory).</w:t>
      </w:r>
    </w:p>
    <w:p w14:paraId="14639F74" w14:textId="77777777" w:rsidR="006A4AEC" w:rsidRPr="005666BC" w:rsidRDefault="006A4AEC" w:rsidP="005666BC">
      <w:pPr>
        <w:tabs>
          <w:tab w:val="clear" w:pos="567"/>
        </w:tabs>
        <w:spacing w:line="240" w:lineRule="auto"/>
        <w:rPr>
          <w:noProof/>
          <w:szCs w:val="22"/>
        </w:rPr>
      </w:pPr>
    </w:p>
    <w:p w14:paraId="4CE8DB8A" w14:textId="77777777" w:rsidR="006A4AEC" w:rsidRPr="005666BC" w:rsidRDefault="00E66C42" w:rsidP="005666BC">
      <w:pPr>
        <w:keepNext/>
        <w:tabs>
          <w:tab w:val="clear" w:pos="567"/>
        </w:tabs>
        <w:spacing w:line="240" w:lineRule="auto"/>
        <w:rPr>
          <w:b/>
          <w:bCs/>
          <w:noProof/>
          <w:szCs w:val="22"/>
        </w:rPr>
      </w:pPr>
      <w:r w:rsidRPr="005666BC">
        <w:rPr>
          <w:b/>
          <w:bCs/>
          <w:noProof/>
          <w:szCs w:val="22"/>
        </w:rPr>
        <w:t xml:space="preserve">How </w:t>
      </w:r>
      <w:r w:rsidR="0028354D" w:rsidRPr="005666BC">
        <w:rPr>
          <w:b/>
          <w:bCs/>
          <w:noProof/>
          <w:szCs w:val="22"/>
        </w:rPr>
        <w:t>Jaypirca</w:t>
      </w:r>
      <w:r w:rsidRPr="005666BC">
        <w:rPr>
          <w:b/>
          <w:bCs/>
          <w:noProof/>
          <w:szCs w:val="22"/>
        </w:rPr>
        <w:t xml:space="preserve"> works</w:t>
      </w:r>
    </w:p>
    <w:p w14:paraId="1C3B1207" w14:textId="5F3891A9" w:rsidR="00DD218E" w:rsidRPr="005666BC" w:rsidRDefault="00252ABF" w:rsidP="005666BC">
      <w:pPr>
        <w:keepNext/>
        <w:tabs>
          <w:tab w:val="clear" w:pos="567"/>
        </w:tabs>
        <w:spacing w:line="240" w:lineRule="auto"/>
        <w:rPr>
          <w:noProof/>
          <w:szCs w:val="22"/>
        </w:rPr>
      </w:pPr>
      <w:r w:rsidRPr="005666BC">
        <w:rPr>
          <w:noProof/>
          <w:szCs w:val="22"/>
        </w:rPr>
        <w:t>Jaypirca</w:t>
      </w:r>
      <w:r w:rsidR="00E66C42" w:rsidRPr="005666BC">
        <w:rPr>
          <w:noProof/>
          <w:szCs w:val="22"/>
        </w:rPr>
        <w:t xml:space="preserve"> works by </w:t>
      </w:r>
      <w:r w:rsidR="00D31FFC" w:rsidRPr="005666BC">
        <w:rPr>
          <w:noProof/>
          <w:szCs w:val="22"/>
        </w:rPr>
        <w:t xml:space="preserve">blocking </w:t>
      </w:r>
      <w:r w:rsidR="00591FCF" w:rsidRPr="005666BC">
        <w:rPr>
          <w:noProof/>
          <w:szCs w:val="22"/>
        </w:rPr>
        <w:t>BTK</w:t>
      </w:r>
      <w:r w:rsidR="0094256C" w:rsidRPr="005666BC">
        <w:rPr>
          <w:noProof/>
          <w:szCs w:val="22"/>
        </w:rPr>
        <w:t xml:space="preserve">, </w:t>
      </w:r>
      <w:r w:rsidR="00902B0C" w:rsidRPr="005666BC">
        <w:rPr>
          <w:noProof/>
          <w:szCs w:val="22"/>
        </w:rPr>
        <w:t xml:space="preserve">a protein in the body that helps </w:t>
      </w:r>
      <w:r w:rsidR="00FE4C37" w:rsidRPr="005666BC">
        <w:rPr>
          <w:noProof/>
          <w:szCs w:val="22"/>
        </w:rPr>
        <w:t>MCL</w:t>
      </w:r>
      <w:r w:rsidR="00902B0C" w:rsidRPr="005666BC">
        <w:rPr>
          <w:noProof/>
          <w:szCs w:val="22"/>
        </w:rPr>
        <w:t xml:space="preserve"> </w:t>
      </w:r>
      <w:r w:rsidR="00C518CF">
        <w:rPr>
          <w:noProof/>
          <w:szCs w:val="22"/>
        </w:rPr>
        <w:t xml:space="preserve">and CLL </w:t>
      </w:r>
      <w:r w:rsidR="00902B0C" w:rsidRPr="005666BC">
        <w:rPr>
          <w:noProof/>
          <w:szCs w:val="22"/>
        </w:rPr>
        <w:t xml:space="preserve">cells </w:t>
      </w:r>
      <w:r w:rsidR="00713D69" w:rsidRPr="005666BC">
        <w:rPr>
          <w:noProof/>
          <w:szCs w:val="22"/>
        </w:rPr>
        <w:t xml:space="preserve">grow and survive. By blocking </w:t>
      </w:r>
      <w:r w:rsidR="00591FCF" w:rsidRPr="005666BC">
        <w:rPr>
          <w:noProof/>
          <w:szCs w:val="22"/>
        </w:rPr>
        <w:t xml:space="preserve">BTK, </w:t>
      </w:r>
      <w:r w:rsidR="00A44568" w:rsidRPr="005666BC">
        <w:rPr>
          <w:noProof/>
          <w:szCs w:val="22"/>
        </w:rPr>
        <w:t>Jaypirca</w:t>
      </w:r>
      <w:r w:rsidR="00BD7991" w:rsidRPr="005666BC">
        <w:rPr>
          <w:noProof/>
          <w:szCs w:val="22"/>
        </w:rPr>
        <w:t xml:space="preserve"> helps to kill </w:t>
      </w:r>
      <w:r w:rsidR="00FE4C37" w:rsidRPr="005666BC">
        <w:rPr>
          <w:noProof/>
          <w:szCs w:val="22"/>
        </w:rPr>
        <w:t xml:space="preserve">these cells </w:t>
      </w:r>
      <w:r w:rsidR="00BD7991" w:rsidRPr="005666BC">
        <w:rPr>
          <w:noProof/>
          <w:szCs w:val="22"/>
        </w:rPr>
        <w:t>and can reduce the</w:t>
      </w:r>
      <w:r w:rsidR="00FE4C37" w:rsidRPr="005666BC">
        <w:rPr>
          <w:noProof/>
          <w:szCs w:val="22"/>
        </w:rPr>
        <w:t>ir</w:t>
      </w:r>
      <w:r w:rsidR="00BD7991" w:rsidRPr="005666BC">
        <w:rPr>
          <w:noProof/>
          <w:szCs w:val="22"/>
        </w:rPr>
        <w:t xml:space="preserve"> number</w:t>
      </w:r>
      <w:r w:rsidR="007E40A7" w:rsidRPr="005666BC">
        <w:rPr>
          <w:noProof/>
          <w:szCs w:val="22"/>
        </w:rPr>
        <w:t>,</w:t>
      </w:r>
      <w:r w:rsidR="0031008F" w:rsidRPr="005666BC">
        <w:rPr>
          <w:noProof/>
          <w:szCs w:val="22"/>
        </w:rPr>
        <w:t xml:space="preserve"> which can</w:t>
      </w:r>
      <w:r w:rsidR="00BD7991" w:rsidRPr="005666BC">
        <w:rPr>
          <w:noProof/>
          <w:szCs w:val="22"/>
        </w:rPr>
        <w:t xml:space="preserve"> slow down the worsening of the cancer. </w:t>
      </w:r>
    </w:p>
    <w:p w14:paraId="212F68AB" w14:textId="77777777" w:rsidR="00B85DA2" w:rsidRDefault="00B85DA2" w:rsidP="00204AAB">
      <w:pPr>
        <w:tabs>
          <w:tab w:val="clear" w:pos="567"/>
        </w:tabs>
        <w:spacing w:line="240" w:lineRule="auto"/>
        <w:ind w:right="-2"/>
        <w:rPr>
          <w:noProof/>
        </w:rPr>
      </w:pPr>
    </w:p>
    <w:p w14:paraId="32CF1E98" w14:textId="77777777" w:rsidR="00AE6092" w:rsidRPr="00B3208E" w:rsidRDefault="00AE6092" w:rsidP="00204AAB">
      <w:pPr>
        <w:tabs>
          <w:tab w:val="clear" w:pos="567"/>
        </w:tabs>
        <w:spacing w:line="240" w:lineRule="auto"/>
        <w:ind w:right="-2"/>
        <w:rPr>
          <w:noProof/>
          <w:szCs w:val="22"/>
        </w:rPr>
      </w:pPr>
    </w:p>
    <w:p w14:paraId="4ED58915" w14:textId="77777777" w:rsidR="009B6496" w:rsidRPr="000643D3" w:rsidRDefault="00E66C42" w:rsidP="006F6362">
      <w:pPr>
        <w:keepNext/>
        <w:spacing w:line="240" w:lineRule="auto"/>
        <w:ind w:right="-2"/>
        <w:rPr>
          <w:b/>
          <w:noProof/>
          <w:szCs w:val="22"/>
        </w:rPr>
      </w:pPr>
      <w:r w:rsidRPr="00A26F79">
        <w:rPr>
          <w:b/>
          <w:noProof/>
        </w:rPr>
        <w:t>2.</w:t>
      </w:r>
      <w:r w:rsidRPr="00A26F79">
        <w:rPr>
          <w:b/>
          <w:noProof/>
        </w:rPr>
        <w:tab/>
      </w:r>
      <w:r w:rsidR="00014D59" w:rsidRPr="00A26F79">
        <w:rPr>
          <w:b/>
          <w:noProof/>
        </w:rPr>
        <w:t xml:space="preserve">What you need to know </w:t>
      </w:r>
      <w:r w:rsidR="00C27B03" w:rsidRPr="008225EB">
        <w:rPr>
          <w:b/>
          <w:noProof/>
        </w:rPr>
        <w:t>before you take</w:t>
      </w:r>
      <w:r w:rsidR="00C26C22" w:rsidRPr="008225EB">
        <w:rPr>
          <w:b/>
          <w:noProof/>
        </w:rPr>
        <w:t xml:space="preserve"> </w:t>
      </w:r>
      <w:r w:rsidR="004F6E7D">
        <w:rPr>
          <w:b/>
          <w:noProof/>
        </w:rPr>
        <w:t>Jaypirca</w:t>
      </w:r>
      <w:r w:rsidR="004F6E7D" w:rsidRPr="00A3136F">
        <w:rPr>
          <w:noProof/>
        </w:rPr>
        <w:t xml:space="preserve"> </w:t>
      </w:r>
    </w:p>
    <w:p w14:paraId="70F8B8A0" w14:textId="77777777" w:rsidR="009B6496" w:rsidRPr="006B4557" w:rsidRDefault="009B6496" w:rsidP="006F6362">
      <w:pPr>
        <w:keepNext/>
        <w:numPr>
          <w:ilvl w:val="12"/>
          <w:numId w:val="0"/>
        </w:numPr>
        <w:tabs>
          <w:tab w:val="clear" w:pos="567"/>
        </w:tabs>
        <w:spacing w:line="240" w:lineRule="auto"/>
        <w:outlineLvl w:val="0"/>
        <w:rPr>
          <w:i/>
          <w:noProof/>
          <w:szCs w:val="22"/>
        </w:rPr>
      </w:pPr>
    </w:p>
    <w:p w14:paraId="10CFD5B4" w14:textId="77777777" w:rsidR="009B6496" w:rsidRPr="00067B16" w:rsidRDefault="00E66C42" w:rsidP="006F6362">
      <w:pPr>
        <w:keepNext/>
        <w:numPr>
          <w:ilvl w:val="12"/>
          <w:numId w:val="0"/>
        </w:numPr>
        <w:tabs>
          <w:tab w:val="clear" w:pos="567"/>
        </w:tabs>
        <w:spacing w:line="240" w:lineRule="auto"/>
        <w:outlineLvl w:val="0"/>
        <w:rPr>
          <w:noProof/>
          <w:szCs w:val="22"/>
        </w:rPr>
      </w:pPr>
      <w:r w:rsidRPr="007B42D3">
        <w:rPr>
          <w:b/>
          <w:noProof/>
          <w:szCs w:val="22"/>
        </w:rPr>
        <w:t>Do not take</w:t>
      </w:r>
      <w:r w:rsidR="00CC3704">
        <w:rPr>
          <w:b/>
          <w:noProof/>
          <w:szCs w:val="22"/>
        </w:rPr>
        <w:t xml:space="preserve"> </w:t>
      </w:r>
      <w:r w:rsidR="00660855">
        <w:rPr>
          <w:b/>
          <w:noProof/>
          <w:szCs w:val="22"/>
        </w:rPr>
        <w:t>Jaypirca</w:t>
      </w:r>
      <w:r w:rsidR="003A47CA">
        <w:rPr>
          <w:b/>
          <w:noProof/>
          <w:szCs w:val="22"/>
        </w:rPr>
        <w:fldChar w:fldCharType="begin"/>
      </w:r>
      <w:r w:rsidR="003A47CA">
        <w:rPr>
          <w:b/>
          <w:noProof/>
          <w:szCs w:val="22"/>
        </w:rPr>
        <w:instrText xml:space="preserve"> DOCVARIABLE vault_nd_6486244a-8f01-4d5c-aa57-8b6806616980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10460C5F" w14:textId="77777777" w:rsidR="009B6496" w:rsidRPr="00067B16" w:rsidRDefault="00E66C42" w:rsidP="006F6362">
      <w:pPr>
        <w:keepNext/>
        <w:numPr>
          <w:ilvl w:val="12"/>
          <w:numId w:val="0"/>
        </w:numPr>
        <w:tabs>
          <w:tab w:val="clear" w:pos="567"/>
        </w:tabs>
        <w:spacing w:line="240" w:lineRule="auto"/>
        <w:ind w:left="567" w:hanging="567"/>
        <w:rPr>
          <w:noProof/>
          <w:szCs w:val="22"/>
        </w:rPr>
      </w:pPr>
      <w:r w:rsidRPr="00067B16">
        <w:rPr>
          <w:noProof/>
          <w:szCs w:val="22"/>
        </w:rPr>
        <w:t>-</w:t>
      </w:r>
      <w:r w:rsidRPr="00067B16">
        <w:rPr>
          <w:noProof/>
          <w:szCs w:val="22"/>
        </w:rPr>
        <w:tab/>
      </w:r>
      <w:r w:rsidR="009B43AF">
        <w:rPr>
          <w:noProof/>
          <w:szCs w:val="22"/>
        </w:rPr>
        <w:t>I</w:t>
      </w:r>
      <w:r w:rsidRPr="00067B16">
        <w:rPr>
          <w:noProof/>
          <w:szCs w:val="22"/>
        </w:rPr>
        <w:t xml:space="preserve">f you are allergic to </w:t>
      </w:r>
      <w:r w:rsidR="00B36E4F" w:rsidRPr="00013730">
        <w:rPr>
          <w:noProof/>
          <w:szCs w:val="22"/>
        </w:rPr>
        <w:t>pirtobrutinib</w:t>
      </w:r>
      <w:r w:rsidR="00B36E4F" w:rsidRPr="007B42D3">
        <w:rPr>
          <w:noProof/>
          <w:szCs w:val="22"/>
        </w:rPr>
        <w:t xml:space="preserve"> </w:t>
      </w:r>
      <w:r w:rsidRPr="007B42D3">
        <w:rPr>
          <w:noProof/>
          <w:szCs w:val="22"/>
        </w:rPr>
        <w:t xml:space="preserve">or any of the other ingredients of </w:t>
      </w:r>
      <w:r w:rsidRPr="00067B16">
        <w:rPr>
          <w:noProof/>
        </w:rPr>
        <w:t>this medicine (listed in section</w:t>
      </w:r>
      <w:r w:rsidR="007E65C2">
        <w:rPr>
          <w:noProof/>
        </w:rPr>
        <w:t> </w:t>
      </w:r>
      <w:r w:rsidRPr="00067B16">
        <w:rPr>
          <w:noProof/>
        </w:rPr>
        <w:t>6)</w:t>
      </w:r>
      <w:r w:rsidR="005A667D">
        <w:rPr>
          <w:noProof/>
        </w:rPr>
        <w:t>.</w:t>
      </w:r>
      <w:r w:rsidRPr="00067B16">
        <w:rPr>
          <w:noProof/>
          <w:szCs w:val="22"/>
        </w:rPr>
        <w:t xml:space="preserve"> </w:t>
      </w:r>
    </w:p>
    <w:p w14:paraId="6A5551E8" w14:textId="77717FCA" w:rsidR="009B6496" w:rsidRPr="00B3208E" w:rsidRDefault="009B6496" w:rsidP="00204AAB">
      <w:pPr>
        <w:numPr>
          <w:ilvl w:val="12"/>
          <w:numId w:val="0"/>
        </w:numPr>
        <w:tabs>
          <w:tab w:val="clear" w:pos="567"/>
        </w:tabs>
        <w:spacing w:line="240" w:lineRule="auto"/>
        <w:rPr>
          <w:noProof/>
          <w:szCs w:val="22"/>
        </w:rPr>
      </w:pPr>
    </w:p>
    <w:p w14:paraId="6634105D" w14:textId="77777777" w:rsidR="009B6496" w:rsidRPr="00A26F79" w:rsidRDefault="00E66C42" w:rsidP="006F6362">
      <w:pPr>
        <w:keepNext/>
        <w:numPr>
          <w:ilvl w:val="12"/>
          <w:numId w:val="0"/>
        </w:numPr>
        <w:tabs>
          <w:tab w:val="clear" w:pos="567"/>
        </w:tabs>
        <w:spacing w:line="240" w:lineRule="auto"/>
        <w:outlineLvl w:val="0"/>
        <w:rPr>
          <w:b/>
          <w:noProof/>
          <w:szCs w:val="22"/>
        </w:rPr>
      </w:pPr>
      <w:r w:rsidRPr="00A26F79">
        <w:rPr>
          <w:b/>
          <w:noProof/>
        </w:rPr>
        <w:lastRenderedPageBreak/>
        <w:t>Warnings and precautions</w:t>
      </w:r>
      <w:r w:rsidR="003A47CA">
        <w:rPr>
          <w:b/>
          <w:noProof/>
        </w:rPr>
        <w:fldChar w:fldCharType="begin"/>
      </w:r>
      <w:r w:rsidR="003A47CA">
        <w:rPr>
          <w:b/>
          <w:noProof/>
        </w:rPr>
        <w:instrText xml:space="preserve"> DOCVARIABLE vault_nd_7e4c8164-bd79-48a4-87ae-c2235b76a608 \* MERGEFORMAT </w:instrText>
      </w:r>
      <w:r w:rsidR="003A47CA">
        <w:rPr>
          <w:b/>
          <w:noProof/>
        </w:rPr>
        <w:fldChar w:fldCharType="separate"/>
      </w:r>
      <w:r w:rsidR="003A47CA">
        <w:rPr>
          <w:b/>
          <w:noProof/>
        </w:rPr>
        <w:t xml:space="preserve"> </w:t>
      </w:r>
      <w:r w:rsidR="003A47CA">
        <w:rPr>
          <w:b/>
          <w:noProof/>
        </w:rPr>
        <w:fldChar w:fldCharType="end"/>
      </w:r>
    </w:p>
    <w:p w14:paraId="7664ACE1" w14:textId="77777777" w:rsidR="003C1CA5" w:rsidRPr="005666BC" w:rsidRDefault="00E66C42" w:rsidP="006F6362">
      <w:pPr>
        <w:keepNext/>
        <w:numPr>
          <w:ilvl w:val="12"/>
          <w:numId w:val="0"/>
        </w:numPr>
        <w:tabs>
          <w:tab w:val="clear" w:pos="567"/>
        </w:tabs>
        <w:spacing w:line="240" w:lineRule="auto"/>
        <w:rPr>
          <w:noProof/>
          <w:szCs w:val="22"/>
        </w:rPr>
      </w:pPr>
      <w:r w:rsidRPr="008225EB">
        <w:rPr>
          <w:noProof/>
        </w:rPr>
        <w:t xml:space="preserve">Talk </w:t>
      </w:r>
      <w:r w:rsidRPr="005666BC">
        <w:rPr>
          <w:noProof/>
          <w:szCs w:val="22"/>
        </w:rPr>
        <w:t>to your doctor</w:t>
      </w:r>
      <w:r w:rsidR="00A34D0C" w:rsidRPr="005666BC">
        <w:rPr>
          <w:noProof/>
          <w:szCs w:val="22"/>
        </w:rPr>
        <w:t>,</w:t>
      </w:r>
      <w:r w:rsidR="00194816" w:rsidRPr="005666BC">
        <w:rPr>
          <w:noProof/>
          <w:szCs w:val="22"/>
        </w:rPr>
        <w:t xml:space="preserve"> </w:t>
      </w:r>
      <w:r w:rsidRPr="005666BC">
        <w:rPr>
          <w:noProof/>
          <w:szCs w:val="22"/>
        </w:rPr>
        <w:t>pharmacist</w:t>
      </w:r>
      <w:r w:rsidR="00314379" w:rsidRPr="005666BC">
        <w:rPr>
          <w:noProof/>
          <w:szCs w:val="22"/>
        </w:rPr>
        <w:t xml:space="preserve"> or</w:t>
      </w:r>
      <w:r w:rsidRPr="005666BC">
        <w:rPr>
          <w:noProof/>
          <w:szCs w:val="22"/>
        </w:rPr>
        <w:t xml:space="preserve"> nurse</w:t>
      </w:r>
      <w:r w:rsidR="00CA2850" w:rsidRPr="005666BC">
        <w:rPr>
          <w:noProof/>
          <w:szCs w:val="22"/>
        </w:rPr>
        <w:t xml:space="preserve"> </w:t>
      </w:r>
      <w:r w:rsidRPr="005666BC">
        <w:rPr>
          <w:noProof/>
          <w:szCs w:val="22"/>
        </w:rPr>
        <w:t>before taking</w:t>
      </w:r>
      <w:r w:rsidR="009E4AD4" w:rsidRPr="005666BC">
        <w:rPr>
          <w:noProof/>
          <w:szCs w:val="22"/>
        </w:rPr>
        <w:t xml:space="preserve"> </w:t>
      </w:r>
      <w:r w:rsidR="00660855" w:rsidRPr="005666BC">
        <w:rPr>
          <w:noProof/>
          <w:szCs w:val="22"/>
        </w:rPr>
        <w:t>Jaypirca</w:t>
      </w:r>
      <w:r w:rsidR="00105C89" w:rsidRPr="005666BC">
        <w:rPr>
          <w:noProof/>
          <w:szCs w:val="22"/>
        </w:rPr>
        <w:t>:</w:t>
      </w:r>
    </w:p>
    <w:p w14:paraId="0F491F90" w14:textId="1187CC3B" w:rsidR="00A73974" w:rsidRPr="005666BC" w:rsidRDefault="00E66C42" w:rsidP="009D4D28">
      <w:pPr>
        <w:pStyle w:val="ListParagraph"/>
        <w:keepNext/>
        <w:numPr>
          <w:ilvl w:val="0"/>
          <w:numId w:val="5"/>
        </w:numPr>
        <w:tabs>
          <w:tab w:val="clear" w:pos="567"/>
        </w:tabs>
        <w:spacing w:line="240" w:lineRule="auto"/>
        <w:ind w:left="567" w:hanging="567"/>
        <w:rPr>
          <w:noProof/>
          <w:szCs w:val="22"/>
        </w:rPr>
      </w:pPr>
      <w:r w:rsidRPr="005666BC">
        <w:rPr>
          <w:noProof/>
          <w:szCs w:val="22"/>
        </w:rPr>
        <w:t>If you have an infection</w:t>
      </w:r>
      <w:r w:rsidR="00CA75EB" w:rsidRPr="005666BC">
        <w:rPr>
          <w:noProof/>
          <w:szCs w:val="22"/>
        </w:rPr>
        <w:t xml:space="preserve"> or </w:t>
      </w:r>
      <w:r w:rsidR="008A2265" w:rsidRPr="005666BC">
        <w:rPr>
          <w:noProof/>
          <w:szCs w:val="22"/>
        </w:rPr>
        <w:t xml:space="preserve">are </w:t>
      </w:r>
      <w:r w:rsidR="00CA75EB" w:rsidRPr="005666BC">
        <w:rPr>
          <w:noProof/>
          <w:szCs w:val="22"/>
        </w:rPr>
        <w:t>at an increased risk</w:t>
      </w:r>
      <w:r w:rsidR="00F316E3" w:rsidRPr="005666BC">
        <w:rPr>
          <w:noProof/>
          <w:szCs w:val="22"/>
        </w:rPr>
        <w:t xml:space="preserve"> of developing an </w:t>
      </w:r>
      <w:r w:rsidR="0091121C" w:rsidRPr="005666BC">
        <w:rPr>
          <w:noProof/>
          <w:szCs w:val="22"/>
        </w:rPr>
        <w:t xml:space="preserve">opportunistic </w:t>
      </w:r>
      <w:r w:rsidR="00F316E3" w:rsidRPr="005666BC">
        <w:rPr>
          <w:noProof/>
          <w:szCs w:val="22"/>
        </w:rPr>
        <w:t>infection</w:t>
      </w:r>
      <w:r w:rsidR="0091121C" w:rsidRPr="005666BC">
        <w:rPr>
          <w:noProof/>
          <w:szCs w:val="22"/>
        </w:rPr>
        <w:t xml:space="preserve"> (infections seen in patients with a weakened immune system).</w:t>
      </w:r>
      <w:r w:rsidR="00AA552D" w:rsidRPr="005666BC">
        <w:rPr>
          <w:noProof/>
          <w:szCs w:val="22"/>
        </w:rPr>
        <w:t xml:space="preserve"> Your doctor may give you </w:t>
      </w:r>
      <w:r w:rsidR="005D3A24" w:rsidRPr="005666BC">
        <w:rPr>
          <w:noProof/>
          <w:szCs w:val="22"/>
        </w:rPr>
        <w:t xml:space="preserve">medicines </w:t>
      </w:r>
      <w:r w:rsidR="00AA552D" w:rsidRPr="005666BC">
        <w:rPr>
          <w:noProof/>
          <w:szCs w:val="22"/>
        </w:rPr>
        <w:t xml:space="preserve">to </w:t>
      </w:r>
      <w:r w:rsidR="005D3A24" w:rsidRPr="005666BC">
        <w:rPr>
          <w:noProof/>
          <w:szCs w:val="22"/>
        </w:rPr>
        <w:t xml:space="preserve">treat or </w:t>
      </w:r>
      <w:r w:rsidR="00AA552D" w:rsidRPr="005666BC">
        <w:rPr>
          <w:noProof/>
          <w:szCs w:val="22"/>
        </w:rPr>
        <w:t>prevent infection</w:t>
      </w:r>
      <w:r w:rsidR="005D3A24" w:rsidRPr="005666BC">
        <w:rPr>
          <w:noProof/>
          <w:szCs w:val="22"/>
        </w:rPr>
        <w:t>s</w:t>
      </w:r>
      <w:r w:rsidR="00AA552D" w:rsidRPr="005666BC">
        <w:rPr>
          <w:noProof/>
          <w:szCs w:val="22"/>
        </w:rPr>
        <w:t>.</w:t>
      </w:r>
    </w:p>
    <w:p w14:paraId="034C997A" w14:textId="641FAA3B" w:rsidR="00A309C9" w:rsidRPr="005666BC" w:rsidRDefault="00E66C42" w:rsidP="009D4D28">
      <w:pPr>
        <w:pStyle w:val="ListParagraph"/>
        <w:numPr>
          <w:ilvl w:val="0"/>
          <w:numId w:val="5"/>
        </w:numPr>
        <w:tabs>
          <w:tab w:val="clear" w:pos="567"/>
        </w:tabs>
        <w:spacing w:line="240" w:lineRule="auto"/>
        <w:ind w:left="567" w:hanging="567"/>
        <w:rPr>
          <w:noProof/>
          <w:szCs w:val="22"/>
        </w:rPr>
      </w:pPr>
      <w:r w:rsidRPr="005666BC">
        <w:rPr>
          <w:noProof/>
          <w:szCs w:val="22"/>
        </w:rPr>
        <w:t xml:space="preserve">If you have </w:t>
      </w:r>
      <w:r w:rsidR="00497C96" w:rsidRPr="005666BC">
        <w:rPr>
          <w:noProof/>
          <w:szCs w:val="22"/>
        </w:rPr>
        <w:t xml:space="preserve">or </w:t>
      </w:r>
      <w:r w:rsidRPr="005666BC">
        <w:rPr>
          <w:noProof/>
          <w:szCs w:val="22"/>
        </w:rPr>
        <w:t>ever had unusual bruising or bleeding</w:t>
      </w:r>
      <w:r w:rsidR="00DD05A7">
        <w:rPr>
          <w:noProof/>
          <w:szCs w:val="22"/>
        </w:rPr>
        <w:t xml:space="preserve"> or are on any medicines</w:t>
      </w:r>
      <w:r w:rsidR="006C5568">
        <w:rPr>
          <w:noProof/>
          <w:szCs w:val="22"/>
        </w:rPr>
        <w:t xml:space="preserve"> o</w:t>
      </w:r>
      <w:r w:rsidR="00BE2064">
        <w:rPr>
          <w:noProof/>
          <w:szCs w:val="22"/>
        </w:rPr>
        <w:t>r</w:t>
      </w:r>
      <w:r w:rsidR="006C5568">
        <w:rPr>
          <w:noProof/>
          <w:szCs w:val="22"/>
        </w:rPr>
        <w:t xml:space="preserve"> supplements that could increase your risk of bleeding. See section “Other medicines and Jaypirca</w:t>
      </w:r>
      <w:r w:rsidR="004465C3">
        <w:rPr>
          <w:noProof/>
          <w:szCs w:val="22"/>
        </w:rPr>
        <w:t>”</w:t>
      </w:r>
      <w:r w:rsidR="006C5568">
        <w:rPr>
          <w:noProof/>
          <w:szCs w:val="22"/>
        </w:rPr>
        <w:t xml:space="preserve"> below</w:t>
      </w:r>
      <w:r w:rsidR="00547928" w:rsidRPr="005666BC">
        <w:rPr>
          <w:noProof/>
          <w:szCs w:val="22"/>
        </w:rPr>
        <w:t>.</w:t>
      </w:r>
    </w:p>
    <w:p w14:paraId="2CA89FB5" w14:textId="1838DE48" w:rsidR="009745AE" w:rsidRPr="009745AE" w:rsidRDefault="00E66C42" w:rsidP="009D4D28">
      <w:pPr>
        <w:pStyle w:val="ListParagraph"/>
        <w:numPr>
          <w:ilvl w:val="0"/>
          <w:numId w:val="5"/>
        </w:numPr>
        <w:tabs>
          <w:tab w:val="clear" w:pos="567"/>
        </w:tabs>
        <w:spacing w:line="240" w:lineRule="auto"/>
        <w:ind w:left="567" w:hanging="567"/>
        <w:rPr>
          <w:noProof/>
        </w:rPr>
      </w:pPr>
      <w:r w:rsidRPr="00762C76">
        <w:t>If you recently had low counts of red blood cells</w:t>
      </w:r>
      <w:r w:rsidR="00F441E3">
        <w:t xml:space="preserve"> (anaemia)</w:t>
      </w:r>
      <w:r w:rsidRPr="00762C76">
        <w:t xml:space="preserve">, </w:t>
      </w:r>
      <w:r w:rsidR="007E40A7">
        <w:t xml:space="preserve">neutrophils (a type of white blood cell that fights </w:t>
      </w:r>
      <w:r w:rsidRPr="00762C76">
        <w:t>infections</w:t>
      </w:r>
      <w:r w:rsidR="007E40A7">
        <w:t>)</w:t>
      </w:r>
      <w:r w:rsidRPr="00762C76">
        <w:t xml:space="preserve"> or platelets</w:t>
      </w:r>
      <w:r w:rsidR="00EE5442">
        <w:t xml:space="preserve"> (components that help the blood to clot)</w:t>
      </w:r>
      <w:r w:rsidRPr="00762C76">
        <w:t>.</w:t>
      </w:r>
    </w:p>
    <w:p w14:paraId="5C03BA0C" w14:textId="77777777" w:rsidR="002D6C73" w:rsidRDefault="00E66C42" w:rsidP="009D4D28">
      <w:pPr>
        <w:pStyle w:val="ListParagraph"/>
        <w:numPr>
          <w:ilvl w:val="0"/>
          <w:numId w:val="5"/>
        </w:numPr>
        <w:tabs>
          <w:tab w:val="clear" w:pos="567"/>
        </w:tabs>
        <w:spacing w:line="240" w:lineRule="auto"/>
        <w:ind w:left="567" w:hanging="567"/>
        <w:rPr>
          <w:noProof/>
        </w:rPr>
      </w:pPr>
      <w:r>
        <w:rPr>
          <w:noProof/>
        </w:rPr>
        <w:t xml:space="preserve">If you </w:t>
      </w:r>
      <w:r w:rsidR="009135DA">
        <w:rPr>
          <w:noProof/>
        </w:rPr>
        <w:t>have recently had any surgery</w:t>
      </w:r>
      <w:r w:rsidR="00AC05CA">
        <w:rPr>
          <w:noProof/>
        </w:rPr>
        <w:t xml:space="preserve"> or are planning to have </w:t>
      </w:r>
      <w:r w:rsidR="00B90BDA">
        <w:rPr>
          <w:noProof/>
        </w:rPr>
        <w:t>surgery</w:t>
      </w:r>
      <w:r w:rsidR="00AC05CA">
        <w:rPr>
          <w:noProof/>
        </w:rPr>
        <w:t xml:space="preserve">. Your doctor may </w:t>
      </w:r>
      <w:r w:rsidR="00B020F6">
        <w:rPr>
          <w:noProof/>
        </w:rPr>
        <w:t xml:space="preserve">ask you to stop taking </w:t>
      </w:r>
      <w:r w:rsidR="00076111">
        <w:rPr>
          <w:noProof/>
        </w:rPr>
        <w:t>Jaypirca</w:t>
      </w:r>
      <w:r w:rsidR="00B020F6">
        <w:rPr>
          <w:noProof/>
        </w:rPr>
        <w:t xml:space="preserve"> for a shor</w:t>
      </w:r>
      <w:r w:rsidR="00416AE4">
        <w:rPr>
          <w:noProof/>
        </w:rPr>
        <w:t>t</w:t>
      </w:r>
      <w:r w:rsidR="00B020F6">
        <w:rPr>
          <w:noProof/>
        </w:rPr>
        <w:t xml:space="preserve"> time (3 to 5</w:t>
      </w:r>
      <w:r w:rsidR="007C1E42">
        <w:rPr>
          <w:noProof/>
        </w:rPr>
        <w:t> </w:t>
      </w:r>
      <w:r w:rsidR="00B020F6">
        <w:rPr>
          <w:noProof/>
        </w:rPr>
        <w:t xml:space="preserve">days) before and after </w:t>
      </w:r>
      <w:r w:rsidR="00DB1CED">
        <w:rPr>
          <w:noProof/>
        </w:rPr>
        <w:t>your surgery</w:t>
      </w:r>
      <w:r w:rsidR="00994E4C">
        <w:rPr>
          <w:noProof/>
        </w:rPr>
        <w:t>.</w:t>
      </w:r>
    </w:p>
    <w:p w14:paraId="1605404B" w14:textId="77777777" w:rsidR="007673FE" w:rsidRPr="002D6C73" w:rsidRDefault="00E66C42" w:rsidP="009D4D28">
      <w:pPr>
        <w:pStyle w:val="ListParagraph"/>
        <w:numPr>
          <w:ilvl w:val="0"/>
          <w:numId w:val="5"/>
        </w:numPr>
        <w:tabs>
          <w:tab w:val="clear" w:pos="567"/>
        </w:tabs>
        <w:spacing w:line="240" w:lineRule="auto"/>
        <w:ind w:left="567" w:hanging="567"/>
        <w:rPr>
          <w:noProof/>
        </w:rPr>
      </w:pPr>
      <w:r w:rsidRPr="00730585">
        <w:rPr>
          <w:lang w:val="en-US"/>
        </w:rPr>
        <w:t xml:space="preserve">If you have or ever had an irregular </w:t>
      </w:r>
      <w:r w:rsidR="00D8345E" w:rsidRPr="00730585">
        <w:rPr>
          <w:lang w:val="en-US"/>
        </w:rPr>
        <w:t>heartbeat</w:t>
      </w:r>
      <w:r w:rsidRPr="00730585">
        <w:rPr>
          <w:lang w:val="en-US"/>
        </w:rPr>
        <w:t xml:space="preserve"> or have other heart and/or blood vessel problems, such as high blood pressure, history of a heart attack or have heart valve damage</w:t>
      </w:r>
      <w:r w:rsidR="001230FB" w:rsidRPr="00730585">
        <w:rPr>
          <w:lang w:val="en-US"/>
        </w:rPr>
        <w:t>.</w:t>
      </w:r>
    </w:p>
    <w:p w14:paraId="6280403B" w14:textId="77777777" w:rsidR="00B72910" w:rsidRDefault="00B72910" w:rsidP="0023189D">
      <w:pPr>
        <w:pStyle w:val="ListParagraph"/>
        <w:tabs>
          <w:tab w:val="clear" w:pos="567"/>
        </w:tabs>
        <w:spacing w:line="240" w:lineRule="auto"/>
        <w:rPr>
          <w:noProof/>
        </w:rPr>
      </w:pPr>
    </w:p>
    <w:p w14:paraId="6D2D001B" w14:textId="77B2CD09" w:rsidR="00A75F2A" w:rsidRPr="005666BC" w:rsidRDefault="00E66C42" w:rsidP="005666BC">
      <w:pPr>
        <w:numPr>
          <w:ilvl w:val="12"/>
          <w:numId w:val="0"/>
        </w:numPr>
        <w:tabs>
          <w:tab w:val="clear" w:pos="567"/>
        </w:tabs>
        <w:spacing w:line="240" w:lineRule="auto"/>
        <w:rPr>
          <w:noProof/>
          <w:szCs w:val="22"/>
        </w:rPr>
      </w:pPr>
      <w:r w:rsidRPr="005666BC">
        <w:rPr>
          <w:noProof/>
          <w:szCs w:val="22"/>
        </w:rPr>
        <w:t xml:space="preserve">You </w:t>
      </w:r>
      <w:r w:rsidR="00AB7782" w:rsidRPr="005666BC">
        <w:rPr>
          <w:noProof/>
          <w:szCs w:val="22"/>
        </w:rPr>
        <w:t xml:space="preserve">may </w:t>
      </w:r>
      <w:r w:rsidR="00CD3345" w:rsidRPr="005666BC">
        <w:rPr>
          <w:noProof/>
          <w:szCs w:val="22"/>
        </w:rPr>
        <w:t xml:space="preserve">get </w:t>
      </w:r>
      <w:r w:rsidR="00AB7782" w:rsidRPr="005666BC">
        <w:rPr>
          <w:noProof/>
          <w:szCs w:val="22"/>
        </w:rPr>
        <w:t xml:space="preserve">infections during treatment with </w:t>
      </w:r>
      <w:r w:rsidR="00076111" w:rsidRPr="005666BC">
        <w:rPr>
          <w:noProof/>
          <w:szCs w:val="22"/>
        </w:rPr>
        <w:t>Jaypirca</w:t>
      </w:r>
      <w:r w:rsidR="00AB7782" w:rsidRPr="005666BC">
        <w:rPr>
          <w:noProof/>
          <w:szCs w:val="22"/>
        </w:rPr>
        <w:t xml:space="preserve">. Contact </w:t>
      </w:r>
      <w:r w:rsidR="00DA0435" w:rsidRPr="005666BC">
        <w:rPr>
          <w:noProof/>
          <w:szCs w:val="22"/>
        </w:rPr>
        <w:t xml:space="preserve">your doctor if you have fever, chills, weakness, confusion, body aches, </w:t>
      </w:r>
      <w:r w:rsidR="003B5497" w:rsidRPr="005666BC">
        <w:rPr>
          <w:noProof/>
          <w:szCs w:val="22"/>
        </w:rPr>
        <w:t xml:space="preserve">cough, </w:t>
      </w:r>
      <w:r w:rsidR="00DA0435" w:rsidRPr="005666BC">
        <w:rPr>
          <w:noProof/>
          <w:szCs w:val="22"/>
        </w:rPr>
        <w:t>cold or flu sym</w:t>
      </w:r>
      <w:r w:rsidR="005B7D19" w:rsidRPr="005666BC">
        <w:rPr>
          <w:noProof/>
          <w:szCs w:val="22"/>
        </w:rPr>
        <w:t xml:space="preserve">ptoms, feel </w:t>
      </w:r>
      <w:r w:rsidR="00013F12" w:rsidRPr="005666BC">
        <w:rPr>
          <w:noProof/>
          <w:szCs w:val="22"/>
        </w:rPr>
        <w:t>tired</w:t>
      </w:r>
      <w:r w:rsidR="00110A59" w:rsidRPr="005666BC">
        <w:rPr>
          <w:noProof/>
          <w:szCs w:val="22"/>
        </w:rPr>
        <w:t>,</w:t>
      </w:r>
      <w:r w:rsidR="005B7D19" w:rsidRPr="005666BC">
        <w:rPr>
          <w:noProof/>
          <w:szCs w:val="22"/>
        </w:rPr>
        <w:t xml:space="preserve"> feel short of breath</w:t>
      </w:r>
      <w:r w:rsidR="00025FAF" w:rsidRPr="005666BC">
        <w:rPr>
          <w:noProof/>
          <w:szCs w:val="22"/>
        </w:rPr>
        <w:t>,</w:t>
      </w:r>
      <w:r w:rsidR="00D5041B" w:rsidRPr="005666BC">
        <w:rPr>
          <w:noProof/>
          <w:szCs w:val="22"/>
        </w:rPr>
        <w:t xml:space="preserve"> </w:t>
      </w:r>
      <w:r w:rsidR="009745AE" w:rsidRPr="005666BC">
        <w:rPr>
          <w:noProof/>
          <w:szCs w:val="22"/>
        </w:rPr>
        <w:t xml:space="preserve">have </w:t>
      </w:r>
      <w:r w:rsidR="00D5041B" w:rsidRPr="005666BC">
        <w:rPr>
          <w:noProof/>
          <w:szCs w:val="22"/>
        </w:rPr>
        <w:t>pain or burning feeling when passing urine</w:t>
      </w:r>
      <w:r w:rsidR="003B5497" w:rsidRPr="005666BC">
        <w:rPr>
          <w:noProof/>
          <w:szCs w:val="22"/>
        </w:rPr>
        <w:t>.</w:t>
      </w:r>
      <w:r w:rsidR="005B7D19" w:rsidRPr="005666BC">
        <w:rPr>
          <w:noProof/>
          <w:szCs w:val="22"/>
        </w:rPr>
        <w:t xml:space="preserve"> These could be signs of an infection.</w:t>
      </w:r>
      <w:r w:rsidR="00707435" w:rsidRPr="005666BC">
        <w:rPr>
          <w:noProof/>
          <w:szCs w:val="22"/>
        </w:rPr>
        <w:t xml:space="preserve"> </w:t>
      </w:r>
    </w:p>
    <w:p w14:paraId="726A027E" w14:textId="77777777" w:rsidR="009B6496" w:rsidRPr="005666BC" w:rsidRDefault="009B6496" w:rsidP="005666BC">
      <w:pPr>
        <w:numPr>
          <w:ilvl w:val="12"/>
          <w:numId w:val="0"/>
        </w:numPr>
        <w:tabs>
          <w:tab w:val="clear" w:pos="567"/>
        </w:tabs>
        <w:spacing w:line="240" w:lineRule="auto"/>
        <w:rPr>
          <w:noProof/>
          <w:szCs w:val="22"/>
        </w:rPr>
      </w:pPr>
    </w:p>
    <w:p w14:paraId="3CD29E51" w14:textId="77777777" w:rsidR="00D44B24" w:rsidRDefault="00E66C42" w:rsidP="005666BC">
      <w:pPr>
        <w:numPr>
          <w:ilvl w:val="12"/>
          <w:numId w:val="0"/>
        </w:numPr>
        <w:tabs>
          <w:tab w:val="clear" w:pos="567"/>
        </w:tabs>
        <w:spacing w:line="240" w:lineRule="auto"/>
        <w:rPr>
          <w:noProof/>
          <w:szCs w:val="22"/>
        </w:rPr>
      </w:pPr>
      <w:r w:rsidRPr="005666BC">
        <w:rPr>
          <w:noProof/>
          <w:szCs w:val="22"/>
        </w:rPr>
        <w:t>Talk to your doctor if you develop a new les</w:t>
      </w:r>
      <w:r w:rsidR="00634A38" w:rsidRPr="005666BC">
        <w:rPr>
          <w:noProof/>
          <w:szCs w:val="22"/>
        </w:rPr>
        <w:t>i</w:t>
      </w:r>
      <w:r w:rsidRPr="005666BC">
        <w:rPr>
          <w:noProof/>
          <w:szCs w:val="22"/>
        </w:rPr>
        <w:t>on or any change in the app</w:t>
      </w:r>
      <w:r w:rsidR="00042F75" w:rsidRPr="005666BC">
        <w:rPr>
          <w:noProof/>
          <w:szCs w:val="22"/>
        </w:rPr>
        <w:t>ea</w:t>
      </w:r>
      <w:r w:rsidRPr="005666BC">
        <w:rPr>
          <w:noProof/>
          <w:szCs w:val="22"/>
        </w:rPr>
        <w:t>rance of an area on the skin</w:t>
      </w:r>
      <w:r w:rsidR="00CD3345" w:rsidRPr="005666BC">
        <w:rPr>
          <w:noProof/>
          <w:szCs w:val="22"/>
        </w:rPr>
        <w:t>,</w:t>
      </w:r>
      <w:r w:rsidRPr="005666BC">
        <w:rPr>
          <w:noProof/>
          <w:szCs w:val="22"/>
        </w:rPr>
        <w:t xml:space="preserve"> as </w:t>
      </w:r>
      <w:r w:rsidR="00CD3345" w:rsidRPr="005666BC">
        <w:rPr>
          <w:noProof/>
          <w:szCs w:val="22"/>
        </w:rPr>
        <w:t xml:space="preserve">treatment with Jaypirca may increase </w:t>
      </w:r>
      <w:r w:rsidRPr="005666BC">
        <w:rPr>
          <w:noProof/>
          <w:szCs w:val="22"/>
        </w:rPr>
        <w:t>you</w:t>
      </w:r>
      <w:r w:rsidR="00CD3345" w:rsidRPr="005666BC">
        <w:rPr>
          <w:noProof/>
          <w:szCs w:val="22"/>
        </w:rPr>
        <w:t>r</w:t>
      </w:r>
      <w:r w:rsidRPr="005666BC">
        <w:rPr>
          <w:noProof/>
          <w:szCs w:val="22"/>
        </w:rPr>
        <w:t xml:space="preserve"> risk of developing skin cancer</w:t>
      </w:r>
      <w:r w:rsidR="00327077" w:rsidRPr="005666BC">
        <w:rPr>
          <w:noProof/>
          <w:szCs w:val="22"/>
        </w:rPr>
        <w:t>. Use sun protection and make regular skin ex</w:t>
      </w:r>
      <w:r w:rsidR="00634A38" w:rsidRPr="005666BC">
        <w:rPr>
          <w:noProof/>
          <w:szCs w:val="22"/>
        </w:rPr>
        <w:t>a</w:t>
      </w:r>
      <w:r w:rsidR="00327077" w:rsidRPr="005666BC">
        <w:rPr>
          <w:noProof/>
          <w:szCs w:val="22"/>
        </w:rPr>
        <w:t>mination</w:t>
      </w:r>
      <w:r w:rsidR="008F46AC" w:rsidRPr="005666BC">
        <w:rPr>
          <w:noProof/>
          <w:szCs w:val="22"/>
        </w:rPr>
        <w:t>s</w:t>
      </w:r>
      <w:r w:rsidR="00351114" w:rsidRPr="005666BC">
        <w:rPr>
          <w:noProof/>
          <w:szCs w:val="22"/>
        </w:rPr>
        <w:t xml:space="preserve">. </w:t>
      </w:r>
    </w:p>
    <w:p w14:paraId="2A60C7D2" w14:textId="77777777" w:rsidR="00D44B24" w:rsidRDefault="00D44B24" w:rsidP="005666BC">
      <w:pPr>
        <w:numPr>
          <w:ilvl w:val="12"/>
          <w:numId w:val="0"/>
        </w:numPr>
        <w:tabs>
          <w:tab w:val="clear" w:pos="567"/>
        </w:tabs>
        <w:spacing w:line="240" w:lineRule="auto"/>
        <w:rPr>
          <w:noProof/>
          <w:szCs w:val="22"/>
        </w:rPr>
      </w:pPr>
    </w:p>
    <w:p w14:paraId="67EE912F" w14:textId="58B43A7C" w:rsidR="00B469E3" w:rsidRPr="005666BC" w:rsidRDefault="009F286C" w:rsidP="005666BC">
      <w:pPr>
        <w:numPr>
          <w:ilvl w:val="12"/>
          <w:numId w:val="0"/>
        </w:numPr>
        <w:tabs>
          <w:tab w:val="clear" w:pos="567"/>
        </w:tabs>
        <w:spacing w:line="240" w:lineRule="auto"/>
        <w:rPr>
          <w:noProof/>
          <w:szCs w:val="22"/>
        </w:rPr>
      </w:pPr>
      <w:r w:rsidRPr="009F286C">
        <w:rPr>
          <w:noProof/>
          <w:szCs w:val="22"/>
        </w:rPr>
        <w:t>Unusual levels of chemicals in the blood caused by the fast breakdown of cancer cells</w:t>
      </w:r>
      <w:r w:rsidR="00B34E7C">
        <w:rPr>
          <w:noProof/>
          <w:szCs w:val="22"/>
        </w:rPr>
        <w:t xml:space="preserve">, </w:t>
      </w:r>
      <w:r w:rsidR="004371C8">
        <w:rPr>
          <w:noProof/>
          <w:szCs w:val="22"/>
        </w:rPr>
        <w:t xml:space="preserve">known as </w:t>
      </w:r>
      <w:r w:rsidR="00391C6A">
        <w:rPr>
          <w:rStyle w:val="ui-provider"/>
        </w:rPr>
        <w:t>t</w:t>
      </w:r>
      <w:r w:rsidR="00B34E7C">
        <w:rPr>
          <w:rStyle w:val="ui-provider"/>
        </w:rPr>
        <w:t xml:space="preserve">umour lysis syndrome (TLS), </w:t>
      </w:r>
      <w:r w:rsidRPr="009F286C">
        <w:rPr>
          <w:noProof/>
          <w:szCs w:val="22"/>
        </w:rPr>
        <w:t xml:space="preserve">have </w:t>
      </w:r>
      <w:r w:rsidR="005E369F">
        <w:rPr>
          <w:noProof/>
          <w:szCs w:val="22"/>
        </w:rPr>
        <w:t>been reported rarely during</w:t>
      </w:r>
      <w:r w:rsidRPr="009F286C">
        <w:rPr>
          <w:noProof/>
          <w:szCs w:val="22"/>
        </w:rPr>
        <w:t xml:space="preserve"> treatment </w:t>
      </w:r>
      <w:r w:rsidR="005E369F">
        <w:rPr>
          <w:noProof/>
          <w:szCs w:val="22"/>
        </w:rPr>
        <w:t>with Jaypirca</w:t>
      </w:r>
      <w:r w:rsidRPr="009F286C">
        <w:rPr>
          <w:noProof/>
          <w:szCs w:val="22"/>
        </w:rPr>
        <w:t xml:space="preserve">. This may lead to changes in kidney function, abnormal heartbeat, or seizures. Your doctor or another healthcare </w:t>
      </w:r>
      <w:r w:rsidR="00E53099">
        <w:rPr>
          <w:noProof/>
          <w:szCs w:val="22"/>
        </w:rPr>
        <w:t>professional</w:t>
      </w:r>
      <w:r w:rsidRPr="009F286C">
        <w:rPr>
          <w:noProof/>
          <w:szCs w:val="22"/>
        </w:rPr>
        <w:t xml:space="preserve"> may do blood tests to check for TLS.</w:t>
      </w:r>
    </w:p>
    <w:p w14:paraId="4644AA31" w14:textId="77777777" w:rsidR="008C6C76" w:rsidRPr="005666BC" w:rsidRDefault="008C6C76" w:rsidP="005666BC">
      <w:pPr>
        <w:numPr>
          <w:ilvl w:val="12"/>
          <w:numId w:val="0"/>
        </w:numPr>
        <w:tabs>
          <w:tab w:val="clear" w:pos="567"/>
        </w:tabs>
        <w:spacing w:line="240" w:lineRule="auto"/>
        <w:rPr>
          <w:noProof/>
          <w:szCs w:val="22"/>
        </w:rPr>
      </w:pPr>
    </w:p>
    <w:p w14:paraId="5341E5C7" w14:textId="15348815" w:rsidR="008C6C76" w:rsidRPr="005666BC" w:rsidRDefault="00E66C42" w:rsidP="005666BC">
      <w:pPr>
        <w:numPr>
          <w:ilvl w:val="12"/>
          <w:numId w:val="0"/>
        </w:numPr>
        <w:tabs>
          <w:tab w:val="clear" w:pos="567"/>
        </w:tabs>
        <w:spacing w:line="240" w:lineRule="auto"/>
        <w:rPr>
          <w:noProof/>
          <w:szCs w:val="22"/>
        </w:rPr>
      </w:pPr>
      <w:r w:rsidRPr="005666BC">
        <w:rPr>
          <w:noProof/>
          <w:szCs w:val="22"/>
        </w:rPr>
        <w:t xml:space="preserve">Your doctor </w:t>
      </w:r>
      <w:r w:rsidR="00B06537" w:rsidRPr="005666BC">
        <w:rPr>
          <w:noProof/>
          <w:szCs w:val="22"/>
        </w:rPr>
        <w:t xml:space="preserve">will </w:t>
      </w:r>
      <w:r w:rsidR="00B11F1B" w:rsidRPr="005666BC">
        <w:rPr>
          <w:szCs w:val="22"/>
        </w:rPr>
        <w:t>monitor you for the signs and symptoms of bleeding</w:t>
      </w:r>
      <w:r w:rsidR="002A58C7">
        <w:rPr>
          <w:szCs w:val="22"/>
        </w:rPr>
        <w:t xml:space="preserve"> (</w:t>
      </w:r>
      <w:r w:rsidR="0006381E">
        <w:rPr>
          <w:szCs w:val="22"/>
        </w:rPr>
        <w:t>s</w:t>
      </w:r>
      <w:r w:rsidR="002A58C7">
        <w:rPr>
          <w:szCs w:val="22"/>
        </w:rPr>
        <w:t>ee section</w:t>
      </w:r>
      <w:r w:rsidR="00D25FDE">
        <w:rPr>
          <w:szCs w:val="22"/>
        </w:rPr>
        <w:t> </w:t>
      </w:r>
      <w:r w:rsidR="00293296">
        <w:rPr>
          <w:szCs w:val="22"/>
        </w:rPr>
        <w:t>4</w:t>
      </w:r>
      <w:r w:rsidR="002A58C7">
        <w:rPr>
          <w:szCs w:val="22"/>
        </w:rPr>
        <w:t>)</w:t>
      </w:r>
      <w:r w:rsidR="00125D9F" w:rsidRPr="005666BC">
        <w:rPr>
          <w:szCs w:val="22"/>
        </w:rPr>
        <w:t xml:space="preserve"> and</w:t>
      </w:r>
      <w:r w:rsidR="00B11F1B" w:rsidRPr="005666BC">
        <w:rPr>
          <w:noProof/>
          <w:szCs w:val="22"/>
        </w:rPr>
        <w:t xml:space="preserve"> </w:t>
      </w:r>
      <w:r w:rsidR="00B06537" w:rsidRPr="005666BC">
        <w:rPr>
          <w:noProof/>
          <w:szCs w:val="22"/>
        </w:rPr>
        <w:t xml:space="preserve">check your blood cell counts </w:t>
      </w:r>
      <w:r w:rsidR="001262D1" w:rsidRPr="005666BC">
        <w:rPr>
          <w:noProof/>
          <w:szCs w:val="22"/>
        </w:rPr>
        <w:t>as needed during treatment.</w:t>
      </w:r>
    </w:p>
    <w:p w14:paraId="2218E42D" w14:textId="77777777" w:rsidR="00581ACF" w:rsidRPr="005666BC" w:rsidRDefault="00581ACF" w:rsidP="005666BC">
      <w:pPr>
        <w:numPr>
          <w:ilvl w:val="12"/>
          <w:numId w:val="0"/>
        </w:numPr>
        <w:tabs>
          <w:tab w:val="clear" w:pos="567"/>
        </w:tabs>
        <w:spacing w:line="240" w:lineRule="auto"/>
        <w:rPr>
          <w:noProof/>
          <w:szCs w:val="22"/>
        </w:rPr>
      </w:pPr>
    </w:p>
    <w:p w14:paraId="2FF666DE" w14:textId="54424063" w:rsidR="00581ACF" w:rsidRDefault="00E66C42" w:rsidP="005666BC">
      <w:pPr>
        <w:numPr>
          <w:ilvl w:val="12"/>
          <w:numId w:val="0"/>
        </w:numPr>
        <w:tabs>
          <w:tab w:val="clear" w:pos="567"/>
        </w:tabs>
        <w:spacing w:line="240" w:lineRule="auto"/>
        <w:rPr>
          <w:noProof/>
          <w:szCs w:val="22"/>
        </w:rPr>
      </w:pPr>
      <w:r w:rsidRPr="005666BC">
        <w:rPr>
          <w:noProof/>
          <w:szCs w:val="22"/>
        </w:rPr>
        <w:t>Your doctor may monitor your heart</w:t>
      </w:r>
      <w:r w:rsidR="00BD099B" w:rsidRPr="005666BC">
        <w:rPr>
          <w:noProof/>
          <w:szCs w:val="22"/>
        </w:rPr>
        <w:t xml:space="preserve"> rhythm </w:t>
      </w:r>
      <w:r w:rsidR="00B14D49" w:rsidRPr="005666BC">
        <w:rPr>
          <w:noProof/>
          <w:szCs w:val="22"/>
        </w:rPr>
        <w:t>for any irregula</w:t>
      </w:r>
      <w:r w:rsidR="00C82A8D" w:rsidRPr="005666BC">
        <w:rPr>
          <w:noProof/>
          <w:szCs w:val="22"/>
        </w:rPr>
        <w:t xml:space="preserve">rities </w:t>
      </w:r>
      <w:r w:rsidRPr="005666BC">
        <w:rPr>
          <w:noProof/>
          <w:szCs w:val="22"/>
        </w:rPr>
        <w:t>throughout treatment</w:t>
      </w:r>
      <w:r w:rsidR="00B14D49" w:rsidRPr="005666BC">
        <w:rPr>
          <w:noProof/>
          <w:szCs w:val="22"/>
        </w:rPr>
        <w:t>.</w:t>
      </w:r>
    </w:p>
    <w:p w14:paraId="1AD5284B" w14:textId="77777777" w:rsidR="00B469E3" w:rsidRPr="005666BC" w:rsidRDefault="00B469E3" w:rsidP="005666BC">
      <w:pPr>
        <w:numPr>
          <w:ilvl w:val="12"/>
          <w:numId w:val="0"/>
        </w:numPr>
        <w:tabs>
          <w:tab w:val="clear" w:pos="567"/>
        </w:tabs>
        <w:spacing w:line="240" w:lineRule="auto"/>
        <w:rPr>
          <w:noProof/>
          <w:szCs w:val="22"/>
        </w:rPr>
      </w:pPr>
    </w:p>
    <w:p w14:paraId="7E779052" w14:textId="77777777" w:rsidR="003C1CA5" w:rsidRPr="00EB595B" w:rsidRDefault="00E66C42" w:rsidP="006F6362">
      <w:pPr>
        <w:keepNext/>
        <w:numPr>
          <w:ilvl w:val="12"/>
          <w:numId w:val="0"/>
        </w:numPr>
        <w:tabs>
          <w:tab w:val="clear" w:pos="567"/>
        </w:tabs>
        <w:spacing w:line="240" w:lineRule="auto"/>
        <w:rPr>
          <w:b/>
          <w:bCs/>
          <w:noProof/>
        </w:rPr>
      </w:pPr>
      <w:r w:rsidRPr="00412450">
        <w:rPr>
          <w:b/>
          <w:bCs/>
          <w:noProof/>
        </w:rPr>
        <w:t xml:space="preserve">Children and </w:t>
      </w:r>
      <w:r w:rsidR="003700B2" w:rsidRPr="00412450">
        <w:rPr>
          <w:b/>
          <w:bCs/>
          <w:noProof/>
        </w:rPr>
        <w:t>adolescents</w:t>
      </w:r>
    </w:p>
    <w:p w14:paraId="4BE89A24" w14:textId="77777777" w:rsidR="003C1CA5" w:rsidRPr="00944B6B" w:rsidRDefault="00E66C42" w:rsidP="006F6362">
      <w:pPr>
        <w:keepNext/>
        <w:numPr>
          <w:ilvl w:val="12"/>
          <w:numId w:val="0"/>
        </w:numPr>
        <w:tabs>
          <w:tab w:val="clear" w:pos="567"/>
        </w:tabs>
        <w:spacing w:line="240" w:lineRule="auto"/>
        <w:rPr>
          <w:noProof/>
        </w:rPr>
      </w:pPr>
      <w:r w:rsidRPr="00944B6B">
        <w:rPr>
          <w:noProof/>
        </w:rPr>
        <w:t xml:space="preserve">Do not give </w:t>
      </w:r>
      <w:r w:rsidR="00076111">
        <w:rPr>
          <w:noProof/>
        </w:rPr>
        <w:t>Jaypirca</w:t>
      </w:r>
      <w:r w:rsidRPr="00944B6B">
        <w:rPr>
          <w:noProof/>
        </w:rPr>
        <w:t xml:space="preserve"> to children </w:t>
      </w:r>
      <w:r w:rsidR="00DB4FA7" w:rsidRPr="00944B6B">
        <w:rPr>
          <w:noProof/>
        </w:rPr>
        <w:t xml:space="preserve">and adolescents </w:t>
      </w:r>
      <w:r w:rsidR="00402C5F" w:rsidRPr="00944B6B">
        <w:rPr>
          <w:noProof/>
        </w:rPr>
        <w:t>aged less than 18</w:t>
      </w:r>
      <w:r w:rsidR="00A0012D">
        <w:rPr>
          <w:noProof/>
        </w:rPr>
        <w:t> </w:t>
      </w:r>
      <w:r w:rsidR="00402C5F" w:rsidRPr="00944B6B">
        <w:rPr>
          <w:noProof/>
        </w:rPr>
        <w:t xml:space="preserve">years. This is because it has not been studied in this age group. </w:t>
      </w:r>
    </w:p>
    <w:p w14:paraId="356E36C3" w14:textId="77777777" w:rsidR="00FC3B3C" w:rsidRPr="008A1008" w:rsidRDefault="00FC3B3C" w:rsidP="00204AAB">
      <w:pPr>
        <w:numPr>
          <w:ilvl w:val="12"/>
          <w:numId w:val="0"/>
        </w:numPr>
        <w:tabs>
          <w:tab w:val="clear" w:pos="567"/>
        </w:tabs>
        <w:spacing w:line="240" w:lineRule="auto"/>
        <w:rPr>
          <w:b/>
          <w:bCs/>
          <w:noProof/>
        </w:rPr>
      </w:pPr>
    </w:p>
    <w:p w14:paraId="6037AEF4" w14:textId="77777777" w:rsidR="009B6496" w:rsidRPr="006B4557" w:rsidRDefault="00E66C42" w:rsidP="006F6362">
      <w:pPr>
        <w:keepNext/>
        <w:numPr>
          <w:ilvl w:val="12"/>
          <w:numId w:val="0"/>
        </w:numPr>
        <w:tabs>
          <w:tab w:val="clear" w:pos="567"/>
        </w:tabs>
        <w:spacing w:line="240" w:lineRule="auto"/>
        <w:ind w:right="-2"/>
      </w:pPr>
      <w:r w:rsidRPr="006B4557">
        <w:rPr>
          <w:b/>
        </w:rPr>
        <w:t>O</w:t>
      </w:r>
      <w:r w:rsidR="00014D59" w:rsidRPr="006B4557">
        <w:rPr>
          <w:b/>
        </w:rPr>
        <w:t>ther medicines</w:t>
      </w:r>
      <w:r w:rsidRPr="006B4557">
        <w:rPr>
          <w:b/>
        </w:rPr>
        <w:t xml:space="preserve"> and </w:t>
      </w:r>
      <w:r w:rsidR="00076111">
        <w:rPr>
          <w:b/>
        </w:rPr>
        <w:t>Jaypirca</w:t>
      </w:r>
    </w:p>
    <w:p w14:paraId="533FB7DB" w14:textId="77777777" w:rsidR="001C2C60" w:rsidRDefault="00E66C42" w:rsidP="00FB255A">
      <w:pPr>
        <w:keepNext/>
        <w:tabs>
          <w:tab w:val="clear" w:pos="567"/>
        </w:tabs>
        <w:spacing w:line="240" w:lineRule="auto"/>
        <w:ind w:right="-2"/>
        <w:rPr>
          <w:noProof/>
          <w:szCs w:val="22"/>
        </w:rPr>
      </w:pPr>
      <w:r w:rsidRPr="006B4557">
        <w:t>T</w:t>
      </w:r>
      <w:r w:rsidR="00617FEB" w:rsidRPr="006B4557">
        <w:t>ell your doctor</w:t>
      </w:r>
      <w:r w:rsidR="00FD5198">
        <w:t xml:space="preserve"> </w:t>
      </w:r>
      <w:r w:rsidR="00617FEB" w:rsidRPr="006B4557">
        <w:t>or</w:t>
      </w:r>
      <w:r w:rsidR="00FD5198">
        <w:t xml:space="preserve"> </w:t>
      </w:r>
      <w:r w:rsidR="00617FEB" w:rsidRPr="006B4557">
        <w:t>pharmacist</w:t>
      </w:r>
      <w:r w:rsidR="00FD5198">
        <w:t xml:space="preserve"> </w:t>
      </w:r>
      <w:r w:rsidR="00617FEB" w:rsidRPr="006B4557">
        <w:t>if you are taking</w:t>
      </w:r>
      <w:r w:rsidRPr="006B4557">
        <w:t xml:space="preserve">, </w:t>
      </w:r>
      <w:r w:rsidR="00617FEB" w:rsidRPr="006B4557">
        <w:t>have recently taken</w:t>
      </w:r>
      <w:r w:rsidR="00161E87" w:rsidRPr="00BC6DC2">
        <w:rPr>
          <w:noProof/>
          <w:szCs w:val="22"/>
        </w:rPr>
        <w:t xml:space="preserve"> </w:t>
      </w:r>
      <w:r w:rsidRPr="00157895">
        <w:rPr>
          <w:noProof/>
        </w:rPr>
        <w:t>or might</w:t>
      </w:r>
      <w:r w:rsidR="00076111">
        <w:rPr>
          <w:noProof/>
        </w:rPr>
        <w:t xml:space="preserve"> </w:t>
      </w:r>
      <w:r w:rsidRPr="00157895">
        <w:rPr>
          <w:noProof/>
        </w:rPr>
        <w:t>take</w:t>
      </w:r>
      <w:r w:rsidR="00B54691" w:rsidRPr="001F6423">
        <w:rPr>
          <w:noProof/>
        </w:rPr>
        <w:t xml:space="preserve"> </w:t>
      </w:r>
      <w:r w:rsidR="00617FEB" w:rsidRPr="001F6423">
        <w:rPr>
          <w:noProof/>
          <w:szCs w:val="22"/>
        </w:rPr>
        <w:t>any other medicines</w:t>
      </w:r>
      <w:r w:rsidR="00433F1A">
        <w:rPr>
          <w:noProof/>
          <w:szCs w:val="22"/>
        </w:rPr>
        <w:t>.</w:t>
      </w:r>
    </w:p>
    <w:p w14:paraId="4E7D3801" w14:textId="77777777" w:rsidR="009745AE" w:rsidRDefault="009745AE" w:rsidP="00FB255A">
      <w:pPr>
        <w:keepNext/>
        <w:tabs>
          <w:tab w:val="clear" w:pos="567"/>
        </w:tabs>
        <w:spacing w:line="240" w:lineRule="auto"/>
        <w:ind w:right="-2"/>
        <w:rPr>
          <w:szCs w:val="22"/>
        </w:rPr>
      </w:pPr>
    </w:p>
    <w:p w14:paraId="34DA6A56" w14:textId="77777777" w:rsidR="009745AE" w:rsidRPr="00CC2CFA" w:rsidRDefault="00E66C42" w:rsidP="009745AE">
      <w:r w:rsidRPr="00CC2CFA">
        <w:t>Jaypirca may make you bleed more easily. This means you should tell your doctor if you take</w:t>
      </w:r>
    </w:p>
    <w:p w14:paraId="3A2E3544" w14:textId="77777777" w:rsidR="009745AE" w:rsidRPr="00CC2CFA" w:rsidRDefault="00E66C42" w:rsidP="009745AE">
      <w:r w:rsidRPr="00CC2CFA">
        <w:t>other medicines that increase your risk of bleeding. This includes medicines such as:</w:t>
      </w:r>
    </w:p>
    <w:p w14:paraId="19BE4B3F" w14:textId="77777777" w:rsidR="009745AE" w:rsidRPr="00CC2CFA" w:rsidRDefault="00E66C42" w:rsidP="009D4D28">
      <w:pPr>
        <w:pStyle w:val="ListParagraph"/>
        <w:numPr>
          <w:ilvl w:val="0"/>
          <w:numId w:val="13"/>
        </w:numPr>
        <w:spacing w:line="240" w:lineRule="auto"/>
        <w:ind w:left="567" w:hanging="567"/>
        <w:contextualSpacing w:val="0"/>
      </w:pPr>
      <w:r w:rsidRPr="00CC2CFA">
        <w:t>acetylsalicylic acid (aspirin) and non</w:t>
      </w:r>
      <w:r w:rsidR="00751726">
        <w:noBreakHyphen/>
      </w:r>
      <w:r w:rsidRPr="00CC2CFA">
        <w:t>steroidal anti</w:t>
      </w:r>
      <w:r w:rsidR="00751726">
        <w:noBreakHyphen/>
      </w:r>
      <w:r w:rsidRPr="00CC2CFA">
        <w:t>inflammatories (NSAIDs) such as</w:t>
      </w:r>
      <w:r w:rsidR="00CC2CFA">
        <w:t xml:space="preserve"> </w:t>
      </w:r>
      <w:r w:rsidRPr="00CC2CFA">
        <w:t>ibuprofen and naproxen,</w:t>
      </w:r>
    </w:p>
    <w:p w14:paraId="345965B0" w14:textId="77777777" w:rsidR="009745AE" w:rsidRPr="00CC2CFA" w:rsidRDefault="00E66C42" w:rsidP="009D4D28">
      <w:pPr>
        <w:pStyle w:val="ListParagraph"/>
        <w:numPr>
          <w:ilvl w:val="0"/>
          <w:numId w:val="13"/>
        </w:numPr>
        <w:spacing w:line="240" w:lineRule="auto"/>
        <w:ind w:left="567" w:hanging="567"/>
        <w:contextualSpacing w:val="0"/>
      </w:pPr>
      <w:r w:rsidRPr="00CC2CFA">
        <w:t>anticoagulants such as warfarin, heparin and other medicines for treating or preventing blood</w:t>
      </w:r>
      <w:r w:rsidR="00CC2CFA">
        <w:t xml:space="preserve"> </w:t>
      </w:r>
      <w:r w:rsidRPr="00CC2CFA">
        <w:t>clots,</w:t>
      </w:r>
    </w:p>
    <w:p w14:paraId="649ED472" w14:textId="77777777" w:rsidR="009745AE" w:rsidRPr="00CC2CFA" w:rsidRDefault="00E66C42" w:rsidP="009D4D28">
      <w:pPr>
        <w:pStyle w:val="ListParagraph"/>
        <w:numPr>
          <w:ilvl w:val="0"/>
          <w:numId w:val="13"/>
        </w:numPr>
        <w:spacing w:line="240" w:lineRule="auto"/>
        <w:ind w:left="567" w:hanging="567"/>
        <w:contextualSpacing w:val="0"/>
      </w:pPr>
      <w:r w:rsidRPr="00CC2CFA">
        <w:t>supplements that may increase your risk of bleeding such as fish oil, vitamin E or flaxseed.</w:t>
      </w:r>
    </w:p>
    <w:p w14:paraId="3C490C81" w14:textId="77777777" w:rsidR="009745AE" w:rsidRPr="00CC2CFA" w:rsidRDefault="00E66C42" w:rsidP="009745AE">
      <w:r w:rsidRPr="00CC2CFA">
        <w:t>If any of the above apply to you (or you are not sure), talk to your doctor, pharmacist or nurse before taking Jaypirca.</w:t>
      </w:r>
    </w:p>
    <w:p w14:paraId="59718AB3" w14:textId="77777777" w:rsidR="00622B70" w:rsidRDefault="00622B70" w:rsidP="00C24280">
      <w:pPr>
        <w:tabs>
          <w:tab w:val="clear" w:pos="567"/>
        </w:tabs>
        <w:spacing w:line="240" w:lineRule="auto"/>
        <w:ind w:right="-2"/>
        <w:rPr>
          <w:noProof/>
          <w:szCs w:val="22"/>
        </w:rPr>
      </w:pPr>
    </w:p>
    <w:p w14:paraId="73E2ED0F" w14:textId="026522EA" w:rsidR="00C24280" w:rsidRDefault="00E66C42" w:rsidP="006F6362">
      <w:pPr>
        <w:keepNext/>
        <w:tabs>
          <w:tab w:val="clear" w:pos="567"/>
        </w:tabs>
        <w:spacing w:line="240" w:lineRule="auto"/>
        <w:ind w:right="-2"/>
        <w:rPr>
          <w:noProof/>
          <w:szCs w:val="22"/>
        </w:rPr>
      </w:pPr>
      <w:r w:rsidRPr="00D428EA">
        <w:rPr>
          <w:szCs w:val="22"/>
        </w:rPr>
        <w:lastRenderedPageBreak/>
        <w:t>T</w:t>
      </w:r>
      <w:r>
        <w:rPr>
          <w:noProof/>
          <w:szCs w:val="22"/>
        </w:rPr>
        <w:t>ell your doctor or pharmacist if you take any of the following med</w:t>
      </w:r>
      <w:r w:rsidR="00C46B1D">
        <w:rPr>
          <w:noProof/>
          <w:szCs w:val="22"/>
        </w:rPr>
        <w:t>icines</w:t>
      </w:r>
      <w:r w:rsidR="00935645">
        <w:rPr>
          <w:noProof/>
          <w:szCs w:val="22"/>
        </w:rPr>
        <w:t xml:space="preserve"> </w:t>
      </w:r>
      <w:r w:rsidR="009B1DE8">
        <w:rPr>
          <w:noProof/>
          <w:szCs w:val="22"/>
        </w:rPr>
        <w:t xml:space="preserve">as Jaypirca may </w:t>
      </w:r>
      <w:r w:rsidR="007C4B59">
        <w:rPr>
          <w:noProof/>
          <w:szCs w:val="22"/>
        </w:rPr>
        <w:t>affect</w:t>
      </w:r>
      <w:r w:rsidR="00E503C9">
        <w:rPr>
          <w:noProof/>
          <w:szCs w:val="22"/>
        </w:rPr>
        <w:t xml:space="preserve"> </w:t>
      </w:r>
      <w:r w:rsidR="005800AC">
        <w:rPr>
          <w:noProof/>
          <w:szCs w:val="22"/>
        </w:rPr>
        <w:t xml:space="preserve">how well </w:t>
      </w:r>
      <w:r w:rsidR="00E503C9">
        <w:rPr>
          <w:noProof/>
          <w:szCs w:val="22"/>
        </w:rPr>
        <w:t>these medicines</w:t>
      </w:r>
      <w:r w:rsidR="005800AC">
        <w:rPr>
          <w:noProof/>
          <w:szCs w:val="22"/>
        </w:rPr>
        <w:t xml:space="preserve"> work</w:t>
      </w:r>
      <w:r w:rsidR="00C46B1D">
        <w:rPr>
          <w:noProof/>
          <w:szCs w:val="22"/>
        </w:rPr>
        <w:t>:</w:t>
      </w:r>
    </w:p>
    <w:p w14:paraId="63AD5833" w14:textId="77777777" w:rsidR="005123D7" w:rsidRDefault="00E66C42" w:rsidP="009D4D28">
      <w:pPr>
        <w:pStyle w:val="ListParagraph"/>
        <w:keepNext/>
        <w:numPr>
          <w:ilvl w:val="0"/>
          <w:numId w:val="12"/>
        </w:numPr>
        <w:tabs>
          <w:tab w:val="clear" w:pos="567"/>
        </w:tabs>
        <w:spacing w:line="240" w:lineRule="auto"/>
        <w:ind w:left="567" w:hanging="567"/>
      </w:pPr>
      <w:r w:rsidRPr="4910BF70">
        <w:t xml:space="preserve">Repaglinide, </w:t>
      </w:r>
      <w:r w:rsidR="009745AE" w:rsidRPr="009745AE">
        <w:rPr>
          <w:noProof/>
        </w:rPr>
        <w:t>r</w:t>
      </w:r>
      <w:r w:rsidR="009745AE" w:rsidRPr="00D428EA">
        <w:t>osiglitazone,</w:t>
      </w:r>
      <w:r w:rsidR="009745AE" w:rsidRPr="00B37BD0">
        <w:rPr>
          <w:noProof/>
        </w:rPr>
        <w:t xml:space="preserve"> </w:t>
      </w:r>
      <w:r w:rsidR="00EF1433" w:rsidRPr="00B37BD0">
        <w:rPr>
          <w:noProof/>
        </w:rPr>
        <w:t xml:space="preserve">or </w:t>
      </w:r>
      <w:r w:rsidRPr="4910BF70">
        <w:t xml:space="preserve">pioglitazone </w:t>
      </w:r>
      <w:r w:rsidR="00E01FB5" w:rsidRPr="4910BF70">
        <w:t>(</w:t>
      </w:r>
      <w:r w:rsidRPr="4910BF70">
        <w:t>used</w:t>
      </w:r>
      <w:r w:rsidR="00932E80" w:rsidRPr="4910BF70">
        <w:t xml:space="preserve"> to treat</w:t>
      </w:r>
      <w:r w:rsidR="00CE267C" w:rsidRPr="4910BF70">
        <w:t xml:space="preserve"> </w:t>
      </w:r>
      <w:r w:rsidR="007C7332" w:rsidRPr="4910BF70">
        <w:t>diabetes</w:t>
      </w:r>
      <w:r w:rsidR="00E01FB5" w:rsidRPr="4910BF70">
        <w:t>)</w:t>
      </w:r>
    </w:p>
    <w:p w14:paraId="0C1D9132" w14:textId="1B94846E" w:rsidR="009745AE" w:rsidRPr="00D428EA" w:rsidRDefault="00E66C42" w:rsidP="009D4D28">
      <w:pPr>
        <w:pStyle w:val="ListParagraph"/>
        <w:keepNext/>
        <w:numPr>
          <w:ilvl w:val="0"/>
          <w:numId w:val="12"/>
        </w:numPr>
        <w:tabs>
          <w:tab w:val="clear" w:pos="567"/>
        </w:tabs>
        <w:spacing w:line="240" w:lineRule="auto"/>
        <w:ind w:left="567" w:hanging="567"/>
      </w:pPr>
      <w:r w:rsidRPr="00D428EA">
        <w:t>Dasabuvir (</w:t>
      </w:r>
      <w:r w:rsidR="004A7A05">
        <w:t xml:space="preserve">used </w:t>
      </w:r>
      <w:r w:rsidRPr="00D428EA">
        <w:t>for Hepa</w:t>
      </w:r>
      <w:r w:rsidR="00F23235">
        <w:t>t</w:t>
      </w:r>
      <w:r w:rsidRPr="00D428EA">
        <w:t>itis</w:t>
      </w:r>
      <w:r w:rsidR="007C1BDA">
        <w:rPr>
          <w:noProof/>
        </w:rPr>
        <w:t> </w:t>
      </w:r>
      <w:r w:rsidRPr="00D428EA">
        <w:t>C infection)</w:t>
      </w:r>
    </w:p>
    <w:p w14:paraId="6557D785" w14:textId="74E3A7B0" w:rsidR="009745AE" w:rsidRPr="00D428EA" w:rsidRDefault="00E66C42" w:rsidP="009D4D28">
      <w:pPr>
        <w:pStyle w:val="ListParagraph"/>
        <w:keepNext/>
        <w:numPr>
          <w:ilvl w:val="0"/>
          <w:numId w:val="12"/>
        </w:numPr>
        <w:tabs>
          <w:tab w:val="clear" w:pos="567"/>
        </w:tabs>
        <w:spacing w:line="240" w:lineRule="auto"/>
        <w:ind w:left="567" w:hanging="567"/>
      </w:pPr>
      <w:r w:rsidRPr="00D428EA">
        <w:t>Selexipag (used to treat a type of high blood pressure in the lungs called pulmonary arterial hypertension)</w:t>
      </w:r>
    </w:p>
    <w:p w14:paraId="75F3F788" w14:textId="5593F00B" w:rsidR="009745AE" w:rsidRPr="009745AE" w:rsidRDefault="00E66C42" w:rsidP="009D4D28">
      <w:pPr>
        <w:pStyle w:val="ListParagraph"/>
        <w:numPr>
          <w:ilvl w:val="0"/>
          <w:numId w:val="12"/>
        </w:numPr>
        <w:tabs>
          <w:tab w:val="clear" w:pos="567"/>
        </w:tabs>
        <w:spacing w:line="240" w:lineRule="auto"/>
        <w:ind w:left="567" w:hanging="567"/>
      </w:pPr>
      <w:r w:rsidRPr="00D428EA">
        <w:t>Rosuvastatin (</w:t>
      </w:r>
      <w:r w:rsidR="0017705F">
        <w:t>a</w:t>
      </w:r>
      <w:r w:rsidR="00166808">
        <w:t xml:space="preserve"> </w:t>
      </w:r>
      <w:r w:rsidR="0017705F">
        <w:t>statin</w:t>
      </w:r>
      <w:r w:rsidR="00166808">
        <w:t xml:space="preserve">, a type of </w:t>
      </w:r>
      <w:r w:rsidRPr="00D428EA">
        <w:t>medicine to treat high cholesterol)</w:t>
      </w:r>
    </w:p>
    <w:p w14:paraId="2B6C2407" w14:textId="77777777" w:rsidR="004E3A9C" w:rsidRDefault="00E66C42" w:rsidP="009D4D28">
      <w:pPr>
        <w:pStyle w:val="ListParagraph"/>
        <w:numPr>
          <w:ilvl w:val="0"/>
          <w:numId w:val="12"/>
        </w:numPr>
        <w:tabs>
          <w:tab w:val="clear" w:pos="567"/>
        </w:tabs>
        <w:spacing w:line="240" w:lineRule="auto"/>
        <w:ind w:left="567" w:hanging="567"/>
        <w:rPr>
          <w:noProof/>
          <w:szCs w:val="22"/>
        </w:rPr>
      </w:pPr>
      <w:r w:rsidRPr="3034A34D">
        <w:t xml:space="preserve">Montelukast (used to treat asthma) </w:t>
      </w:r>
    </w:p>
    <w:p w14:paraId="6EAEF1B0" w14:textId="77777777" w:rsidR="008707E6" w:rsidRDefault="00E66C42" w:rsidP="009D4D28">
      <w:pPr>
        <w:pStyle w:val="ListParagraph"/>
        <w:numPr>
          <w:ilvl w:val="0"/>
          <w:numId w:val="12"/>
        </w:numPr>
        <w:tabs>
          <w:tab w:val="clear" w:pos="567"/>
        </w:tabs>
        <w:spacing w:line="240" w:lineRule="auto"/>
        <w:ind w:left="567" w:hanging="567"/>
        <w:rPr>
          <w:noProof/>
          <w:szCs w:val="22"/>
        </w:rPr>
      </w:pPr>
      <w:r w:rsidRPr="3034A34D">
        <w:t>Digoxin (used to treat heart disorders)</w:t>
      </w:r>
    </w:p>
    <w:p w14:paraId="487AE246" w14:textId="1FF44BAE" w:rsidR="00773BD5" w:rsidRDefault="00E66C42" w:rsidP="009D4D28">
      <w:pPr>
        <w:pStyle w:val="ListParagraph"/>
        <w:numPr>
          <w:ilvl w:val="0"/>
          <w:numId w:val="12"/>
        </w:numPr>
        <w:tabs>
          <w:tab w:val="clear" w:pos="567"/>
        </w:tabs>
        <w:spacing w:line="240" w:lineRule="auto"/>
        <w:ind w:left="567" w:hanging="567"/>
      </w:pPr>
      <w:r w:rsidRPr="3034A34D">
        <w:t>Dabigatran e</w:t>
      </w:r>
      <w:r w:rsidR="00E550A1" w:rsidRPr="3034A34D">
        <w:t>texilate (</w:t>
      </w:r>
      <w:r w:rsidR="00166808">
        <w:t xml:space="preserve">an anticoagulant, a type of </w:t>
      </w:r>
      <w:r w:rsidR="34F8078E" w:rsidRPr="23AB87C2">
        <w:rPr>
          <w:noProof/>
        </w:rPr>
        <w:t xml:space="preserve">medicine </w:t>
      </w:r>
      <w:r w:rsidR="00E550A1" w:rsidRPr="23AB87C2">
        <w:rPr>
          <w:noProof/>
        </w:rPr>
        <w:t>used</w:t>
      </w:r>
      <w:r w:rsidR="00E550A1" w:rsidRPr="3034A34D">
        <w:t xml:space="preserve"> to prevent blood clots)</w:t>
      </w:r>
    </w:p>
    <w:p w14:paraId="2D4782A7" w14:textId="44FC7FAD" w:rsidR="009745AE" w:rsidRPr="00E768F1" w:rsidRDefault="00E66C42" w:rsidP="009D4D28">
      <w:pPr>
        <w:pStyle w:val="ListParagraph"/>
        <w:numPr>
          <w:ilvl w:val="0"/>
          <w:numId w:val="12"/>
        </w:numPr>
        <w:tabs>
          <w:tab w:val="clear" w:pos="567"/>
        </w:tabs>
        <w:spacing w:line="240" w:lineRule="auto"/>
        <w:ind w:left="567" w:hanging="567"/>
      </w:pPr>
      <w:r w:rsidRPr="00E768F1">
        <w:t>Phenobarbital (</w:t>
      </w:r>
      <w:r w:rsidR="00166808">
        <w:t xml:space="preserve">a barbiturate, a type of </w:t>
      </w:r>
      <w:r w:rsidRPr="00E768F1">
        <w:t xml:space="preserve">medicine </w:t>
      </w:r>
      <w:r w:rsidR="00166808">
        <w:t>used</w:t>
      </w:r>
      <w:r w:rsidRPr="00E768F1">
        <w:t xml:space="preserve"> to treat seizures)</w:t>
      </w:r>
    </w:p>
    <w:p w14:paraId="2B6C17BC" w14:textId="4FC8F6FC" w:rsidR="009745AE" w:rsidRDefault="00E66C42" w:rsidP="009D4D28">
      <w:pPr>
        <w:pStyle w:val="ListParagraph"/>
        <w:numPr>
          <w:ilvl w:val="0"/>
          <w:numId w:val="12"/>
        </w:numPr>
        <w:tabs>
          <w:tab w:val="clear" w:pos="567"/>
        </w:tabs>
        <w:spacing w:line="240" w:lineRule="auto"/>
        <w:ind w:left="567" w:hanging="567"/>
      </w:pPr>
      <w:r w:rsidRPr="00E768F1">
        <w:t>Mephenytoin</w:t>
      </w:r>
      <w:r w:rsidR="00706590">
        <w:t xml:space="preserve">, phenytoin, and </w:t>
      </w:r>
      <w:r w:rsidR="00654F0B" w:rsidRPr="003A4317">
        <w:rPr>
          <w:szCs w:val="22"/>
        </w:rPr>
        <w:t>carbamazepine</w:t>
      </w:r>
      <w:r w:rsidRPr="00E768F1">
        <w:t xml:space="preserve"> (</w:t>
      </w:r>
      <w:r w:rsidR="00166808">
        <w:t xml:space="preserve">a type of </w:t>
      </w:r>
      <w:r w:rsidRPr="00E768F1">
        <w:t xml:space="preserve">medicine </w:t>
      </w:r>
      <w:r w:rsidR="00166808">
        <w:t xml:space="preserve">used </w:t>
      </w:r>
      <w:r w:rsidRPr="00E768F1">
        <w:t>to treat seizures)</w:t>
      </w:r>
    </w:p>
    <w:p w14:paraId="704F0DE0" w14:textId="65443164" w:rsidR="00E64E3E" w:rsidRDefault="00FB6FE1" w:rsidP="009D4D28">
      <w:pPr>
        <w:pStyle w:val="ListParagraph"/>
        <w:numPr>
          <w:ilvl w:val="0"/>
          <w:numId w:val="12"/>
        </w:numPr>
        <w:tabs>
          <w:tab w:val="clear" w:pos="567"/>
        </w:tabs>
        <w:spacing w:line="240" w:lineRule="auto"/>
        <w:ind w:left="567" w:hanging="567"/>
      </w:pPr>
      <w:r>
        <w:t>M</w:t>
      </w:r>
      <w:r w:rsidR="00DB4DE5">
        <w:t>idaz</w:t>
      </w:r>
      <w:r w:rsidR="003E3D15">
        <w:t>ol</w:t>
      </w:r>
      <w:r w:rsidR="00B3456F">
        <w:t>am</w:t>
      </w:r>
      <w:r w:rsidR="009A2AAC">
        <w:t xml:space="preserve"> (sedative)</w:t>
      </w:r>
      <w:r w:rsidR="00B3456F">
        <w:t xml:space="preserve">, </w:t>
      </w:r>
    </w:p>
    <w:p w14:paraId="3CFA561A" w14:textId="20F2C2FF" w:rsidR="00C21E53" w:rsidRDefault="00E64E3E" w:rsidP="009D4D28">
      <w:pPr>
        <w:pStyle w:val="ListParagraph"/>
        <w:numPr>
          <w:ilvl w:val="0"/>
          <w:numId w:val="12"/>
        </w:numPr>
        <w:tabs>
          <w:tab w:val="clear" w:pos="567"/>
        </w:tabs>
        <w:spacing w:line="240" w:lineRule="auto"/>
        <w:ind w:left="567" w:hanging="567"/>
      </w:pPr>
      <w:r>
        <w:t>A</w:t>
      </w:r>
      <w:r w:rsidR="00A532CB">
        <w:t>lfen</w:t>
      </w:r>
      <w:r w:rsidR="00D969C9">
        <w:t>tanil</w:t>
      </w:r>
      <w:r>
        <w:t xml:space="preserve"> (medicine used for anesthesia)</w:t>
      </w:r>
    </w:p>
    <w:p w14:paraId="4FC283CD" w14:textId="3D70B531" w:rsidR="00FB6FE1" w:rsidRPr="00E768F1" w:rsidRDefault="00C21E53" w:rsidP="009D4D28">
      <w:pPr>
        <w:pStyle w:val="ListParagraph"/>
        <w:numPr>
          <w:ilvl w:val="0"/>
          <w:numId w:val="12"/>
        </w:numPr>
        <w:tabs>
          <w:tab w:val="clear" w:pos="567"/>
        </w:tabs>
        <w:spacing w:line="240" w:lineRule="auto"/>
        <w:ind w:left="567" w:hanging="567"/>
      </w:pPr>
      <w:r>
        <w:t>T</w:t>
      </w:r>
      <w:r w:rsidR="002E59EE">
        <w:t>acro</w:t>
      </w:r>
      <w:r w:rsidR="00BB6985">
        <w:t>limus</w:t>
      </w:r>
      <w:r w:rsidR="009A2AAC">
        <w:t xml:space="preserve"> </w:t>
      </w:r>
      <w:r w:rsidR="00AD1CE7">
        <w:t>(</w:t>
      </w:r>
      <w:r w:rsidR="00857A3D">
        <w:t>used to prevent o</w:t>
      </w:r>
      <w:r w:rsidR="003E5868">
        <w:t>rgan rejection</w:t>
      </w:r>
      <w:r w:rsidR="00C64C0A">
        <w:t xml:space="preserve"> and </w:t>
      </w:r>
      <w:r w:rsidR="000000D8">
        <w:t xml:space="preserve">skin </w:t>
      </w:r>
      <w:r w:rsidR="00BD2CD5">
        <w:t>conditions)</w:t>
      </w:r>
    </w:p>
    <w:p w14:paraId="3DCA26BB" w14:textId="5A327991" w:rsidR="00BF0CA4" w:rsidRDefault="00BF0CA4" w:rsidP="009D4D28">
      <w:pPr>
        <w:pStyle w:val="ListParagraph"/>
        <w:numPr>
          <w:ilvl w:val="0"/>
          <w:numId w:val="12"/>
        </w:numPr>
        <w:tabs>
          <w:tab w:val="clear" w:pos="567"/>
        </w:tabs>
        <w:spacing w:line="240" w:lineRule="auto"/>
        <w:ind w:left="567" w:hanging="567"/>
      </w:pPr>
      <w:r>
        <w:t>Rifampicin (antibiotic)</w:t>
      </w:r>
    </w:p>
    <w:p w14:paraId="0C1566DF" w14:textId="1723EC38" w:rsidR="008E0A76" w:rsidRDefault="004E4488" w:rsidP="009D4D28">
      <w:pPr>
        <w:pStyle w:val="ListParagraph"/>
        <w:numPr>
          <w:ilvl w:val="0"/>
          <w:numId w:val="12"/>
        </w:numPr>
        <w:tabs>
          <w:tab w:val="clear" w:pos="567"/>
        </w:tabs>
        <w:spacing w:line="240" w:lineRule="auto"/>
        <w:ind w:left="567" w:hanging="567"/>
      </w:pPr>
      <w:r>
        <w:t>M</w:t>
      </w:r>
      <w:r w:rsidR="008E0A76">
        <w:t>ethotrexate</w:t>
      </w:r>
      <w:r>
        <w:t xml:space="preserve"> (medicine used to treat other cancers or immune system disorders)</w:t>
      </w:r>
    </w:p>
    <w:p w14:paraId="0EDDB5C1" w14:textId="10C1F731" w:rsidR="00812DAE" w:rsidRDefault="00812DAE" w:rsidP="009D4D28">
      <w:pPr>
        <w:pStyle w:val="ListParagraph"/>
        <w:numPr>
          <w:ilvl w:val="0"/>
          <w:numId w:val="12"/>
        </w:numPr>
        <w:tabs>
          <w:tab w:val="clear" w:pos="567"/>
        </w:tabs>
        <w:spacing w:line="240" w:lineRule="auto"/>
        <w:ind w:left="567" w:hanging="567"/>
      </w:pPr>
      <w:r>
        <w:t>Mitoxantrone (</w:t>
      </w:r>
      <w:r w:rsidR="00F138A9">
        <w:t>medicine used to treat other cancers)</w:t>
      </w:r>
    </w:p>
    <w:p w14:paraId="58E2151A" w14:textId="77777777" w:rsidR="00C01ABC" w:rsidRPr="00E768F1" w:rsidRDefault="00C01ABC" w:rsidP="00B37BD0">
      <w:pPr>
        <w:tabs>
          <w:tab w:val="clear" w:pos="567"/>
        </w:tabs>
        <w:spacing w:line="240" w:lineRule="auto"/>
      </w:pPr>
    </w:p>
    <w:p w14:paraId="1E1808FE" w14:textId="77777777" w:rsidR="009B6496" w:rsidRPr="006B4557" w:rsidRDefault="00E66C42" w:rsidP="00B37BD0">
      <w:pPr>
        <w:tabs>
          <w:tab w:val="clear" w:pos="567"/>
        </w:tabs>
        <w:spacing w:line="240" w:lineRule="auto"/>
        <w:ind w:right="-2"/>
        <w:rPr>
          <w:b/>
          <w:noProof/>
          <w:szCs w:val="22"/>
        </w:rPr>
      </w:pPr>
      <w:r w:rsidRPr="006B4557">
        <w:rPr>
          <w:b/>
          <w:noProof/>
          <w:szCs w:val="22"/>
        </w:rPr>
        <w:t>Pregnancy</w:t>
      </w:r>
      <w:r w:rsidR="003C1CA5" w:rsidRPr="006B4557">
        <w:rPr>
          <w:b/>
          <w:noProof/>
          <w:szCs w:val="22"/>
        </w:rPr>
        <w:t>,</w:t>
      </w:r>
      <w:r w:rsidR="00E0591F">
        <w:rPr>
          <w:b/>
          <w:noProof/>
          <w:szCs w:val="22"/>
        </w:rPr>
        <w:t xml:space="preserve"> </w:t>
      </w:r>
      <w:r w:rsidRPr="006B4557">
        <w:rPr>
          <w:b/>
          <w:noProof/>
          <w:szCs w:val="22"/>
        </w:rPr>
        <w:t>breast-feeding</w:t>
      </w:r>
      <w:r w:rsidR="003C1CA5" w:rsidRPr="006B4557">
        <w:rPr>
          <w:b/>
          <w:noProof/>
          <w:szCs w:val="22"/>
        </w:rPr>
        <w:t xml:space="preserve"> </w:t>
      </w:r>
      <w:r w:rsidR="003C1CA5" w:rsidRPr="006B4557">
        <w:rPr>
          <w:b/>
          <w:noProof/>
        </w:rPr>
        <w:t>and fertility</w:t>
      </w:r>
      <w:r w:rsidR="003A47CA">
        <w:rPr>
          <w:b/>
          <w:noProof/>
        </w:rPr>
        <w:fldChar w:fldCharType="begin"/>
      </w:r>
      <w:r w:rsidR="003A47CA">
        <w:rPr>
          <w:b/>
          <w:noProof/>
        </w:rPr>
        <w:instrText xml:space="preserve"> DOCVARIABLE vault_nd_e028d710-dc13-4d9c-8f73-46f4a819af45 \* MERGEFORMAT </w:instrText>
      </w:r>
      <w:r w:rsidR="003A47CA">
        <w:rPr>
          <w:b/>
          <w:noProof/>
        </w:rPr>
        <w:fldChar w:fldCharType="separate"/>
      </w:r>
      <w:r w:rsidR="003A47CA">
        <w:rPr>
          <w:b/>
          <w:noProof/>
        </w:rPr>
        <w:t xml:space="preserve"> </w:t>
      </w:r>
      <w:r w:rsidR="003A47CA">
        <w:rPr>
          <w:b/>
          <w:noProof/>
        </w:rPr>
        <w:fldChar w:fldCharType="end"/>
      </w:r>
    </w:p>
    <w:p w14:paraId="1B1DB8A4" w14:textId="77777777" w:rsidR="009B6496" w:rsidRDefault="00E66C42" w:rsidP="006F6362">
      <w:pPr>
        <w:keepNext/>
        <w:numPr>
          <w:ilvl w:val="12"/>
          <w:numId w:val="0"/>
        </w:numPr>
        <w:tabs>
          <w:tab w:val="clear" w:pos="567"/>
        </w:tabs>
        <w:spacing w:line="240" w:lineRule="auto"/>
        <w:rPr>
          <w:noProof/>
          <w:szCs w:val="22"/>
        </w:rPr>
      </w:pPr>
      <w:r w:rsidRPr="006B4557">
        <w:rPr>
          <w:noProof/>
        </w:rPr>
        <w:t>If you are pregnant or breast</w:t>
      </w:r>
      <w:r w:rsidR="001E3668">
        <w:rPr>
          <w:noProof/>
        </w:rPr>
        <w:noBreakHyphen/>
      </w:r>
      <w:r w:rsidRPr="006B4557">
        <w:rPr>
          <w:noProof/>
        </w:rPr>
        <w:t xml:space="preserve">feeding, think you may be pregnant or are planning to have a baby, </w:t>
      </w:r>
      <w:r w:rsidRPr="006B4557">
        <w:rPr>
          <w:noProof/>
          <w:szCs w:val="22"/>
        </w:rPr>
        <w:t xml:space="preserve">ask </w:t>
      </w:r>
      <w:r w:rsidR="00617FEB" w:rsidRPr="006B4557">
        <w:rPr>
          <w:noProof/>
          <w:szCs w:val="22"/>
        </w:rPr>
        <w:t>your doctor</w:t>
      </w:r>
      <w:r w:rsidR="00233F39">
        <w:rPr>
          <w:noProof/>
          <w:szCs w:val="22"/>
        </w:rPr>
        <w:t xml:space="preserve"> </w:t>
      </w:r>
      <w:r w:rsidR="00617FEB" w:rsidRPr="006B4557">
        <w:rPr>
          <w:noProof/>
          <w:szCs w:val="22"/>
        </w:rPr>
        <w:t>or</w:t>
      </w:r>
      <w:r w:rsidR="00233F39">
        <w:rPr>
          <w:noProof/>
          <w:szCs w:val="22"/>
        </w:rPr>
        <w:t xml:space="preserve"> </w:t>
      </w:r>
      <w:r w:rsidR="00617FEB" w:rsidRPr="006B4557">
        <w:rPr>
          <w:noProof/>
          <w:szCs w:val="22"/>
        </w:rPr>
        <w:t xml:space="preserve">pharmacist for advice before taking </w:t>
      </w:r>
      <w:r w:rsidRPr="006B4557">
        <w:rPr>
          <w:noProof/>
          <w:szCs w:val="22"/>
        </w:rPr>
        <w:t xml:space="preserve">this </w:t>
      </w:r>
      <w:r w:rsidR="00617FEB" w:rsidRPr="006B4557">
        <w:rPr>
          <w:noProof/>
          <w:szCs w:val="22"/>
        </w:rPr>
        <w:t>medicine.</w:t>
      </w:r>
    </w:p>
    <w:p w14:paraId="5E41202D" w14:textId="77777777" w:rsidR="00B94C1C" w:rsidRPr="006B4557" w:rsidRDefault="00B94C1C" w:rsidP="00B94C1C">
      <w:pPr>
        <w:spacing w:line="240" w:lineRule="auto"/>
        <w:rPr>
          <w:noProof/>
          <w:szCs w:val="22"/>
        </w:rPr>
      </w:pPr>
    </w:p>
    <w:p w14:paraId="73D84CCA" w14:textId="77777777" w:rsidR="00435453" w:rsidRDefault="00E66C42" w:rsidP="00B94C1C">
      <w:pPr>
        <w:tabs>
          <w:tab w:val="clear" w:pos="567"/>
        </w:tabs>
        <w:autoSpaceDE w:val="0"/>
        <w:autoSpaceDN w:val="0"/>
        <w:adjustRightInd w:val="0"/>
        <w:spacing w:line="240" w:lineRule="auto"/>
        <w:rPr>
          <w:rFonts w:eastAsia="SimSun"/>
          <w:szCs w:val="22"/>
          <w:lang w:eastAsia="en-GB"/>
        </w:rPr>
      </w:pPr>
      <w:r>
        <w:rPr>
          <w:noProof/>
          <w:szCs w:val="22"/>
        </w:rPr>
        <w:t>Do</w:t>
      </w:r>
      <w:r w:rsidR="00C05CE8">
        <w:rPr>
          <w:noProof/>
          <w:szCs w:val="22"/>
        </w:rPr>
        <w:t xml:space="preserve"> not use </w:t>
      </w:r>
      <w:r w:rsidR="00076111">
        <w:rPr>
          <w:noProof/>
          <w:szCs w:val="22"/>
        </w:rPr>
        <w:t>Jaypirca</w:t>
      </w:r>
      <w:r w:rsidR="00C05CE8">
        <w:rPr>
          <w:noProof/>
          <w:szCs w:val="22"/>
        </w:rPr>
        <w:t xml:space="preserve"> during pregnancy. </w:t>
      </w:r>
      <w:r w:rsidR="00500739">
        <w:rPr>
          <w:rFonts w:eastAsia="SimSun"/>
          <w:szCs w:val="22"/>
          <w:lang w:eastAsia="en-GB"/>
        </w:rPr>
        <w:t>If you are a woman of childbearing age, you</w:t>
      </w:r>
      <w:r w:rsidR="00961A1B">
        <w:rPr>
          <w:rFonts w:eastAsia="SimSun"/>
          <w:szCs w:val="22"/>
          <w:lang w:eastAsia="en-GB"/>
        </w:rPr>
        <w:t xml:space="preserve"> </w:t>
      </w:r>
      <w:r w:rsidR="00CE71AF">
        <w:rPr>
          <w:rFonts w:eastAsia="SimSun"/>
          <w:szCs w:val="22"/>
          <w:lang w:eastAsia="en-GB"/>
        </w:rPr>
        <w:t xml:space="preserve">must </w:t>
      </w:r>
      <w:r w:rsidR="006D3183">
        <w:rPr>
          <w:rFonts w:eastAsia="SimSun"/>
          <w:szCs w:val="22"/>
          <w:lang w:eastAsia="en-GB"/>
        </w:rPr>
        <w:t>use</w:t>
      </w:r>
      <w:r w:rsidR="009745AE">
        <w:rPr>
          <w:rFonts w:eastAsia="SimSun"/>
          <w:szCs w:val="22"/>
          <w:lang w:eastAsia="en-GB"/>
        </w:rPr>
        <w:t xml:space="preserve"> </w:t>
      </w:r>
      <w:r w:rsidR="009745AE" w:rsidRPr="00972F81">
        <w:rPr>
          <w:rFonts w:eastAsia="SimSun"/>
          <w:szCs w:val="22"/>
          <w:lang w:eastAsia="en-GB"/>
        </w:rPr>
        <w:t>an</w:t>
      </w:r>
      <w:r w:rsidR="006D3183">
        <w:rPr>
          <w:rFonts w:eastAsia="SimSun"/>
          <w:szCs w:val="22"/>
          <w:lang w:eastAsia="en-GB"/>
        </w:rPr>
        <w:t xml:space="preserve"> effective </w:t>
      </w:r>
      <w:r w:rsidR="009745AE" w:rsidRPr="00972F81">
        <w:rPr>
          <w:rFonts w:eastAsia="SimSun"/>
          <w:szCs w:val="22"/>
          <w:lang w:eastAsia="en-GB"/>
        </w:rPr>
        <w:t>method of</w:t>
      </w:r>
      <w:r w:rsidR="00F94540">
        <w:rPr>
          <w:rFonts w:eastAsia="SimSun"/>
          <w:szCs w:val="22"/>
          <w:lang w:eastAsia="en-GB"/>
        </w:rPr>
        <w:t xml:space="preserve"> </w:t>
      </w:r>
      <w:r w:rsidR="006D3183">
        <w:rPr>
          <w:rFonts w:eastAsia="SimSun"/>
          <w:szCs w:val="22"/>
          <w:lang w:eastAsia="en-GB"/>
        </w:rPr>
        <w:t>contraception during treatment and for</w:t>
      </w:r>
      <w:r w:rsidR="009745AE">
        <w:rPr>
          <w:rFonts w:eastAsia="SimSun"/>
          <w:szCs w:val="22"/>
          <w:lang w:eastAsia="en-GB"/>
        </w:rPr>
        <w:t xml:space="preserve"> </w:t>
      </w:r>
      <w:r w:rsidR="009745AE" w:rsidRPr="00972F81">
        <w:rPr>
          <w:rFonts w:eastAsia="SimSun"/>
          <w:szCs w:val="22"/>
          <w:lang w:eastAsia="en-GB"/>
        </w:rPr>
        <w:t>5</w:t>
      </w:r>
      <w:r w:rsidR="00972F81">
        <w:rPr>
          <w:rFonts w:eastAsia="SimSun"/>
          <w:szCs w:val="22"/>
          <w:lang w:eastAsia="en-GB"/>
        </w:rPr>
        <w:t> </w:t>
      </w:r>
      <w:r w:rsidR="009745AE" w:rsidRPr="00972F81">
        <w:rPr>
          <w:rFonts w:eastAsia="SimSun"/>
          <w:szCs w:val="22"/>
          <w:lang w:eastAsia="en-GB"/>
        </w:rPr>
        <w:t>weeks</w:t>
      </w:r>
      <w:r w:rsidR="006D3183">
        <w:rPr>
          <w:rFonts w:eastAsia="SimSun"/>
          <w:szCs w:val="22"/>
          <w:lang w:eastAsia="en-GB"/>
        </w:rPr>
        <w:t xml:space="preserve"> after </w:t>
      </w:r>
      <w:r w:rsidR="00CE71AF">
        <w:rPr>
          <w:rFonts w:eastAsia="SimSun"/>
          <w:szCs w:val="22"/>
          <w:lang w:eastAsia="en-GB"/>
        </w:rPr>
        <w:t>your</w:t>
      </w:r>
      <w:r w:rsidR="001D1DEF">
        <w:rPr>
          <w:rFonts w:eastAsia="SimSun"/>
          <w:szCs w:val="22"/>
          <w:lang w:eastAsia="en-GB"/>
        </w:rPr>
        <w:t xml:space="preserve"> </w:t>
      </w:r>
      <w:r w:rsidR="00EA5348">
        <w:rPr>
          <w:rFonts w:eastAsia="SimSun"/>
          <w:szCs w:val="22"/>
          <w:lang w:eastAsia="en-GB"/>
        </w:rPr>
        <w:t xml:space="preserve">last dose of </w:t>
      </w:r>
      <w:r w:rsidR="00076111">
        <w:rPr>
          <w:rFonts w:eastAsia="SimSun"/>
          <w:szCs w:val="22"/>
          <w:lang w:eastAsia="en-GB"/>
        </w:rPr>
        <w:t>Jaypirca</w:t>
      </w:r>
      <w:r w:rsidR="00EA5348">
        <w:rPr>
          <w:rFonts w:eastAsia="SimSun"/>
          <w:szCs w:val="22"/>
          <w:lang w:eastAsia="en-GB"/>
        </w:rPr>
        <w:t>.</w:t>
      </w:r>
      <w:r w:rsidR="009745AE" w:rsidRPr="009745AE">
        <w:rPr>
          <w:rFonts w:eastAsia="SimSun"/>
          <w:szCs w:val="22"/>
          <w:u w:val="single"/>
          <w:lang w:eastAsia="en-GB"/>
        </w:rPr>
        <w:t xml:space="preserve"> </w:t>
      </w:r>
      <w:r w:rsidR="009745AE" w:rsidRPr="00972F81">
        <w:rPr>
          <w:rFonts w:eastAsia="SimSun"/>
          <w:szCs w:val="22"/>
          <w:lang w:eastAsia="en-GB"/>
        </w:rPr>
        <w:t>Tell your doctor immediately if you become pregnant.</w:t>
      </w:r>
    </w:p>
    <w:p w14:paraId="6EE220FD" w14:textId="77777777" w:rsidR="00435453" w:rsidRDefault="00435453" w:rsidP="00B94C1C">
      <w:pPr>
        <w:tabs>
          <w:tab w:val="clear" w:pos="567"/>
        </w:tabs>
        <w:autoSpaceDE w:val="0"/>
        <w:autoSpaceDN w:val="0"/>
        <w:adjustRightInd w:val="0"/>
        <w:spacing w:line="240" w:lineRule="auto"/>
        <w:rPr>
          <w:rFonts w:eastAsia="SimSun"/>
          <w:szCs w:val="22"/>
          <w:lang w:eastAsia="en-GB"/>
        </w:rPr>
      </w:pPr>
    </w:p>
    <w:p w14:paraId="037C4BD2" w14:textId="5EEDA4D9" w:rsidR="0073019B" w:rsidRPr="00C66999" w:rsidRDefault="00000145" w:rsidP="00B94C1C">
      <w:pPr>
        <w:tabs>
          <w:tab w:val="clear" w:pos="567"/>
        </w:tabs>
        <w:autoSpaceDE w:val="0"/>
        <w:autoSpaceDN w:val="0"/>
        <w:adjustRightInd w:val="0"/>
        <w:spacing w:line="240" w:lineRule="auto"/>
        <w:rPr>
          <w:noProof/>
          <w:szCs w:val="22"/>
          <w:u w:val="single"/>
        </w:rPr>
      </w:pPr>
      <w:r w:rsidRPr="00B37BD0">
        <w:rPr>
          <w:szCs w:val="22"/>
        </w:rPr>
        <w:t>If you are a man, you must use an effective method of contraception during treatment and for 3</w:t>
      </w:r>
      <w:r w:rsidR="001A7D7A">
        <w:rPr>
          <w:szCs w:val="22"/>
        </w:rPr>
        <w:t> </w:t>
      </w:r>
      <w:r w:rsidRPr="00B37BD0">
        <w:rPr>
          <w:szCs w:val="22"/>
        </w:rPr>
        <w:t>months after your last dose of Jaypirca.</w:t>
      </w:r>
    </w:p>
    <w:p w14:paraId="5275793A" w14:textId="77777777" w:rsidR="00B94C1C" w:rsidRPr="00067B16" w:rsidRDefault="00B94C1C" w:rsidP="00B94C1C">
      <w:pPr>
        <w:spacing w:line="240" w:lineRule="auto"/>
        <w:rPr>
          <w:noProof/>
          <w:szCs w:val="22"/>
        </w:rPr>
      </w:pPr>
    </w:p>
    <w:p w14:paraId="7FB879E9" w14:textId="77777777" w:rsidR="00B94C1C" w:rsidRDefault="00E66C42" w:rsidP="00B94C1C">
      <w:pPr>
        <w:tabs>
          <w:tab w:val="clear" w:pos="567"/>
        </w:tabs>
        <w:autoSpaceDE w:val="0"/>
        <w:autoSpaceDN w:val="0"/>
        <w:adjustRightInd w:val="0"/>
        <w:spacing w:line="240" w:lineRule="auto"/>
      </w:pPr>
      <w:r>
        <w:rPr>
          <w:rFonts w:eastAsia="SimSun"/>
          <w:szCs w:val="22"/>
          <w:lang w:eastAsia="en-GB"/>
        </w:rPr>
        <w:t xml:space="preserve">Do not </w:t>
      </w:r>
      <w:r w:rsidR="00E3525A">
        <w:rPr>
          <w:rFonts w:eastAsia="SimSun"/>
          <w:szCs w:val="22"/>
          <w:lang w:eastAsia="en-GB"/>
        </w:rPr>
        <w:t>b</w:t>
      </w:r>
      <w:r>
        <w:rPr>
          <w:rFonts w:eastAsia="SimSun"/>
          <w:szCs w:val="22"/>
          <w:lang w:eastAsia="en-GB"/>
        </w:rPr>
        <w:t>reast</w:t>
      </w:r>
      <w:r w:rsidR="006831C2">
        <w:rPr>
          <w:rFonts w:eastAsia="SimSun"/>
          <w:szCs w:val="22"/>
          <w:lang w:eastAsia="en-GB"/>
        </w:rPr>
        <w:noBreakHyphen/>
      </w:r>
      <w:r>
        <w:rPr>
          <w:rFonts w:eastAsia="SimSun"/>
          <w:szCs w:val="22"/>
          <w:lang w:eastAsia="en-GB"/>
        </w:rPr>
        <w:t xml:space="preserve">feed </w:t>
      </w:r>
      <w:r w:rsidR="00D012CD" w:rsidRPr="00B2139D">
        <w:rPr>
          <w:rFonts w:eastAsia="SimSun"/>
          <w:szCs w:val="22"/>
          <w:lang w:eastAsia="en-GB"/>
        </w:rPr>
        <w:t xml:space="preserve">while taking </w:t>
      </w:r>
      <w:r w:rsidR="00076111" w:rsidRPr="00B2139D">
        <w:rPr>
          <w:noProof/>
          <w:szCs w:val="22"/>
        </w:rPr>
        <w:t>Jaypirca</w:t>
      </w:r>
      <w:r w:rsidRPr="00B2139D">
        <w:rPr>
          <w:noProof/>
          <w:szCs w:val="22"/>
        </w:rPr>
        <w:t xml:space="preserve"> and for one</w:t>
      </w:r>
      <w:r w:rsidR="006831C2">
        <w:rPr>
          <w:noProof/>
          <w:szCs w:val="22"/>
        </w:rPr>
        <w:t> </w:t>
      </w:r>
      <w:r w:rsidR="00CC200B">
        <w:rPr>
          <w:noProof/>
          <w:szCs w:val="22"/>
        </w:rPr>
        <w:t>week</w:t>
      </w:r>
      <w:r w:rsidRPr="00B2139D">
        <w:rPr>
          <w:noProof/>
          <w:szCs w:val="22"/>
        </w:rPr>
        <w:t xml:space="preserve"> after </w:t>
      </w:r>
      <w:r w:rsidR="00423996" w:rsidRPr="00B2139D">
        <w:rPr>
          <w:noProof/>
          <w:szCs w:val="22"/>
        </w:rPr>
        <w:t xml:space="preserve">your </w:t>
      </w:r>
      <w:r w:rsidRPr="00B2139D">
        <w:rPr>
          <w:noProof/>
          <w:szCs w:val="22"/>
        </w:rPr>
        <w:t>last dose</w:t>
      </w:r>
      <w:r w:rsidR="00E8680E" w:rsidRPr="00B2139D">
        <w:rPr>
          <w:noProof/>
          <w:szCs w:val="22"/>
        </w:rPr>
        <w:t xml:space="preserve"> of</w:t>
      </w:r>
      <w:r w:rsidR="00E8680E" w:rsidRPr="00934F18">
        <w:rPr>
          <w:noProof/>
          <w:szCs w:val="22"/>
        </w:rPr>
        <w:t xml:space="preserve"> </w:t>
      </w:r>
      <w:r w:rsidR="00076111" w:rsidRPr="00934F18">
        <w:rPr>
          <w:noProof/>
          <w:szCs w:val="22"/>
        </w:rPr>
        <w:t>Jaypirca</w:t>
      </w:r>
      <w:r w:rsidRPr="00934F18">
        <w:rPr>
          <w:rFonts w:eastAsia="SimSun"/>
          <w:szCs w:val="22"/>
          <w:lang w:eastAsia="en-GB"/>
        </w:rPr>
        <w:t>.</w:t>
      </w:r>
      <w:r>
        <w:rPr>
          <w:rFonts w:eastAsia="SimSun"/>
          <w:szCs w:val="22"/>
          <w:lang w:eastAsia="en-GB"/>
        </w:rPr>
        <w:t xml:space="preserve"> </w:t>
      </w:r>
      <w:r w:rsidR="00B11EBA">
        <w:rPr>
          <w:rFonts w:eastAsia="SimSun"/>
          <w:szCs w:val="22"/>
          <w:lang w:eastAsia="en-GB"/>
        </w:rPr>
        <w:t xml:space="preserve">It is unknown whether </w:t>
      </w:r>
      <w:r w:rsidR="00076111">
        <w:rPr>
          <w:rFonts w:eastAsia="SimSun"/>
          <w:szCs w:val="22"/>
          <w:lang w:eastAsia="en-GB"/>
        </w:rPr>
        <w:t>Jaypirca</w:t>
      </w:r>
      <w:r w:rsidR="00A85776">
        <w:rPr>
          <w:rFonts w:eastAsia="SimSun"/>
          <w:szCs w:val="22"/>
          <w:lang w:eastAsia="en-GB"/>
        </w:rPr>
        <w:t xml:space="preserve"> </w:t>
      </w:r>
      <w:r w:rsidR="00EE07FA">
        <w:rPr>
          <w:rFonts w:eastAsia="SimSun"/>
          <w:szCs w:val="22"/>
          <w:lang w:eastAsia="en-GB"/>
        </w:rPr>
        <w:t>passes</w:t>
      </w:r>
      <w:r w:rsidR="00B11EBA">
        <w:rPr>
          <w:rFonts w:eastAsia="SimSun"/>
          <w:szCs w:val="22"/>
          <w:lang w:eastAsia="en-GB"/>
        </w:rPr>
        <w:t xml:space="preserve"> in</w:t>
      </w:r>
      <w:r w:rsidR="00EE07FA">
        <w:rPr>
          <w:rFonts w:eastAsia="SimSun"/>
          <w:szCs w:val="22"/>
          <w:lang w:eastAsia="en-GB"/>
        </w:rPr>
        <w:t>to breast</w:t>
      </w:r>
      <w:r w:rsidR="00B11EBA">
        <w:rPr>
          <w:rFonts w:eastAsia="SimSun"/>
          <w:szCs w:val="22"/>
          <w:lang w:eastAsia="en-GB"/>
        </w:rPr>
        <w:t xml:space="preserve"> milk</w:t>
      </w:r>
      <w:r w:rsidR="00B11EBA">
        <w:t>.</w:t>
      </w:r>
    </w:p>
    <w:p w14:paraId="6329E9A9" w14:textId="77777777" w:rsidR="00AB657B" w:rsidRDefault="00AB657B" w:rsidP="00B94C1C">
      <w:pPr>
        <w:tabs>
          <w:tab w:val="clear" w:pos="567"/>
        </w:tabs>
        <w:autoSpaceDE w:val="0"/>
        <w:autoSpaceDN w:val="0"/>
        <w:adjustRightInd w:val="0"/>
        <w:spacing w:line="240" w:lineRule="auto"/>
      </w:pPr>
    </w:p>
    <w:p w14:paraId="59F5E8B6" w14:textId="77777777" w:rsidR="00AB657B" w:rsidRPr="004D77D7" w:rsidRDefault="00E66C42" w:rsidP="00B94C1C">
      <w:pPr>
        <w:tabs>
          <w:tab w:val="clear" w:pos="567"/>
        </w:tabs>
        <w:autoSpaceDE w:val="0"/>
        <w:autoSpaceDN w:val="0"/>
        <w:adjustRightInd w:val="0"/>
        <w:spacing w:line="240" w:lineRule="auto"/>
        <w:rPr>
          <w:rFonts w:eastAsia="SimSun"/>
          <w:szCs w:val="22"/>
          <w:lang w:eastAsia="en-GB"/>
        </w:rPr>
      </w:pPr>
      <w:r>
        <w:rPr>
          <w:szCs w:val="22"/>
        </w:rPr>
        <w:t xml:space="preserve">It is unknown </w:t>
      </w:r>
      <w:r w:rsidR="0001170D">
        <w:rPr>
          <w:szCs w:val="22"/>
        </w:rPr>
        <w:t xml:space="preserve">whether </w:t>
      </w:r>
      <w:r w:rsidR="00076111">
        <w:rPr>
          <w:szCs w:val="22"/>
        </w:rPr>
        <w:t>Jaypirca</w:t>
      </w:r>
      <w:r w:rsidR="006D7926">
        <w:rPr>
          <w:szCs w:val="22"/>
        </w:rPr>
        <w:t xml:space="preserve"> </w:t>
      </w:r>
      <w:r w:rsidR="00B823AF">
        <w:rPr>
          <w:szCs w:val="22"/>
        </w:rPr>
        <w:t>will have an effect on</w:t>
      </w:r>
      <w:r w:rsidR="001508EF">
        <w:rPr>
          <w:szCs w:val="22"/>
        </w:rPr>
        <w:t xml:space="preserve"> fertility. </w:t>
      </w:r>
      <w:r>
        <w:rPr>
          <w:szCs w:val="22"/>
        </w:rPr>
        <w:t xml:space="preserve">Talk to your doctor </w:t>
      </w:r>
      <w:r w:rsidR="00D4417D">
        <w:rPr>
          <w:szCs w:val="22"/>
        </w:rPr>
        <w:t xml:space="preserve">or </w:t>
      </w:r>
      <w:r w:rsidR="00327556">
        <w:rPr>
          <w:szCs w:val="22"/>
        </w:rPr>
        <w:t xml:space="preserve">pharmacist </w:t>
      </w:r>
      <w:r w:rsidR="000A6053">
        <w:rPr>
          <w:szCs w:val="22"/>
        </w:rPr>
        <w:t xml:space="preserve">for </w:t>
      </w:r>
      <w:r>
        <w:rPr>
          <w:szCs w:val="22"/>
        </w:rPr>
        <w:t>advice</w:t>
      </w:r>
      <w:r w:rsidR="00FF50FD">
        <w:rPr>
          <w:szCs w:val="22"/>
        </w:rPr>
        <w:t xml:space="preserve"> if you </w:t>
      </w:r>
      <w:r w:rsidR="000B6838">
        <w:rPr>
          <w:szCs w:val="22"/>
        </w:rPr>
        <w:t xml:space="preserve">are </w:t>
      </w:r>
      <w:r w:rsidR="00FF50FD">
        <w:rPr>
          <w:szCs w:val="22"/>
        </w:rPr>
        <w:t>plan</w:t>
      </w:r>
      <w:r w:rsidR="000B6838">
        <w:rPr>
          <w:szCs w:val="22"/>
        </w:rPr>
        <w:t>ning</w:t>
      </w:r>
      <w:r w:rsidR="00FF50FD">
        <w:rPr>
          <w:szCs w:val="22"/>
        </w:rPr>
        <w:t xml:space="preserve"> to</w:t>
      </w:r>
      <w:r w:rsidR="000A6053">
        <w:rPr>
          <w:szCs w:val="22"/>
        </w:rPr>
        <w:t xml:space="preserve"> have a</w:t>
      </w:r>
      <w:r w:rsidR="000C39FF">
        <w:rPr>
          <w:szCs w:val="22"/>
        </w:rPr>
        <w:t xml:space="preserve"> baby</w:t>
      </w:r>
      <w:r>
        <w:rPr>
          <w:szCs w:val="22"/>
        </w:rPr>
        <w:t>.</w:t>
      </w:r>
    </w:p>
    <w:p w14:paraId="49ED72AC" w14:textId="77777777" w:rsidR="009B6496" w:rsidRPr="006B4557" w:rsidRDefault="009B6496" w:rsidP="00204AAB">
      <w:pPr>
        <w:numPr>
          <w:ilvl w:val="12"/>
          <w:numId w:val="0"/>
        </w:numPr>
        <w:tabs>
          <w:tab w:val="clear" w:pos="567"/>
        </w:tabs>
        <w:spacing w:line="240" w:lineRule="auto"/>
        <w:rPr>
          <w:noProof/>
          <w:szCs w:val="22"/>
        </w:rPr>
      </w:pPr>
    </w:p>
    <w:p w14:paraId="3555012F" w14:textId="77777777" w:rsidR="009B6496" w:rsidRDefault="00E66C42" w:rsidP="006F6362">
      <w:pPr>
        <w:keepNext/>
        <w:numPr>
          <w:ilvl w:val="12"/>
          <w:numId w:val="0"/>
        </w:numPr>
        <w:tabs>
          <w:tab w:val="clear" w:pos="567"/>
        </w:tabs>
        <w:spacing w:line="240" w:lineRule="auto"/>
        <w:ind w:right="-2"/>
        <w:outlineLvl w:val="0"/>
        <w:rPr>
          <w:b/>
          <w:szCs w:val="22"/>
        </w:rPr>
      </w:pPr>
      <w:r w:rsidRPr="006B4557">
        <w:rPr>
          <w:b/>
          <w:noProof/>
          <w:szCs w:val="22"/>
        </w:rPr>
        <w:t>Driving and using machines</w:t>
      </w:r>
      <w:r w:rsidR="003A47CA">
        <w:rPr>
          <w:b/>
          <w:noProof/>
          <w:szCs w:val="22"/>
        </w:rPr>
        <w:fldChar w:fldCharType="begin"/>
      </w:r>
      <w:r w:rsidR="003A47CA">
        <w:rPr>
          <w:b/>
          <w:noProof/>
          <w:szCs w:val="22"/>
        </w:rPr>
        <w:instrText xml:space="preserve"> DOCVARIABLE vault_nd_fb81a095-82eb-4b28-9061-020941143acd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191B339B" w14:textId="1B5549B9" w:rsidR="00764DE1" w:rsidRPr="00764DE1" w:rsidRDefault="00E66C42" w:rsidP="006F6362">
      <w:pPr>
        <w:keepNext/>
        <w:numPr>
          <w:ilvl w:val="12"/>
          <w:numId w:val="0"/>
        </w:numPr>
        <w:tabs>
          <w:tab w:val="clear" w:pos="567"/>
        </w:tabs>
        <w:spacing w:line="240" w:lineRule="auto"/>
        <w:ind w:right="-2"/>
        <w:outlineLvl w:val="0"/>
        <w:rPr>
          <w:bCs/>
          <w:noProof/>
          <w:szCs w:val="22"/>
        </w:rPr>
      </w:pPr>
      <w:r w:rsidRPr="002057D5">
        <w:rPr>
          <w:szCs w:val="22"/>
        </w:rPr>
        <w:t xml:space="preserve">Jaypirca </w:t>
      </w:r>
      <w:r w:rsidR="007F088F">
        <w:rPr>
          <w:szCs w:val="22"/>
        </w:rPr>
        <w:t>has</w:t>
      </w:r>
      <w:r w:rsidR="00AE493E">
        <w:rPr>
          <w:szCs w:val="22"/>
        </w:rPr>
        <w:t xml:space="preserve"> a minor</w:t>
      </w:r>
      <w:r w:rsidRPr="002057D5">
        <w:rPr>
          <w:szCs w:val="22"/>
        </w:rPr>
        <w:t xml:space="preserve"> </w:t>
      </w:r>
      <w:r w:rsidR="00ED33EF">
        <w:rPr>
          <w:szCs w:val="22"/>
        </w:rPr>
        <w:t>e</w:t>
      </w:r>
      <w:r w:rsidR="00ED33EF" w:rsidRPr="002057D5">
        <w:rPr>
          <w:szCs w:val="22"/>
        </w:rPr>
        <w:t>ffect</w:t>
      </w:r>
      <w:r w:rsidR="00992F56">
        <w:rPr>
          <w:szCs w:val="22"/>
        </w:rPr>
        <w:t xml:space="preserve"> on</w:t>
      </w:r>
      <w:r w:rsidR="008D62F4">
        <w:rPr>
          <w:szCs w:val="22"/>
        </w:rPr>
        <w:t xml:space="preserve"> </w:t>
      </w:r>
      <w:r w:rsidR="008D62F4">
        <w:rPr>
          <w:bCs/>
          <w:noProof/>
          <w:szCs w:val="22"/>
        </w:rPr>
        <w:t xml:space="preserve">your </w:t>
      </w:r>
      <w:r w:rsidRPr="002057D5">
        <w:rPr>
          <w:szCs w:val="22"/>
        </w:rPr>
        <w:t>ability to drive and use machines</w:t>
      </w:r>
      <w:r w:rsidRPr="00A446A4">
        <w:rPr>
          <w:bCs/>
          <w:noProof/>
          <w:szCs w:val="22"/>
        </w:rPr>
        <w:t>.</w:t>
      </w:r>
      <w:r w:rsidRPr="00A446A4">
        <w:rPr>
          <w:bCs/>
          <w:noProof/>
          <w:szCs w:val="22"/>
        </w:rPr>
        <w:fldChar w:fldCharType="begin"/>
      </w:r>
      <w:r w:rsidRPr="00A446A4">
        <w:rPr>
          <w:bCs/>
          <w:noProof/>
          <w:szCs w:val="22"/>
        </w:rPr>
        <w:instrText xml:space="preserve"> DOCVARIABLE vault_nd_4163b09c-eae3-45cf-ba67-b5852fc62921 \* MERGEFORMAT </w:instrText>
      </w:r>
      <w:r w:rsidRPr="00A446A4">
        <w:rPr>
          <w:bCs/>
          <w:noProof/>
          <w:szCs w:val="22"/>
        </w:rPr>
        <w:fldChar w:fldCharType="separate"/>
      </w:r>
      <w:r w:rsidRPr="00A446A4">
        <w:rPr>
          <w:bCs/>
          <w:noProof/>
          <w:szCs w:val="22"/>
        </w:rPr>
        <w:t xml:space="preserve"> </w:t>
      </w:r>
      <w:r w:rsidRPr="00A446A4">
        <w:rPr>
          <w:bCs/>
          <w:noProof/>
          <w:szCs w:val="22"/>
        </w:rPr>
        <w:fldChar w:fldCharType="end"/>
      </w:r>
      <w:r w:rsidR="00CB66E6">
        <w:rPr>
          <w:szCs w:val="22"/>
        </w:rPr>
        <w:t>Y</w:t>
      </w:r>
      <w:r w:rsidR="00CB66E6" w:rsidRPr="002057D5">
        <w:rPr>
          <w:szCs w:val="22"/>
        </w:rPr>
        <w:t xml:space="preserve">ou </w:t>
      </w:r>
      <w:r w:rsidR="009745AE" w:rsidRPr="002057D5">
        <w:rPr>
          <w:szCs w:val="22"/>
        </w:rPr>
        <w:t>may feel tired, dizzy or weak after taking Jaypirca and this may affect your ability to drive or use</w:t>
      </w:r>
      <w:r w:rsidR="009745AE" w:rsidRPr="002057D5">
        <w:rPr>
          <w:szCs w:val="22"/>
        </w:rPr>
        <w:fldChar w:fldCharType="begin"/>
      </w:r>
      <w:r w:rsidR="009745AE" w:rsidRPr="002057D5">
        <w:rPr>
          <w:szCs w:val="22"/>
        </w:rPr>
        <w:instrText xml:space="preserve"> DOCVARIABLE vault_nd_a52082ea-1f7a-45c0-8c39-44ea3ac00e89 \* MERGEFORMAT </w:instrText>
      </w:r>
      <w:r w:rsidR="009745AE" w:rsidRPr="002057D5">
        <w:rPr>
          <w:szCs w:val="22"/>
        </w:rPr>
        <w:fldChar w:fldCharType="separate"/>
      </w:r>
      <w:r w:rsidR="009745AE" w:rsidRPr="002057D5">
        <w:rPr>
          <w:szCs w:val="22"/>
        </w:rPr>
        <w:t xml:space="preserve"> </w:t>
      </w:r>
      <w:r w:rsidR="009745AE" w:rsidRPr="002057D5">
        <w:rPr>
          <w:szCs w:val="22"/>
        </w:rPr>
        <w:fldChar w:fldCharType="end"/>
      </w:r>
      <w:r w:rsidR="009745AE" w:rsidRPr="002057D5">
        <w:rPr>
          <w:szCs w:val="22"/>
        </w:rPr>
        <w:t>machines</w:t>
      </w:r>
      <w:r w:rsidR="009745AE" w:rsidRPr="009745AE">
        <w:rPr>
          <w:bCs/>
          <w:noProof/>
          <w:szCs w:val="22"/>
        </w:rPr>
        <w:t>.</w:t>
      </w:r>
      <w:r w:rsidR="009745AE" w:rsidRPr="000B0BF5">
        <w:rPr>
          <w:bCs/>
          <w:noProof/>
          <w:szCs w:val="22"/>
        </w:rPr>
        <w:t xml:space="preserve"> </w:t>
      </w:r>
    </w:p>
    <w:p w14:paraId="43977862" w14:textId="77777777" w:rsidR="009B6496" w:rsidRPr="006B4557" w:rsidRDefault="009B6496" w:rsidP="00204AAB">
      <w:pPr>
        <w:numPr>
          <w:ilvl w:val="12"/>
          <w:numId w:val="0"/>
        </w:numPr>
        <w:tabs>
          <w:tab w:val="clear" w:pos="567"/>
        </w:tabs>
        <w:spacing w:line="240" w:lineRule="auto"/>
        <w:ind w:right="-2"/>
        <w:rPr>
          <w:noProof/>
          <w:szCs w:val="22"/>
        </w:rPr>
      </w:pPr>
    </w:p>
    <w:p w14:paraId="24F20E7C" w14:textId="77777777" w:rsidR="009B6496" w:rsidRPr="007B42D3" w:rsidRDefault="00E66C42" w:rsidP="006F6362">
      <w:pPr>
        <w:keepNext/>
        <w:numPr>
          <w:ilvl w:val="12"/>
          <w:numId w:val="0"/>
        </w:numPr>
        <w:tabs>
          <w:tab w:val="clear" w:pos="567"/>
        </w:tabs>
        <w:spacing w:line="240" w:lineRule="auto"/>
        <w:ind w:right="-2"/>
        <w:outlineLvl w:val="0"/>
        <w:rPr>
          <w:b/>
          <w:noProof/>
          <w:szCs w:val="22"/>
        </w:rPr>
      </w:pPr>
      <w:r>
        <w:rPr>
          <w:b/>
          <w:noProof/>
          <w:szCs w:val="22"/>
        </w:rPr>
        <w:t>Jaypirca</w:t>
      </w:r>
      <w:r w:rsidR="003C1CA5" w:rsidRPr="006B4557">
        <w:rPr>
          <w:b/>
          <w:noProof/>
        </w:rPr>
        <w:t xml:space="preserve"> contains </w:t>
      </w:r>
      <w:r w:rsidR="009E1FEE">
        <w:rPr>
          <w:b/>
          <w:noProof/>
        </w:rPr>
        <w:t>lactose</w:t>
      </w:r>
      <w:r w:rsidR="003A47CA">
        <w:rPr>
          <w:b/>
          <w:noProof/>
        </w:rPr>
        <w:fldChar w:fldCharType="begin"/>
      </w:r>
      <w:r w:rsidR="003A47CA">
        <w:rPr>
          <w:b/>
          <w:noProof/>
        </w:rPr>
        <w:instrText xml:space="preserve"> DOCVARIABLE vault_nd_681373f5-95dc-434d-b4eb-c7d5c17e59e4 \* MERGEFORMAT </w:instrText>
      </w:r>
      <w:r w:rsidR="003A47CA">
        <w:rPr>
          <w:b/>
          <w:noProof/>
        </w:rPr>
        <w:fldChar w:fldCharType="separate"/>
      </w:r>
      <w:r w:rsidR="003A47CA">
        <w:rPr>
          <w:b/>
          <w:noProof/>
        </w:rPr>
        <w:t xml:space="preserve"> </w:t>
      </w:r>
      <w:r w:rsidR="003A47CA">
        <w:rPr>
          <w:b/>
          <w:noProof/>
        </w:rPr>
        <w:fldChar w:fldCharType="end"/>
      </w:r>
    </w:p>
    <w:p w14:paraId="75227E70" w14:textId="77777777" w:rsidR="002B6C43" w:rsidRDefault="00E66C42" w:rsidP="006F6362">
      <w:pPr>
        <w:keepNext/>
        <w:numPr>
          <w:ilvl w:val="12"/>
          <w:numId w:val="0"/>
        </w:numPr>
        <w:tabs>
          <w:tab w:val="clear" w:pos="567"/>
        </w:tabs>
        <w:spacing w:line="240" w:lineRule="auto"/>
        <w:ind w:right="-2"/>
      </w:pPr>
      <w:r>
        <w:t>If you have been told by your doctor that you have an intolerance to some sugars, contact your doctor before taking this medicin</w:t>
      </w:r>
      <w:r w:rsidR="00F80D39">
        <w:t>e</w:t>
      </w:r>
      <w:r>
        <w:t xml:space="preserve">. </w:t>
      </w:r>
    </w:p>
    <w:p w14:paraId="47599542" w14:textId="77777777" w:rsidR="00AC7F5F" w:rsidRDefault="00AC7F5F" w:rsidP="00204AAB">
      <w:pPr>
        <w:numPr>
          <w:ilvl w:val="12"/>
          <w:numId w:val="0"/>
        </w:numPr>
        <w:tabs>
          <w:tab w:val="clear" w:pos="567"/>
        </w:tabs>
        <w:spacing w:line="240" w:lineRule="auto"/>
        <w:ind w:right="-2"/>
      </w:pPr>
    </w:p>
    <w:p w14:paraId="52BFE782" w14:textId="77777777" w:rsidR="00272BF8" w:rsidRPr="00067B16" w:rsidRDefault="00E66C42" w:rsidP="006F6362">
      <w:pPr>
        <w:keepNext/>
        <w:numPr>
          <w:ilvl w:val="12"/>
          <w:numId w:val="0"/>
        </w:numPr>
        <w:tabs>
          <w:tab w:val="clear" w:pos="567"/>
        </w:tabs>
        <w:spacing w:line="240" w:lineRule="auto"/>
        <w:ind w:right="-2"/>
        <w:rPr>
          <w:noProof/>
          <w:szCs w:val="22"/>
        </w:rPr>
      </w:pPr>
      <w:r>
        <w:rPr>
          <w:b/>
          <w:noProof/>
          <w:szCs w:val="22"/>
        </w:rPr>
        <w:t>Jaypirca</w:t>
      </w:r>
      <w:r w:rsidR="00AC7F5F" w:rsidRPr="006B4557">
        <w:rPr>
          <w:b/>
          <w:noProof/>
        </w:rPr>
        <w:t xml:space="preserve"> contains</w:t>
      </w:r>
      <w:r w:rsidR="00AC7F5F">
        <w:rPr>
          <w:b/>
          <w:noProof/>
        </w:rPr>
        <w:t xml:space="preserve"> sodium</w:t>
      </w:r>
    </w:p>
    <w:p w14:paraId="27213A99" w14:textId="77777777" w:rsidR="009B6496" w:rsidRDefault="00E66C42" w:rsidP="006F6362">
      <w:pPr>
        <w:keepNext/>
        <w:numPr>
          <w:ilvl w:val="12"/>
          <w:numId w:val="0"/>
        </w:numPr>
        <w:tabs>
          <w:tab w:val="clear" w:pos="567"/>
        </w:tabs>
        <w:spacing w:line="240" w:lineRule="auto"/>
        <w:ind w:right="-2"/>
        <w:rPr>
          <w:noProof/>
          <w:szCs w:val="22"/>
        </w:rPr>
      </w:pPr>
      <w:r>
        <w:t>This medicine contains less than 1 mmol sodium (23</w:t>
      </w:r>
      <w:r w:rsidR="008F1A37">
        <w:t> </w:t>
      </w:r>
      <w:r>
        <w:t>mg) per 200</w:t>
      </w:r>
      <w:r w:rsidR="008F1A37">
        <w:t> </w:t>
      </w:r>
      <w:r>
        <w:t>mg daily dose, that is to say essentially ‘sodium</w:t>
      </w:r>
      <w:r w:rsidR="008F1A37">
        <w:noBreakHyphen/>
      </w:r>
      <w:r>
        <w:t>free’</w:t>
      </w:r>
      <w:r w:rsidR="00F64CF7">
        <w:t>.</w:t>
      </w:r>
    </w:p>
    <w:p w14:paraId="40D1C74A" w14:textId="03C5FAAC" w:rsidR="008C37E4" w:rsidRDefault="008C37E4" w:rsidP="00204AAB">
      <w:pPr>
        <w:numPr>
          <w:ilvl w:val="12"/>
          <w:numId w:val="0"/>
        </w:numPr>
        <w:tabs>
          <w:tab w:val="clear" w:pos="567"/>
        </w:tabs>
        <w:spacing w:line="240" w:lineRule="auto"/>
        <w:ind w:right="-2"/>
        <w:rPr>
          <w:noProof/>
          <w:szCs w:val="22"/>
        </w:rPr>
      </w:pPr>
    </w:p>
    <w:p w14:paraId="5D2E583F" w14:textId="77777777" w:rsidR="000968E7" w:rsidRPr="00067B16" w:rsidRDefault="000968E7" w:rsidP="00204AAB">
      <w:pPr>
        <w:numPr>
          <w:ilvl w:val="12"/>
          <w:numId w:val="0"/>
        </w:numPr>
        <w:tabs>
          <w:tab w:val="clear" w:pos="567"/>
        </w:tabs>
        <w:spacing w:line="240" w:lineRule="auto"/>
        <w:ind w:right="-2"/>
        <w:rPr>
          <w:noProof/>
          <w:szCs w:val="22"/>
        </w:rPr>
      </w:pPr>
    </w:p>
    <w:p w14:paraId="4AD73534" w14:textId="77777777" w:rsidR="009B6496" w:rsidRPr="00A26F79" w:rsidRDefault="00E66C42" w:rsidP="006F6362">
      <w:pPr>
        <w:keepNext/>
        <w:spacing w:line="240" w:lineRule="auto"/>
        <w:ind w:right="-2"/>
        <w:rPr>
          <w:b/>
          <w:noProof/>
          <w:szCs w:val="22"/>
        </w:rPr>
      </w:pPr>
      <w:r w:rsidRPr="00B3208E">
        <w:rPr>
          <w:b/>
          <w:noProof/>
          <w:szCs w:val="22"/>
        </w:rPr>
        <w:t>3.</w:t>
      </w:r>
      <w:r w:rsidRPr="00B3208E">
        <w:rPr>
          <w:b/>
          <w:noProof/>
          <w:szCs w:val="22"/>
        </w:rPr>
        <w:tab/>
      </w:r>
      <w:r w:rsidR="00014D59" w:rsidRPr="00A26F79">
        <w:rPr>
          <w:b/>
          <w:noProof/>
          <w:szCs w:val="22"/>
        </w:rPr>
        <w:t>H</w:t>
      </w:r>
      <w:r w:rsidR="00EB3C54" w:rsidRPr="00A26F79">
        <w:rPr>
          <w:b/>
          <w:noProof/>
        </w:rPr>
        <w:t xml:space="preserve">ow to take </w:t>
      </w:r>
      <w:r w:rsidR="00076111">
        <w:rPr>
          <w:b/>
          <w:noProof/>
        </w:rPr>
        <w:t>Jaypirca</w:t>
      </w:r>
    </w:p>
    <w:p w14:paraId="3D20E521" w14:textId="77777777" w:rsidR="009B6496" w:rsidRPr="006B4557" w:rsidRDefault="009B6496" w:rsidP="006F6362">
      <w:pPr>
        <w:keepNext/>
        <w:numPr>
          <w:ilvl w:val="12"/>
          <w:numId w:val="0"/>
        </w:numPr>
        <w:tabs>
          <w:tab w:val="clear" w:pos="567"/>
        </w:tabs>
        <w:spacing w:line="240" w:lineRule="auto"/>
        <w:ind w:right="-2"/>
        <w:rPr>
          <w:noProof/>
          <w:szCs w:val="22"/>
        </w:rPr>
      </w:pPr>
    </w:p>
    <w:p w14:paraId="320309A4" w14:textId="77777777" w:rsidR="00EB3C54" w:rsidRPr="008225EB" w:rsidRDefault="00E66C42" w:rsidP="006F6362">
      <w:pPr>
        <w:keepNext/>
        <w:numPr>
          <w:ilvl w:val="12"/>
          <w:numId w:val="0"/>
        </w:numPr>
        <w:tabs>
          <w:tab w:val="clear" w:pos="567"/>
        </w:tabs>
        <w:spacing w:line="240" w:lineRule="auto"/>
        <w:ind w:right="-2"/>
        <w:rPr>
          <w:noProof/>
          <w:szCs w:val="22"/>
        </w:rPr>
      </w:pPr>
      <w:r w:rsidRPr="007B42D3">
        <w:rPr>
          <w:noProof/>
          <w:szCs w:val="22"/>
        </w:rPr>
        <w:t>Always take</w:t>
      </w:r>
      <w:r w:rsidR="00B31AA9">
        <w:rPr>
          <w:noProof/>
          <w:szCs w:val="22"/>
        </w:rPr>
        <w:t xml:space="preserve"> </w:t>
      </w:r>
      <w:r w:rsidR="00014D59" w:rsidRPr="00067B16">
        <w:rPr>
          <w:noProof/>
        </w:rPr>
        <w:t>this medicine</w:t>
      </w:r>
      <w:r w:rsidRPr="00067B16">
        <w:rPr>
          <w:noProof/>
          <w:szCs w:val="22"/>
        </w:rPr>
        <w:t xml:space="preserve"> exactly as your doctor </w:t>
      </w:r>
      <w:r w:rsidR="00014D59" w:rsidRPr="00067B16">
        <w:rPr>
          <w:noProof/>
        </w:rPr>
        <w:t xml:space="preserve">or pharmacist </w:t>
      </w:r>
      <w:r w:rsidRPr="00B3208E">
        <w:rPr>
          <w:noProof/>
          <w:szCs w:val="22"/>
        </w:rPr>
        <w:t xml:space="preserve">has told you. </w:t>
      </w:r>
      <w:r w:rsidR="00014D59" w:rsidRPr="00A26F79">
        <w:rPr>
          <w:noProof/>
          <w:szCs w:val="22"/>
        </w:rPr>
        <w:t xml:space="preserve">Check </w:t>
      </w:r>
      <w:r w:rsidRPr="00A26F79">
        <w:rPr>
          <w:noProof/>
          <w:szCs w:val="22"/>
        </w:rPr>
        <w:t>with your doctor</w:t>
      </w:r>
      <w:r w:rsidR="00B31AA9">
        <w:rPr>
          <w:noProof/>
          <w:szCs w:val="22"/>
        </w:rPr>
        <w:t xml:space="preserve"> </w:t>
      </w:r>
      <w:r w:rsidRPr="00A26F79">
        <w:rPr>
          <w:noProof/>
          <w:szCs w:val="22"/>
        </w:rPr>
        <w:t>or</w:t>
      </w:r>
      <w:r w:rsidR="00B31AA9">
        <w:rPr>
          <w:noProof/>
          <w:szCs w:val="22"/>
        </w:rPr>
        <w:t xml:space="preserve"> </w:t>
      </w:r>
      <w:r w:rsidRPr="00A26F79">
        <w:rPr>
          <w:noProof/>
          <w:szCs w:val="22"/>
        </w:rPr>
        <w:t xml:space="preserve">pharmacist if you are not sure. </w:t>
      </w:r>
    </w:p>
    <w:p w14:paraId="3995AC93" w14:textId="77777777" w:rsidR="00D3545E" w:rsidRPr="008225EB" w:rsidRDefault="00D3545E" w:rsidP="00204AAB">
      <w:pPr>
        <w:numPr>
          <w:ilvl w:val="12"/>
          <w:numId w:val="0"/>
        </w:numPr>
        <w:tabs>
          <w:tab w:val="clear" w:pos="567"/>
        </w:tabs>
        <w:spacing w:line="240" w:lineRule="auto"/>
        <w:ind w:right="-2"/>
        <w:rPr>
          <w:noProof/>
          <w:szCs w:val="22"/>
        </w:rPr>
      </w:pPr>
    </w:p>
    <w:p w14:paraId="3E0A4EA1" w14:textId="2A98C52C" w:rsidR="004F4174" w:rsidRDefault="00E66C42" w:rsidP="00BB27DB">
      <w:pPr>
        <w:spacing w:line="240" w:lineRule="auto"/>
        <w:rPr>
          <w:szCs w:val="22"/>
        </w:rPr>
      </w:pPr>
      <w:r w:rsidRPr="00A3136F">
        <w:rPr>
          <w:noProof/>
          <w:szCs w:val="22"/>
        </w:rPr>
        <w:t xml:space="preserve">The </w:t>
      </w:r>
      <w:r w:rsidR="00EB3C54" w:rsidRPr="000643D3">
        <w:rPr>
          <w:noProof/>
        </w:rPr>
        <w:t>recommended</w:t>
      </w:r>
      <w:r w:rsidRPr="00412450">
        <w:rPr>
          <w:noProof/>
          <w:szCs w:val="22"/>
        </w:rPr>
        <w:t xml:space="preserve"> dose</w:t>
      </w:r>
      <w:r w:rsidR="00CE18A4">
        <w:rPr>
          <w:noProof/>
          <w:szCs w:val="22"/>
        </w:rPr>
        <w:t xml:space="preserve"> of </w:t>
      </w:r>
      <w:r w:rsidR="00076111">
        <w:rPr>
          <w:noProof/>
          <w:szCs w:val="22"/>
        </w:rPr>
        <w:t>Jaypirca</w:t>
      </w:r>
      <w:r w:rsidRPr="00412450">
        <w:rPr>
          <w:noProof/>
          <w:szCs w:val="22"/>
        </w:rPr>
        <w:t xml:space="preserve"> is</w:t>
      </w:r>
      <w:r w:rsidR="00065B0D">
        <w:rPr>
          <w:noProof/>
          <w:szCs w:val="22"/>
        </w:rPr>
        <w:t xml:space="preserve"> </w:t>
      </w:r>
      <w:r w:rsidR="00065B0D">
        <w:rPr>
          <w:szCs w:val="22"/>
        </w:rPr>
        <w:t>2</w:t>
      </w:r>
      <w:r w:rsidR="00065B0D" w:rsidRPr="00D05F85">
        <w:rPr>
          <w:szCs w:val="22"/>
        </w:rPr>
        <w:t>00</w:t>
      </w:r>
      <w:r w:rsidR="00873E8F">
        <w:rPr>
          <w:szCs w:val="22"/>
        </w:rPr>
        <w:t> </w:t>
      </w:r>
      <w:r w:rsidR="00065B0D" w:rsidRPr="00D05F85">
        <w:rPr>
          <w:szCs w:val="22"/>
        </w:rPr>
        <w:t xml:space="preserve">mg </w:t>
      </w:r>
      <w:r w:rsidR="00065B0D">
        <w:rPr>
          <w:szCs w:val="22"/>
        </w:rPr>
        <w:t>once</w:t>
      </w:r>
      <w:r w:rsidR="00065B0D" w:rsidRPr="00D05F85">
        <w:rPr>
          <w:szCs w:val="22"/>
        </w:rPr>
        <w:t xml:space="preserve"> </w:t>
      </w:r>
      <w:r w:rsidR="008F26C5">
        <w:rPr>
          <w:szCs w:val="22"/>
        </w:rPr>
        <w:t>a day</w:t>
      </w:r>
      <w:r w:rsidR="003B3CCB">
        <w:rPr>
          <w:szCs w:val="22"/>
        </w:rPr>
        <w:t>.</w:t>
      </w:r>
    </w:p>
    <w:p w14:paraId="2C775E6A" w14:textId="77777777" w:rsidR="004F4174" w:rsidRDefault="004F4174" w:rsidP="00BB27DB">
      <w:pPr>
        <w:spacing w:line="240" w:lineRule="auto"/>
        <w:rPr>
          <w:szCs w:val="22"/>
        </w:rPr>
      </w:pPr>
    </w:p>
    <w:p w14:paraId="7A6DDFDF" w14:textId="0D57D505" w:rsidR="00BB27DB" w:rsidRDefault="00E66C42" w:rsidP="00BB27DB">
      <w:pPr>
        <w:spacing w:line="240" w:lineRule="auto"/>
        <w:rPr>
          <w:szCs w:val="22"/>
        </w:rPr>
      </w:pPr>
      <w:r w:rsidRPr="00BB27DB">
        <w:rPr>
          <w:szCs w:val="22"/>
        </w:rPr>
        <w:lastRenderedPageBreak/>
        <w:t xml:space="preserve">If you get certain side effects while you are taking </w:t>
      </w:r>
      <w:r>
        <w:rPr>
          <w:szCs w:val="22"/>
        </w:rPr>
        <w:t>Jaypirca</w:t>
      </w:r>
      <w:r w:rsidR="005800AC">
        <w:rPr>
          <w:szCs w:val="22"/>
        </w:rPr>
        <w:t>,</w:t>
      </w:r>
      <w:r w:rsidRPr="00BB27DB">
        <w:rPr>
          <w:szCs w:val="22"/>
        </w:rPr>
        <w:t xml:space="preserve"> your doctor may stop</w:t>
      </w:r>
      <w:r>
        <w:rPr>
          <w:szCs w:val="22"/>
        </w:rPr>
        <w:t xml:space="preserve"> </w:t>
      </w:r>
      <w:r w:rsidRPr="00BB27DB">
        <w:rPr>
          <w:szCs w:val="22"/>
        </w:rPr>
        <w:t xml:space="preserve">treatment temporarily or </w:t>
      </w:r>
      <w:r w:rsidR="00B46FBC">
        <w:rPr>
          <w:szCs w:val="22"/>
        </w:rPr>
        <w:t>lower your dose</w:t>
      </w:r>
      <w:r w:rsidRPr="00BB27DB">
        <w:rPr>
          <w:szCs w:val="22"/>
        </w:rPr>
        <w:t>.</w:t>
      </w:r>
    </w:p>
    <w:p w14:paraId="64326645" w14:textId="77777777" w:rsidR="00BB27DB" w:rsidRDefault="00BB27DB" w:rsidP="00BB27DB">
      <w:pPr>
        <w:spacing w:line="240" w:lineRule="auto"/>
        <w:rPr>
          <w:szCs w:val="22"/>
        </w:rPr>
      </w:pPr>
    </w:p>
    <w:p w14:paraId="7C8A536F" w14:textId="4DC6831A" w:rsidR="009B6496" w:rsidRPr="00412450" w:rsidRDefault="00E66C42" w:rsidP="0015025F">
      <w:pPr>
        <w:spacing w:line="240" w:lineRule="auto"/>
        <w:rPr>
          <w:szCs w:val="22"/>
        </w:rPr>
      </w:pPr>
      <w:r>
        <w:rPr>
          <w:szCs w:val="22"/>
        </w:rPr>
        <w:t xml:space="preserve">Jaypirca should be taken at about the same time every day. </w:t>
      </w:r>
      <w:r w:rsidR="009E4F92">
        <w:rPr>
          <w:szCs w:val="22"/>
        </w:rPr>
        <w:t>You ca</w:t>
      </w:r>
      <w:r w:rsidR="00245C2C">
        <w:rPr>
          <w:szCs w:val="22"/>
        </w:rPr>
        <w:t>n take the tab</w:t>
      </w:r>
      <w:r w:rsidR="005A418B">
        <w:rPr>
          <w:szCs w:val="22"/>
        </w:rPr>
        <w:t>l</w:t>
      </w:r>
      <w:r w:rsidR="00245C2C">
        <w:rPr>
          <w:szCs w:val="22"/>
        </w:rPr>
        <w:t>et</w:t>
      </w:r>
      <w:r w:rsidR="00980A0B">
        <w:rPr>
          <w:szCs w:val="22"/>
        </w:rPr>
        <w:t>s</w:t>
      </w:r>
      <w:r w:rsidR="00245C2C">
        <w:rPr>
          <w:szCs w:val="22"/>
        </w:rPr>
        <w:t xml:space="preserve"> with</w:t>
      </w:r>
      <w:r w:rsidR="00085AFD">
        <w:rPr>
          <w:szCs w:val="22"/>
        </w:rPr>
        <w:t xml:space="preserve"> or without</w:t>
      </w:r>
      <w:r w:rsidR="00245C2C">
        <w:rPr>
          <w:szCs w:val="22"/>
        </w:rPr>
        <w:t xml:space="preserve"> </w:t>
      </w:r>
      <w:r w:rsidR="00D52680">
        <w:rPr>
          <w:szCs w:val="22"/>
        </w:rPr>
        <w:t>food</w:t>
      </w:r>
      <w:r w:rsidR="00245C2C">
        <w:rPr>
          <w:szCs w:val="22"/>
        </w:rPr>
        <w:t xml:space="preserve">. Swallow the tablet whole </w:t>
      </w:r>
      <w:r w:rsidR="005A418B" w:rsidRPr="00BA1853">
        <w:rPr>
          <w:szCs w:val="22"/>
        </w:rPr>
        <w:t>with a glass of water</w:t>
      </w:r>
      <w:r w:rsidR="005A418B">
        <w:rPr>
          <w:szCs w:val="22"/>
        </w:rPr>
        <w:t xml:space="preserve">. </w:t>
      </w:r>
      <w:r w:rsidR="00EE1267">
        <w:rPr>
          <w:szCs w:val="22"/>
        </w:rPr>
        <w:t>Do not chew, crush, or split tablets before s</w:t>
      </w:r>
      <w:r w:rsidR="00C3629F">
        <w:rPr>
          <w:szCs w:val="22"/>
        </w:rPr>
        <w:t>wallowing</w:t>
      </w:r>
      <w:r w:rsidR="000B3A89">
        <w:rPr>
          <w:szCs w:val="22"/>
        </w:rPr>
        <w:t xml:space="preserve"> </w:t>
      </w:r>
      <w:r w:rsidR="00C00124" w:rsidRPr="002057D5">
        <w:rPr>
          <w:szCs w:val="22"/>
        </w:rPr>
        <w:t xml:space="preserve">to ensure </w:t>
      </w:r>
      <w:r w:rsidR="005800AC">
        <w:rPr>
          <w:szCs w:val="22"/>
        </w:rPr>
        <w:t xml:space="preserve">you </w:t>
      </w:r>
      <w:r w:rsidR="00E73D04">
        <w:rPr>
          <w:szCs w:val="22"/>
        </w:rPr>
        <w:t>receive</w:t>
      </w:r>
      <w:r w:rsidR="005800AC">
        <w:rPr>
          <w:szCs w:val="22"/>
        </w:rPr>
        <w:t xml:space="preserve"> the </w:t>
      </w:r>
      <w:r w:rsidR="00D509BB">
        <w:rPr>
          <w:szCs w:val="22"/>
        </w:rPr>
        <w:t xml:space="preserve">correct </w:t>
      </w:r>
      <w:r w:rsidR="00280919">
        <w:rPr>
          <w:szCs w:val="22"/>
        </w:rPr>
        <w:t>dose</w:t>
      </w:r>
      <w:r w:rsidR="00C3629F">
        <w:rPr>
          <w:szCs w:val="22"/>
        </w:rPr>
        <w:t xml:space="preserve">. </w:t>
      </w:r>
    </w:p>
    <w:p w14:paraId="61AFB884" w14:textId="77777777" w:rsidR="009B6496" w:rsidRPr="006B4557" w:rsidRDefault="009B6496" w:rsidP="00204AAB">
      <w:pPr>
        <w:numPr>
          <w:ilvl w:val="12"/>
          <w:numId w:val="0"/>
        </w:numPr>
        <w:tabs>
          <w:tab w:val="clear" w:pos="567"/>
        </w:tabs>
        <w:spacing w:line="240" w:lineRule="auto"/>
        <w:ind w:right="-2"/>
      </w:pPr>
    </w:p>
    <w:p w14:paraId="2D468F13" w14:textId="77777777" w:rsidR="009B6496" w:rsidRDefault="00E66C42" w:rsidP="006F6362">
      <w:pPr>
        <w:keepNext/>
        <w:numPr>
          <w:ilvl w:val="12"/>
          <w:numId w:val="0"/>
        </w:numPr>
        <w:tabs>
          <w:tab w:val="clear" w:pos="567"/>
        </w:tabs>
        <w:spacing w:line="240" w:lineRule="auto"/>
        <w:ind w:right="-2"/>
        <w:outlineLvl w:val="0"/>
        <w:rPr>
          <w:b/>
          <w:noProof/>
          <w:szCs w:val="22"/>
        </w:rPr>
      </w:pPr>
      <w:r w:rsidRPr="006B4557">
        <w:rPr>
          <w:b/>
          <w:noProof/>
          <w:szCs w:val="22"/>
        </w:rPr>
        <w:t>If you take</w:t>
      </w:r>
      <w:r w:rsidR="00B04782">
        <w:rPr>
          <w:b/>
          <w:noProof/>
          <w:szCs w:val="22"/>
        </w:rPr>
        <w:t xml:space="preserve"> </w:t>
      </w:r>
      <w:r w:rsidRPr="006B4557">
        <w:rPr>
          <w:b/>
          <w:noProof/>
          <w:szCs w:val="22"/>
        </w:rPr>
        <w:t xml:space="preserve">more </w:t>
      </w:r>
      <w:r w:rsidR="00076111">
        <w:rPr>
          <w:b/>
          <w:noProof/>
          <w:szCs w:val="22"/>
        </w:rPr>
        <w:t>Jaypirca</w:t>
      </w:r>
      <w:r w:rsidRPr="006B4557">
        <w:rPr>
          <w:b/>
          <w:noProof/>
          <w:szCs w:val="22"/>
        </w:rPr>
        <w:t xml:space="preserve"> than you should</w:t>
      </w:r>
      <w:r w:rsidR="003A47CA">
        <w:rPr>
          <w:b/>
          <w:noProof/>
          <w:szCs w:val="22"/>
        </w:rPr>
        <w:fldChar w:fldCharType="begin"/>
      </w:r>
      <w:r w:rsidR="003A47CA">
        <w:rPr>
          <w:b/>
          <w:noProof/>
          <w:szCs w:val="22"/>
        </w:rPr>
        <w:instrText xml:space="preserve"> DOCVARIABLE vault_nd_03c08850-93e8-4271-80e0-ca067e4d37da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06EB8DB1" w14:textId="26A78E12" w:rsidR="0005140C" w:rsidRPr="006B4557" w:rsidRDefault="00E66C42" w:rsidP="006F6362">
      <w:pPr>
        <w:keepNext/>
        <w:numPr>
          <w:ilvl w:val="12"/>
          <w:numId w:val="0"/>
        </w:numPr>
        <w:tabs>
          <w:tab w:val="clear" w:pos="567"/>
        </w:tabs>
        <w:spacing w:line="240" w:lineRule="auto"/>
        <w:ind w:right="-2"/>
        <w:outlineLvl w:val="0"/>
        <w:rPr>
          <w:noProof/>
          <w:szCs w:val="22"/>
        </w:rPr>
      </w:pPr>
      <w:r>
        <w:rPr>
          <w:noProof/>
          <w:szCs w:val="22"/>
        </w:rPr>
        <w:t xml:space="preserve">If you have taken more </w:t>
      </w:r>
      <w:r w:rsidR="00076111">
        <w:rPr>
          <w:noProof/>
          <w:szCs w:val="22"/>
        </w:rPr>
        <w:t>Jaypirca</w:t>
      </w:r>
      <w:r>
        <w:rPr>
          <w:noProof/>
          <w:szCs w:val="22"/>
        </w:rPr>
        <w:t xml:space="preserve"> than you should, </w:t>
      </w:r>
      <w:r w:rsidR="001424B9">
        <w:rPr>
          <w:noProof/>
          <w:szCs w:val="22"/>
        </w:rPr>
        <w:t xml:space="preserve">contact </w:t>
      </w:r>
      <w:r>
        <w:rPr>
          <w:noProof/>
          <w:szCs w:val="22"/>
        </w:rPr>
        <w:t xml:space="preserve">a doctor or </w:t>
      </w:r>
      <w:r w:rsidR="00C84FA3">
        <w:rPr>
          <w:noProof/>
          <w:szCs w:val="22"/>
        </w:rPr>
        <w:t>go to a</w:t>
      </w:r>
      <w:r>
        <w:rPr>
          <w:noProof/>
          <w:szCs w:val="22"/>
        </w:rPr>
        <w:t xml:space="preserve"> </w:t>
      </w:r>
      <w:r w:rsidR="00404C1D">
        <w:rPr>
          <w:noProof/>
          <w:szCs w:val="22"/>
        </w:rPr>
        <w:t>hospital</w:t>
      </w:r>
      <w:r w:rsidR="00946125">
        <w:rPr>
          <w:noProof/>
          <w:szCs w:val="22"/>
        </w:rPr>
        <w:t xml:space="preserve"> immediately</w:t>
      </w:r>
      <w:r w:rsidR="00404C1D">
        <w:rPr>
          <w:noProof/>
          <w:szCs w:val="22"/>
        </w:rPr>
        <w:t xml:space="preserve"> for advice.</w:t>
      </w:r>
      <w:r w:rsidR="00016AA9">
        <w:rPr>
          <w:noProof/>
          <w:szCs w:val="22"/>
        </w:rPr>
        <w:t xml:space="preserve"> </w:t>
      </w:r>
      <w:r w:rsidR="00130FB5">
        <w:rPr>
          <w:noProof/>
          <w:szCs w:val="22"/>
        </w:rPr>
        <w:t xml:space="preserve">Take the tablets and this leaflet with you. </w:t>
      </w:r>
      <w:r w:rsidR="00016AA9">
        <w:rPr>
          <w:noProof/>
          <w:szCs w:val="22"/>
        </w:rPr>
        <w:t>Medical treatment may be necessary</w:t>
      </w:r>
      <w:r>
        <w:rPr>
          <w:noProof/>
          <w:szCs w:val="22"/>
        </w:rPr>
        <w:t>.</w:t>
      </w:r>
      <w:r w:rsidR="003A47CA">
        <w:rPr>
          <w:noProof/>
          <w:szCs w:val="22"/>
        </w:rPr>
        <w:fldChar w:fldCharType="begin"/>
      </w:r>
      <w:r w:rsidR="003A47CA">
        <w:rPr>
          <w:noProof/>
          <w:szCs w:val="22"/>
        </w:rPr>
        <w:instrText xml:space="preserve"> DOCVARIABLE vault_nd_854089dc-e4ca-46a0-9d95-a91cecfd2491 \* MERGEFORMAT </w:instrText>
      </w:r>
      <w:r w:rsidR="003A47CA">
        <w:rPr>
          <w:noProof/>
          <w:szCs w:val="22"/>
        </w:rPr>
        <w:fldChar w:fldCharType="separate"/>
      </w:r>
      <w:r w:rsidR="003A47CA">
        <w:rPr>
          <w:noProof/>
          <w:szCs w:val="22"/>
        </w:rPr>
        <w:t xml:space="preserve"> </w:t>
      </w:r>
      <w:r w:rsidR="003A47CA">
        <w:rPr>
          <w:noProof/>
          <w:szCs w:val="22"/>
        </w:rPr>
        <w:fldChar w:fldCharType="end"/>
      </w:r>
    </w:p>
    <w:p w14:paraId="15A78536" w14:textId="77777777" w:rsidR="009B6496" w:rsidRPr="006B4557" w:rsidRDefault="009B6496" w:rsidP="00204AAB">
      <w:pPr>
        <w:numPr>
          <w:ilvl w:val="12"/>
          <w:numId w:val="0"/>
        </w:numPr>
        <w:tabs>
          <w:tab w:val="clear" w:pos="567"/>
        </w:tabs>
        <w:spacing w:line="240" w:lineRule="auto"/>
        <w:ind w:right="-2"/>
        <w:outlineLvl w:val="0"/>
        <w:rPr>
          <w:i/>
          <w:noProof/>
          <w:szCs w:val="22"/>
        </w:rPr>
      </w:pPr>
    </w:p>
    <w:p w14:paraId="56AE2E26" w14:textId="77777777" w:rsidR="009B6496" w:rsidRDefault="00E66C42" w:rsidP="006F6362">
      <w:pPr>
        <w:keepNext/>
        <w:numPr>
          <w:ilvl w:val="12"/>
          <w:numId w:val="0"/>
        </w:numPr>
        <w:tabs>
          <w:tab w:val="clear" w:pos="567"/>
        </w:tabs>
        <w:spacing w:line="240" w:lineRule="auto"/>
        <w:ind w:right="-2"/>
        <w:outlineLvl w:val="0"/>
        <w:rPr>
          <w:b/>
          <w:noProof/>
          <w:szCs w:val="22"/>
        </w:rPr>
      </w:pPr>
      <w:r w:rsidRPr="00067B16">
        <w:rPr>
          <w:b/>
          <w:noProof/>
          <w:szCs w:val="22"/>
        </w:rPr>
        <w:t>If you forget to take</w:t>
      </w:r>
      <w:r w:rsidR="0011500A">
        <w:rPr>
          <w:b/>
          <w:noProof/>
          <w:szCs w:val="22"/>
        </w:rPr>
        <w:t xml:space="preserve"> </w:t>
      </w:r>
      <w:r w:rsidR="00076111">
        <w:rPr>
          <w:b/>
          <w:noProof/>
          <w:szCs w:val="22"/>
        </w:rPr>
        <w:t>Jaypirca</w:t>
      </w:r>
      <w:r w:rsidR="003A47CA">
        <w:rPr>
          <w:b/>
          <w:noProof/>
          <w:szCs w:val="22"/>
        </w:rPr>
        <w:fldChar w:fldCharType="begin"/>
      </w:r>
      <w:r w:rsidR="003A47CA">
        <w:rPr>
          <w:b/>
          <w:noProof/>
          <w:szCs w:val="22"/>
        </w:rPr>
        <w:instrText xml:space="preserve"> DOCVARIABLE vault_nd_ffa3d4fe-c226-4b07-91f6-2ae99f7e4627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732D5738" w14:textId="77777777" w:rsidR="007516AE" w:rsidRDefault="00E66C42" w:rsidP="009D4D28">
      <w:pPr>
        <w:pStyle w:val="ListParagraph"/>
        <w:keepNext/>
        <w:numPr>
          <w:ilvl w:val="0"/>
          <w:numId w:val="6"/>
        </w:numPr>
        <w:tabs>
          <w:tab w:val="clear" w:pos="567"/>
        </w:tabs>
        <w:spacing w:line="240" w:lineRule="auto"/>
        <w:ind w:left="567" w:hanging="567"/>
        <w:jc w:val="both"/>
        <w:outlineLvl w:val="0"/>
        <w:rPr>
          <w:noProof/>
          <w:szCs w:val="22"/>
        </w:rPr>
      </w:pPr>
      <w:r>
        <w:rPr>
          <w:noProof/>
          <w:szCs w:val="22"/>
        </w:rPr>
        <w:t xml:space="preserve">If less than </w:t>
      </w:r>
      <w:r w:rsidR="000A70A9">
        <w:rPr>
          <w:noProof/>
          <w:szCs w:val="22"/>
        </w:rPr>
        <w:t>12</w:t>
      </w:r>
      <w:r w:rsidR="001E6CDD">
        <w:rPr>
          <w:noProof/>
          <w:szCs w:val="22"/>
        </w:rPr>
        <w:t> </w:t>
      </w:r>
      <w:r>
        <w:rPr>
          <w:noProof/>
          <w:szCs w:val="22"/>
        </w:rPr>
        <w:t>hours have passed a</w:t>
      </w:r>
      <w:r w:rsidR="0027744D">
        <w:rPr>
          <w:noProof/>
          <w:szCs w:val="22"/>
        </w:rPr>
        <w:t xml:space="preserve">fter </w:t>
      </w:r>
      <w:r w:rsidR="001C35E2">
        <w:rPr>
          <w:noProof/>
          <w:szCs w:val="22"/>
        </w:rPr>
        <w:t>your us</w:t>
      </w:r>
      <w:r w:rsidR="004E1D83">
        <w:rPr>
          <w:noProof/>
          <w:szCs w:val="22"/>
        </w:rPr>
        <w:t>u</w:t>
      </w:r>
      <w:r w:rsidR="001C35E2">
        <w:rPr>
          <w:noProof/>
          <w:szCs w:val="22"/>
        </w:rPr>
        <w:t>al time for taking a dose</w:t>
      </w:r>
      <w:r w:rsidR="00A60B83">
        <w:rPr>
          <w:noProof/>
          <w:szCs w:val="22"/>
        </w:rPr>
        <w:t>:</w:t>
      </w:r>
      <w:r w:rsidR="001C35E2">
        <w:rPr>
          <w:noProof/>
          <w:szCs w:val="22"/>
        </w:rPr>
        <w:t xml:space="preserve"> </w:t>
      </w:r>
      <w:r w:rsidR="00A60B83">
        <w:rPr>
          <w:noProof/>
          <w:szCs w:val="22"/>
        </w:rPr>
        <w:t>T</w:t>
      </w:r>
      <w:r w:rsidR="001C35E2">
        <w:rPr>
          <w:noProof/>
          <w:szCs w:val="22"/>
        </w:rPr>
        <w:t xml:space="preserve">ake the missed dose right away. Take the next dose at your usual </w:t>
      </w:r>
      <w:r w:rsidR="00794CE9">
        <w:rPr>
          <w:noProof/>
          <w:szCs w:val="22"/>
        </w:rPr>
        <w:t>scheduled</w:t>
      </w:r>
      <w:r w:rsidR="001C35E2">
        <w:rPr>
          <w:noProof/>
          <w:szCs w:val="22"/>
        </w:rPr>
        <w:t xml:space="preserve"> time</w:t>
      </w:r>
      <w:r w:rsidR="004A32AD">
        <w:rPr>
          <w:noProof/>
          <w:szCs w:val="22"/>
        </w:rPr>
        <w:t xml:space="preserve"> the next day</w:t>
      </w:r>
      <w:r w:rsidR="001C35E2">
        <w:rPr>
          <w:noProof/>
          <w:szCs w:val="22"/>
        </w:rPr>
        <w:t>.</w:t>
      </w:r>
      <w:r w:rsidR="003A47CA">
        <w:rPr>
          <w:noProof/>
          <w:szCs w:val="22"/>
        </w:rPr>
        <w:fldChar w:fldCharType="begin"/>
      </w:r>
      <w:r w:rsidR="003A47CA">
        <w:rPr>
          <w:noProof/>
          <w:szCs w:val="22"/>
        </w:rPr>
        <w:instrText xml:space="preserve"> DOCVARIABLE vault_nd_f1d64ff5-78ec-440a-81cf-134ed2123a40 \* MERGEFORMAT </w:instrText>
      </w:r>
      <w:r w:rsidR="003A47CA">
        <w:rPr>
          <w:noProof/>
          <w:szCs w:val="22"/>
        </w:rPr>
        <w:fldChar w:fldCharType="separate"/>
      </w:r>
      <w:r w:rsidR="003A47CA">
        <w:rPr>
          <w:noProof/>
          <w:szCs w:val="22"/>
        </w:rPr>
        <w:t xml:space="preserve"> </w:t>
      </w:r>
      <w:r w:rsidR="003A47CA">
        <w:rPr>
          <w:noProof/>
          <w:szCs w:val="22"/>
        </w:rPr>
        <w:fldChar w:fldCharType="end"/>
      </w:r>
    </w:p>
    <w:p w14:paraId="2D78035E" w14:textId="77777777" w:rsidR="001C35E2" w:rsidRPr="007516AE" w:rsidRDefault="00E66C42" w:rsidP="009D4D28">
      <w:pPr>
        <w:pStyle w:val="ListParagraph"/>
        <w:keepNext/>
        <w:numPr>
          <w:ilvl w:val="0"/>
          <w:numId w:val="6"/>
        </w:numPr>
        <w:tabs>
          <w:tab w:val="clear" w:pos="567"/>
        </w:tabs>
        <w:spacing w:line="240" w:lineRule="auto"/>
        <w:ind w:left="567" w:hanging="567"/>
        <w:jc w:val="both"/>
        <w:outlineLvl w:val="0"/>
        <w:rPr>
          <w:noProof/>
          <w:szCs w:val="22"/>
        </w:rPr>
      </w:pPr>
      <w:r>
        <w:rPr>
          <w:noProof/>
          <w:szCs w:val="22"/>
        </w:rPr>
        <w:t xml:space="preserve">If more than </w:t>
      </w:r>
      <w:r w:rsidR="000A70A9">
        <w:rPr>
          <w:noProof/>
          <w:szCs w:val="22"/>
        </w:rPr>
        <w:t>12</w:t>
      </w:r>
      <w:r w:rsidR="001E6CDD">
        <w:rPr>
          <w:noProof/>
          <w:szCs w:val="22"/>
        </w:rPr>
        <w:t> </w:t>
      </w:r>
      <w:r>
        <w:rPr>
          <w:noProof/>
          <w:szCs w:val="22"/>
        </w:rPr>
        <w:t>hours have passed after your usual time for taking a dose</w:t>
      </w:r>
      <w:r w:rsidR="002F1C2E">
        <w:rPr>
          <w:noProof/>
          <w:szCs w:val="22"/>
        </w:rPr>
        <w:t>:</w:t>
      </w:r>
      <w:r>
        <w:rPr>
          <w:noProof/>
          <w:szCs w:val="22"/>
        </w:rPr>
        <w:t xml:space="preserve"> </w:t>
      </w:r>
      <w:r w:rsidR="002F1C2E">
        <w:rPr>
          <w:noProof/>
          <w:szCs w:val="22"/>
        </w:rPr>
        <w:t>S</w:t>
      </w:r>
      <w:r w:rsidR="00026174">
        <w:rPr>
          <w:noProof/>
          <w:szCs w:val="22"/>
        </w:rPr>
        <w:t xml:space="preserve">kip the missed dose. Take the next dose at your usual </w:t>
      </w:r>
      <w:r w:rsidR="00794CE9">
        <w:rPr>
          <w:noProof/>
          <w:szCs w:val="22"/>
        </w:rPr>
        <w:t>scheduled</w:t>
      </w:r>
      <w:r w:rsidR="00026174">
        <w:rPr>
          <w:noProof/>
          <w:szCs w:val="22"/>
        </w:rPr>
        <w:t xml:space="preserve"> time</w:t>
      </w:r>
      <w:r w:rsidR="00F434DC">
        <w:rPr>
          <w:noProof/>
          <w:szCs w:val="22"/>
        </w:rPr>
        <w:t xml:space="preserve"> the next day</w:t>
      </w:r>
      <w:r w:rsidR="00026174">
        <w:rPr>
          <w:noProof/>
          <w:szCs w:val="22"/>
        </w:rPr>
        <w:t>.</w:t>
      </w:r>
      <w:r w:rsidR="003A47CA">
        <w:rPr>
          <w:noProof/>
          <w:szCs w:val="22"/>
        </w:rPr>
        <w:fldChar w:fldCharType="begin"/>
      </w:r>
      <w:r w:rsidR="003A47CA">
        <w:rPr>
          <w:noProof/>
          <w:szCs w:val="22"/>
        </w:rPr>
        <w:instrText xml:space="preserve"> DOCVARIABLE vault_nd_bce03027-3b49-4d3e-bc8e-f4341a21e1bd \* MERGEFORMAT </w:instrText>
      </w:r>
      <w:r w:rsidR="003A47CA">
        <w:rPr>
          <w:noProof/>
          <w:szCs w:val="22"/>
        </w:rPr>
        <w:fldChar w:fldCharType="separate"/>
      </w:r>
      <w:r w:rsidR="003A47CA">
        <w:rPr>
          <w:noProof/>
          <w:szCs w:val="22"/>
        </w:rPr>
        <w:t xml:space="preserve"> </w:t>
      </w:r>
      <w:r w:rsidR="003A47CA">
        <w:rPr>
          <w:noProof/>
          <w:szCs w:val="22"/>
        </w:rPr>
        <w:fldChar w:fldCharType="end"/>
      </w:r>
    </w:p>
    <w:p w14:paraId="70260915" w14:textId="77777777" w:rsidR="009B6496" w:rsidRPr="00392223" w:rsidRDefault="00E66C42" w:rsidP="009D4D28">
      <w:pPr>
        <w:pStyle w:val="ListParagraph"/>
        <w:numPr>
          <w:ilvl w:val="0"/>
          <w:numId w:val="6"/>
        </w:numPr>
        <w:tabs>
          <w:tab w:val="clear" w:pos="567"/>
        </w:tabs>
        <w:spacing w:line="240" w:lineRule="auto"/>
        <w:ind w:left="567" w:hanging="567"/>
        <w:rPr>
          <w:noProof/>
          <w:szCs w:val="22"/>
        </w:rPr>
      </w:pPr>
      <w:r w:rsidRPr="00026174">
        <w:rPr>
          <w:noProof/>
          <w:szCs w:val="22"/>
        </w:rPr>
        <w:t xml:space="preserve">Do not take a double dose </w:t>
      </w:r>
      <w:r w:rsidR="000E0768">
        <w:rPr>
          <w:noProof/>
          <w:szCs w:val="22"/>
        </w:rPr>
        <w:t>of Jaypirca</w:t>
      </w:r>
      <w:r w:rsidRPr="00026174">
        <w:rPr>
          <w:noProof/>
          <w:szCs w:val="22"/>
        </w:rPr>
        <w:t xml:space="preserve"> to make up for a forgotten </w:t>
      </w:r>
      <w:r w:rsidRPr="00392223">
        <w:rPr>
          <w:noProof/>
          <w:szCs w:val="22"/>
        </w:rPr>
        <w:t>dose.</w:t>
      </w:r>
      <w:r w:rsidR="00794CE9">
        <w:rPr>
          <w:noProof/>
          <w:szCs w:val="22"/>
        </w:rPr>
        <w:t xml:space="preserve"> Take the next dose at your usual scheduled time.</w:t>
      </w:r>
    </w:p>
    <w:p w14:paraId="7E3765F5" w14:textId="77777777" w:rsidR="00323487" w:rsidRPr="00392223" w:rsidRDefault="00E66C42" w:rsidP="009D4D28">
      <w:pPr>
        <w:pStyle w:val="ListParagraph"/>
        <w:numPr>
          <w:ilvl w:val="0"/>
          <w:numId w:val="6"/>
        </w:numPr>
        <w:tabs>
          <w:tab w:val="clear" w:pos="567"/>
        </w:tabs>
        <w:spacing w:line="240" w:lineRule="auto"/>
        <w:ind w:left="567" w:hanging="567"/>
        <w:rPr>
          <w:noProof/>
          <w:szCs w:val="22"/>
        </w:rPr>
      </w:pPr>
      <w:bookmarkStart w:id="1108" w:name="_Hlk123897233"/>
      <w:r>
        <w:rPr>
          <w:noProof/>
          <w:szCs w:val="22"/>
        </w:rPr>
        <w:t>Do not take a double dose of Jaypirca if you experience</w:t>
      </w:r>
      <w:r w:rsidR="00794CE9">
        <w:rPr>
          <w:noProof/>
          <w:szCs w:val="22"/>
        </w:rPr>
        <w:t xml:space="preserve"> vomiting. Take the next dose at your scheduled usual time.</w:t>
      </w:r>
    </w:p>
    <w:bookmarkEnd w:id="1108"/>
    <w:p w14:paraId="2E4F679C" w14:textId="77777777" w:rsidR="009B6496" w:rsidRPr="00A26F79" w:rsidRDefault="009B6496" w:rsidP="00204AAB">
      <w:pPr>
        <w:numPr>
          <w:ilvl w:val="12"/>
          <w:numId w:val="0"/>
        </w:numPr>
        <w:tabs>
          <w:tab w:val="clear" w:pos="567"/>
        </w:tabs>
        <w:spacing w:line="240" w:lineRule="auto"/>
        <w:ind w:right="-2"/>
        <w:rPr>
          <w:noProof/>
          <w:szCs w:val="22"/>
        </w:rPr>
      </w:pPr>
    </w:p>
    <w:p w14:paraId="37468C09" w14:textId="77777777" w:rsidR="009B6496" w:rsidRPr="006B4557" w:rsidRDefault="00E66C42" w:rsidP="00204AAB">
      <w:pPr>
        <w:numPr>
          <w:ilvl w:val="12"/>
          <w:numId w:val="0"/>
        </w:numPr>
        <w:tabs>
          <w:tab w:val="clear" w:pos="567"/>
        </w:tabs>
        <w:spacing w:line="240" w:lineRule="auto"/>
        <w:ind w:right="-29"/>
      </w:pPr>
      <w:r w:rsidRPr="00A3136F">
        <w:rPr>
          <w:noProof/>
          <w:szCs w:val="22"/>
        </w:rPr>
        <w:t xml:space="preserve">If you have any further questions on the use of this </w:t>
      </w:r>
      <w:r w:rsidR="00EB3C54" w:rsidRPr="000643D3">
        <w:rPr>
          <w:noProof/>
          <w:szCs w:val="22"/>
        </w:rPr>
        <w:t>medici</w:t>
      </w:r>
      <w:r w:rsidR="00EB3C54" w:rsidRPr="00412450">
        <w:rPr>
          <w:noProof/>
          <w:szCs w:val="22"/>
        </w:rPr>
        <w:t>ne</w:t>
      </w:r>
      <w:r w:rsidRPr="00412450">
        <w:rPr>
          <w:noProof/>
          <w:szCs w:val="22"/>
        </w:rPr>
        <w:t>, ask your doctor</w:t>
      </w:r>
      <w:r w:rsidR="00713500">
        <w:rPr>
          <w:noProof/>
          <w:szCs w:val="22"/>
        </w:rPr>
        <w:t>,</w:t>
      </w:r>
      <w:r w:rsidR="008E0771">
        <w:rPr>
          <w:noProof/>
          <w:szCs w:val="22"/>
        </w:rPr>
        <w:t xml:space="preserve"> </w:t>
      </w:r>
      <w:r w:rsidRPr="00EB595B">
        <w:rPr>
          <w:noProof/>
          <w:szCs w:val="22"/>
        </w:rPr>
        <w:t>pharmacist</w:t>
      </w:r>
      <w:r w:rsidR="00BF5550">
        <w:rPr>
          <w:noProof/>
          <w:szCs w:val="22"/>
        </w:rPr>
        <w:t xml:space="preserve"> </w:t>
      </w:r>
      <w:r w:rsidR="00EB3C54" w:rsidRPr="008A1008">
        <w:rPr>
          <w:noProof/>
        </w:rPr>
        <w:t>or nurse</w:t>
      </w:r>
      <w:r w:rsidR="00BF5550">
        <w:rPr>
          <w:noProof/>
        </w:rPr>
        <w:t>.</w:t>
      </w:r>
    </w:p>
    <w:p w14:paraId="2877103C" w14:textId="77777777" w:rsidR="009B6496" w:rsidRPr="006B4557" w:rsidRDefault="009B6496" w:rsidP="00204AAB">
      <w:pPr>
        <w:numPr>
          <w:ilvl w:val="12"/>
          <w:numId w:val="0"/>
        </w:numPr>
        <w:tabs>
          <w:tab w:val="clear" w:pos="567"/>
        </w:tabs>
        <w:spacing w:line="240" w:lineRule="auto"/>
      </w:pPr>
    </w:p>
    <w:p w14:paraId="7AB694E7" w14:textId="77777777" w:rsidR="009B6496" w:rsidRPr="006B4557" w:rsidRDefault="009B6496" w:rsidP="00204AAB">
      <w:pPr>
        <w:numPr>
          <w:ilvl w:val="12"/>
          <w:numId w:val="0"/>
        </w:numPr>
        <w:tabs>
          <w:tab w:val="clear" w:pos="567"/>
        </w:tabs>
        <w:spacing w:line="240" w:lineRule="auto"/>
      </w:pPr>
    </w:p>
    <w:p w14:paraId="497B4A38" w14:textId="77777777" w:rsidR="009B6496" w:rsidRPr="006B4557" w:rsidRDefault="00E66C42" w:rsidP="006F6362">
      <w:pPr>
        <w:keepNext/>
        <w:numPr>
          <w:ilvl w:val="12"/>
          <w:numId w:val="0"/>
        </w:numPr>
        <w:tabs>
          <w:tab w:val="clear" w:pos="567"/>
        </w:tabs>
        <w:spacing w:line="240" w:lineRule="auto"/>
        <w:ind w:left="567" w:right="-2" w:hanging="567"/>
      </w:pPr>
      <w:r w:rsidRPr="006B4557">
        <w:rPr>
          <w:b/>
        </w:rPr>
        <w:t>4.</w:t>
      </w:r>
      <w:r w:rsidRPr="006B4557">
        <w:rPr>
          <w:b/>
        </w:rPr>
        <w:tab/>
        <w:t>P</w:t>
      </w:r>
      <w:r w:rsidR="00EB3C54" w:rsidRPr="006B4557">
        <w:rPr>
          <w:b/>
        </w:rPr>
        <w:t>ossible side effects</w:t>
      </w:r>
    </w:p>
    <w:p w14:paraId="19DB1A31" w14:textId="77777777" w:rsidR="009B6496" w:rsidRPr="006B4557" w:rsidRDefault="009B6496" w:rsidP="006F6362">
      <w:pPr>
        <w:keepNext/>
        <w:numPr>
          <w:ilvl w:val="12"/>
          <w:numId w:val="0"/>
        </w:numPr>
        <w:tabs>
          <w:tab w:val="clear" w:pos="567"/>
        </w:tabs>
        <w:spacing w:line="240" w:lineRule="auto"/>
      </w:pPr>
    </w:p>
    <w:p w14:paraId="05888719" w14:textId="77777777" w:rsidR="009B6496" w:rsidRDefault="00E66C42" w:rsidP="006F6362">
      <w:pPr>
        <w:keepNext/>
        <w:numPr>
          <w:ilvl w:val="12"/>
          <w:numId w:val="0"/>
        </w:numPr>
        <w:tabs>
          <w:tab w:val="clear" w:pos="567"/>
        </w:tabs>
        <w:spacing w:line="240" w:lineRule="auto"/>
        <w:ind w:right="-29"/>
        <w:rPr>
          <w:noProof/>
          <w:szCs w:val="22"/>
        </w:rPr>
      </w:pPr>
      <w:r w:rsidRPr="00BC6DC2">
        <w:rPr>
          <w:noProof/>
          <w:szCs w:val="22"/>
        </w:rPr>
        <w:t xml:space="preserve">Like all medicines, </w:t>
      </w:r>
      <w:r w:rsidR="00EB3C54" w:rsidRPr="00157895">
        <w:rPr>
          <w:noProof/>
          <w:szCs w:val="22"/>
        </w:rPr>
        <w:t xml:space="preserve">this medicine </w:t>
      </w:r>
      <w:r w:rsidRPr="00157895">
        <w:rPr>
          <w:noProof/>
          <w:szCs w:val="22"/>
        </w:rPr>
        <w:t>can cause side effects, although not everybody gets them.</w:t>
      </w:r>
    </w:p>
    <w:p w14:paraId="61B36D85" w14:textId="77777777" w:rsidR="00DB3251" w:rsidRDefault="00DB3251" w:rsidP="006F6362">
      <w:pPr>
        <w:keepNext/>
        <w:numPr>
          <w:ilvl w:val="12"/>
          <w:numId w:val="0"/>
        </w:numPr>
        <w:tabs>
          <w:tab w:val="clear" w:pos="567"/>
        </w:tabs>
        <w:spacing w:line="240" w:lineRule="auto"/>
        <w:ind w:right="-29"/>
        <w:rPr>
          <w:noProof/>
          <w:szCs w:val="22"/>
        </w:rPr>
      </w:pPr>
    </w:p>
    <w:p w14:paraId="3B7D844C" w14:textId="77777777" w:rsidR="00A341D5" w:rsidRPr="00B4044D" w:rsidRDefault="00E66C42" w:rsidP="00A341D5">
      <w:pPr>
        <w:keepNext/>
        <w:numPr>
          <w:ilvl w:val="12"/>
          <w:numId w:val="0"/>
        </w:numPr>
        <w:tabs>
          <w:tab w:val="clear" w:pos="567"/>
        </w:tabs>
        <w:spacing w:line="240" w:lineRule="auto"/>
        <w:ind w:right="-29"/>
        <w:rPr>
          <w:b/>
          <w:bCs/>
          <w:noProof/>
          <w:szCs w:val="22"/>
        </w:rPr>
      </w:pPr>
      <w:r w:rsidRPr="00B4044D">
        <w:rPr>
          <w:b/>
          <w:bCs/>
          <w:noProof/>
          <w:szCs w:val="22"/>
        </w:rPr>
        <w:t xml:space="preserve">Stop taking Jaypirca and tell a doctor right away if you notice any of the following </w:t>
      </w:r>
    </w:p>
    <w:p w14:paraId="5949308C" w14:textId="77777777" w:rsidR="00A341D5" w:rsidRPr="00B4044D" w:rsidRDefault="00E66C42" w:rsidP="00A341D5">
      <w:pPr>
        <w:keepNext/>
        <w:numPr>
          <w:ilvl w:val="12"/>
          <w:numId w:val="0"/>
        </w:numPr>
        <w:tabs>
          <w:tab w:val="clear" w:pos="567"/>
        </w:tabs>
        <w:spacing w:line="240" w:lineRule="auto"/>
        <w:ind w:right="-29"/>
        <w:rPr>
          <w:b/>
          <w:bCs/>
          <w:noProof/>
          <w:szCs w:val="22"/>
        </w:rPr>
      </w:pPr>
      <w:r w:rsidRPr="00B4044D">
        <w:rPr>
          <w:b/>
          <w:bCs/>
          <w:noProof/>
          <w:szCs w:val="22"/>
        </w:rPr>
        <w:t>side effects:</w:t>
      </w:r>
    </w:p>
    <w:p w14:paraId="67D85C00" w14:textId="77777777" w:rsidR="004657B6" w:rsidRPr="006F5E3E" w:rsidRDefault="004657B6" w:rsidP="004657B6">
      <w:pPr>
        <w:keepNext/>
        <w:numPr>
          <w:ilvl w:val="12"/>
          <w:numId w:val="0"/>
        </w:numPr>
        <w:tabs>
          <w:tab w:val="clear" w:pos="567"/>
        </w:tabs>
        <w:spacing w:line="240" w:lineRule="auto"/>
        <w:ind w:right="-29"/>
        <w:rPr>
          <w:b/>
          <w:bCs/>
          <w:noProof/>
          <w:szCs w:val="22"/>
        </w:rPr>
      </w:pPr>
    </w:p>
    <w:p w14:paraId="724E507A" w14:textId="77777777" w:rsidR="00C00124" w:rsidRPr="00C00124" w:rsidRDefault="00E66C42" w:rsidP="009D4D28">
      <w:pPr>
        <w:pStyle w:val="ListParagraph"/>
        <w:keepNext/>
        <w:numPr>
          <w:ilvl w:val="0"/>
          <w:numId w:val="13"/>
        </w:numPr>
        <w:tabs>
          <w:tab w:val="clear" w:pos="567"/>
        </w:tabs>
        <w:spacing w:line="240" w:lineRule="auto"/>
        <w:ind w:left="567" w:hanging="567"/>
        <w:rPr>
          <w:noProof/>
          <w:szCs w:val="22"/>
        </w:rPr>
      </w:pPr>
      <w:r w:rsidRPr="003B2315">
        <w:rPr>
          <w:szCs w:val="22"/>
        </w:rPr>
        <w:t>itchy bumpy rash, difficulty breathing, swelling of your face, lips, tongue or throat – you may be having an allergic reaction to the medicine.</w:t>
      </w:r>
    </w:p>
    <w:p w14:paraId="4172486A" w14:textId="77777777" w:rsidR="004657B6" w:rsidRDefault="004657B6" w:rsidP="006968E5">
      <w:pPr>
        <w:numPr>
          <w:ilvl w:val="12"/>
          <w:numId w:val="0"/>
        </w:numPr>
        <w:tabs>
          <w:tab w:val="clear" w:pos="567"/>
        </w:tabs>
        <w:spacing w:line="240" w:lineRule="auto"/>
        <w:ind w:right="-29"/>
        <w:rPr>
          <w:noProof/>
          <w:szCs w:val="22"/>
        </w:rPr>
      </w:pPr>
    </w:p>
    <w:p w14:paraId="5850DA28" w14:textId="3AFA502C" w:rsidR="00DB3251" w:rsidRPr="00F0065F" w:rsidRDefault="00E66C42" w:rsidP="5222D51C">
      <w:pPr>
        <w:keepNext/>
        <w:tabs>
          <w:tab w:val="clear" w:pos="567"/>
        </w:tabs>
        <w:spacing w:line="240" w:lineRule="auto"/>
        <w:ind w:right="-29"/>
        <w:rPr>
          <w:b/>
        </w:rPr>
      </w:pPr>
      <w:r w:rsidRPr="5222D51C">
        <w:rPr>
          <w:b/>
        </w:rPr>
        <w:t>C</w:t>
      </w:r>
      <w:r w:rsidR="001D1A82" w:rsidRPr="5222D51C">
        <w:rPr>
          <w:b/>
        </w:rPr>
        <w:t xml:space="preserve">ontact your doctor immediately </w:t>
      </w:r>
      <w:r w:rsidR="00F0065F" w:rsidRPr="5222D51C">
        <w:rPr>
          <w:b/>
        </w:rPr>
        <w:t>if you experience any of the following side effects:</w:t>
      </w:r>
    </w:p>
    <w:p w14:paraId="21340A88" w14:textId="609C2B7F" w:rsidR="00761EDC" w:rsidRPr="00761EDC" w:rsidRDefault="00E66C42" w:rsidP="00290607">
      <w:pPr>
        <w:pStyle w:val="ListParagraph"/>
        <w:keepNext/>
        <w:numPr>
          <w:ilvl w:val="0"/>
          <w:numId w:val="11"/>
        </w:numPr>
        <w:tabs>
          <w:tab w:val="clear" w:pos="567"/>
        </w:tabs>
        <w:spacing w:line="240" w:lineRule="auto"/>
        <w:ind w:left="567" w:hanging="567"/>
        <w:rPr>
          <w:szCs w:val="22"/>
        </w:rPr>
      </w:pPr>
      <w:r w:rsidRPr="00026DC0">
        <w:rPr>
          <w:szCs w:val="22"/>
        </w:rPr>
        <w:t xml:space="preserve">fever, chills, feeling weak or confused, cough, </w:t>
      </w:r>
      <w:r w:rsidRPr="0020154D">
        <w:rPr>
          <w:szCs w:val="22"/>
        </w:rPr>
        <w:t>cold or flu symptoms, shortness of breath</w:t>
      </w:r>
      <w:r w:rsidR="009315F3">
        <w:rPr>
          <w:szCs w:val="22"/>
        </w:rPr>
        <w:t xml:space="preserve">, </w:t>
      </w:r>
      <w:r w:rsidR="009315F3" w:rsidRPr="002D436B">
        <w:rPr>
          <w:szCs w:val="22"/>
        </w:rPr>
        <w:t>pain or burning feeling when passing urine</w:t>
      </w:r>
      <w:r w:rsidRPr="0020154D">
        <w:rPr>
          <w:szCs w:val="22"/>
        </w:rPr>
        <w:t xml:space="preserve">; these could be </w:t>
      </w:r>
      <w:r w:rsidRPr="00966D72">
        <w:rPr>
          <w:szCs w:val="22"/>
        </w:rPr>
        <w:t>signs</w:t>
      </w:r>
      <w:r w:rsidRPr="00E13B5D">
        <w:rPr>
          <w:szCs w:val="22"/>
        </w:rPr>
        <w:t xml:space="preserve"> of </w:t>
      </w:r>
      <w:r w:rsidRPr="00B3226D">
        <w:rPr>
          <w:szCs w:val="22"/>
        </w:rPr>
        <w:t>an infection</w:t>
      </w:r>
      <w:r w:rsidRPr="002D436B">
        <w:rPr>
          <w:szCs w:val="22"/>
        </w:rPr>
        <w:t>. These could include</w:t>
      </w:r>
      <w:r w:rsidR="00C00043">
        <w:rPr>
          <w:szCs w:val="22"/>
        </w:rPr>
        <w:t xml:space="preserve"> the </w:t>
      </w:r>
      <w:r w:rsidR="00902F07">
        <w:rPr>
          <w:szCs w:val="22"/>
        </w:rPr>
        <w:t xml:space="preserve">very common side </w:t>
      </w:r>
      <w:r w:rsidR="00C00043" w:rsidRPr="00C00043">
        <w:rPr>
          <w:szCs w:val="22"/>
        </w:rPr>
        <w:t>effect</w:t>
      </w:r>
      <w:r w:rsidR="00C00043">
        <w:rPr>
          <w:szCs w:val="22"/>
        </w:rPr>
        <w:t>s</w:t>
      </w:r>
      <w:r w:rsidR="00C00043" w:rsidRPr="00C00043">
        <w:rPr>
          <w:szCs w:val="22"/>
        </w:rPr>
        <w:t xml:space="preserve"> (may affect </w:t>
      </w:r>
      <w:r w:rsidR="00761EDC">
        <w:rPr>
          <w:szCs w:val="22"/>
        </w:rPr>
        <w:t>more than</w:t>
      </w:r>
      <w:del w:id="1109" w:author="Katrin Holzwarth" w:date="2025-10-21T15:26:00Z">
        <w:r w:rsidR="00761EDC" w:rsidDel="00895CBD">
          <w:rPr>
            <w:szCs w:val="22"/>
          </w:rPr>
          <w:delText xml:space="preserve"> </w:delText>
        </w:r>
      </w:del>
      <w:r w:rsidR="00C00043" w:rsidRPr="00C00043">
        <w:rPr>
          <w:szCs w:val="22"/>
        </w:rPr>
        <w:t xml:space="preserve"> 1 in 10</w:t>
      </w:r>
      <w:r w:rsidR="0055685E">
        <w:rPr>
          <w:szCs w:val="22"/>
        </w:rPr>
        <w:t> </w:t>
      </w:r>
      <w:r w:rsidR="00C00043" w:rsidRPr="00C00043">
        <w:rPr>
          <w:szCs w:val="22"/>
        </w:rPr>
        <w:t>people)</w:t>
      </w:r>
      <w:r w:rsidRPr="002D436B">
        <w:rPr>
          <w:szCs w:val="22"/>
        </w:rPr>
        <w:t xml:space="preserve"> </w:t>
      </w:r>
      <w:r w:rsidR="005E7E55">
        <w:rPr>
          <w:szCs w:val="22"/>
        </w:rPr>
        <w:t xml:space="preserve">of </w:t>
      </w:r>
      <w:r w:rsidRPr="002D436B">
        <w:rPr>
          <w:szCs w:val="22"/>
        </w:rPr>
        <w:t>infection of the lung (pneumonia), nose, sinus or throat (upper respiratory tract infection)</w:t>
      </w:r>
      <w:r w:rsidR="007110D9">
        <w:rPr>
          <w:szCs w:val="22"/>
        </w:rPr>
        <w:t xml:space="preserve"> or</w:t>
      </w:r>
      <w:r w:rsidRPr="002D436B">
        <w:rPr>
          <w:szCs w:val="22"/>
        </w:rPr>
        <w:t xml:space="preserve"> </w:t>
      </w:r>
      <w:r w:rsidR="0066114D">
        <w:rPr>
          <w:szCs w:val="22"/>
        </w:rPr>
        <w:t xml:space="preserve">infection of the </w:t>
      </w:r>
      <w:r w:rsidRPr="002D436B">
        <w:rPr>
          <w:szCs w:val="22"/>
        </w:rPr>
        <w:t>urinary tract</w:t>
      </w:r>
      <w:r w:rsidR="008A2D4F">
        <w:rPr>
          <w:szCs w:val="22"/>
        </w:rPr>
        <w:t xml:space="preserve"> </w:t>
      </w:r>
      <w:r w:rsidR="00DD6E8A">
        <w:rPr>
          <w:szCs w:val="22"/>
        </w:rPr>
        <w:t>(</w:t>
      </w:r>
      <w:r w:rsidR="00C11D9A">
        <w:rPr>
          <w:szCs w:val="22"/>
        </w:rPr>
        <w:t>may affect up to 1 in 10</w:t>
      </w:r>
      <w:r w:rsidR="006A6F54">
        <w:rPr>
          <w:szCs w:val="22"/>
        </w:rPr>
        <w:t> </w:t>
      </w:r>
      <w:r w:rsidR="00C11D9A">
        <w:rPr>
          <w:szCs w:val="22"/>
        </w:rPr>
        <w:t>people</w:t>
      </w:r>
      <w:r w:rsidR="00DD6E8A">
        <w:rPr>
          <w:szCs w:val="22"/>
        </w:rPr>
        <w:t>)</w:t>
      </w:r>
      <w:r w:rsidRPr="002D436B">
        <w:rPr>
          <w:szCs w:val="22"/>
        </w:rPr>
        <w:t>.</w:t>
      </w:r>
    </w:p>
    <w:p w14:paraId="6BEC4A9F" w14:textId="6A09ED31" w:rsidR="004B5C85" w:rsidRPr="00C00124" w:rsidRDefault="00092AD9" w:rsidP="006968E5">
      <w:pPr>
        <w:pStyle w:val="ListParagraph"/>
        <w:numPr>
          <w:ilvl w:val="0"/>
          <w:numId w:val="11"/>
        </w:numPr>
        <w:tabs>
          <w:tab w:val="clear" w:pos="567"/>
        </w:tabs>
        <w:spacing w:line="240" w:lineRule="auto"/>
        <w:ind w:left="567" w:hanging="567"/>
        <w:rPr>
          <w:szCs w:val="22"/>
        </w:rPr>
      </w:pPr>
      <w:r>
        <w:rPr>
          <w:szCs w:val="22"/>
        </w:rPr>
        <w:t>b</w:t>
      </w:r>
      <w:r w:rsidR="00E66C42" w:rsidRPr="0064040C">
        <w:rPr>
          <w:szCs w:val="22"/>
        </w:rPr>
        <w:t>leeding, which may affect more than 1 in 10</w:t>
      </w:r>
      <w:r w:rsidR="006A2B54">
        <w:rPr>
          <w:szCs w:val="22"/>
        </w:rPr>
        <w:t> </w:t>
      </w:r>
      <w:r w:rsidR="00E66C42" w:rsidRPr="0064040C">
        <w:rPr>
          <w:szCs w:val="22"/>
        </w:rPr>
        <w:t>people. Signs could include the common side effects (may affect up to 1 in 10 people) of nosebleeds</w:t>
      </w:r>
      <w:r w:rsidR="00720133">
        <w:rPr>
          <w:szCs w:val="22"/>
        </w:rPr>
        <w:t>,</w:t>
      </w:r>
      <w:r w:rsidR="00E66C42" w:rsidRPr="0064040C">
        <w:rPr>
          <w:szCs w:val="22"/>
        </w:rPr>
        <w:t xml:space="preserve"> collection of blood under tissue (haematoma</w:t>
      </w:r>
      <w:r w:rsidR="00720133">
        <w:rPr>
          <w:szCs w:val="22"/>
        </w:rPr>
        <w:t>)</w:t>
      </w:r>
      <w:ins w:id="1110" w:author="Katrin Holzwarth" w:date="2025-11-17T16:40:00Z" w16du:dateUtc="2025-11-17T15:40:00Z">
        <w:r w:rsidR="00A51B45">
          <w:rPr>
            <w:szCs w:val="22"/>
          </w:rPr>
          <w:t xml:space="preserve">, </w:t>
        </w:r>
      </w:ins>
      <w:del w:id="1111" w:author="Katrin Holzwarth" w:date="2025-11-17T16:40:00Z" w16du:dateUtc="2025-11-17T15:40:00Z">
        <w:r w:rsidR="00720133" w:rsidDel="00A51B45">
          <w:rPr>
            <w:szCs w:val="22"/>
          </w:rPr>
          <w:delText xml:space="preserve"> and</w:delText>
        </w:r>
        <w:r w:rsidR="00814917" w:rsidRPr="00814917" w:rsidDel="00A51B45">
          <w:rPr>
            <w:szCs w:val="22"/>
          </w:rPr>
          <w:delText xml:space="preserve"> </w:delText>
        </w:r>
      </w:del>
      <w:r w:rsidR="00814917" w:rsidRPr="0064040C">
        <w:rPr>
          <w:szCs w:val="22"/>
        </w:rPr>
        <w:t>bleeding in the tissue lining the eye</w:t>
      </w:r>
      <w:ins w:id="1112" w:author="Katrin Holzwarth" w:date="2025-11-17T16:40:00Z" w16du:dateUtc="2025-11-17T15:40:00Z">
        <w:r w:rsidR="00A51B45">
          <w:rPr>
            <w:szCs w:val="22"/>
          </w:rPr>
          <w:t xml:space="preserve"> and </w:t>
        </w:r>
        <w:r w:rsidR="00A51B45" w:rsidRPr="0064040C">
          <w:rPr>
            <w:szCs w:val="22"/>
          </w:rPr>
          <w:t>pink or brown urine</w:t>
        </w:r>
      </w:ins>
      <w:r w:rsidR="00E66C42" w:rsidRPr="0064040C">
        <w:rPr>
          <w:szCs w:val="22"/>
        </w:rPr>
        <w:t xml:space="preserve">. </w:t>
      </w:r>
      <w:r w:rsidR="00E66C42" w:rsidRPr="0064040C">
        <w:t>Other signs of bleeding may include</w:t>
      </w:r>
      <w:del w:id="1113" w:author="Katrin Holzwarth" w:date="2025-11-17T12:18:00Z">
        <w:r w:rsidR="00E66C42" w:rsidRPr="0064040C" w:rsidDel="00A10A32">
          <w:delText xml:space="preserve"> </w:delText>
        </w:r>
        <w:r w:rsidR="00E66C42" w:rsidRPr="0064040C" w:rsidDel="00A10A32">
          <w:rPr>
            <w:szCs w:val="22"/>
          </w:rPr>
          <w:delText>pink or brown urine</w:delText>
        </w:r>
      </w:del>
      <w:del w:id="1114" w:author="Katrin Holzwarth" w:date="2025-11-17T12:19:00Z">
        <w:r w:rsidR="00E66C42" w:rsidRPr="0064040C" w:rsidDel="002E0B36">
          <w:rPr>
            <w:szCs w:val="22"/>
          </w:rPr>
          <w:delText>,</w:delText>
        </w:r>
      </w:del>
      <w:r w:rsidR="00E66C42" w:rsidRPr="0064040C">
        <w:rPr>
          <w:szCs w:val="22"/>
        </w:rPr>
        <w:t xml:space="preserve"> black stools or stools with blood, bleeding gums, vomiting or coughing up blood.</w:t>
      </w:r>
    </w:p>
    <w:p w14:paraId="6A9E6343" w14:textId="20A58A5A" w:rsidR="00114B54" w:rsidRPr="00671A01" w:rsidRDefault="00114B54" w:rsidP="006968E5">
      <w:pPr>
        <w:pStyle w:val="Default"/>
        <w:numPr>
          <w:ilvl w:val="0"/>
          <w:numId w:val="11"/>
        </w:numPr>
        <w:ind w:left="567" w:hanging="567"/>
        <w:rPr>
          <w:sz w:val="22"/>
          <w:szCs w:val="22"/>
        </w:rPr>
      </w:pPr>
      <w:r w:rsidRPr="00671A01">
        <w:rPr>
          <w:sz w:val="22"/>
          <w:szCs w:val="22"/>
        </w:rPr>
        <w:t xml:space="preserve">irregular heartbeats, weak or uneven pulse, light headedness, shortness of breath, chest discomfort </w:t>
      </w:r>
      <w:r w:rsidR="0027551F">
        <w:rPr>
          <w:sz w:val="22"/>
          <w:szCs w:val="22"/>
        </w:rPr>
        <w:t xml:space="preserve">as </w:t>
      </w:r>
      <w:r w:rsidR="00CC7FE2" w:rsidRPr="00671A01">
        <w:rPr>
          <w:sz w:val="22"/>
          <w:szCs w:val="22"/>
        </w:rPr>
        <w:t xml:space="preserve">these </w:t>
      </w:r>
      <w:r w:rsidR="0027551F">
        <w:rPr>
          <w:sz w:val="22"/>
          <w:szCs w:val="22"/>
        </w:rPr>
        <w:t xml:space="preserve">are </w:t>
      </w:r>
      <w:r w:rsidRPr="00671A01">
        <w:rPr>
          <w:sz w:val="22"/>
          <w:szCs w:val="22"/>
        </w:rPr>
        <w:t>symptoms of heart rhythm problems</w:t>
      </w:r>
      <w:r w:rsidR="00CC7FE2" w:rsidRPr="00671A01">
        <w:rPr>
          <w:sz w:val="22"/>
          <w:szCs w:val="22"/>
        </w:rPr>
        <w:t xml:space="preserve"> </w:t>
      </w:r>
      <w:r w:rsidR="00CB01F1" w:rsidRPr="00671A01">
        <w:rPr>
          <w:sz w:val="22"/>
          <w:szCs w:val="22"/>
        </w:rPr>
        <w:t>(may affect up to 1 in 10</w:t>
      </w:r>
      <w:r w:rsidR="00092AD9">
        <w:rPr>
          <w:sz w:val="22"/>
          <w:szCs w:val="22"/>
        </w:rPr>
        <w:t> </w:t>
      </w:r>
      <w:r w:rsidR="00CB01F1" w:rsidRPr="00671A01">
        <w:rPr>
          <w:sz w:val="22"/>
          <w:szCs w:val="22"/>
        </w:rPr>
        <w:t>people)</w:t>
      </w:r>
      <w:r w:rsidRPr="00671A01">
        <w:rPr>
          <w:sz w:val="22"/>
          <w:szCs w:val="22"/>
        </w:rPr>
        <w:t>.</w:t>
      </w:r>
    </w:p>
    <w:p w14:paraId="62F79DC3" w14:textId="77777777" w:rsidR="00F956A1" w:rsidRDefault="00F956A1" w:rsidP="00204AAB">
      <w:pPr>
        <w:numPr>
          <w:ilvl w:val="12"/>
          <w:numId w:val="0"/>
        </w:numPr>
        <w:tabs>
          <w:tab w:val="clear" w:pos="567"/>
        </w:tabs>
        <w:spacing w:line="240" w:lineRule="auto"/>
        <w:ind w:right="-29"/>
        <w:rPr>
          <w:noProof/>
          <w:szCs w:val="22"/>
        </w:rPr>
      </w:pPr>
    </w:p>
    <w:p w14:paraId="506C202D" w14:textId="43AF50C1" w:rsidR="00F956A1" w:rsidRPr="00FA0032" w:rsidRDefault="00E66C42" w:rsidP="006F6362">
      <w:pPr>
        <w:keepNext/>
        <w:numPr>
          <w:ilvl w:val="12"/>
          <w:numId w:val="0"/>
        </w:numPr>
        <w:tabs>
          <w:tab w:val="clear" w:pos="567"/>
        </w:tabs>
        <w:spacing w:line="240" w:lineRule="auto"/>
        <w:ind w:right="-29"/>
        <w:rPr>
          <w:b/>
          <w:szCs w:val="22"/>
        </w:rPr>
      </w:pPr>
      <w:r w:rsidRPr="00FA0032">
        <w:rPr>
          <w:b/>
          <w:szCs w:val="22"/>
        </w:rPr>
        <w:t>Tell your doctor, phar</w:t>
      </w:r>
      <w:r w:rsidR="00971EA6" w:rsidRPr="00FA0032">
        <w:rPr>
          <w:b/>
          <w:szCs w:val="22"/>
        </w:rPr>
        <w:t xml:space="preserve">macist, or nurse if you notice any of the following </w:t>
      </w:r>
      <w:r w:rsidR="004E696D" w:rsidRPr="00FA0032">
        <w:rPr>
          <w:b/>
          <w:szCs w:val="22"/>
        </w:rPr>
        <w:t>other</w:t>
      </w:r>
      <w:r w:rsidR="00971EA6" w:rsidRPr="00FA0032">
        <w:rPr>
          <w:b/>
          <w:szCs w:val="22"/>
        </w:rPr>
        <w:t xml:space="preserve"> side effects:</w:t>
      </w:r>
    </w:p>
    <w:p w14:paraId="5F1B2C1F" w14:textId="77777777" w:rsidR="004E696D" w:rsidRDefault="004E696D" w:rsidP="006F6362">
      <w:pPr>
        <w:keepNext/>
        <w:numPr>
          <w:ilvl w:val="12"/>
          <w:numId w:val="0"/>
        </w:numPr>
        <w:tabs>
          <w:tab w:val="clear" w:pos="567"/>
        </w:tabs>
        <w:spacing w:line="240" w:lineRule="auto"/>
        <w:ind w:right="-29"/>
        <w:rPr>
          <w:noProof/>
          <w:szCs w:val="22"/>
        </w:rPr>
      </w:pPr>
    </w:p>
    <w:p w14:paraId="30788FEF" w14:textId="5418BB3F" w:rsidR="00663148" w:rsidRDefault="00E66C42" w:rsidP="003338E7">
      <w:pPr>
        <w:pStyle w:val="Default"/>
        <w:keepNext/>
        <w:rPr>
          <w:sz w:val="22"/>
          <w:szCs w:val="22"/>
        </w:rPr>
      </w:pPr>
      <w:r w:rsidRPr="0012239A">
        <w:rPr>
          <w:b/>
          <w:bCs/>
          <w:sz w:val="22"/>
          <w:szCs w:val="22"/>
        </w:rPr>
        <w:t>Very common</w:t>
      </w:r>
      <w:r w:rsidR="00B43B0D">
        <w:rPr>
          <w:sz w:val="22"/>
          <w:szCs w:val="22"/>
        </w:rPr>
        <w:t xml:space="preserve"> (</w:t>
      </w:r>
      <w:r>
        <w:rPr>
          <w:sz w:val="22"/>
          <w:szCs w:val="22"/>
        </w:rPr>
        <w:t>may affect more than 1 in 10</w:t>
      </w:r>
      <w:r w:rsidR="0055685E">
        <w:rPr>
          <w:sz w:val="22"/>
          <w:szCs w:val="22"/>
        </w:rPr>
        <w:t> </w:t>
      </w:r>
      <w:r>
        <w:rPr>
          <w:sz w:val="22"/>
          <w:szCs w:val="22"/>
        </w:rPr>
        <w:t>people</w:t>
      </w:r>
      <w:r w:rsidR="00B43B0D">
        <w:rPr>
          <w:sz w:val="22"/>
          <w:szCs w:val="22"/>
        </w:rPr>
        <w:t>)</w:t>
      </w:r>
    </w:p>
    <w:p w14:paraId="1C36822B" w14:textId="368A2CF9" w:rsidR="005E41FD" w:rsidRPr="005666BC" w:rsidDel="000F3E34" w:rsidRDefault="00E66C42" w:rsidP="002A5FEE">
      <w:pPr>
        <w:pStyle w:val="Default"/>
        <w:keepNext/>
        <w:numPr>
          <w:ilvl w:val="0"/>
          <w:numId w:val="9"/>
        </w:numPr>
        <w:ind w:left="567" w:hanging="567"/>
        <w:rPr>
          <w:moveFrom w:id="1115" w:author="EOS" w:date="2025-11-17T14:08:00Z"/>
          <w:sz w:val="22"/>
          <w:szCs w:val="22"/>
        </w:rPr>
      </w:pPr>
      <w:moveFromRangeStart w:id="1116" w:author="EOS" w:date="2025-11-17T14:08:00Z" w:name="move214280925"/>
      <w:moveFrom w:id="1117" w:author="EOS" w:date="2025-11-17T14:08:00Z">
        <w:r w:rsidRPr="005666BC" w:rsidDel="000F3E34">
          <w:rPr>
            <w:sz w:val="22"/>
            <w:szCs w:val="22"/>
          </w:rPr>
          <w:t>tiredness</w:t>
        </w:r>
        <w:r w:rsidR="00D70A7A" w:rsidRPr="005666BC" w:rsidDel="000F3E34">
          <w:rPr>
            <w:sz w:val="22"/>
            <w:szCs w:val="22"/>
          </w:rPr>
          <w:t xml:space="preserve"> (fatigue)</w:t>
        </w:r>
      </w:moveFrom>
    </w:p>
    <w:moveFromRangeEnd w:id="1116"/>
    <w:p w14:paraId="722C63E4" w14:textId="3E65A940" w:rsidR="00D77808" w:rsidRDefault="00E66C42" w:rsidP="003338E7">
      <w:pPr>
        <w:pStyle w:val="Default"/>
        <w:keepNext/>
        <w:numPr>
          <w:ilvl w:val="0"/>
          <w:numId w:val="9"/>
        </w:numPr>
        <w:ind w:left="567" w:hanging="567"/>
        <w:rPr>
          <w:sz w:val="22"/>
          <w:szCs w:val="22"/>
        </w:rPr>
      </w:pPr>
      <w:r w:rsidRPr="005666BC">
        <w:rPr>
          <w:sz w:val="22"/>
          <w:szCs w:val="22"/>
        </w:rPr>
        <w:t>low levels of neutrophils (a type of white blood cell that fights infection</w:t>
      </w:r>
      <w:r w:rsidR="00CF556B" w:rsidRPr="005666BC">
        <w:rPr>
          <w:sz w:val="22"/>
          <w:szCs w:val="22"/>
        </w:rPr>
        <w:t>; neutropenia</w:t>
      </w:r>
      <w:r w:rsidRPr="005666BC">
        <w:rPr>
          <w:sz w:val="22"/>
          <w:szCs w:val="22"/>
        </w:rPr>
        <w:t>)</w:t>
      </w:r>
    </w:p>
    <w:p w14:paraId="2C010B7B" w14:textId="58014F44" w:rsidR="004719D6" w:rsidRDefault="00DF56F5" w:rsidP="00B04ACC">
      <w:pPr>
        <w:pStyle w:val="Default"/>
        <w:keepNext/>
        <w:numPr>
          <w:ilvl w:val="0"/>
          <w:numId w:val="9"/>
        </w:numPr>
        <w:ind w:left="567" w:hanging="567"/>
        <w:rPr>
          <w:sz w:val="22"/>
          <w:szCs w:val="22"/>
        </w:rPr>
      </w:pPr>
      <w:r w:rsidRPr="005666BC">
        <w:rPr>
          <w:sz w:val="22"/>
          <w:szCs w:val="22"/>
        </w:rPr>
        <w:t>frequent or loose stools</w:t>
      </w:r>
      <w:r w:rsidR="00EA4945" w:rsidRPr="005666BC">
        <w:rPr>
          <w:sz w:val="22"/>
          <w:szCs w:val="22"/>
        </w:rPr>
        <w:t xml:space="preserve"> (diarrhoea</w:t>
      </w:r>
      <w:r w:rsidRPr="005666BC">
        <w:rPr>
          <w:sz w:val="22"/>
          <w:szCs w:val="22"/>
        </w:rPr>
        <w:t>)</w:t>
      </w:r>
    </w:p>
    <w:p w14:paraId="12E86D6E" w14:textId="77777777" w:rsidR="001050CC" w:rsidRPr="005666BC" w:rsidRDefault="001050CC" w:rsidP="00B04ACC">
      <w:pPr>
        <w:pStyle w:val="Default"/>
        <w:keepNext/>
        <w:numPr>
          <w:ilvl w:val="0"/>
          <w:numId w:val="9"/>
        </w:numPr>
        <w:ind w:left="567" w:hanging="567"/>
        <w:rPr>
          <w:moveTo w:id="1118" w:author="EOS" w:date="2025-11-17T14:06:00Z"/>
          <w:sz w:val="22"/>
          <w:szCs w:val="22"/>
        </w:rPr>
      </w:pPr>
      <w:moveToRangeStart w:id="1119" w:author="EOS" w:date="2025-11-17T14:06:00Z" w:name="move214280794"/>
      <w:moveTo w:id="1120" w:author="EOS" w:date="2025-11-17T14:06:00Z">
        <w:r w:rsidRPr="005666BC">
          <w:rPr>
            <w:sz w:val="22"/>
            <w:szCs w:val="22"/>
          </w:rPr>
          <w:t>rash</w:t>
        </w:r>
      </w:moveTo>
    </w:p>
    <w:p w14:paraId="5F8328D9" w14:textId="77777777" w:rsidR="00002E41" w:rsidRPr="005666BC" w:rsidRDefault="00002E41" w:rsidP="00002E41">
      <w:pPr>
        <w:pStyle w:val="Default"/>
        <w:numPr>
          <w:ilvl w:val="0"/>
          <w:numId w:val="9"/>
        </w:numPr>
        <w:ind w:left="567" w:hanging="567"/>
        <w:rPr>
          <w:moveTo w:id="1121" w:author="EOS" w:date="2025-11-17T14:07:00Z"/>
          <w:sz w:val="22"/>
          <w:szCs w:val="22"/>
        </w:rPr>
      </w:pPr>
      <w:moveToRangeStart w:id="1122" w:author="EOS" w:date="2025-11-17T14:07:00Z" w:name="move214280889"/>
      <w:moveToRangeEnd w:id="1119"/>
      <w:moveTo w:id="1123" w:author="EOS" w:date="2025-11-17T14:07:00Z">
        <w:r w:rsidRPr="005666BC">
          <w:rPr>
            <w:sz w:val="22"/>
            <w:szCs w:val="22"/>
          </w:rPr>
          <w:t>low red blood cell counts (anaemia), which can cause tiredness and pale skin</w:t>
        </w:r>
      </w:moveTo>
    </w:p>
    <w:p w14:paraId="04A99EB9" w14:textId="77777777" w:rsidR="00633F57" w:rsidRPr="005666BC" w:rsidRDefault="00633F57" w:rsidP="00B04ACC">
      <w:pPr>
        <w:pStyle w:val="Default"/>
        <w:numPr>
          <w:ilvl w:val="0"/>
          <w:numId w:val="9"/>
        </w:numPr>
        <w:ind w:left="567" w:hanging="567"/>
        <w:rPr>
          <w:moveTo w:id="1124" w:author="EOS" w:date="2025-11-17T14:08:00Z"/>
          <w:sz w:val="22"/>
          <w:szCs w:val="22"/>
        </w:rPr>
      </w:pPr>
      <w:moveToRangeStart w:id="1125" w:author="EOS" w:date="2025-11-17T14:08:00Z" w:name="move214280925"/>
      <w:moveToRangeEnd w:id="1122"/>
      <w:moveTo w:id="1126" w:author="EOS" w:date="2025-11-17T14:08:00Z">
        <w:r w:rsidRPr="005666BC">
          <w:rPr>
            <w:sz w:val="22"/>
            <w:szCs w:val="22"/>
          </w:rPr>
          <w:lastRenderedPageBreak/>
          <w:t>tiredness (fatigue)</w:t>
        </w:r>
      </w:moveTo>
    </w:p>
    <w:moveToRangeEnd w:id="1125"/>
    <w:p w14:paraId="3F2225A8" w14:textId="639392DC" w:rsidR="004927AC" w:rsidRDefault="00E66C42" w:rsidP="009D4D28">
      <w:pPr>
        <w:pStyle w:val="Default"/>
        <w:numPr>
          <w:ilvl w:val="0"/>
          <w:numId w:val="9"/>
        </w:numPr>
        <w:ind w:left="567" w:hanging="567"/>
        <w:rPr>
          <w:sz w:val="22"/>
          <w:szCs w:val="22"/>
        </w:rPr>
      </w:pPr>
      <w:r w:rsidRPr="005666BC">
        <w:rPr>
          <w:sz w:val="22"/>
          <w:szCs w:val="22"/>
        </w:rPr>
        <w:t>bruising</w:t>
      </w:r>
    </w:p>
    <w:p w14:paraId="2EC8294D" w14:textId="77777777" w:rsidR="00633F57" w:rsidRPr="005666BC" w:rsidRDefault="00633F57" w:rsidP="00633F57">
      <w:pPr>
        <w:pStyle w:val="Default"/>
        <w:numPr>
          <w:ilvl w:val="0"/>
          <w:numId w:val="9"/>
        </w:numPr>
        <w:ind w:left="567" w:hanging="567"/>
        <w:rPr>
          <w:moveTo w:id="1127" w:author="EOS" w:date="2025-11-17T14:09:00Z"/>
          <w:sz w:val="22"/>
          <w:szCs w:val="22"/>
        </w:rPr>
      </w:pPr>
      <w:moveToRangeStart w:id="1128" w:author="EOS" w:date="2025-11-17T14:09:00Z" w:name="move214280958"/>
      <w:moveTo w:id="1129" w:author="EOS" w:date="2025-11-17T14:09:00Z">
        <w:r w:rsidRPr="005666BC">
          <w:rPr>
            <w:sz w:val="22"/>
            <w:szCs w:val="22"/>
          </w:rPr>
          <w:t>low blood platelet counts (cells that help blood to clot; thrombocytopenia)</w:t>
        </w:r>
      </w:moveTo>
    </w:p>
    <w:moveToRangeEnd w:id="1128"/>
    <w:p w14:paraId="50059996" w14:textId="0F832753" w:rsidR="00AA0454" w:rsidRPr="005666BC" w:rsidRDefault="00AA0454" w:rsidP="009D4D28">
      <w:pPr>
        <w:pStyle w:val="Default"/>
        <w:numPr>
          <w:ilvl w:val="0"/>
          <w:numId w:val="9"/>
        </w:numPr>
        <w:ind w:left="567" w:hanging="567"/>
        <w:rPr>
          <w:sz w:val="22"/>
          <w:szCs w:val="22"/>
        </w:rPr>
      </w:pPr>
      <w:r>
        <w:rPr>
          <w:sz w:val="22"/>
          <w:szCs w:val="22"/>
        </w:rPr>
        <w:t>contusion</w:t>
      </w:r>
    </w:p>
    <w:p w14:paraId="1C0B6BCF" w14:textId="77777777" w:rsidR="004A4219" w:rsidRPr="005666BC" w:rsidRDefault="00E66C42" w:rsidP="009D4D28">
      <w:pPr>
        <w:pStyle w:val="Default"/>
        <w:numPr>
          <w:ilvl w:val="0"/>
          <w:numId w:val="9"/>
        </w:numPr>
        <w:ind w:left="567" w:hanging="567"/>
        <w:rPr>
          <w:sz w:val="22"/>
          <w:szCs w:val="22"/>
        </w:rPr>
      </w:pPr>
      <w:r w:rsidRPr="005666BC">
        <w:rPr>
          <w:sz w:val="22"/>
          <w:szCs w:val="22"/>
        </w:rPr>
        <w:t>f</w:t>
      </w:r>
      <w:r w:rsidR="009838D4" w:rsidRPr="005666BC">
        <w:rPr>
          <w:sz w:val="22"/>
          <w:szCs w:val="22"/>
        </w:rPr>
        <w:t>eeling sick (nausea)</w:t>
      </w:r>
    </w:p>
    <w:p w14:paraId="7D33AC80" w14:textId="5F1DD50F" w:rsidR="00FC33F0" w:rsidRPr="005666BC" w:rsidDel="00002E41" w:rsidRDefault="00E66C42" w:rsidP="009D4D28">
      <w:pPr>
        <w:pStyle w:val="Default"/>
        <w:numPr>
          <w:ilvl w:val="0"/>
          <w:numId w:val="9"/>
        </w:numPr>
        <w:ind w:left="567" w:hanging="567"/>
        <w:rPr>
          <w:moveFrom w:id="1130" w:author="EOS" w:date="2025-11-17T14:07:00Z"/>
          <w:sz w:val="22"/>
          <w:szCs w:val="22"/>
        </w:rPr>
      </w:pPr>
      <w:moveFromRangeStart w:id="1131" w:author="EOS" w:date="2025-11-17T14:07:00Z" w:name="move214280889"/>
      <w:moveFrom w:id="1132" w:author="EOS" w:date="2025-11-17T14:07:00Z">
        <w:r w:rsidRPr="005666BC" w:rsidDel="00002E41">
          <w:rPr>
            <w:sz w:val="22"/>
            <w:szCs w:val="22"/>
          </w:rPr>
          <w:t>low red blood cell counts</w:t>
        </w:r>
        <w:r w:rsidR="00CF556B" w:rsidRPr="005666BC" w:rsidDel="00002E41">
          <w:rPr>
            <w:sz w:val="22"/>
            <w:szCs w:val="22"/>
          </w:rPr>
          <w:t xml:space="preserve"> (anaemia)</w:t>
        </w:r>
        <w:r w:rsidR="00EA4945" w:rsidRPr="005666BC" w:rsidDel="00002E41">
          <w:rPr>
            <w:sz w:val="22"/>
            <w:szCs w:val="22"/>
          </w:rPr>
          <w:t>,</w:t>
        </w:r>
        <w:r w:rsidRPr="005666BC" w:rsidDel="00002E41">
          <w:rPr>
            <w:sz w:val="22"/>
            <w:szCs w:val="22"/>
          </w:rPr>
          <w:t xml:space="preserve"> which can cause tiredness and pale skin</w:t>
        </w:r>
      </w:moveFrom>
    </w:p>
    <w:moveFromRangeEnd w:id="1131"/>
    <w:p w14:paraId="426DB591" w14:textId="05B3B1B9" w:rsidR="002C2A7C" w:rsidRPr="005666BC" w:rsidRDefault="00E66C42" w:rsidP="009D4D28">
      <w:pPr>
        <w:pStyle w:val="Default"/>
        <w:numPr>
          <w:ilvl w:val="0"/>
          <w:numId w:val="9"/>
        </w:numPr>
        <w:ind w:left="567" w:hanging="567"/>
        <w:rPr>
          <w:sz w:val="22"/>
          <w:szCs w:val="22"/>
        </w:rPr>
      </w:pPr>
      <w:r w:rsidRPr="005666BC">
        <w:rPr>
          <w:sz w:val="22"/>
          <w:szCs w:val="22"/>
        </w:rPr>
        <w:t>joint pain</w:t>
      </w:r>
      <w:r w:rsidR="00CF556B" w:rsidRPr="005666BC">
        <w:rPr>
          <w:sz w:val="22"/>
          <w:szCs w:val="22"/>
        </w:rPr>
        <w:t xml:space="preserve"> (arthralgia)</w:t>
      </w:r>
    </w:p>
    <w:p w14:paraId="05DB5A50" w14:textId="447F1A07" w:rsidR="0012239A" w:rsidRPr="005666BC" w:rsidDel="00633F57" w:rsidRDefault="00E66C42" w:rsidP="009D4D28">
      <w:pPr>
        <w:pStyle w:val="Default"/>
        <w:numPr>
          <w:ilvl w:val="0"/>
          <w:numId w:val="9"/>
        </w:numPr>
        <w:ind w:left="567" w:hanging="567"/>
        <w:rPr>
          <w:moveFrom w:id="1133" w:author="EOS" w:date="2025-11-17T14:09:00Z"/>
          <w:sz w:val="22"/>
          <w:szCs w:val="22"/>
        </w:rPr>
      </w:pPr>
      <w:moveFromRangeStart w:id="1134" w:author="EOS" w:date="2025-11-17T14:09:00Z" w:name="move214280958"/>
      <w:moveFrom w:id="1135" w:author="EOS" w:date="2025-11-17T14:09:00Z">
        <w:r w:rsidRPr="005666BC" w:rsidDel="00633F57">
          <w:rPr>
            <w:sz w:val="22"/>
            <w:szCs w:val="22"/>
          </w:rPr>
          <w:t>low blood platelet counts (cells that help blood to clot</w:t>
        </w:r>
        <w:r w:rsidR="00CF556B" w:rsidRPr="005666BC" w:rsidDel="00633F57">
          <w:rPr>
            <w:sz w:val="22"/>
            <w:szCs w:val="22"/>
          </w:rPr>
          <w:t>; thrombocytopenia</w:t>
        </w:r>
        <w:r w:rsidR="0098528E" w:rsidRPr="005666BC" w:rsidDel="00633F57">
          <w:rPr>
            <w:sz w:val="22"/>
            <w:szCs w:val="22"/>
          </w:rPr>
          <w:t>)</w:t>
        </w:r>
      </w:moveFrom>
    </w:p>
    <w:p w14:paraId="4B247259" w14:textId="71F29F75" w:rsidR="0059401B" w:rsidRPr="005666BC" w:rsidDel="001050CC" w:rsidRDefault="00E66C42" w:rsidP="009D4D28">
      <w:pPr>
        <w:pStyle w:val="Default"/>
        <w:numPr>
          <w:ilvl w:val="0"/>
          <w:numId w:val="9"/>
        </w:numPr>
        <w:ind w:left="567" w:hanging="567"/>
        <w:rPr>
          <w:moveFrom w:id="1136" w:author="EOS" w:date="2025-11-17T14:06:00Z"/>
          <w:sz w:val="22"/>
          <w:szCs w:val="22"/>
        </w:rPr>
      </w:pPr>
      <w:moveFromRangeStart w:id="1137" w:author="EOS" w:date="2025-11-17T14:06:00Z" w:name="move214280794"/>
      <w:moveFromRangeEnd w:id="1134"/>
      <w:moveFrom w:id="1138" w:author="EOS" w:date="2025-11-17T14:06:00Z">
        <w:r w:rsidRPr="005666BC" w:rsidDel="001050CC">
          <w:rPr>
            <w:sz w:val="22"/>
            <w:szCs w:val="22"/>
          </w:rPr>
          <w:t>rash</w:t>
        </w:r>
      </w:moveFrom>
    </w:p>
    <w:moveFromRangeEnd w:id="1137"/>
    <w:p w14:paraId="4D251428" w14:textId="13680A5B" w:rsidR="0059401B" w:rsidRPr="005666BC" w:rsidDel="00075327" w:rsidRDefault="00E66C42" w:rsidP="009D4D28">
      <w:pPr>
        <w:pStyle w:val="Default"/>
        <w:numPr>
          <w:ilvl w:val="0"/>
          <w:numId w:val="9"/>
        </w:numPr>
        <w:ind w:left="567" w:hanging="567"/>
        <w:rPr>
          <w:del w:id="1139" w:author="Katrin Holzwarth" w:date="2025-10-21T15:36:00Z"/>
          <w:sz w:val="22"/>
          <w:szCs w:val="22"/>
        </w:rPr>
      </w:pPr>
      <w:del w:id="1140" w:author="Katrin Holzwarth" w:date="2025-10-21T15:36:00Z">
        <w:r w:rsidRPr="005666BC" w:rsidDel="00075327">
          <w:rPr>
            <w:sz w:val="22"/>
            <w:szCs w:val="22"/>
          </w:rPr>
          <w:delText>belly (abdominal) pain</w:delText>
        </w:r>
      </w:del>
    </w:p>
    <w:p w14:paraId="2EC3F155" w14:textId="59E05A51" w:rsidR="00F95FE7" w:rsidRPr="005666BC" w:rsidDel="00075327" w:rsidRDefault="00730C69" w:rsidP="009D4D28">
      <w:pPr>
        <w:pStyle w:val="Default"/>
        <w:numPr>
          <w:ilvl w:val="0"/>
          <w:numId w:val="9"/>
        </w:numPr>
        <w:ind w:left="567" w:hanging="567"/>
        <w:rPr>
          <w:del w:id="1141" w:author="Katrin Holzwarth" w:date="2025-10-21T15:36:00Z"/>
          <w:sz w:val="22"/>
          <w:szCs w:val="22"/>
        </w:rPr>
      </w:pPr>
      <w:del w:id="1142" w:author="Katrin Holzwarth" w:date="2025-10-21T15:36:00Z">
        <w:r w:rsidRPr="00730C69" w:rsidDel="00075327">
          <w:rPr>
            <w:sz w:val="22"/>
            <w:szCs w:val="22"/>
          </w:rPr>
          <w:delText>swollen hands, ankles or feet</w:delText>
        </w:r>
      </w:del>
    </w:p>
    <w:p w14:paraId="33C29C11" w14:textId="0B2A37FA" w:rsidR="00C97E00" w:rsidRPr="007862B2" w:rsidRDefault="00216DA4" w:rsidP="007862B2">
      <w:pPr>
        <w:pStyle w:val="Default"/>
        <w:numPr>
          <w:ilvl w:val="0"/>
          <w:numId w:val="9"/>
        </w:numPr>
        <w:ind w:left="567" w:hanging="567"/>
        <w:rPr>
          <w:sz w:val="22"/>
          <w:szCs w:val="22"/>
        </w:rPr>
      </w:pPr>
      <w:r>
        <w:rPr>
          <w:sz w:val="22"/>
          <w:szCs w:val="22"/>
        </w:rPr>
        <w:t>headache</w:t>
      </w:r>
    </w:p>
    <w:p w14:paraId="22831315" w14:textId="77777777" w:rsidR="00FC7BFC" w:rsidRDefault="00FC7BFC" w:rsidP="00FC7BFC">
      <w:pPr>
        <w:pStyle w:val="Default"/>
        <w:rPr>
          <w:sz w:val="22"/>
          <w:szCs w:val="22"/>
        </w:rPr>
      </w:pPr>
    </w:p>
    <w:p w14:paraId="197FCA39" w14:textId="77777777" w:rsidR="00663148" w:rsidRDefault="00E66C42" w:rsidP="00FD068F">
      <w:pPr>
        <w:pStyle w:val="Default"/>
        <w:keepNext/>
        <w:rPr>
          <w:sz w:val="22"/>
          <w:szCs w:val="22"/>
        </w:rPr>
      </w:pPr>
      <w:r w:rsidRPr="00ED4D7F">
        <w:rPr>
          <w:b/>
          <w:bCs/>
          <w:sz w:val="22"/>
          <w:szCs w:val="22"/>
        </w:rPr>
        <w:t>Common</w:t>
      </w:r>
      <w:r w:rsidR="00B43B0D">
        <w:rPr>
          <w:sz w:val="22"/>
          <w:szCs w:val="22"/>
        </w:rPr>
        <w:t xml:space="preserve"> (</w:t>
      </w:r>
      <w:r>
        <w:rPr>
          <w:sz w:val="22"/>
          <w:szCs w:val="22"/>
        </w:rPr>
        <w:t>may affect up to 1 in 10</w:t>
      </w:r>
      <w:r w:rsidR="003D2E21">
        <w:rPr>
          <w:sz w:val="22"/>
          <w:szCs w:val="22"/>
        </w:rPr>
        <w:t> </w:t>
      </w:r>
      <w:r>
        <w:rPr>
          <w:sz w:val="22"/>
          <w:szCs w:val="22"/>
        </w:rPr>
        <w:t>people</w:t>
      </w:r>
      <w:r w:rsidR="00B43B0D">
        <w:rPr>
          <w:sz w:val="22"/>
          <w:szCs w:val="22"/>
        </w:rPr>
        <w:t>)</w:t>
      </w:r>
    </w:p>
    <w:p w14:paraId="4297F019" w14:textId="77777777" w:rsidR="00075327" w:rsidRDefault="00075327" w:rsidP="00B04ACC">
      <w:pPr>
        <w:pStyle w:val="Default"/>
        <w:keepNext/>
        <w:numPr>
          <w:ilvl w:val="0"/>
          <w:numId w:val="10"/>
        </w:numPr>
        <w:ind w:left="567" w:hanging="567"/>
        <w:rPr>
          <w:ins w:id="1143" w:author="EOS" w:date="2025-11-17T14:53:00Z"/>
          <w:sz w:val="22"/>
          <w:szCs w:val="22"/>
        </w:rPr>
      </w:pPr>
      <w:ins w:id="1144" w:author="Katrin Holzwarth" w:date="2025-10-21T15:36:00Z">
        <w:r w:rsidRPr="00730C69">
          <w:rPr>
            <w:sz w:val="22"/>
            <w:szCs w:val="22"/>
          </w:rPr>
          <w:t>swollen hands, ankles or feet</w:t>
        </w:r>
      </w:ins>
    </w:p>
    <w:p w14:paraId="0A66B30D" w14:textId="44D8D427" w:rsidR="00E8368F" w:rsidRPr="00E8368F" w:rsidRDefault="00E8368F" w:rsidP="00E8368F">
      <w:pPr>
        <w:pStyle w:val="Default"/>
        <w:keepNext/>
        <w:numPr>
          <w:ilvl w:val="0"/>
          <w:numId w:val="10"/>
        </w:numPr>
        <w:ind w:left="567" w:hanging="567"/>
        <w:rPr>
          <w:ins w:id="1145" w:author="Katrin Holzwarth" w:date="2025-10-21T15:36:00Z"/>
          <w:sz w:val="22"/>
          <w:szCs w:val="22"/>
        </w:rPr>
      </w:pPr>
      <w:ins w:id="1146" w:author="EOS" w:date="2025-11-17T14:53:00Z">
        <w:r w:rsidRPr="00E8368F">
          <w:rPr>
            <w:sz w:val="22"/>
            <w:szCs w:val="22"/>
          </w:rPr>
          <w:t>belly (abdominal) pain</w:t>
        </w:r>
      </w:ins>
    </w:p>
    <w:p w14:paraId="4383FBF1" w14:textId="466DAA37" w:rsidR="00075327" w:rsidRPr="00544A9B" w:rsidRDefault="00077A5D" w:rsidP="00D8539F">
      <w:pPr>
        <w:pStyle w:val="Default"/>
        <w:numPr>
          <w:ilvl w:val="0"/>
          <w:numId w:val="10"/>
        </w:numPr>
        <w:ind w:left="567" w:hanging="567"/>
        <w:rPr>
          <w:ins w:id="1147" w:author="Katrin Holzwarth" w:date="2025-10-21T15:36:00Z"/>
          <w:sz w:val="22"/>
          <w:szCs w:val="22"/>
        </w:rPr>
      </w:pPr>
      <w:moveToRangeStart w:id="1148" w:author="Katrin Holzwarth" w:date="2025-11-17T10:14:00Z" w:name="move214266914"/>
      <w:moveTo w:id="1149" w:author="Katrin Holzwarth" w:date="2025-11-17T10:14:00Z">
        <w:r>
          <w:rPr>
            <w:sz w:val="22"/>
            <w:szCs w:val="22"/>
          </w:rPr>
          <w:t>tiny blood spots under the skin (petechiae)</w:t>
        </w:r>
      </w:moveTo>
      <w:moveToRangeEnd w:id="1148"/>
    </w:p>
    <w:p w14:paraId="567DAC05" w14:textId="0BBF4342" w:rsidR="00D155E2" w:rsidDel="009B4FB1" w:rsidRDefault="00E66C42" w:rsidP="00FD068F">
      <w:pPr>
        <w:pStyle w:val="Default"/>
        <w:numPr>
          <w:ilvl w:val="0"/>
          <w:numId w:val="10"/>
        </w:numPr>
        <w:ind w:left="567" w:hanging="567"/>
        <w:rPr>
          <w:del w:id="1150" w:author="Katrin Holzwarth" w:date="2025-11-17T10:15:00Z"/>
          <w:sz w:val="22"/>
          <w:szCs w:val="22"/>
        </w:rPr>
      </w:pPr>
      <w:r w:rsidRPr="00B47B1B">
        <w:rPr>
          <w:sz w:val="22"/>
          <w:szCs w:val="22"/>
        </w:rPr>
        <w:t>lymphocytosis (a higher</w:t>
      </w:r>
      <w:r w:rsidR="00416AF9">
        <w:rPr>
          <w:sz w:val="22"/>
          <w:szCs w:val="22"/>
        </w:rPr>
        <w:noBreakHyphen/>
      </w:r>
      <w:r w:rsidRPr="00B47B1B">
        <w:rPr>
          <w:sz w:val="22"/>
          <w:szCs w:val="22"/>
        </w:rPr>
        <w:t>than</w:t>
      </w:r>
      <w:r w:rsidR="00416AF9">
        <w:rPr>
          <w:sz w:val="22"/>
          <w:szCs w:val="22"/>
        </w:rPr>
        <w:noBreakHyphen/>
      </w:r>
      <w:r w:rsidRPr="00B47B1B">
        <w:rPr>
          <w:sz w:val="22"/>
          <w:szCs w:val="22"/>
        </w:rPr>
        <w:t>normal amount of lymphocytes, a type of white blood cell, in the blood)</w:t>
      </w:r>
    </w:p>
    <w:p w14:paraId="2E3D2850" w14:textId="40E69E3B" w:rsidR="009B510F" w:rsidRPr="009B4FB1" w:rsidRDefault="00E66C42" w:rsidP="00FD068F">
      <w:pPr>
        <w:pStyle w:val="Default"/>
        <w:numPr>
          <w:ilvl w:val="0"/>
          <w:numId w:val="10"/>
        </w:numPr>
        <w:ind w:left="567" w:hanging="567"/>
        <w:rPr>
          <w:sz w:val="22"/>
          <w:szCs w:val="22"/>
        </w:rPr>
      </w:pPr>
      <w:moveFromRangeStart w:id="1151" w:author="Katrin Holzwarth" w:date="2025-11-17T10:14:00Z" w:name="move214266914"/>
      <w:moveFrom w:id="1152" w:author="Katrin Holzwarth" w:date="2025-11-17T10:14:00Z">
        <w:r w:rsidRPr="009B4FB1" w:rsidDel="00077A5D">
          <w:rPr>
            <w:sz w:val="22"/>
            <w:szCs w:val="22"/>
          </w:rPr>
          <w:t>tiny blood spots under the skin</w:t>
        </w:r>
        <w:r w:rsidR="00EA4945" w:rsidRPr="009B4FB1" w:rsidDel="00077A5D">
          <w:rPr>
            <w:sz w:val="22"/>
            <w:szCs w:val="22"/>
          </w:rPr>
          <w:t xml:space="preserve"> (petechiae)</w:t>
        </w:r>
      </w:moveFrom>
      <w:moveFromRangeEnd w:id="1151"/>
    </w:p>
    <w:p w14:paraId="7B405F7F" w14:textId="77777777" w:rsidR="00B718CC" w:rsidRDefault="00B718CC" w:rsidP="00663148">
      <w:pPr>
        <w:numPr>
          <w:ilvl w:val="12"/>
          <w:numId w:val="0"/>
        </w:numPr>
        <w:tabs>
          <w:tab w:val="clear" w:pos="567"/>
        </w:tabs>
        <w:spacing w:line="240" w:lineRule="auto"/>
        <w:ind w:right="-29"/>
        <w:rPr>
          <w:noProof/>
          <w:szCs w:val="22"/>
        </w:rPr>
      </w:pPr>
    </w:p>
    <w:p w14:paraId="03A48662" w14:textId="5132BC1D" w:rsidR="00F50F9E" w:rsidRPr="00C0443D" w:rsidRDefault="001E5C7A" w:rsidP="00AC7E76">
      <w:pPr>
        <w:keepNext/>
        <w:numPr>
          <w:ilvl w:val="12"/>
          <w:numId w:val="0"/>
        </w:numPr>
        <w:tabs>
          <w:tab w:val="clear" w:pos="567"/>
        </w:tabs>
        <w:spacing w:line="240" w:lineRule="auto"/>
        <w:ind w:right="-29"/>
        <w:rPr>
          <w:b/>
          <w:bCs/>
          <w:noProof/>
          <w:szCs w:val="22"/>
        </w:rPr>
      </w:pPr>
      <w:r>
        <w:rPr>
          <w:b/>
          <w:bCs/>
          <w:noProof/>
          <w:szCs w:val="22"/>
        </w:rPr>
        <w:t>N</w:t>
      </w:r>
      <w:r w:rsidR="00957C82" w:rsidRPr="00C0443D">
        <w:rPr>
          <w:b/>
          <w:bCs/>
          <w:noProof/>
          <w:szCs w:val="22"/>
        </w:rPr>
        <w:t>ot known</w:t>
      </w:r>
      <w:r>
        <w:rPr>
          <w:b/>
          <w:bCs/>
          <w:noProof/>
          <w:szCs w:val="22"/>
        </w:rPr>
        <w:t xml:space="preserve"> </w:t>
      </w:r>
      <w:r w:rsidRPr="00C0443D">
        <w:rPr>
          <w:noProof/>
          <w:szCs w:val="22"/>
        </w:rPr>
        <w:t>(frequency cannot be estimated from the available data)</w:t>
      </w:r>
    </w:p>
    <w:p w14:paraId="2482A154" w14:textId="3DE87819" w:rsidR="00957C82" w:rsidRPr="00636840" w:rsidRDefault="00651993" w:rsidP="00AC7E76">
      <w:pPr>
        <w:pStyle w:val="Default"/>
        <w:numPr>
          <w:ilvl w:val="0"/>
          <w:numId w:val="9"/>
        </w:numPr>
        <w:ind w:left="567" w:hanging="567"/>
        <w:rPr>
          <w:sz w:val="22"/>
          <w:szCs w:val="22"/>
        </w:rPr>
      </w:pPr>
      <w:r w:rsidRPr="00636840">
        <w:rPr>
          <w:noProof/>
          <w:sz w:val="22"/>
          <w:szCs w:val="22"/>
        </w:rPr>
        <w:t>increased levels of liver enzymes</w:t>
      </w:r>
    </w:p>
    <w:p w14:paraId="43777FB3" w14:textId="77777777" w:rsidR="00F50F9E" w:rsidRPr="00AC7E76" w:rsidRDefault="00F50F9E" w:rsidP="00AC7E76">
      <w:pPr>
        <w:pStyle w:val="Default"/>
        <w:ind w:left="567"/>
        <w:rPr>
          <w:sz w:val="22"/>
          <w:szCs w:val="22"/>
        </w:rPr>
      </w:pPr>
    </w:p>
    <w:p w14:paraId="6F9C948D" w14:textId="57FA96C9" w:rsidR="00A75FE1" w:rsidRPr="006B4557" w:rsidRDefault="00E66C42" w:rsidP="006F6362">
      <w:pPr>
        <w:keepNext/>
        <w:numPr>
          <w:ilvl w:val="12"/>
          <w:numId w:val="0"/>
        </w:numPr>
        <w:spacing w:line="240" w:lineRule="auto"/>
        <w:outlineLvl w:val="0"/>
        <w:rPr>
          <w:b/>
          <w:noProof/>
          <w:szCs w:val="22"/>
        </w:rPr>
      </w:pPr>
      <w:r w:rsidRPr="006B4557">
        <w:rPr>
          <w:b/>
          <w:noProof/>
          <w:szCs w:val="22"/>
        </w:rPr>
        <w:t>Reporting of side effects</w:t>
      </w:r>
      <w:r w:rsidR="003A47CA">
        <w:rPr>
          <w:b/>
          <w:noProof/>
          <w:szCs w:val="22"/>
        </w:rPr>
        <w:fldChar w:fldCharType="begin"/>
      </w:r>
      <w:r w:rsidR="003A47CA">
        <w:rPr>
          <w:b/>
          <w:noProof/>
          <w:szCs w:val="22"/>
        </w:rPr>
        <w:instrText xml:space="preserve"> DOCVARIABLE vault_nd_60f55dab-6af0-4b22-8f20-e29d41c01e74 \* MERGEFORMAT </w:instrText>
      </w:r>
      <w:r w:rsidR="003A47CA">
        <w:rPr>
          <w:b/>
          <w:noProof/>
          <w:szCs w:val="22"/>
        </w:rPr>
        <w:fldChar w:fldCharType="separate"/>
      </w:r>
      <w:r w:rsidR="003A47CA">
        <w:rPr>
          <w:b/>
          <w:noProof/>
          <w:szCs w:val="22"/>
        </w:rPr>
        <w:t xml:space="preserve"> </w:t>
      </w:r>
      <w:r w:rsidR="003A47CA">
        <w:rPr>
          <w:b/>
          <w:noProof/>
          <w:szCs w:val="22"/>
        </w:rPr>
        <w:fldChar w:fldCharType="end"/>
      </w:r>
    </w:p>
    <w:p w14:paraId="64FBEA85" w14:textId="77777777" w:rsidR="009B6496" w:rsidRDefault="00E66C42" w:rsidP="006F6362">
      <w:pPr>
        <w:pStyle w:val="BodytextAgency"/>
        <w:keepNext/>
        <w:spacing w:after="0" w:line="240" w:lineRule="auto"/>
        <w:rPr>
          <w:rFonts w:ascii="Times New Roman" w:hAnsi="Times New Roman"/>
          <w:sz w:val="22"/>
        </w:rPr>
      </w:pPr>
      <w:r w:rsidRPr="006B4557">
        <w:rPr>
          <w:rFonts w:ascii="Times New Roman" w:hAnsi="Times New Roman" w:cs="Times New Roman"/>
          <w:noProof/>
          <w:sz w:val="22"/>
          <w:szCs w:val="22"/>
        </w:rPr>
        <w:t xml:space="preserve">If </w:t>
      </w:r>
      <w:r w:rsidR="00EB3C54" w:rsidRPr="006B4557">
        <w:rPr>
          <w:rFonts w:ascii="Times New Roman" w:hAnsi="Times New Roman" w:cs="Times New Roman"/>
          <w:noProof/>
          <w:sz w:val="22"/>
          <w:szCs w:val="22"/>
        </w:rPr>
        <w:t xml:space="preserve">you get </w:t>
      </w:r>
      <w:r w:rsidRPr="006B4557">
        <w:rPr>
          <w:rFonts w:ascii="Times New Roman" w:hAnsi="Times New Roman" w:cs="Times New Roman"/>
          <w:noProof/>
          <w:sz w:val="22"/>
          <w:szCs w:val="22"/>
        </w:rPr>
        <w:t>any side effects</w:t>
      </w:r>
      <w:r w:rsidR="00310764" w:rsidRPr="006B4557">
        <w:rPr>
          <w:rFonts w:ascii="Times New Roman" w:hAnsi="Times New Roman" w:cs="Times New Roman"/>
          <w:noProof/>
          <w:sz w:val="22"/>
          <w:szCs w:val="22"/>
        </w:rPr>
        <w:t>,</w:t>
      </w:r>
      <w:r w:rsidRPr="006B4557">
        <w:rPr>
          <w:rFonts w:ascii="Times New Roman" w:hAnsi="Times New Roman" w:cs="Times New Roman"/>
          <w:noProof/>
          <w:sz w:val="22"/>
          <w:szCs w:val="22"/>
        </w:rPr>
        <w:t xml:space="preserve"> </w:t>
      </w:r>
      <w:r w:rsidR="00EB3C54" w:rsidRPr="006B4557">
        <w:rPr>
          <w:rFonts w:ascii="Times New Roman" w:hAnsi="Times New Roman" w:cs="Times New Roman"/>
          <w:noProof/>
          <w:sz w:val="22"/>
          <w:szCs w:val="22"/>
        </w:rPr>
        <w:t>talk to your doctor,</w:t>
      </w:r>
      <w:r w:rsidR="007A0B6D">
        <w:rPr>
          <w:rFonts w:ascii="Times New Roman" w:hAnsi="Times New Roman" w:cs="Times New Roman"/>
          <w:noProof/>
          <w:sz w:val="22"/>
          <w:szCs w:val="22"/>
        </w:rPr>
        <w:t xml:space="preserve"> </w:t>
      </w:r>
      <w:r w:rsidR="00EB3C54" w:rsidRPr="006B4557">
        <w:rPr>
          <w:rFonts w:ascii="Times New Roman" w:hAnsi="Times New Roman" w:cs="Times New Roman"/>
          <w:noProof/>
          <w:sz w:val="22"/>
          <w:szCs w:val="22"/>
        </w:rPr>
        <w:t>pharmacist</w:t>
      </w:r>
      <w:r w:rsidR="007A0B6D">
        <w:rPr>
          <w:rFonts w:ascii="Times New Roman" w:hAnsi="Times New Roman" w:cs="Times New Roman"/>
          <w:noProof/>
          <w:sz w:val="22"/>
          <w:szCs w:val="22"/>
        </w:rPr>
        <w:t xml:space="preserve"> </w:t>
      </w:r>
      <w:r w:rsidR="00EB3C54" w:rsidRPr="006B4557">
        <w:rPr>
          <w:rFonts w:ascii="Times New Roman" w:hAnsi="Times New Roman" w:cs="Times New Roman"/>
          <w:noProof/>
          <w:sz w:val="22"/>
          <w:szCs w:val="22"/>
        </w:rPr>
        <w:t>or nurse.</w:t>
      </w:r>
      <w:r w:rsidR="00EB3C54" w:rsidRPr="00DB6EE1">
        <w:rPr>
          <w:rFonts w:ascii="Times New Roman" w:hAnsi="Times New Roman" w:cs="Times New Roman"/>
          <w:sz w:val="22"/>
          <w:szCs w:val="22"/>
        </w:rPr>
        <w:t xml:space="preserve"> </w:t>
      </w:r>
      <w:r w:rsidR="00EB3C54" w:rsidRPr="006B4557">
        <w:rPr>
          <w:rFonts w:ascii="Times New Roman" w:hAnsi="Times New Roman" w:cs="Times New Roman"/>
          <w:sz w:val="22"/>
          <w:szCs w:val="22"/>
        </w:rPr>
        <w:t xml:space="preserve">This includes any possible </w:t>
      </w:r>
      <w:r w:rsidRPr="006B4557">
        <w:rPr>
          <w:rFonts w:ascii="Times New Roman" w:hAnsi="Times New Roman" w:cs="Times New Roman"/>
          <w:noProof/>
          <w:sz w:val="22"/>
          <w:szCs w:val="22"/>
        </w:rPr>
        <w:t>side effects not listed in this leaflet.</w:t>
      </w:r>
      <w:r w:rsidR="00A75FE1" w:rsidRPr="006B4557">
        <w:rPr>
          <w:szCs w:val="22"/>
        </w:rPr>
        <w:t xml:space="preserve"> </w:t>
      </w:r>
      <w:r w:rsidR="00A75FE1" w:rsidRPr="006B4557">
        <w:rPr>
          <w:rFonts w:ascii="Times New Roman" w:hAnsi="Times New Roman" w:cs="Times New Roman"/>
          <w:sz w:val="22"/>
          <w:szCs w:val="22"/>
        </w:rPr>
        <w:t xml:space="preserve">You can also report side effects directly </w:t>
      </w:r>
      <w:r w:rsidR="00A1637F" w:rsidRPr="006B4557">
        <w:rPr>
          <w:rFonts w:ascii="Times New Roman" w:hAnsi="Times New Roman" w:cs="Times New Roman"/>
          <w:sz w:val="22"/>
          <w:szCs w:val="22"/>
        </w:rPr>
        <w:t xml:space="preserve">via </w:t>
      </w:r>
      <w:r w:rsidR="00A1637F" w:rsidRPr="00E53E1B">
        <w:rPr>
          <w:rFonts w:ascii="Times New Roman" w:hAnsi="Times New Roman" w:cs="Times New Roman"/>
          <w:sz w:val="22"/>
          <w:szCs w:val="22"/>
          <w:highlight w:val="lightGray"/>
        </w:rPr>
        <w:t xml:space="preserve">the national reporting system listed in </w:t>
      </w:r>
      <w:hyperlink r:id="rId18" w:history="1">
        <w:r w:rsidR="00A1637F" w:rsidRPr="00E53E1B">
          <w:rPr>
            <w:rStyle w:val="Hyperlink"/>
            <w:rFonts w:ascii="Times New Roman" w:hAnsi="Times New Roman" w:cs="Times New Roman"/>
            <w:sz w:val="22"/>
            <w:szCs w:val="22"/>
            <w:highlight w:val="lightGray"/>
          </w:rPr>
          <w:t>Appendix V</w:t>
        </w:r>
      </w:hyperlink>
      <w:r w:rsidR="00DB1B31" w:rsidRPr="003626AF">
        <w:rPr>
          <w:rFonts w:ascii="Times New Roman" w:hAnsi="Times New Roman" w:cs="Times New Roman"/>
          <w:sz w:val="22"/>
          <w:szCs w:val="22"/>
        </w:rPr>
        <w:t>.</w:t>
      </w:r>
      <w:r w:rsidR="00A75FE1" w:rsidRPr="00157895">
        <w:rPr>
          <w:rFonts w:ascii="Times New Roman" w:hAnsi="Times New Roman"/>
          <w:sz w:val="22"/>
        </w:rPr>
        <w:t xml:space="preserve"> By reporting side effects you can help provide more information on the safety of this medicine.</w:t>
      </w:r>
    </w:p>
    <w:p w14:paraId="2F60CF8D" w14:textId="5120DD7C" w:rsidR="000A6054" w:rsidRPr="00157895" w:rsidRDefault="000A6054" w:rsidP="00204AAB">
      <w:pPr>
        <w:pStyle w:val="BodytextAgency"/>
        <w:spacing w:after="0" w:line="240" w:lineRule="auto"/>
        <w:rPr>
          <w:rFonts w:ascii="Times New Roman" w:hAnsi="Times New Roman"/>
          <w:sz w:val="22"/>
        </w:rPr>
      </w:pPr>
    </w:p>
    <w:p w14:paraId="300728E5" w14:textId="77777777" w:rsidR="00A25442" w:rsidRPr="006B4557" w:rsidRDefault="00A25442" w:rsidP="00204AAB">
      <w:pPr>
        <w:pStyle w:val="BodytextAgency"/>
        <w:spacing w:after="0" w:line="240" w:lineRule="auto"/>
        <w:rPr>
          <w:rFonts w:ascii="Times New Roman" w:hAnsi="Times New Roman" w:cs="Times New Roman"/>
          <w:sz w:val="22"/>
          <w:szCs w:val="22"/>
        </w:rPr>
      </w:pPr>
    </w:p>
    <w:p w14:paraId="1DB89669" w14:textId="77777777" w:rsidR="009B6496" w:rsidRPr="00D93CFF" w:rsidRDefault="00E66C42" w:rsidP="006F6362">
      <w:pPr>
        <w:keepNext/>
        <w:numPr>
          <w:ilvl w:val="12"/>
          <w:numId w:val="0"/>
        </w:numPr>
        <w:tabs>
          <w:tab w:val="clear" w:pos="567"/>
        </w:tabs>
        <w:spacing w:line="240" w:lineRule="auto"/>
        <w:ind w:left="567" w:right="-2" w:hanging="567"/>
        <w:rPr>
          <w:b/>
          <w:noProof/>
          <w:szCs w:val="22"/>
        </w:rPr>
      </w:pPr>
      <w:r w:rsidRPr="007B42D3">
        <w:rPr>
          <w:b/>
          <w:noProof/>
          <w:szCs w:val="22"/>
        </w:rPr>
        <w:t>5.</w:t>
      </w:r>
      <w:r w:rsidRPr="007B42D3">
        <w:rPr>
          <w:b/>
          <w:noProof/>
          <w:szCs w:val="22"/>
        </w:rPr>
        <w:tab/>
        <w:t>H</w:t>
      </w:r>
      <w:r w:rsidR="00A76D67" w:rsidRPr="007B42D3">
        <w:rPr>
          <w:b/>
          <w:noProof/>
          <w:szCs w:val="22"/>
        </w:rPr>
        <w:t xml:space="preserve">ow to store </w:t>
      </w:r>
      <w:r w:rsidR="00076111">
        <w:rPr>
          <w:b/>
          <w:noProof/>
          <w:szCs w:val="22"/>
        </w:rPr>
        <w:t>Jaypirca</w:t>
      </w:r>
    </w:p>
    <w:p w14:paraId="4D6EFCFB" w14:textId="77777777" w:rsidR="009B6496" w:rsidRPr="00067B16" w:rsidRDefault="009B6496" w:rsidP="006F6362">
      <w:pPr>
        <w:keepNext/>
        <w:numPr>
          <w:ilvl w:val="12"/>
          <w:numId w:val="0"/>
        </w:numPr>
        <w:tabs>
          <w:tab w:val="clear" w:pos="567"/>
        </w:tabs>
        <w:spacing w:line="240" w:lineRule="auto"/>
        <w:ind w:right="-2"/>
        <w:rPr>
          <w:noProof/>
          <w:szCs w:val="22"/>
        </w:rPr>
      </w:pPr>
    </w:p>
    <w:p w14:paraId="35EC03EC" w14:textId="77777777" w:rsidR="009B6496" w:rsidRPr="008225EB" w:rsidRDefault="00E66C42" w:rsidP="006F6362">
      <w:pPr>
        <w:keepNext/>
        <w:numPr>
          <w:ilvl w:val="12"/>
          <w:numId w:val="0"/>
        </w:numPr>
        <w:tabs>
          <w:tab w:val="clear" w:pos="567"/>
        </w:tabs>
        <w:spacing w:line="240" w:lineRule="auto"/>
        <w:ind w:right="-2"/>
        <w:rPr>
          <w:noProof/>
          <w:szCs w:val="22"/>
        </w:rPr>
      </w:pPr>
      <w:r w:rsidRPr="00067B16">
        <w:rPr>
          <w:noProof/>
          <w:szCs w:val="22"/>
        </w:rPr>
        <w:t xml:space="preserve">Keep </w:t>
      </w:r>
      <w:r w:rsidR="00A76D67" w:rsidRPr="00067B16">
        <w:rPr>
          <w:noProof/>
        </w:rPr>
        <w:t xml:space="preserve">this medicine </w:t>
      </w:r>
      <w:r w:rsidRPr="00B3208E">
        <w:rPr>
          <w:noProof/>
          <w:szCs w:val="22"/>
        </w:rPr>
        <w:t xml:space="preserve">out of </w:t>
      </w:r>
      <w:r w:rsidR="00310764" w:rsidRPr="00A26F79">
        <w:rPr>
          <w:noProof/>
          <w:szCs w:val="22"/>
        </w:rPr>
        <w:t xml:space="preserve">the </w:t>
      </w:r>
      <w:r w:rsidRPr="00A26F79">
        <w:rPr>
          <w:noProof/>
          <w:szCs w:val="22"/>
        </w:rPr>
        <w:t xml:space="preserve">sight </w:t>
      </w:r>
      <w:r w:rsidR="00A76D67" w:rsidRPr="00A26F79">
        <w:rPr>
          <w:noProof/>
          <w:szCs w:val="22"/>
        </w:rPr>
        <w:t xml:space="preserve">and reach </w:t>
      </w:r>
      <w:r w:rsidRPr="008225EB">
        <w:rPr>
          <w:noProof/>
          <w:szCs w:val="22"/>
        </w:rPr>
        <w:t>of children.</w:t>
      </w:r>
    </w:p>
    <w:p w14:paraId="3A5F4D4D" w14:textId="77777777" w:rsidR="009B6496" w:rsidRPr="008225EB" w:rsidRDefault="009B6496" w:rsidP="00204AAB">
      <w:pPr>
        <w:numPr>
          <w:ilvl w:val="12"/>
          <w:numId w:val="0"/>
        </w:numPr>
        <w:tabs>
          <w:tab w:val="clear" w:pos="567"/>
        </w:tabs>
        <w:spacing w:line="240" w:lineRule="auto"/>
        <w:ind w:right="-2"/>
        <w:rPr>
          <w:noProof/>
          <w:szCs w:val="22"/>
        </w:rPr>
      </w:pPr>
    </w:p>
    <w:p w14:paraId="75255145" w14:textId="14DE7628" w:rsidR="009B6496" w:rsidRPr="00067B16" w:rsidRDefault="00E66C42" w:rsidP="00204AAB">
      <w:pPr>
        <w:numPr>
          <w:ilvl w:val="12"/>
          <w:numId w:val="0"/>
        </w:numPr>
        <w:tabs>
          <w:tab w:val="clear" w:pos="567"/>
        </w:tabs>
        <w:spacing w:line="240" w:lineRule="auto"/>
        <w:ind w:right="-2"/>
        <w:rPr>
          <w:noProof/>
          <w:szCs w:val="22"/>
        </w:rPr>
      </w:pPr>
      <w:r w:rsidRPr="00A3136F">
        <w:rPr>
          <w:noProof/>
          <w:szCs w:val="22"/>
        </w:rPr>
        <w:t xml:space="preserve">Do not use </w:t>
      </w:r>
      <w:r w:rsidR="00A76D67" w:rsidRPr="000643D3">
        <w:rPr>
          <w:noProof/>
          <w:szCs w:val="22"/>
        </w:rPr>
        <w:t xml:space="preserve">this medicine </w:t>
      </w:r>
      <w:r w:rsidRPr="00412450">
        <w:rPr>
          <w:noProof/>
          <w:szCs w:val="22"/>
        </w:rPr>
        <w:t>after the expiry date which is stated on the carton</w:t>
      </w:r>
      <w:r w:rsidR="002F0557">
        <w:rPr>
          <w:noProof/>
          <w:szCs w:val="22"/>
        </w:rPr>
        <w:t xml:space="preserve"> and</w:t>
      </w:r>
      <w:r w:rsidR="0078764A">
        <w:rPr>
          <w:noProof/>
          <w:szCs w:val="22"/>
        </w:rPr>
        <w:t xml:space="preserve"> </w:t>
      </w:r>
      <w:r w:rsidR="00465CFC">
        <w:rPr>
          <w:noProof/>
          <w:szCs w:val="22"/>
        </w:rPr>
        <w:t xml:space="preserve">blister </w:t>
      </w:r>
      <w:r w:rsidRPr="00412450">
        <w:rPr>
          <w:noProof/>
          <w:szCs w:val="22"/>
        </w:rPr>
        <w:t>after</w:t>
      </w:r>
      <w:r w:rsidR="00137986">
        <w:rPr>
          <w:noProof/>
          <w:szCs w:val="22"/>
        </w:rPr>
        <w:t xml:space="preserve"> EXP</w:t>
      </w:r>
      <w:r w:rsidRPr="007B42D3">
        <w:rPr>
          <w:noProof/>
          <w:szCs w:val="22"/>
        </w:rPr>
        <w:t>.</w:t>
      </w:r>
      <w:r w:rsidR="00B2141A">
        <w:rPr>
          <w:noProof/>
          <w:szCs w:val="22"/>
        </w:rPr>
        <w:t xml:space="preserve"> </w:t>
      </w:r>
      <w:r w:rsidRPr="007B42D3">
        <w:rPr>
          <w:noProof/>
          <w:szCs w:val="22"/>
        </w:rPr>
        <w:t xml:space="preserve">The expiry date refers to the last day of </w:t>
      </w:r>
      <w:r w:rsidR="00A76D67" w:rsidRPr="00D93CFF">
        <w:rPr>
          <w:noProof/>
          <w:szCs w:val="22"/>
        </w:rPr>
        <w:t xml:space="preserve">that </w:t>
      </w:r>
      <w:r w:rsidRPr="00067B16">
        <w:rPr>
          <w:noProof/>
          <w:szCs w:val="22"/>
        </w:rPr>
        <w:t>month.</w:t>
      </w:r>
    </w:p>
    <w:p w14:paraId="33ABBD27" w14:textId="77777777" w:rsidR="009B6496" w:rsidRPr="003626AF" w:rsidRDefault="009B6496" w:rsidP="00204AAB">
      <w:pPr>
        <w:numPr>
          <w:ilvl w:val="12"/>
          <w:numId w:val="0"/>
        </w:numPr>
        <w:tabs>
          <w:tab w:val="clear" w:pos="567"/>
        </w:tabs>
        <w:spacing w:line="240" w:lineRule="auto"/>
        <w:ind w:right="-2"/>
        <w:rPr>
          <w:noProof/>
          <w:szCs w:val="22"/>
        </w:rPr>
      </w:pPr>
    </w:p>
    <w:p w14:paraId="5E844906" w14:textId="77777777" w:rsidR="00D04784" w:rsidRDefault="00E66C42" w:rsidP="00204AAB">
      <w:pPr>
        <w:numPr>
          <w:ilvl w:val="12"/>
          <w:numId w:val="0"/>
        </w:numPr>
        <w:tabs>
          <w:tab w:val="clear" w:pos="567"/>
        </w:tabs>
        <w:spacing w:line="240" w:lineRule="auto"/>
        <w:ind w:right="-2"/>
      </w:pPr>
      <w:r>
        <w:t>This medicin</w:t>
      </w:r>
      <w:r w:rsidR="002F0557">
        <w:t>e</w:t>
      </w:r>
      <w:r>
        <w:t xml:space="preserve"> does not require any special storage conditions.</w:t>
      </w:r>
    </w:p>
    <w:p w14:paraId="13F24C71" w14:textId="77777777" w:rsidR="00D04784" w:rsidRDefault="00D04784" w:rsidP="00204AAB">
      <w:pPr>
        <w:numPr>
          <w:ilvl w:val="12"/>
          <w:numId w:val="0"/>
        </w:numPr>
        <w:tabs>
          <w:tab w:val="clear" w:pos="567"/>
        </w:tabs>
        <w:spacing w:line="240" w:lineRule="auto"/>
        <w:ind w:right="-2"/>
      </w:pPr>
    </w:p>
    <w:p w14:paraId="516B35AF" w14:textId="77777777" w:rsidR="009B6496" w:rsidRPr="00412450" w:rsidRDefault="00E66C42" w:rsidP="00204AAB">
      <w:pPr>
        <w:numPr>
          <w:ilvl w:val="12"/>
          <w:numId w:val="0"/>
        </w:numPr>
        <w:tabs>
          <w:tab w:val="clear" w:pos="567"/>
        </w:tabs>
        <w:spacing w:line="240" w:lineRule="auto"/>
        <w:ind w:right="-2"/>
        <w:rPr>
          <w:i/>
          <w:iCs/>
          <w:noProof/>
          <w:szCs w:val="22"/>
        </w:rPr>
      </w:pPr>
      <w:r w:rsidRPr="00067B16">
        <w:rPr>
          <w:noProof/>
          <w:szCs w:val="22"/>
        </w:rPr>
        <w:t xml:space="preserve">Do </w:t>
      </w:r>
      <w:r w:rsidR="00617FEB" w:rsidRPr="00067B16">
        <w:rPr>
          <w:noProof/>
          <w:szCs w:val="22"/>
        </w:rPr>
        <w:t xml:space="preserve">not </w:t>
      </w:r>
      <w:r w:rsidRPr="00B3208E">
        <w:rPr>
          <w:noProof/>
        </w:rPr>
        <w:t xml:space="preserve">throw away any medicines </w:t>
      </w:r>
      <w:r w:rsidR="00617FEB" w:rsidRPr="00A26F79">
        <w:rPr>
          <w:noProof/>
          <w:szCs w:val="22"/>
        </w:rPr>
        <w:t>via wastewater or household waste</w:t>
      </w:r>
      <w:r w:rsidR="00617FEB" w:rsidRPr="008225EB">
        <w:rPr>
          <w:noProof/>
          <w:szCs w:val="22"/>
        </w:rPr>
        <w:t xml:space="preserve">. Ask your pharmacist how to </w:t>
      </w:r>
      <w:r w:rsidRPr="008225EB">
        <w:rPr>
          <w:noProof/>
        </w:rPr>
        <w:t xml:space="preserve">throw away </w:t>
      </w:r>
      <w:r w:rsidR="00617FEB" w:rsidRPr="00A3136F">
        <w:rPr>
          <w:noProof/>
          <w:szCs w:val="22"/>
        </w:rPr>
        <w:t xml:space="preserve">medicines </w:t>
      </w:r>
      <w:r w:rsidRPr="000643D3">
        <w:rPr>
          <w:noProof/>
          <w:szCs w:val="22"/>
        </w:rPr>
        <w:t xml:space="preserve">you </w:t>
      </w:r>
      <w:r w:rsidR="00617FEB" w:rsidRPr="00412450">
        <w:rPr>
          <w:noProof/>
          <w:szCs w:val="22"/>
        </w:rPr>
        <w:t xml:space="preserve">no longer </w:t>
      </w:r>
      <w:r w:rsidRPr="00412450">
        <w:rPr>
          <w:noProof/>
          <w:szCs w:val="22"/>
        </w:rPr>
        <w:t>use</w:t>
      </w:r>
      <w:r w:rsidR="00617FEB" w:rsidRPr="00412450">
        <w:rPr>
          <w:noProof/>
          <w:szCs w:val="22"/>
        </w:rPr>
        <w:t>. These measures will help protect the environment.</w:t>
      </w:r>
    </w:p>
    <w:p w14:paraId="18F761FA" w14:textId="77777777" w:rsidR="009B6496" w:rsidRPr="00EB595B" w:rsidRDefault="009B6496" w:rsidP="00204AAB">
      <w:pPr>
        <w:numPr>
          <w:ilvl w:val="12"/>
          <w:numId w:val="0"/>
        </w:numPr>
        <w:tabs>
          <w:tab w:val="clear" w:pos="567"/>
        </w:tabs>
        <w:spacing w:line="240" w:lineRule="auto"/>
        <w:ind w:right="-2"/>
        <w:rPr>
          <w:noProof/>
          <w:szCs w:val="22"/>
        </w:rPr>
      </w:pPr>
    </w:p>
    <w:p w14:paraId="657680C5" w14:textId="77777777" w:rsidR="009B6496" w:rsidRPr="008A1008" w:rsidRDefault="009B6496" w:rsidP="00204AAB">
      <w:pPr>
        <w:numPr>
          <w:ilvl w:val="12"/>
          <w:numId w:val="0"/>
        </w:numPr>
        <w:tabs>
          <w:tab w:val="clear" w:pos="567"/>
        </w:tabs>
        <w:spacing w:line="240" w:lineRule="auto"/>
        <w:ind w:right="-2"/>
        <w:rPr>
          <w:noProof/>
          <w:szCs w:val="22"/>
        </w:rPr>
      </w:pPr>
    </w:p>
    <w:p w14:paraId="0E36F450" w14:textId="77777777" w:rsidR="009B6496" w:rsidRPr="006B4557" w:rsidRDefault="00E66C42" w:rsidP="006F6362">
      <w:pPr>
        <w:keepNext/>
        <w:numPr>
          <w:ilvl w:val="12"/>
          <w:numId w:val="0"/>
        </w:numPr>
        <w:spacing w:line="240" w:lineRule="auto"/>
        <w:ind w:right="-2"/>
        <w:rPr>
          <w:b/>
        </w:rPr>
      </w:pPr>
      <w:r w:rsidRPr="006B4557">
        <w:rPr>
          <w:b/>
        </w:rPr>
        <w:t>6.</w:t>
      </w:r>
      <w:r w:rsidRPr="006B4557">
        <w:rPr>
          <w:b/>
        </w:rPr>
        <w:tab/>
      </w:r>
      <w:r w:rsidR="00A76D67" w:rsidRPr="006B4557">
        <w:rPr>
          <w:b/>
        </w:rPr>
        <w:t>Contents of the pack and other information</w:t>
      </w:r>
    </w:p>
    <w:p w14:paraId="6D47665E" w14:textId="77777777" w:rsidR="009B6496" w:rsidRPr="006B4557" w:rsidRDefault="009B6496" w:rsidP="006F6362">
      <w:pPr>
        <w:keepNext/>
        <w:numPr>
          <w:ilvl w:val="12"/>
          <w:numId w:val="0"/>
        </w:numPr>
        <w:tabs>
          <w:tab w:val="clear" w:pos="567"/>
        </w:tabs>
        <w:spacing w:line="240" w:lineRule="auto"/>
      </w:pPr>
    </w:p>
    <w:p w14:paraId="672F2506" w14:textId="77777777" w:rsidR="009B6496" w:rsidRPr="006B4557" w:rsidRDefault="00E66C42" w:rsidP="006F6362">
      <w:pPr>
        <w:keepNext/>
        <w:numPr>
          <w:ilvl w:val="12"/>
          <w:numId w:val="0"/>
        </w:numPr>
        <w:tabs>
          <w:tab w:val="clear" w:pos="567"/>
        </w:tabs>
        <w:spacing w:line="240" w:lineRule="auto"/>
        <w:ind w:right="-2"/>
        <w:rPr>
          <w:b/>
        </w:rPr>
      </w:pPr>
      <w:r w:rsidRPr="006B4557">
        <w:rPr>
          <w:b/>
        </w:rPr>
        <w:t xml:space="preserve">What </w:t>
      </w:r>
      <w:r w:rsidR="00076111">
        <w:rPr>
          <w:b/>
        </w:rPr>
        <w:t>Jaypirca</w:t>
      </w:r>
      <w:r w:rsidRPr="006B4557">
        <w:rPr>
          <w:b/>
        </w:rPr>
        <w:t xml:space="preserve"> contains </w:t>
      </w:r>
    </w:p>
    <w:p w14:paraId="16AC4135" w14:textId="6B2DABBE" w:rsidR="009B6496" w:rsidRPr="00EB595B" w:rsidRDefault="00E66C42" w:rsidP="00A44EBC">
      <w:pPr>
        <w:keepNext/>
        <w:tabs>
          <w:tab w:val="clear" w:pos="567"/>
        </w:tabs>
        <w:spacing w:line="240" w:lineRule="auto"/>
        <w:ind w:right="-2"/>
        <w:rPr>
          <w:i/>
          <w:iCs/>
          <w:noProof/>
          <w:szCs w:val="22"/>
        </w:rPr>
      </w:pPr>
      <w:r w:rsidRPr="006B4557">
        <w:t>The active substance</w:t>
      </w:r>
      <w:r w:rsidR="001C3108">
        <w:t xml:space="preserve"> </w:t>
      </w:r>
      <w:r w:rsidRPr="006B4557">
        <w:t xml:space="preserve">is </w:t>
      </w:r>
      <w:r w:rsidR="001C3108">
        <w:t>pirtobrutinib.</w:t>
      </w:r>
      <w:r w:rsidR="004A03B8">
        <w:t xml:space="preserve"> </w:t>
      </w:r>
      <w:r w:rsidR="008271F3">
        <w:t xml:space="preserve">Each </w:t>
      </w:r>
      <w:r w:rsidR="00465CFC">
        <w:t xml:space="preserve">film-coated </w:t>
      </w:r>
      <w:r w:rsidR="008271F3">
        <w:t xml:space="preserve">tablet contains </w:t>
      </w:r>
      <w:r w:rsidR="0067497B">
        <w:t>50 or 100</w:t>
      </w:r>
      <w:r w:rsidR="004E2920">
        <w:t> </w:t>
      </w:r>
      <w:r w:rsidR="0067497B">
        <w:t xml:space="preserve">mg </w:t>
      </w:r>
      <w:r w:rsidR="00F74095">
        <w:t xml:space="preserve">pirtobrutinib. </w:t>
      </w:r>
    </w:p>
    <w:p w14:paraId="694E428D" w14:textId="77777777" w:rsidR="009B6496" w:rsidRDefault="00E66C42" w:rsidP="00481636">
      <w:pPr>
        <w:keepNext/>
        <w:tabs>
          <w:tab w:val="clear" w:pos="567"/>
        </w:tabs>
        <w:spacing w:line="240" w:lineRule="auto"/>
        <w:ind w:right="-2"/>
        <w:rPr>
          <w:noProof/>
          <w:szCs w:val="22"/>
        </w:rPr>
      </w:pPr>
      <w:r w:rsidRPr="003626AF">
        <w:rPr>
          <w:noProof/>
          <w:szCs w:val="22"/>
        </w:rPr>
        <w:t>The other ingredients are</w:t>
      </w:r>
      <w:r w:rsidR="009704A8">
        <w:rPr>
          <w:noProof/>
          <w:szCs w:val="22"/>
        </w:rPr>
        <w:t>:</w:t>
      </w:r>
    </w:p>
    <w:p w14:paraId="7A5C132E" w14:textId="77777777" w:rsidR="003C0340" w:rsidRPr="004A3A9D" w:rsidRDefault="00E66C42" w:rsidP="009D4D28">
      <w:pPr>
        <w:pStyle w:val="ListParagraph"/>
        <w:keepNext/>
        <w:numPr>
          <w:ilvl w:val="0"/>
          <w:numId w:val="8"/>
        </w:numPr>
        <w:spacing w:line="240" w:lineRule="auto"/>
        <w:ind w:left="360"/>
        <w:rPr>
          <w:noProof/>
          <w:szCs w:val="22"/>
        </w:rPr>
      </w:pPr>
      <w:r w:rsidRPr="3034A34D">
        <w:t xml:space="preserve">Tablet core: </w:t>
      </w:r>
      <w:r w:rsidR="00950947" w:rsidRPr="3034A34D">
        <w:t>h</w:t>
      </w:r>
      <w:r w:rsidRPr="3034A34D">
        <w:t xml:space="preserve">ypromellose </w:t>
      </w:r>
      <w:r w:rsidR="00455096" w:rsidRPr="3034A34D">
        <w:t>a</w:t>
      </w:r>
      <w:r w:rsidRPr="3034A34D">
        <w:t xml:space="preserve">cetate </w:t>
      </w:r>
      <w:r w:rsidR="00455096" w:rsidRPr="3034A34D">
        <w:t>s</w:t>
      </w:r>
      <w:r w:rsidRPr="3034A34D">
        <w:t>uccinate</w:t>
      </w:r>
      <w:r w:rsidR="00AC28F0" w:rsidRPr="3034A34D">
        <w:t>;</w:t>
      </w:r>
      <w:r w:rsidRPr="3034A34D">
        <w:t xml:space="preserve"> </w:t>
      </w:r>
      <w:r w:rsidR="00950947" w:rsidRPr="3034A34D">
        <w:t>cellulose</w:t>
      </w:r>
      <w:r w:rsidRPr="3034A34D">
        <w:t>,</w:t>
      </w:r>
      <w:r w:rsidR="00880820" w:rsidRPr="3034A34D">
        <w:t xml:space="preserve"> micro</w:t>
      </w:r>
      <w:r w:rsidR="00AC28F0" w:rsidRPr="3034A34D">
        <w:t>crystalline;</w:t>
      </w:r>
      <w:r w:rsidRPr="3034A34D">
        <w:t xml:space="preserve"> </w:t>
      </w:r>
      <w:r w:rsidR="0069530D" w:rsidRPr="3034A34D">
        <w:t>l</w:t>
      </w:r>
      <w:r w:rsidRPr="3034A34D">
        <w:t xml:space="preserve">actose monohydrate </w:t>
      </w:r>
      <w:r w:rsidR="00240E31" w:rsidRPr="3034A34D">
        <w:t>(</w:t>
      </w:r>
      <w:r w:rsidR="00240E31">
        <w:t>see section</w:t>
      </w:r>
      <w:r w:rsidR="00075D87">
        <w:t> </w:t>
      </w:r>
      <w:r w:rsidR="00240E31">
        <w:t>2 “</w:t>
      </w:r>
      <w:r w:rsidR="00076111">
        <w:t>Jaypirca</w:t>
      </w:r>
      <w:r w:rsidR="00240E31">
        <w:t xml:space="preserve"> contains lactose”</w:t>
      </w:r>
      <w:r w:rsidR="00240E31" w:rsidRPr="3034A34D">
        <w:t>)</w:t>
      </w:r>
      <w:r w:rsidR="00FE0EF2" w:rsidRPr="3034A34D">
        <w:t>;</w:t>
      </w:r>
      <w:r w:rsidRPr="3034A34D">
        <w:t xml:space="preserve"> </w:t>
      </w:r>
      <w:r w:rsidR="0069530D" w:rsidRPr="3034A34D">
        <w:t>c</w:t>
      </w:r>
      <w:r w:rsidRPr="3034A34D">
        <w:t>roscarmellose sodium</w:t>
      </w:r>
      <w:r w:rsidR="009C6B51" w:rsidRPr="3034A34D">
        <w:t xml:space="preserve"> (</w:t>
      </w:r>
      <w:r w:rsidR="009C6B51">
        <w:t>see section</w:t>
      </w:r>
      <w:r w:rsidR="00075D87">
        <w:t> </w:t>
      </w:r>
      <w:r w:rsidR="009C6B51">
        <w:t>2 “</w:t>
      </w:r>
      <w:r w:rsidR="00076111">
        <w:t>Jaypirca</w:t>
      </w:r>
      <w:r w:rsidR="009C6B51">
        <w:t xml:space="preserve"> contains sodium”</w:t>
      </w:r>
      <w:r w:rsidR="009C6B51" w:rsidRPr="3034A34D">
        <w:t>)</w:t>
      </w:r>
      <w:r w:rsidR="00EF4533" w:rsidRPr="3034A34D">
        <w:t>;</w:t>
      </w:r>
      <w:r w:rsidR="006A202C" w:rsidRPr="3034A34D">
        <w:t xml:space="preserve"> </w:t>
      </w:r>
      <w:r w:rsidR="00950947" w:rsidRPr="3034A34D">
        <w:t>m</w:t>
      </w:r>
      <w:r w:rsidRPr="3034A34D">
        <w:t>agnesium stearate</w:t>
      </w:r>
      <w:r w:rsidR="00EF4533" w:rsidRPr="3034A34D">
        <w:t>;</w:t>
      </w:r>
      <w:r w:rsidRPr="3034A34D">
        <w:t xml:space="preserve"> </w:t>
      </w:r>
      <w:r w:rsidR="002813B7" w:rsidRPr="3034A34D">
        <w:t>silica</w:t>
      </w:r>
      <w:r w:rsidRPr="3034A34D">
        <w:t>, colloidal hydrated</w:t>
      </w:r>
      <w:r w:rsidR="00950947" w:rsidRPr="3034A34D">
        <w:t>.</w:t>
      </w:r>
    </w:p>
    <w:p w14:paraId="3958C47F" w14:textId="77777777" w:rsidR="003C0340" w:rsidRPr="003C0340" w:rsidRDefault="00E66C42" w:rsidP="009D4D28">
      <w:pPr>
        <w:pStyle w:val="ListParagraph"/>
        <w:numPr>
          <w:ilvl w:val="0"/>
          <w:numId w:val="2"/>
        </w:numPr>
        <w:spacing w:line="240" w:lineRule="auto"/>
        <w:rPr>
          <w:noProof/>
          <w:szCs w:val="22"/>
        </w:rPr>
      </w:pPr>
      <w:r w:rsidRPr="3034A34D">
        <w:t>Tablet film</w:t>
      </w:r>
      <w:r w:rsidR="00780FBE">
        <w:rPr>
          <w:noProof/>
          <w:szCs w:val="22"/>
        </w:rPr>
        <w:noBreakHyphen/>
      </w:r>
      <w:r w:rsidRPr="3034A34D">
        <w:t xml:space="preserve">coat: </w:t>
      </w:r>
      <w:r w:rsidR="0069530D" w:rsidRPr="3034A34D">
        <w:t>h</w:t>
      </w:r>
      <w:r w:rsidRPr="3034A34D">
        <w:t>ypromellose</w:t>
      </w:r>
      <w:r w:rsidR="00FE0EF2" w:rsidRPr="3034A34D">
        <w:t>;</w:t>
      </w:r>
      <w:r w:rsidRPr="3034A34D">
        <w:t xml:space="preserve"> </w:t>
      </w:r>
      <w:r w:rsidR="0069530D" w:rsidRPr="3034A34D">
        <w:t>t</w:t>
      </w:r>
      <w:r w:rsidRPr="3034A34D">
        <w:t xml:space="preserve">itanium </w:t>
      </w:r>
      <w:r w:rsidR="0069530D" w:rsidRPr="3034A34D">
        <w:t>d</w:t>
      </w:r>
      <w:r w:rsidRPr="3034A34D">
        <w:t>ioxide</w:t>
      </w:r>
      <w:r w:rsidR="00FE0EF2" w:rsidRPr="3034A34D">
        <w:t>;</w:t>
      </w:r>
      <w:r w:rsidRPr="3034A34D">
        <w:t xml:space="preserve"> </w:t>
      </w:r>
      <w:r w:rsidR="0069530D" w:rsidRPr="3034A34D">
        <w:t>t</w:t>
      </w:r>
      <w:r w:rsidRPr="3034A34D">
        <w:t>riacetin</w:t>
      </w:r>
      <w:r w:rsidR="00FE0EF2" w:rsidRPr="3034A34D">
        <w:rPr>
          <w:lang w:val="en-US"/>
        </w:rPr>
        <w:t>;</w:t>
      </w:r>
      <w:r w:rsidRPr="3034A34D">
        <w:rPr>
          <w:lang w:val="en-US"/>
        </w:rPr>
        <w:t xml:space="preserve"> </w:t>
      </w:r>
      <w:r w:rsidR="0069530D" w:rsidRPr="3034A34D">
        <w:rPr>
          <w:lang w:val="en-US"/>
        </w:rPr>
        <w:t>i</w:t>
      </w:r>
      <w:r w:rsidRPr="3034A34D">
        <w:rPr>
          <w:lang w:val="en-US"/>
        </w:rPr>
        <w:t xml:space="preserve">ndigo </w:t>
      </w:r>
      <w:r w:rsidR="0069530D" w:rsidRPr="3034A34D">
        <w:rPr>
          <w:lang w:val="en-US"/>
        </w:rPr>
        <w:t>c</w:t>
      </w:r>
      <w:r w:rsidRPr="3034A34D">
        <w:rPr>
          <w:lang w:val="en-US"/>
        </w:rPr>
        <w:t>armine</w:t>
      </w:r>
      <w:r w:rsidR="00C00124">
        <w:rPr>
          <w:lang w:val="en-US"/>
        </w:rPr>
        <w:t xml:space="preserve"> </w:t>
      </w:r>
      <w:r w:rsidR="00C00124" w:rsidRPr="00C0728D">
        <w:rPr>
          <w:lang w:val="en-US"/>
        </w:rPr>
        <w:t>(E132)</w:t>
      </w:r>
      <w:r w:rsidR="00950947" w:rsidRPr="3034A34D">
        <w:t>.</w:t>
      </w:r>
    </w:p>
    <w:p w14:paraId="1D770E7C" w14:textId="77777777" w:rsidR="00CA0B1A" w:rsidRPr="003626AF" w:rsidRDefault="00CA0B1A" w:rsidP="00103296">
      <w:pPr>
        <w:tabs>
          <w:tab w:val="clear" w:pos="567"/>
        </w:tabs>
        <w:spacing w:line="240" w:lineRule="auto"/>
        <w:ind w:right="-2"/>
        <w:rPr>
          <w:noProof/>
          <w:szCs w:val="22"/>
        </w:rPr>
      </w:pPr>
    </w:p>
    <w:p w14:paraId="7B73766C" w14:textId="77777777" w:rsidR="009B6496" w:rsidRDefault="00E66C42" w:rsidP="0036481F">
      <w:pPr>
        <w:keepNext/>
        <w:numPr>
          <w:ilvl w:val="12"/>
          <w:numId w:val="0"/>
        </w:numPr>
        <w:tabs>
          <w:tab w:val="clear" w:pos="567"/>
        </w:tabs>
        <w:spacing w:line="240" w:lineRule="auto"/>
        <w:ind w:right="-2"/>
        <w:rPr>
          <w:b/>
        </w:rPr>
      </w:pPr>
      <w:r w:rsidRPr="006B4557">
        <w:rPr>
          <w:b/>
        </w:rPr>
        <w:lastRenderedPageBreak/>
        <w:t xml:space="preserve">What </w:t>
      </w:r>
      <w:r w:rsidR="00076111">
        <w:rPr>
          <w:b/>
        </w:rPr>
        <w:t>Jaypirca</w:t>
      </w:r>
      <w:r w:rsidRPr="006B4557">
        <w:rPr>
          <w:b/>
        </w:rPr>
        <w:t xml:space="preserve"> looks like and contents of the pack</w:t>
      </w:r>
    </w:p>
    <w:p w14:paraId="17930319" w14:textId="6CD7D905" w:rsidR="00C5739F" w:rsidRPr="003D61B3" w:rsidRDefault="00E66C42" w:rsidP="0036481F">
      <w:pPr>
        <w:keepNext/>
        <w:spacing w:line="240" w:lineRule="auto"/>
        <w:rPr>
          <w:noProof/>
          <w:szCs w:val="22"/>
          <w:u w:val="single"/>
        </w:rPr>
      </w:pPr>
      <w:r>
        <w:rPr>
          <w:noProof/>
          <w:szCs w:val="22"/>
        </w:rPr>
        <w:t>Jaypirca</w:t>
      </w:r>
      <w:r w:rsidRPr="003D61B3">
        <w:rPr>
          <w:noProof/>
          <w:szCs w:val="22"/>
        </w:rPr>
        <w:t xml:space="preserve"> 50</w:t>
      </w:r>
      <w:r w:rsidR="00DE6AB7">
        <w:rPr>
          <w:noProof/>
          <w:szCs w:val="22"/>
        </w:rPr>
        <w:t> </w:t>
      </w:r>
      <w:r w:rsidRPr="003D61B3">
        <w:rPr>
          <w:noProof/>
          <w:szCs w:val="22"/>
        </w:rPr>
        <w:t>mg</w:t>
      </w:r>
      <w:r w:rsidR="00353284" w:rsidRPr="003D61B3">
        <w:rPr>
          <w:noProof/>
          <w:szCs w:val="22"/>
        </w:rPr>
        <w:t xml:space="preserve"> is supplie</w:t>
      </w:r>
      <w:r w:rsidR="003D61B3" w:rsidRPr="003D61B3">
        <w:rPr>
          <w:noProof/>
          <w:szCs w:val="22"/>
        </w:rPr>
        <w:t>d</w:t>
      </w:r>
      <w:r w:rsidR="00353284" w:rsidRPr="003D61B3">
        <w:rPr>
          <w:noProof/>
          <w:szCs w:val="22"/>
        </w:rPr>
        <w:t xml:space="preserve"> as</w:t>
      </w:r>
      <w:r w:rsidR="00381DF5">
        <w:rPr>
          <w:noProof/>
          <w:szCs w:val="22"/>
        </w:rPr>
        <w:t xml:space="preserve"> </w:t>
      </w:r>
      <w:r w:rsidR="006926A1">
        <w:rPr>
          <w:noProof/>
          <w:szCs w:val="22"/>
        </w:rPr>
        <w:t xml:space="preserve">a </w:t>
      </w:r>
      <w:r w:rsidR="00353284">
        <w:rPr>
          <w:noProof/>
          <w:szCs w:val="22"/>
        </w:rPr>
        <w:t>b</w:t>
      </w:r>
      <w:r w:rsidRPr="00FF75FD">
        <w:rPr>
          <w:noProof/>
          <w:szCs w:val="22"/>
        </w:rPr>
        <w:t>lue, arc-triangle shaped</w:t>
      </w:r>
      <w:r w:rsidR="008C75F2">
        <w:rPr>
          <w:noProof/>
          <w:szCs w:val="22"/>
        </w:rPr>
        <w:t xml:space="preserve"> </w:t>
      </w:r>
      <w:r w:rsidR="00C00124" w:rsidRPr="00D2721D">
        <w:rPr>
          <w:szCs w:val="22"/>
        </w:rPr>
        <w:t>film-coated</w:t>
      </w:r>
      <w:r>
        <w:rPr>
          <w:noProof/>
          <w:szCs w:val="22"/>
        </w:rPr>
        <w:t xml:space="preserve"> tablet</w:t>
      </w:r>
      <w:r w:rsidRPr="00FF75FD">
        <w:rPr>
          <w:noProof/>
          <w:szCs w:val="22"/>
        </w:rPr>
        <w:t xml:space="preserve"> </w:t>
      </w:r>
      <w:r w:rsidR="00193779">
        <w:rPr>
          <w:noProof/>
          <w:szCs w:val="22"/>
        </w:rPr>
        <w:t xml:space="preserve">(tablet) </w:t>
      </w:r>
      <w:r w:rsidRPr="00FF75FD">
        <w:rPr>
          <w:noProof/>
          <w:szCs w:val="22"/>
        </w:rPr>
        <w:t>debossed with “Lilly</w:t>
      </w:r>
      <w:r w:rsidR="00780FBE">
        <w:rPr>
          <w:noProof/>
          <w:szCs w:val="22"/>
        </w:rPr>
        <w:t> </w:t>
      </w:r>
      <w:r w:rsidRPr="00FF75FD">
        <w:rPr>
          <w:noProof/>
          <w:szCs w:val="22"/>
        </w:rPr>
        <w:t>50” on one side and “6902” on the other</w:t>
      </w:r>
      <w:r>
        <w:rPr>
          <w:noProof/>
          <w:szCs w:val="22"/>
        </w:rPr>
        <w:t xml:space="preserve"> side.</w:t>
      </w:r>
      <w:r w:rsidR="00465CFC" w:rsidRPr="00465CFC">
        <w:t xml:space="preserve"> </w:t>
      </w:r>
      <w:r w:rsidR="00465CFC">
        <w:t>It</w:t>
      </w:r>
      <w:r w:rsidR="00465CFC" w:rsidRPr="000A70A9">
        <w:t xml:space="preserve"> is available in blister packs of </w:t>
      </w:r>
      <w:r w:rsidR="00465CFC" w:rsidRPr="00EC6F24">
        <w:t>28, 30 or 84</w:t>
      </w:r>
      <w:r w:rsidR="00096F67">
        <w:t> </w:t>
      </w:r>
      <w:r w:rsidR="00BE602F">
        <w:t>film</w:t>
      </w:r>
      <w:r w:rsidR="00761BA2">
        <w:noBreakHyphen/>
      </w:r>
      <w:r w:rsidR="00BE602F">
        <w:t>coated</w:t>
      </w:r>
      <w:r w:rsidR="00BE602F" w:rsidRPr="00EC6F24">
        <w:t xml:space="preserve"> </w:t>
      </w:r>
      <w:r w:rsidR="00465CFC" w:rsidRPr="00EC6F24">
        <w:t>tablets</w:t>
      </w:r>
      <w:r w:rsidR="00465CFC">
        <w:t>.</w:t>
      </w:r>
    </w:p>
    <w:p w14:paraId="7DEAA547" w14:textId="77777777" w:rsidR="00C5739F" w:rsidRDefault="00C5739F" w:rsidP="00C5739F">
      <w:pPr>
        <w:spacing w:line="240" w:lineRule="auto"/>
        <w:rPr>
          <w:noProof/>
          <w:szCs w:val="22"/>
        </w:rPr>
      </w:pPr>
    </w:p>
    <w:p w14:paraId="2DD394C6" w14:textId="28D0EDAD" w:rsidR="00C5739F" w:rsidRDefault="00E66C42" w:rsidP="003D61B3">
      <w:pPr>
        <w:spacing w:line="240" w:lineRule="auto"/>
      </w:pPr>
      <w:r>
        <w:rPr>
          <w:noProof/>
          <w:szCs w:val="22"/>
        </w:rPr>
        <w:t>Jaypirca</w:t>
      </w:r>
      <w:r w:rsidRPr="003D61B3">
        <w:rPr>
          <w:noProof/>
          <w:szCs w:val="22"/>
        </w:rPr>
        <w:t xml:space="preserve"> 100</w:t>
      </w:r>
      <w:r w:rsidR="00DE6AB7">
        <w:rPr>
          <w:noProof/>
          <w:szCs w:val="22"/>
        </w:rPr>
        <w:t> </w:t>
      </w:r>
      <w:r w:rsidRPr="003D61B3">
        <w:rPr>
          <w:noProof/>
          <w:szCs w:val="22"/>
        </w:rPr>
        <w:t xml:space="preserve">mg </w:t>
      </w:r>
      <w:r w:rsidR="003D61B3">
        <w:rPr>
          <w:noProof/>
          <w:szCs w:val="22"/>
        </w:rPr>
        <w:t xml:space="preserve">is supplied as </w:t>
      </w:r>
      <w:r w:rsidR="00F51A8F">
        <w:rPr>
          <w:noProof/>
          <w:szCs w:val="22"/>
        </w:rPr>
        <w:t xml:space="preserve">a </w:t>
      </w:r>
      <w:r w:rsidR="003D61B3">
        <w:t>b</w:t>
      </w:r>
      <w:r w:rsidRPr="00221F4F">
        <w:t>lue, round</w:t>
      </w:r>
      <w:r>
        <w:t xml:space="preserve"> tablet</w:t>
      </w:r>
      <w:r w:rsidRPr="00221F4F">
        <w:t xml:space="preserve"> debossed with “Lilly</w:t>
      </w:r>
      <w:r w:rsidR="00780FBE">
        <w:t> </w:t>
      </w:r>
      <w:r w:rsidRPr="00221F4F">
        <w:t>100” on one side and “7026” on the other</w:t>
      </w:r>
      <w:r>
        <w:t xml:space="preserve"> side</w:t>
      </w:r>
      <w:r w:rsidR="00E951DA">
        <w:t>.</w:t>
      </w:r>
      <w:r w:rsidR="00465CFC">
        <w:t xml:space="preserve"> It</w:t>
      </w:r>
      <w:r w:rsidR="00465CFC" w:rsidRPr="000A70A9">
        <w:t xml:space="preserve"> is available in blister packs of </w:t>
      </w:r>
      <w:r w:rsidR="00465CFC" w:rsidRPr="00EC6F24">
        <w:t xml:space="preserve">28, 30, 56, 60, 84 or </w:t>
      </w:r>
      <w:r w:rsidR="00465CFC" w:rsidRPr="00EC6F24" w:rsidDel="00761BA2">
        <w:t>168</w:t>
      </w:r>
      <w:r w:rsidR="00761BA2">
        <w:t> </w:t>
      </w:r>
      <w:r w:rsidR="00BE602F">
        <w:t>film</w:t>
      </w:r>
      <w:r w:rsidR="00384710">
        <w:noBreakHyphen/>
      </w:r>
      <w:r w:rsidR="00BE602F">
        <w:t>coated</w:t>
      </w:r>
      <w:r w:rsidR="00BE602F" w:rsidRPr="00EC6F24">
        <w:t xml:space="preserve"> </w:t>
      </w:r>
      <w:r w:rsidR="00465CFC" w:rsidRPr="00EC6F24">
        <w:t>tablets</w:t>
      </w:r>
      <w:r w:rsidR="00096F67">
        <w:t>.</w:t>
      </w:r>
    </w:p>
    <w:p w14:paraId="28FF2CB3" w14:textId="77777777" w:rsidR="008E1139" w:rsidRDefault="008E1139" w:rsidP="003D61B3">
      <w:pPr>
        <w:spacing w:line="240" w:lineRule="auto"/>
      </w:pPr>
    </w:p>
    <w:p w14:paraId="1E8105C7" w14:textId="77777777" w:rsidR="009C79A1" w:rsidRPr="003D61B3" w:rsidRDefault="00E66C42" w:rsidP="0036481F">
      <w:pPr>
        <w:rPr>
          <w:noProof/>
          <w:szCs w:val="22"/>
        </w:rPr>
      </w:pPr>
      <w:r>
        <w:t>Not all the pack sizes may be marketed</w:t>
      </w:r>
      <w:r w:rsidR="00DE74EE">
        <w:t>.</w:t>
      </w:r>
    </w:p>
    <w:p w14:paraId="56C7605C" w14:textId="77777777" w:rsidR="009B6496" w:rsidRPr="006B4557" w:rsidRDefault="009B6496" w:rsidP="00204AAB">
      <w:pPr>
        <w:numPr>
          <w:ilvl w:val="12"/>
          <w:numId w:val="0"/>
        </w:numPr>
        <w:tabs>
          <w:tab w:val="clear" w:pos="567"/>
        </w:tabs>
        <w:spacing w:line="240" w:lineRule="auto"/>
      </w:pPr>
    </w:p>
    <w:p w14:paraId="39C884AF" w14:textId="77777777" w:rsidR="009B6496" w:rsidRPr="006B4557" w:rsidRDefault="00E66C42" w:rsidP="00AC70BD">
      <w:pPr>
        <w:keepNext/>
        <w:numPr>
          <w:ilvl w:val="12"/>
          <w:numId w:val="0"/>
        </w:numPr>
        <w:tabs>
          <w:tab w:val="clear" w:pos="567"/>
        </w:tabs>
        <w:spacing w:line="240" w:lineRule="auto"/>
        <w:ind w:right="-2"/>
        <w:rPr>
          <w:b/>
        </w:rPr>
      </w:pPr>
      <w:r w:rsidRPr="006B4557">
        <w:rPr>
          <w:b/>
        </w:rPr>
        <w:t xml:space="preserve">Marketing Authorisation Holder </w:t>
      </w:r>
    </w:p>
    <w:p w14:paraId="5C97108E" w14:textId="3BF74201" w:rsidR="008E447E" w:rsidRDefault="00E66C42" w:rsidP="00AC70BD">
      <w:pPr>
        <w:keepNext/>
        <w:spacing w:line="240" w:lineRule="auto"/>
        <w:rPr>
          <w:noProof/>
          <w:szCs w:val="22"/>
        </w:rPr>
      </w:pPr>
      <w:r w:rsidRPr="00727E14">
        <w:rPr>
          <w:noProof/>
          <w:szCs w:val="22"/>
        </w:rPr>
        <w:t>Eli Lilly Nederland B.V.</w:t>
      </w:r>
      <w:r>
        <w:rPr>
          <w:noProof/>
          <w:szCs w:val="22"/>
        </w:rPr>
        <w:t xml:space="preserve"> </w:t>
      </w:r>
    </w:p>
    <w:p w14:paraId="7ABCE57A" w14:textId="77777777" w:rsidR="00BB77E4" w:rsidRPr="0033179D" w:rsidRDefault="00BB77E4" w:rsidP="00BB77E4">
      <w:pPr>
        <w:spacing w:line="240" w:lineRule="auto"/>
        <w:rPr>
          <w:noProof/>
          <w:szCs w:val="22"/>
          <w:lang w:val="en-US"/>
        </w:rPr>
      </w:pPr>
      <w:r w:rsidRPr="0033179D">
        <w:rPr>
          <w:noProof/>
          <w:szCs w:val="22"/>
          <w:lang w:val="en-US"/>
        </w:rPr>
        <w:t>Orteliuslaan 1000</w:t>
      </w:r>
    </w:p>
    <w:p w14:paraId="3BBC74FD" w14:textId="77777777" w:rsidR="00BB77E4" w:rsidRPr="004E3B73" w:rsidRDefault="00BB77E4" w:rsidP="00BB77E4">
      <w:pPr>
        <w:spacing w:line="240" w:lineRule="auto"/>
        <w:rPr>
          <w:noProof/>
          <w:szCs w:val="22"/>
          <w:lang w:val="en-US"/>
        </w:rPr>
      </w:pPr>
      <w:r w:rsidRPr="004E4BED">
        <w:rPr>
          <w:noProof/>
          <w:szCs w:val="22"/>
        </w:rPr>
        <w:t>3528</w:t>
      </w:r>
      <w:r w:rsidRPr="004E3B73">
        <w:rPr>
          <w:noProof/>
          <w:szCs w:val="22"/>
          <w:lang w:val="en-US"/>
        </w:rPr>
        <w:t> </w:t>
      </w:r>
      <w:r w:rsidRPr="004E4BED">
        <w:rPr>
          <w:noProof/>
          <w:szCs w:val="22"/>
        </w:rPr>
        <w:t>B</w:t>
      </w:r>
      <w:r w:rsidRPr="004E3B73">
        <w:rPr>
          <w:noProof/>
          <w:szCs w:val="22"/>
          <w:lang w:val="en-US"/>
        </w:rPr>
        <w:t>D Utrecht</w:t>
      </w:r>
    </w:p>
    <w:p w14:paraId="49A76968" w14:textId="7E082476" w:rsidR="00BE40D7" w:rsidRPr="006B4557" w:rsidRDefault="00E66C42" w:rsidP="00BE40D7">
      <w:pPr>
        <w:spacing w:line="240" w:lineRule="auto"/>
        <w:rPr>
          <w:noProof/>
          <w:szCs w:val="22"/>
        </w:rPr>
      </w:pPr>
      <w:r w:rsidRPr="00727E14">
        <w:rPr>
          <w:noProof/>
          <w:szCs w:val="22"/>
        </w:rPr>
        <w:t>The Netherlands</w:t>
      </w:r>
    </w:p>
    <w:p w14:paraId="3683A541" w14:textId="77777777" w:rsidR="00E951DA" w:rsidRDefault="00E951DA" w:rsidP="00204AAB">
      <w:pPr>
        <w:numPr>
          <w:ilvl w:val="12"/>
          <w:numId w:val="0"/>
        </w:numPr>
        <w:tabs>
          <w:tab w:val="clear" w:pos="567"/>
        </w:tabs>
        <w:spacing w:line="240" w:lineRule="auto"/>
        <w:ind w:right="-2"/>
        <w:rPr>
          <w:noProof/>
          <w:szCs w:val="22"/>
        </w:rPr>
      </w:pPr>
    </w:p>
    <w:p w14:paraId="73678CB8" w14:textId="77777777" w:rsidR="00E951DA" w:rsidRPr="00C722E0" w:rsidRDefault="00E66C42" w:rsidP="00E951DA">
      <w:pPr>
        <w:numPr>
          <w:ilvl w:val="12"/>
          <w:numId w:val="0"/>
        </w:numPr>
        <w:tabs>
          <w:tab w:val="clear" w:pos="567"/>
        </w:tabs>
        <w:spacing w:line="240" w:lineRule="auto"/>
        <w:ind w:right="-2"/>
        <w:rPr>
          <w:b/>
          <w:lang w:val="es-ES"/>
        </w:rPr>
      </w:pPr>
      <w:r w:rsidRPr="00C722E0">
        <w:rPr>
          <w:b/>
          <w:lang w:val="es-ES"/>
        </w:rPr>
        <w:t>Manufacturer</w:t>
      </w:r>
    </w:p>
    <w:p w14:paraId="668E7470" w14:textId="77777777" w:rsidR="00767DDA" w:rsidRPr="00D679E4" w:rsidRDefault="00E66C42" w:rsidP="008D0A0C">
      <w:pPr>
        <w:spacing w:line="240" w:lineRule="auto"/>
        <w:rPr>
          <w:lang w:val="es-ES"/>
        </w:rPr>
      </w:pPr>
      <w:r w:rsidRPr="00D679E4">
        <w:rPr>
          <w:lang w:val="es-ES"/>
        </w:rPr>
        <w:t>Lilly S.A.</w:t>
      </w:r>
      <w:r w:rsidR="008D0A0C" w:rsidRPr="00D679E4">
        <w:rPr>
          <w:lang w:val="es-ES"/>
        </w:rPr>
        <w:t xml:space="preserve">, </w:t>
      </w:r>
    </w:p>
    <w:p w14:paraId="0215E7CC" w14:textId="77777777" w:rsidR="00D50D7F" w:rsidRPr="00D679E4" w:rsidRDefault="00E66C42" w:rsidP="008D0A0C">
      <w:pPr>
        <w:spacing w:line="240" w:lineRule="auto"/>
        <w:rPr>
          <w:lang w:val="es-ES"/>
        </w:rPr>
      </w:pPr>
      <w:r w:rsidRPr="00D679E4">
        <w:rPr>
          <w:lang w:val="es-ES"/>
        </w:rPr>
        <w:t>Avda. de la Industria</w:t>
      </w:r>
      <w:r w:rsidR="008D0A0C" w:rsidRPr="00D679E4">
        <w:rPr>
          <w:lang w:val="es-ES"/>
        </w:rPr>
        <w:t xml:space="preserve"> </w:t>
      </w:r>
      <w:r w:rsidRPr="00D679E4">
        <w:rPr>
          <w:lang w:val="es-ES"/>
        </w:rPr>
        <w:t>30</w:t>
      </w:r>
      <w:r w:rsidR="008D0A0C" w:rsidRPr="00D679E4">
        <w:rPr>
          <w:lang w:val="es-ES"/>
        </w:rPr>
        <w:t xml:space="preserve">, </w:t>
      </w:r>
    </w:p>
    <w:p w14:paraId="1D6A414C" w14:textId="77777777" w:rsidR="00D50D7F" w:rsidRPr="0094471B" w:rsidRDefault="00E66C42" w:rsidP="008D0A0C">
      <w:pPr>
        <w:spacing w:line="240" w:lineRule="auto"/>
        <w:rPr>
          <w:lang w:val="pt-BR"/>
        </w:rPr>
      </w:pPr>
      <w:r w:rsidRPr="0094471B">
        <w:rPr>
          <w:lang w:val="pt-BR"/>
        </w:rPr>
        <w:t xml:space="preserve">28108 Alcobendas, </w:t>
      </w:r>
    </w:p>
    <w:p w14:paraId="1057BF54" w14:textId="77777777" w:rsidR="00E951DA" w:rsidRPr="009A0887" w:rsidRDefault="00E66C42" w:rsidP="008D0A0C">
      <w:pPr>
        <w:spacing w:line="240" w:lineRule="auto"/>
        <w:rPr>
          <w:szCs w:val="22"/>
          <w:lang w:val="en-US"/>
        </w:rPr>
      </w:pPr>
      <w:r w:rsidRPr="009A0887">
        <w:rPr>
          <w:szCs w:val="22"/>
          <w:lang w:val="en-US"/>
        </w:rPr>
        <w:t>Madrid</w:t>
      </w:r>
      <w:r w:rsidR="008D0A0C" w:rsidRPr="009A0887">
        <w:rPr>
          <w:szCs w:val="22"/>
          <w:lang w:val="en-US"/>
        </w:rPr>
        <w:t xml:space="preserve">, </w:t>
      </w:r>
      <w:r w:rsidRPr="009A0887">
        <w:rPr>
          <w:szCs w:val="22"/>
          <w:lang w:val="en-US"/>
        </w:rPr>
        <w:t>Spain</w:t>
      </w:r>
      <w:r w:rsidR="00467AC1" w:rsidRPr="009A0887">
        <w:rPr>
          <w:szCs w:val="22"/>
          <w:lang w:val="en-US"/>
        </w:rPr>
        <w:t>.</w:t>
      </w:r>
    </w:p>
    <w:p w14:paraId="1153C545" w14:textId="77777777" w:rsidR="00224F8A" w:rsidRPr="009A0887" w:rsidRDefault="00224F8A" w:rsidP="00224F8A">
      <w:pPr>
        <w:spacing w:line="240" w:lineRule="auto"/>
        <w:rPr>
          <w:szCs w:val="22"/>
          <w:lang w:val="en-US"/>
        </w:rPr>
      </w:pPr>
    </w:p>
    <w:p w14:paraId="55C3B40B" w14:textId="77777777" w:rsidR="009B6496" w:rsidRPr="00067B16" w:rsidRDefault="00E66C42" w:rsidP="00B37BD0">
      <w:pPr>
        <w:keepNext/>
        <w:numPr>
          <w:ilvl w:val="12"/>
          <w:numId w:val="0"/>
        </w:numPr>
        <w:tabs>
          <w:tab w:val="clear" w:pos="567"/>
        </w:tabs>
        <w:spacing w:line="240" w:lineRule="auto"/>
        <w:ind w:right="-2"/>
        <w:rPr>
          <w:noProof/>
          <w:szCs w:val="22"/>
        </w:rPr>
      </w:pPr>
      <w:r w:rsidRPr="00067B16">
        <w:rPr>
          <w:noProof/>
          <w:szCs w:val="22"/>
        </w:rPr>
        <w:t>For any information about this medicine, please contact the local representative of the Marketing Authorisation Holder:</w:t>
      </w:r>
    </w:p>
    <w:p w14:paraId="4FDEEAE1" w14:textId="77777777" w:rsidR="009B6496" w:rsidRPr="00B3208E" w:rsidRDefault="009B6496" w:rsidP="00B37BD0">
      <w:pPr>
        <w:keepNext/>
        <w:spacing w:line="240" w:lineRule="auto"/>
        <w:rPr>
          <w:noProof/>
          <w:szCs w:val="22"/>
        </w:rPr>
      </w:pPr>
    </w:p>
    <w:tbl>
      <w:tblPr>
        <w:tblW w:w="9356" w:type="dxa"/>
        <w:tblInd w:w="-34" w:type="dxa"/>
        <w:tblLayout w:type="fixed"/>
        <w:tblLook w:val="0000" w:firstRow="0" w:lastRow="0" w:firstColumn="0" w:lastColumn="0" w:noHBand="0" w:noVBand="0"/>
      </w:tblPr>
      <w:tblGrid>
        <w:gridCol w:w="34"/>
        <w:gridCol w:w="4644"/>
        <w:gridCol w:w="4678"/>
      </w:tblGrid>
      <w:tr w:rsidR="008352E8" w:rsidRPr="004B2D43" w14:paraId="4AF6FF01" w14:textId="77777777" w:rsidTr="00F17B16">
        <w:trPr>
          <w:gridBefore w:val="1"/>
          <w:wBefore w:w="34" w:type="dxa"/>
        </w:trPr>
        <w:tc>
          <w:tcPr>
            <w:tcW w:w="4644" w:type="dxa"/>
          </w:tcPr>
          <w:p w14:paraId="35E58E42" w14:textId="77777777" w:rsidR="009B6496" w:rsidRPr="000A78F4" w:rsidRDefault="00E66C42" w:rsidP="00B37BD0">
            <w:pPr>
              <w:keepNext/>
              <w:spacing w:line="240" w:lineRule="auto"/>
              <w:rPr>
                <w:szCs w:val="22"/>
                <w:lang w:val="fr-FR"/>
              </w:rPr>
            </w:pPr>
            <w:r w:rsidRPr="000A78F4">
              <w:rPr>
                <w:b/>
                <w:szCs w:val="22"/>
                <w:lang w:val="fr-FR"/>
              </w:rPr>
              <w:t>België/Belgique/Belgien</w:t>
            </w:r>
          </w:p>
          <w:p w14:paraId="428F4F9F" w14:textId="77777777" w:rsidR="00D16017" w:rsidRPr="000A78F4" w:rsidRDefault="00E66C42" w:rsidP="00B37BD0">
            <w:pPr>
              <w:pStyle w:val="Default"/>
              <w:keepNext/>
              <w:rPr>
                <w:sz w:val="22"/>
                <w:szCs w:val="22"/>
                <w:lang w:val="fr-FR"/>
              </w:rPr>
            </w:pPr>
            <w:r w:rsidRPr="000A78F4">
              <w:rPr>
                <w:sz w:val="22"/>
                <w:szCs w:val="22"/>
                <w:lang w:val="fr-FR"/>
              </w:rPr>
              <w:t xml:space="preserve">Eli Lilly Benelux S.A./N.V. </w:t>
            </w:r>
          </w:p>
          <w:p w14:paraId="0EEE51D8" w14:textId="77777777" w:rsidR="009B6496" w:rsidRPr="008A1008" w:rsidRDefault="00E66C42" w:rsidP="00B37BD0">
            <w:pPr>
              <w:keepNext/>
              <w:spacing w:line="240" w:lineRule="auto"/>
              <w:ind w:right="34"/>
              <w:rPr>
                <w:noProof/>
                <w:szCs w:val="22"/>
              </w:rPr>
            </w:pPr>
            <w:r>
              <w:rPr>
                <w:szCs w:val="22"/>
              </w:rPr>
              <w:t xml:space="preserve">Tél/Tel: + 32-(0)2 548 84 84 </w:t>
            </w:r>
          </w:p>
        </w:tc>
        <w:tc>
          <w:tcPr>
            <w:tcW w:w="4678" w:type="dxa"/>
          </w:tcPr>
          <w:p w14:paraId="67C67F18" w14:textId="77777777" w:rsidR="006F11BD" w:rsidRPr="00C722E0" w:rsidRDefault="00E66C42" w:rsidP="00B37BD0">
            <w:pPr>
              <w:keepNext/>
              <w:autoSpaceDE w:val="0"/>
              <w:autoSpaceDN w:val="0"/>
              <w:adjustRightInd w:val="0"/>
              <w:spacing w:line="240" w:lineRule="auto"/>
              <w:rPr>
                <w:szCs w:val="22"/>
                <w:lang w:val="it-IT"/>
              </w:rPr>
            </w:pPr>
            <w:r w:rsidRPr="00C722E0">
              <w:rPr>
                <w:b/>
                <w:szCs w:val="22"/>
                <w:lang w:val="it-IT"/>
              </w:rPr>
              <w:t>Lietuva</w:t>
            </w:r>
          </w:p>
          <w:p w14:paraId="45069B54" w14:textId="77777777" w:rsidR="00EB596A" w:rsidRPr="00C722E0" w:rsidRDefault="00E66C42" w:rsidP="00B37BD0">
            <w:pPr>
              <w:pStyle w:val="Default"/>
              <w:keepNext/>
              <w:rPr>
                <w:sz w:val="22"/>
                <w:szCs w:val="22"/>
                <w:lang w:val="it-IT"/>
              </w:rPr>
            </w:pPr>
            <w:r w:rsidRPr="00C722E0">
              <w:rPr>
                <w:sz w:val="22"/>
                <w:szCs w:val="22"/>
                <w:lang w:val="it-IT"/>
              </w:rPr>
              <w:t xml:space="preserve">Eli Lilly Lietuva </w:t>
            </w:r>
          </w:p>
          <w:p w14:paraId="2981B6AA" w14:textId="77777777" w:rsidR="009B6496" w:rsidRPr="00C722E0" w:rsidRDefault="00E66C42" w:rsidP="00B37BD0">
            <w:pPr>
              <w:keepNext/>
              <w:autoSpaceDE w:val="0"/>
              <w:autoSpaceDN w:val="0"/>
              <w:adjustRightInd w:val="0"/>
              <w:spacing w:line="240" w:lineRule="auto"/>
              <w:rPr>
                <w:noProof/>
                <w:szCs w:val="22"/>
                <w:lang w:val="it-IT"/>
              </w:rPr>
            </w:pPr>
            <w:r w:rsidRPr="00C722E0">
              <w:rPr>
                <w:szCs w:val="22"/>
                <w:lang w:val="it-IT"/>
              </w:rPr>
              <w:t>Tel. +370 (5) 2649600</w:t>
            </w:r>
          </w:p>
          <w:p w14:paraId="704966BB" w14:textId="77777777" w:rsidR="009B6496" w:rsidRPr="00C722E0" w:rsidRDefault="009B6496" w:rsidP="00B37BD0">
            <w:pPr>
              <w:keepNext/>
              <w:suppressAutoHyphens/>
              <w:spacing w:line="240" w:lineRule="auto"/>
              <w:rPr>
                <w:noProof/>
                <w:szCs w:val="22"/>
                <w:lang w:val="it-IT"/>
              </w:rPr>
            </w:pPr>
          </w:p>
        </w:tc>
      </w:tr>
      <w:tr w:rsidR="008352E8" w14:paraId="347237D4" w14:textId="77777777" w:rsidTr="00F17B16">
        <w:trPr>
          <w:gridBefore w:val="1"/>
          <w:wBefore w:w="34" w:type="dxa"/>
          <w:trHeight w:val="755"/>
        </w:trPr>
        <w:tc>
          <w:tcPr>
            <w:tcW w:w="4644" w:type="dxa"/>
          </w:tcPr>
          <w:p w14:paraId="00A1B8F0" w14:textId="77777777" w:rsidR="009B6496" w:rsidRPr="00C722E0" w:rsidRDefault="00E66C42" w:rsidP="00204AAB">
            <w:pPr>
              <w:autoSpaceDE w:val="0"/>
              <w:autoSpaceDN w:val="0"/>
              <w:adjustRightInd w:val="0"/>
              <w:spacing w:line="240" w:lineRule="auto"/>
              <w:rPr>
                <w:b/>
                <w:bCs/>
                <w:szCs w:val="22"/>
                <w:lang w:val="it-IT"/>
              </w:rPr>
            </w:pPr>
            <w:r w:rsidRPr="006B4557">
              <w:rPr>
                <w:b/>
                <w:bCs/>
                <w:szCs w:val="22"/>
              </w:rPr>
              <w:t>България</w:t>
            </w:r>
          </w:p>
          <w:p w14:paraId="57406E0F" w14:textId="77777777" w:rsidR="00EB596A" w:rsidRPr="00C722E0" w:rsidRDefault="00E66C42" w:rsidP="00EB596A">
            <w:pPr>
              <w:pStyle w:val="Default"/>
              <w:rPr>
                <w:sz w:val="22"/>
                <w:szCs w:val="22"/>
                <w:lang w:val="it-IT"/>
              </w:rPr>
            </w:pPr>
            <w:r>
              <w:rPr>
                <w:sz w:val="22"/>
                <w:szCs w:val="22"/>
              </w:rPr>
              <w:t>ТП</w:t>
            </w:r>
            <w:r w:rsidRPr="00C722E0">
              <w:rPr>
                <w:sz w:val="22"/>
                <w:szCs w:val="22"/>
                <w:lang w:val="it-IT"/>
              </w:rPr>
              <w:t xml:space="preserve"> "</w:t>
            </w:r>
            <w:r>
              <w:rPr>
                <w:sz w:val="22"/>
                <w:szCs w:val="22"/>
              </w:rPr>
              <w:t>Ели</w:t>
            </w:r>
            <w:r w:rsidRPr="00C722E0">
              <w:rPr>
                <w:sz w:val="22"/>
                <w:szCs w:val="22"/>
                <w:lang w:val="it-IT"/>
              </w:rPr>
              <w:t xml:space="preserve"> </w:t>
            </w:r>
            <w:r>
              <w:rPr>
                <w:sz w:val="22"/>
                <w:szCs w:val="22"/>
              </w:rPr>
              <w:t>Лили</w:t>
            </w:r>
            <w:r w:rsidRPr="00C722E0">
              <w:rPr>
                <w:sz w:val="22"/>
                <w:szCs w:val="22"/>
                <w:lang w:val="it-IT"/>
              </w:rPr>
              <w:t xml:space="preserve"> </w:t>
            </w:r>
            <w:r>
              <w:rPr>
                <w:sz w:val="22"/>
                <w:szCs w:val="22"/>
              </w:rPr>
              <w:t>Недерланд</w:t>
            </w:r>
            <w:r w:rsidRPr="00C722E0">
              <w:rPr>
                <w:sz w:val="22"/>
                <w:szCs w:val="22"/>
                <w:lang w:val="it-IT"/>
              </w:rPr>
              <w:t xml:space="preserve">" </w:t>
            </w:r>
            <w:r>
              <w:rPr>
                <w:sz w:val="22"/>
                <w:szCs w:val="22"/>
              </w:rPr>
              <w:t>Б</w:t>
            </w:r>
            <w:r w:rsidRPr="00C722E0">
              <w:rPr>
                <w:sz w:val="22"/>
                <w:szCs w:val="22"/>
                <w:lang w:val="it-IT"/>
              </w:rPr>
              <w:t>.</w:t>
            </w:r>
            <w:r>
              <w:rPr>
                <w:sz w:val="22"/>
                <w:szCs w:val="22"/>
              </w:rPr>
              <w:t>В</w:t>
            </w:r>
            <w:r w:rsidRPr="00C722E0">
              <w:rPr>
                <w:sz w:val="22"/>
                <w:szCs w:val="22"/>
                <w:lang w:val="it-IT"/>
              </w:rPr>
              <w:t xml:space="preserve">. - </w:t>
            </w:r>
            <w:r>
              <w:rPr>
                <w:sz w:val="22"/>
                <w:szCs w:val="22"/>
              </w:rPr>
              <w:t>България</w:t>
            </w:r>
            <w:r w:rsidRPr="00C722E0">
              <w:rPr>
                <w:sz w:val="22"/>
                <w:szCs w:val="22"/>
                <w:lang w:val="it-IT"/>
              </w:rPr>
              <w:t xml:space="preserve"> </w:t>
            </w:r>
          </w:p>
          <w:p w14:paraId="5DCB08FE" w14:textId="77777777" w:rsidR="009B6496" w:rsidRDefault="00E66C42" w:rsidP="00204AAB">
            <w:pPr>
              <w:tabs>
                <w:tab w:val="left" w:pos="-720"/>
              </w:tabs>
              <w:suppressAutoHyphens/>
              <w:spacing w:line="240" w:lineRule="auto"/>
              <w:rPr>
                <w:szCs w:val="22"/>
              </w:rPr>
            </w:pPr>
            <w:r>
              <w:rPr>
                <w:szCs w:val="22"/>
              </w:rPr>
              <w:t xml:space="preserve">тел. + 359 2 491 41 40 </w:t>
            </w:r>
          </w:p>
          <w:p w14:paraId="5124F1E2" w14:textId="77777777" w:rsidR="00E266FA" w:rsidRPr="00AD5184" w:rsidRDefault="00E266FA" w:rsidP="00204AAB">
            <w:pPr>
              <w:tabs>
                <w:tab w:val="left" w:pos="-720"/>
              </w:tabs>
              <w:suppressAutoHyphens/>
              <w:spacing w:line="240" w:lineRule="auto"/>
              <w:rPr>
                <w:noProof/>
                <w:szCs w:val="22"/>
                <w:lang w:val="it-IT"/>
              </w:rPr>
            </w:pPr>
          </w:p>
        </w:tc>
        <w:tc>
          <w:tcPr>
            <w:tcW w:w="4678" w:type="dxa"/>
          </w:tcPr>
          <w:p w14:paraId="11603D60" w14:textId="77777777" w:rsidR="006F11BD" w:rsidRPr="009A0887" w:rsidRDefault="00E66C42" w:rsidP="00204AAB">
            <w:pPr>
              <w:tabs>
                <w:tab w:val="left" w:pos="-720"/>
              </w:tabs>
              <w:suppressAutoHyphens/>
              <w:spacing w:line="240" w:lineRule="auto"/>
              <w:rPr>
                <w:szCs w:val="22"/>
                <w:lang w:val="de-DE"/>
              </w:rPr>
            </w:pPr>
            <w:r w:rsidRPr="009A0887">
              <w:rPr>
                <w:b/>
                <w:szCs w:val="22"/>
                <w:lang w:val="de-DE"/>
              </w:rPr>
              <w:t>Luxembourg/Luxemburg</w:t>
            </w:r>
          </w:p>
          <w:p w14:paraId="341F5049" w14:textId="77777777" w:rsidR="0079103E" w:rsidRPr="009A0887" w:rsidRDefault="00E66C42" w:rsidP="0079103E">
            <w:pPr>
              <w:pStyle w:val="Default"/>
              <w:rPr>
                <w:sz w:val="22"/>
                <w:szCs w:val="22"/>
                <w:lang w:val="pt-BR"/>
              </w:rPr>
            </w:pPr>
            <w:r w:rsidRPr="009A0887">
              <w:rPr>
                <w:sz w:val="22"/>
                <w:szCs w:val="22"/>
                <w:lang w:val="pt-BR"/>
              </w:rPr>
              <w:t xml:space="preserve">Eli Lilly Benelux S.A./N.V. </w:t>
            </w:r>
          </w:p>
          <w:p w14:paraId="3057D424" w14:textId="77777777" w:rsidR="009B6496" w:rsidRPr="008225EB" w:rsidRDefault="00E66C42" w:rsidP="00204AAB">
            <w:pPr>
              <w:tabs>
                <w:tab w:val="left" w:pos="-720"/>
              </w:tabs>
              <w:suppressAutoHyphens/>
              <w:spacing w:line="240" w:lineRule="auto"/>
              <w:rPr>
                <w:noProof/>
                <w:szCs w:val="22"/>
              </w:rPr>
            </w:pPr>
            <w:r>
              <w:rPr>
                <w:szCs w:val="22"/>
              </w:rPr>
              <w:t xml:space="preserve">Tél/Tel: + 32-(0)2 548 84 84 </w:t>
            </w:r>
          </w:p>
        </w:tc>
      </w:tr>
      <w:tr w:rsidR="008352E8" w:rsidRPr="004B2D43" w14:paraId="51E81BEC" w14:textId="77777777" w:rsidTr="00F17B16">
        <w:trPr>
          <w:gridBefore w:val="1"/>
          <w:wBefore w:w="34" w:type="dxa"/>
          <w:trHeight w:val="818"/>
        </w:trPr>
        <w:tc>
          <w:tcPr>
            <w:tcW w:w="4644" w:type="dxa"/>
          </w:tcPr>
          <w:p w14:paraId="1CD49630" w14:textId="77777777" w:rsidR="009B6496" w:rsidRPr="0094270F" w:rsidRDefault="00E66C42" w:rsidP="001B36FA">
            <w:pPr>
              <w:tabs>
                <w:tab w:val="left" w:pos="-720"/>
              </w:tabs>
              <w:suppressAutoHyphens/>
              <w:spacing w:line="240" w:lineRule="auto"/>
              <w:rPr>
                <w:szCs w:val="22"/>
              </w:rPr>
            </w:pPr>
            <w:r w:rsidRPr="0094270F">
              <w:rPr>
                <w:b/>
                <w:szCs w:val="22"/>
              </w:rPr>
              <w:t>Česká republika</w:t>
            </w:r>
          </w:p>
          <w:p w14:paraId="22925E92" w14:textId="77777777" w:rsidR="008B7D34" w:rsidRPr="0094270F" w:rsidRDefault="00E66C42" w:rsidP="009317DA">
            <w:pPr>
              <w:pStyle w:val="Default"/>
              <w:rPr>
                <w:sz w:val="22"/>
                <w:szCs w:val="22"/>
              </w:rPr>
            </w:pPr>
            <w:r w:rsidRPr="0094270F">
              <w:rPr>
                <w:sz w:val="22"/>
                <w:szCs w:val="22"/>
              </w:rPr>
              <w:t xml:space="preserve">ELI LILLY ČR, s.r.o. </w:t>
            </w:r>
          </w:p>
          <w:p w14:paraId="6442C42E" w14:textId="77777777" w:rsidR="009317DA" w:rsidRDefault="00E66C42" w:rsidP="009317DA">
            <w:pPr>
              <w:tabs>
                <w:tab w:val="left" w:pos="-720"/>
              </w:tabs>
              <w:suppressAutoHyphens/>
              <w:spacing w:line="240" w:lineRule="auto"/>
              <w:rPr>
                <w:szCs w:val="22"/>
              </w:rPr>
            </w:pPr>
            <w:r>
              <w:rPr>
                <w:szCs w:val="22"/>
              </w:rPr>
              <w:t>Tel: + 420 234 664 111</w:t>
            </w:r>
          </w:p>
          <w:p w14:paraId="706CFAF0" w14:textId="77777777" w:rsidR="009B6496" w:rsidRPr="00800A05" w:rsidRDefault="00E66C42" w:rsidP="009317DA">
            <w:pPr>
              <w:tabs>
                <w:tab w:val="left" w:pos="-720"/>
              </w:tabs>
              <w:suppressAutoHyphens/>
              <w:spacing w:line="240" w:lineRule="auto"/>
              <w:rPr>
                <w:noProof/>
                <w:szCs w:val="22"/>
                <w:lang w:val="pt-BR"/>
              </w:rPr>
            </w:pPr>
            <w:r>
              <w:rPr>
                <w:szCs w:val="22"/>
              </w:rPr>
              <w:t xml:space="preserve"> </w:t>
            </w:r>
          </w:p>
        </w:tc>
        <w:tc>
          <w:tcPr>
            <w:tcW w:w="4678" w:type="dxa"/>
          </w:tcPr>
          <w:p w14:paraId="1FE3CE6A" w14:textId="77777777" w:rsidR="00BB5EF0" w:rsidRPr="009A0887" w:rsidRDefault="00E66C42" w:rsidP="00204AAB">
            <w:pPr>
              <w:spacing w:line="240" w:lineRule="auto"/>
              <w:rPr>
                <w:b/>
                <w:szCs w:val="22"/>
                <w:lang w:val="en-US"/>
              </w:rPr>
            </w:pPr>
            <w:r w:rsidRPr="009A0887">
              <w:rPr>
                <w:b/>
                <w:szCs w:val="22"/>
                <w:lang w:val="en-US"/>
              </w:rPr>
              <w:t>Magyarország</w:t>
            </w:r>
          </w:p>
          <w:p w14:paraId="01726A7D" w14:textId="77777777" w:rsidR="008B7D34" w:rsidRPr="009A0887" w:rsidRDefault="00E66C42" w:rsidP="008B7D34">
            <w:pPr>
              <w:pStyle w:val="Default"/>
              <w:rPr>
                <w:sz w:val="22"/>
                <w:szCs w:val="22"/>
              </w:rPr>
            </w:pPr>
            <w:r w:rsidRPr="009A0887">
              <w:rPr>
                <w:sz w:val="22"/>
                <w:szCs w:val="22"/>
              </w:rPr>
              <w:t xml:space="preserve">Lilly Hungária Kft. </w:t>
            </w:r>
          </w:p>
          <w:p w14:paraId="1D6BF6CF" w14:textId="77777777" w:rsidR="009B6496" w:rsidRPr="009A0887" w:rsidRDefault="00E66C42" w:rsidP="00204AAB">
            <w:pPr>
              <w:spacing w:line="240" w:lineRule="auto"/>
              <w:rPr>
                <w:szCs w:val="22"/>
              </w:rPr>
            </w:pPr>
            <w:r w:rsidRPr="009A0887">
              <w:rPr>
                <w:szCs w:val="22"/>
              </w:rPr>
              <w:t xml:space="preserve">Tel: + 36 1 328 5100 </w:t>
            </w:r>
          </w:p>
        </w:tc>
      </w:tr>
      <w:tr w:rsidR="008352E8" w14:paraId="4DAE5BEE" w14:textId="77777777" w:rsidTr="00F17B16">
        <w:trPr>
          <w:gridBefore w:val="1"/>
          <w:wBefore w:w="34" w:type="dxa"/>
        </w:trPr>
        <w:tc>
          <w:tcPr>
            <w:tcW w:w="4644" w:type="dxa"/>
          </w:tcPr>
          <w:p w14:paraId="5083FEF8" w14:textId="77777777" w:rsidR="009B6496" w:rsidRPr="00C722E0" w:rsidRDefault="00E66C42" w:rsidP="00204AAB">
            <w:pPr>
              <w:spacing w:line="240" w:lineRule="auto"/>
              <w:rPr>
                <w:noProof/>
                <w:szCs w:val="22"/>
              </w:rPr>
            </w:pPr>
            <w:r w:rsidRPr="00C722E0">
              <w:rPr>
                <w:b/>
                <w:noProof/>
                <w:szCs w:val="22"/>
              </w:rPr>
              <w:t>Danmark</w:t>
            </w:r>
          </w:p>
          <w:p w14:paraId="72D94429" w14:textId="77777777" w:rsidR="002A1A82" w:rsidRPr="00C722E0" w:rsidRDefault="00E66C42" w:rsidP="002A1A82">
            <w:pPr>
              <w:pStyle w:val="Default"/>
              <w:rPr>
                <w:sz w:val="22"/>
                <w:szCs w:val="22"/>
              </w:rPr>
            </w:pPr>
            <w:r w:rsidRPr="00C722E0">
              <w:rPr>
                <w:sz w:val="22"/>
                <w:szCs w:val="22"/>
              </w:rPr>
              <w:t xml:space="preserve">Eli Lilly Danmark A/S </w:t>
            </w:r>
          </w:p>
          <w:p w14:paraId="1418D175" w14:textId="6438A310" w:rsidR="009B6496" w:rsidRPr="006B4557" w:rsidRDefault="00E66C42" w:rsidP="00204AAB">
            <w:pPr>
              <w:tabs>
                <w:tab w:val="left" w:pos="-720"/>
              </w:tabs>
              <w:suppressAutoHyphens/>
              <w:spacing w:line="240" w:lineRule="auto"/>
              <w:rPr>
                <w:noProof/>
                <w:szCs w:val="22"/>
              </w:rPr>
            </w:pPr>
            <w:r>
              <w:rPr>
                <w:szCs w:val="22"/>
              </w:rPr>
              <w:t>Tlf</w:t>
            </w:r>
            <w:r w:rsidR="00C1528E">
              <w:rPr>
                <w:szCs w:val="22"/>
              </w:rPr>
              <w:t>.</w:t>
            </w:r>
            <w:r>
              <w:rPr>
                <w:szCs w:val="22"/>
              </w:rPr>
              <w:t xml:space="preserve">: +45 45 26 60 00 </w:t>
            </w:r>
          </w:p>
        </w:tc>
        <w:tc>
          <w:tcPr>
            <w:tcW w:w="4678" w:type="dxa"/>
          </w:tcPr>
          <w:p w14:paraId="17283306" w14:textId="77777777" w:rsidR="00BB5EF0" w:rsidRPr="00C722E0" w:rsidRDefault="00E66C42" w:rsidP="00204AAB">
            <w:pPr>
              <w:spacing w:line="240" w:lineRule="auto"/>
              <w:rPr>
                <w:b/>
                <w:szCs w:val="22"/>
                <w:lang w:val="pt-BR"/>
              </w:rPr>
            </w:pPr>
            <w:r w:rsidRPr="00C722E0">
              <w:rPr>
                <w:b/>
                <w:szCs w:val="22"/>
                <w:lang w:val="pt-BR"/>
              </w:rPr>
              <w:t>Malta</w:t>
            </w:r>
          </w:p>
          <w:p w14:paraId="7C3A2586" w14:textId="77777777" w:rsidR="00EC0FD4" w:rsidRPr="00C722E0" w:rsidRDefault="00E66C42" w:rsidP="00EC0FD4">
            <w:pPr>
              <w:pStyle w:val="Default"/>
              <w:rPr>
                <w:sz w:val="22"/>
                <w:szCs w:val="22"/>
                <w:lang w:val="pt-BR"/>
              </w:rPr>
            </w:pPr>
            <w:r w:rsidRPr="00C722E0">
              <w:rPr>
                <w:sz w:val="22"/>
                <w:szCs w:val="22"/>
                <w:lang w:val="pt-BR"/>
              </w:rPr>
              <w:t xml:space="preserve">Charles de Giorgio Ltd. </w:t>
            </w:r>
          </w:p>
          <w:p w14:paraId="5DBE764C" w14:textId="77777777" w:rsidR="009B6496" w:rsidRPr="00C00124" w:rsidRDefault="00E66C42" w:rsidP="00204AAB">
            <w:pPr>
              <w:spacing w:line="240" w:lineRule="auto"/>
              <w:rPr>
                <w:szCs w:val="22"/>
                <w:lang w:val="fr-FR"/>
              </w:rPr>
            </w:pPr>
            <w:r w:rsidRPr="00C00124">
              <w:rPr>
                <w:szCs w:val="22"/>
                <w:lang w:val="fr-FR"/>
              </w:rPr>
              <w:t xml:space="preserve">Tel: + 356 25600 500 </w:t>
            </w:r>
          </w:p>
          <w:p w14:paraId="6ECD1BBF" w14:textId="77777777" w:rsidR="002A1883" w:rsidRPr="00800A05" w:rsidRDefault="002A1883" w:rsidP="00204AAB">
            <w:pPr>
              <w:spacing w:line="240" w:lineRule="auto"/>
              <w:rPr>
                <w:noProof/>
                <w:szCs w:val="22"/>
                <w:lang w:val="pt-BR"/>
              </w:rPr>
            </w:pPr>
          </w:p>
        </w:tc>
      </w:tr>
      <w:tr w:rsidR="008352E8" w14:paraId="53C18C02" w14:textId="77777777" w:rsidTr="00F17B16">
        <w:trPr>
          <w:gridBefore w:val="1"/>
          <w:wBefore w:w="34" w:type="dxa"/>
        </w:trPr>
        <w:tc>
          <w:tcPr>
            <w:tcW w:w="4644" w:type="dxa"/>
          </w:tcPr>
          <w:p w14:paraId="3509A8E1" w14:textId="77777777" w:rsidR="009B6496" w:rsidRPr="00AD5184" w:rsidRDefault="00E66C42" w:rsidP="00204AAB">
            <w:pPr>
              <w:spacing w:line="240" w:lineRule="auto"/>
              <w:rPr>
                <w:noProof/>
                <w:szCs w:val="22"/>
                <w:lang w:val="de-DE"/>
              </w:rPr>
            </w:pPr>
            <w:r w:rsidRPr="00AD5184">
              <w:rPr>
                <w:b/>
                <w:noProof/>
                <w:szCs w:val="22"/>
                <w:lang w:val="de-DE"/>
              </w:rPr>
              <w:t>Deutschland</w:t>
            </w:r>
          </w:p>
          <w:p w14:paraId="4EA09D66" w14:textId="77777777" w:rsidR="00E31FCC" w:rsidRPr="00C00124" w:rsidRDefault="00E66C42" w:rsidP="00E31FCC">
            <w:pPr>
              <w:pStyle w:val="Default"/>
              <w:rPr>
                <w:sz w:val="22"/>
                <w:szCs w:val="22"/>
                <w:lang w:val="de-DE"/>
              </w:rPr>
            </w:pPr>
            <w:r w:rsidRPr="00C00124">
              <w:rPr>
                <w:sz w:val="22"/>
                <w:szCs w:val="22"/>
                <w:lang w:val="de-DE"/>
              </w:rPr>
              <w:t xml:space="preserve">Lilly Deutschland GmbH </w:t>
            </w:r>
          </w:p>
          <w:p w14:paraId="02C32DD9" w14:textId="77777777" w:rsidR="009B6496" w:rsidRPr="00C00124" w:rsidRDefault="00E66C42" w:rsidP="00204AAB">
            <w:pPr>
              <w:tabs>
                <w:tab w:val="left" w:pos="-720"/>
              </w:tabs>
              <w:suppressAutoHyphens/>
              <w:spacing w:line="240" w:lineRule="auto"/>
              <w:rPr>
                <w:szCs w:val="22"/>
                <w:lang w:val="de-DE"/>
              </w:rPr>
            </w:pPr>
            <w:r w:rsidRPr="00C00124">
              <w:rPr>
                <w:szCs w:val="22"/>
                <w:lang w:val="de-DE"/>
              </w:rPr>
              <w:t xml:space="preserve">Tel. + 49-(0) 6172 273 2222 </w:t>
            </w:r>
          </w:p>
          <w:p w14:paraId="14C27E81" w14:textId="77777777" w:rsidR="002A1883" w:rsidRPr="00C00124" w:rsidRDefault="002A1883" w:rsidP="00204AAB">
            <w:pPr>
              <w:tabs>
                <w:tab w:val="left" w:pos="-720"/>
              </w:tabs>
              <w:suppressAutoHyphens/>
              <w:spacing w:line="240" w:lineRule="auto"/>
              <w:rPr>
                <w:szCs w:val="22"/>
                <w:lang w:val="de-DE"/>
              </w:rPr>
            </w:pPr>
          </w:p>
        </w:tc>
        <w:tc>
          <w:tcPr>
            <w:tcW w:w="4678" w:type="dxa"/>
          </w:tcPr>
          <w:p w14:paraId="047BD5D7" w14:textId="77777777" w:rsidR="00BB5EF0" w:rsidRPr="00C00124" w:rsidRDefault="00E66C42" w:rsidP="00204AAB">
            <w:pPr>
              <w:tabs>
                <w:tab w:val="left" w:pos="-720"/>
              </w:tabs>
              <w:suppressAutoHyphens/>
              <w:spacing w:line="240" w:lineRule="auto"/>
              <w:rPr>
                <w:szCs w:val="22"/>
                <w:lang w:val="de-DE"/>
              </w:rPr>
            </w:pPr>
            <w:r w:rsidRPr="00C00124">
              <w:rPr>
                <w:b/>
                <w:szCs w:val="22"/>
                <w:lang w:val="de-DE"/>
              </w:rPr>
              <w:t>Nederland</w:t>
            </w:r>
          </w:p>
          <w:p w14:paraId="1DC73B5A" w14:textId="77777777" w:rsidR="00E31FCC" w:rsidRPr="00C00124" w:rsidRDefault="00E66C42" w:rsidP="00E31FCC">
            <w:pPr>
              <w:pStyle w:val="Default"/>
              <w:rPr>
                <w:sz w:val="22"/>
                <w:szCs w:val="22"/>
                <w:lang w:val="de-DE"/>
              </w:rPr>
            </w:pPr>
            <w:r w:rsidRPr="00C00124">
              <w:rPr>
                <w:sz w:val="22"/>
                <w:szCs w:val="22"/>
                <w:lang w:val="de-DE"/>
              </w:rPr>
              <w:t xml:space="preserve">Eli Lilly Nederland B.V. </w:t>
            </w:r>
          </w:p>
          <w:p w14:paraId="7F3C9F8B" w14:textId="77777777" w:rsidR="009B6496" w:rsidRPr="008225EB" w:rsidRDefault="00E66C42" w:rsidP="00204AAB">
            <w:pPr>
              <w:tabs>
                <w:tab w:val="left" w:pos="-720"/>
              </w:tabs>
              <w:suppressAutoHyphens/>
              <w:spacing w:line="240" w:lineRule="auto"/>
              <w:rPr>
                <w:noProof/>
                <w:szCs w:val="22"/>
              </w:rPr>
            </w:pPr>
            <w:r>
              <w:rPr>
                <w:szCs w:val="22"/>
              </w:rPr>
              <w:t xml:space="preserve">Tel: + 31-(0) 30 60 25 800 </w:t>
            </w:r>
          </w:p>
        </w:tc>
      </w:tr>
      <w:tr w:rsidR="008352E8" w14:paraId="2F248E6C" w14:textId="77777777" w:rsidTr="00F17B16">
        <w:trPr>
          <w:gridBefore w:val="1"/>
          <w:wBefore w:w="34" w:type="dxa"/>
        </w:trPr>
        <w:tc>
          <w:tcPr>
            <w:tcW w:w="4644" w:type="dxa"/>
          </w:tcPr>
          <w:p w14:paraId="432513F3" w14:textId="77777777" w:rsidR="009B6496" w:rsidRPr="00C722E0" w:rsidRDefault="00E66C42" w:rsidP="00204AAB">
            <w:pPr>
              <w:tabs>
                <w:tab w:val="left" w:pos="-720"/>
              </w:tabs>
              <w:suppressAutoHyphens/>
              <w:spacing w:line="240" w:lineRule="auto"/>
              <w:rPr>
                <w:b/>
                <w:szCs w:val="22"/>
                <w:lang w:val="it-IT"/>
              </w:rPr>
            </w:pPr>
            <w:r w:rsidRPr="00C722E0">
              <w:rPr>
                <w:b/>
                <w:szCs w:val="22"/>
                <w:lang w:val="it-IT"/>
              </w:rPr>
              <w:t>Eesti</w:t>
            </w:r>
          </w:p>
          <w:p w14:paraId="007B2859" w14:textId="77777777" w:rsidR="008628FD" w:rsidRPr="00C722E0" w:rsidRDefault="00E66C42" w:rsidP="008628FD">
            <w:pPr>
              <w:pStyle w:val="Default"/>
              <w:rPr>
                <w:sz w:val="22"/>
                <w:szCs w:val="22"/>
                <w:lang w:val="it-IT"/>
              </w:rPr>
            </w:pPr>
            <w:r w:rsidRPr="00C722E0">
              <w:rPr>
                <w:sz w:val="22"/>
                <w:szCs w:val="22"/>
                <w:lang w:val="it-IT"/>
              </w:rPr>
              <w:t xml:space="preserve">Eli Lilly Nederland B.V. </w:t>
            </w:r>
          </w:p>
          <w:p w14:paraId="0FC7945C" w14:textId="77777777" w:rsidR="009B6496" w:rsidRPr="006B4557" w:rsidRDefault="00E66C42" w:rsidP="00204AAB">
            <w:pPr>
              <w:tabs>
                <w:tab w:val="left" w:pos="-720"/>
              </w:tabs>
              <w:suppressAutoHyphens/>
              <w:spacing w:line="240" w:lineRule="auto"/>
              <w:rPr>
                <w:noProof/>
                <w:szCs w:val="22"/>
              </w:rPr>
            </w:pPr>
            <w:r>
              <w:rPr>
                <w:szCs w:val="22"/>
              </w:rPr>
              <w:t xml:space="preserve">Tel: +372 6 817 280 </w:t>
            </w:r>
          </w:p>
          <w:p w14:paraId="76933F79" w14:textId="77777777" w:rsidR="009B6496" w:rsidRPr="006B4557" w:rsidRDefault="009B6496" w:rsidP="00204AAB">
            <w:pPr>
              <w:tabs>
                <w:tab w:val="left" w:pos="-720"/>
              </w:tabs>
              <w:suppressAutoHyphens/>
              <w:spacing w:line="240" w:lineRule="auto"/>
              <w:rPr>
                <w:noProof/>
                <w:szCs w:val="22"/>
              </w:rPr>
            </w:pPr>
          </w:p>
        </w:tc>
        <w:tc>
          <w:tcPr>
            <w:tcW w:w="4678" w:type="dxa"/>
          </w:tcPr>
          <w:p w14:paraId="09F6F730" w14:textId="77777777" w:rsidR="00BB5EF0" w:rsidRPr="00C722E0" w:rsidRDefault="00E66C42" w:rsidP="00204AAB">
            <w:pPr>
              <w:spacing w:line="240" w:lineRule="auto"/>
              <w:rPr>
                <w:szCs w:val="22"/>
                <w:lang w:val="en-US"/>
              </w:rPr>
            </w:pPr>
            <w:r w:rsidRPr="00C722E0">
              <w:rPr>
                <w:b/>
                <w:szCs w:val="22"/>
                <w:lang w:val="en-US"/>
              </w:rPr>
              <w:t>Norge</w:t>
            </w:r>
          </w:p>
          <w:p w14:paraId="6275AFCC" w14:textId="77777777" w:rsidR="008628FD" w:rsidRPr="00C722E0" w:rsidRDefault="00E66C42" w:rsidP="008628FD">
            <w:pPr>
              <w:pStyle w:val="Default"/>
              <w:rPr>
                <w:sz w:val="22"/>
                <w:szCs w:val="22"/>
              </w:rPr>
            </w:pPr>
            <w:r w:rsidRPr="00C722E0">
              <w:rPr>
                <w:sz w:val="22"/>
                <w:szCs w:val="22"/>
              </w:rPr>
              <w:t xml:space="preserve">Eli Lilly Norge A.S. </w:t>
            </w:r>
          </w:p>
          <w:p w14:paraId="57E60A43" w14:textId="77777777" w:rsidR="009B6496" w:rsidRPr="008225EB" w:rsidRDefault="00E66C42" w:rsidP="00204AAB">
            <w:pPr>
              <w:spacing w:line="240" w:lineRule="auto"/>
              <w:rPr>
                <w:noProof/>
                <w:szCs w:val="22"/>
              </w:rPr>
            </w:pPr>
            <w:r>
              <w:rPr>
                <w:szCs w:val="22"/>
              </w:rPr>
              <w:t xml:space="preserve">Tlf: + 47 22 88 18 00 </w:t>
            </w:r>
          </w:p>
        </w:tc>
      </w:tr>
      <w:tr w:rsidR="008352E8" w14:paraId="186F0552" w14:textId="77777777" w:rsidTr="00F17B16">
        <w:trPr>
          <w:gridBefore w:val="1"/>
          <w:wBefore w:w="34" w:type="dxa"/>
        </w:trPr>
        <w:tc>
          <w:tcPr>
            <w:tcW w:w="4644" w:type="dxa"/>
          </w:tcPr>
          <w:p w14:paraId="28789629" w14:textId="77777777" w:rsidR="009B6496" w:rsidRPr="00AD5184" w:rsidRDefault="00E66C42" w:rsidP="00204AAB">
            <w:pPr>
              <w:spacing w:line="240" w:lineRule="auto"/>
              <w:rPr>
                <w:noProof/>
                <w:szCs w:val="22"/>
                <w:lang w:val="el-GR"/>
              </w:rPr>
            </w:pPr>
            <w:r w:rsidRPr="00AD5184">
              <w:rPr>
                <w:b/>
                <w:noProof/>
                <w:szCs w:val="22"/>
                <w:lang w:val="el-GR"/>
              </w:rPr>
              <w:t>Ελλάδα</w:t>
            </w:r>
          </w:p>
          <w:p w14:paraId="35255CF7" w14:textId="77777777" w:rsidR="002B2048" w:rsidRPr="002B2048" w:rsidRDefault="00E66C42" w:rsidP="002B2048">
            <w:pPr>
              <w:pStyle w:val="Default"/>
              <w:rPr>
                <w:sz w:val="22"/>
                <w:szCs w:val="22"/>
                <w:lang w:val="el-GR"/>
              </w:rPr>
            </w:pPr>
            <w:r w:rsidRPr="002B2048">
              <w:rPr>
                <w:sz w:val="22"/>
                <w:szCs w:val="22"/>
                <w:lang w:val="el-GR"/>
              </w:rPr>
              <w:t xml:space="preserve">ΦΑΡΜΑΣΕΡΒ-ΛΙΛΛΥ Α.Ε.Β.Ε. </w:t>
            </w:r>
          </w:p>
          <w:p w14:paraId="756C40CD" w14:textId="77777777" w:rsidR="009B6496" w:rsidRPr="00AD5184" w:rsidRDefault="00E66C42" w:rsidP="00204AAB">
            <w:pPr>
              <w:tabs>
                <w:tab w:val="left" w:pos="-720"/>
              </w:tabs>
              <w:suppressAutoHyphens/>
              <w:spacing w:line="240" w:lineRule="auto"/>
              <w:rPr>
                <w:noProof/>
                <w:szCs w:val="22"/>
                <w:lang w:val="el-GR"/>
              </w:rPr>
            </w:pPr>
            <w:r>
              <w:rPr>
                <w:szCs w:val="22"/>
              </w:rPr>
              <w:t xml:space="preserve">Τηλ: +30 210 629 4600 </w:t>
            </w:r>
          </w:p>
        </w:tc>
        <w:tc>
          <w:tcPr>
            <w:tcW w:w="4678" w:type="dxa"/>
          </w:tcPr>
          <w:p w14:paraId="54FEE6D7" w14:textId="77777777" w:rsidR="00BB5EF0" w:rsidRPr="00C722E0" w:rsidRDefault="00E66C42" w:rsidP="00204AAB">
            <w:pPr>
              <w:tabs>
                <w:tab w:val="left" w:pos="-720"/>
              </w:tabs>
              <w:suppressAutoHyphens/>
              <w:spacing w:line="240" w:lineRule="auto"/>
              <w:rPr>
                <w:noProof/>
                <w:szCs w:val="22"/>
                <w:lang w:val="de-DE"/>
              </w:rPr>
            </w:pPr>
            <w:r w:rsidRPr="00C722E0">
              <w:rPr>
                <w:b/>
                <w:noProof/>
                <w:szCs w:val="22"/>
                <w:lang w:val="de-DE"/>
              </w:rPr>
              <w:t>Ö</w:t>
            </w:r>
            <w:r w:rsidRPr="00AD5184">
              <w:rPr>
                <w:b/>
                <w:noProof/>
                <w:szCs w:val="22"/>
                <w:lang w:val="de-DE"/>
              </w:rPr>
              <w:t>sterreich</w:t>
            </w:r>
          </w:p>
          <w:p w14:paraId="51EAB560" w14:textId="77777777" w:rsidR="00EE55EE" w:rsidRPr="00C722E0" w:rsidRDefault="00E66C42" w:rsidP="00EE55EE">
            <w:pPr>
              <w:pStyle w:val="Default"/>
              <w:rPr>
                <w:sz w:val="22"/>
                <w:szCs w:val="22"/>
                <w:lang w:val="de-DE"/>
              </w:rPr>
            </w:pPr>
            <w:r w:rsidRPr="00C00124">
              <w:rPr>
                <w:sz w:val="22"/>
                <w:szCs w:val="22"/>
                <w:lang w:val="de-DE"/>
              </w:rPr>
              <w:t>Eli</w:t>
            </w:r>
            <w:r w:rsidRPr="00C722E0">
              <w:rPr>
                <w:sz w:val="22"/>
                <w:szCs w:val="22"/>
                <w:lang w:val="de-DE"/>
              </w:rPr>
              <w:t xml:space="preserve"> </w:t>
            </w:r>
            <w:r w:rsidRPr="00C00124">
              <w:rPr>
                <w:sz w:val="22"/>
                <w:szCs w:val="22"/>
                <w:lang w:val="de-DE"/>
              </w:rPr>
              <w:t>Lilly</w:t>
            </w:r>
            <w:r w:rsidRPr="00C722E0">
              <w:rPr>
                <w:sz w:val="22"/>
                <w:szCs w:val="22"/>
                <w:lang w:val="de-DE"/>
              </w:rPr>
              <w:t xml:space="preserve"> </w:t>
            </w:r>
            <w:r w:rsidRPr="00C00124">
              <w:rPr>
                <w:sz w:val="22"/>
                <w:szCs w:val="22"/>
                <w:lang w:val="de-DE"/>
              </w:rPr>
              <w:t>Ges</w:t>
            </w:r>
            <w:r w:rsidRPr="00C722E0">
              <w:rPr>
                <w:sz w:val="22"/>
                <w:szCs w:val="22"/>
                <w:lang w:val="de-DE"/>
              </w:rPr>
              <w:t>.</w:t>
            </w:r>
            <w:r w:rsidRPr="00C00124">
              <w:rPr>
                <w:sz w:val="22"/>
                <w:szCs w:val="22"/>
                <w:lang w:val="de-DE"/>
              </w:rPr>
              <w:t>m</w:t>
            </w:r>
            <w:r w:rsidRPr="00C722E0">
              <w:rPr>
                <w:sz w:val="22"/>
                <w:szCs w:val="22"/>
                <w:lang w:val="de-DE"/>
              </w:rPr>
              <w:t>.</w:t>
            </w:r>
            <w:r w:rsidRPr="00C00124">
              <w:rPr>
                <w:sz w:val="22"/>
                <w:szCs w:val="22"/>
                <w:lang w:val="de-DE"/>
              </w:rPr>
              <w:t>b</w:t>
            </w:r>
            <w:r w:rsidRPr="00C722E0">
              <w:rPr>
                <w:sz w:val="22"/>
                <w:szCs w:val="22"/>
                <w:lang w:val="de-DE"/>
              </w:rPr>
              <w:t>.</w:t>
            </w:r>
            <w:r w:rsidRPr="00C00124">
              <w:rPr>
                <w:sz w:val="22"/>
                <w:szCs w:val="22"/>
                <w:lang w:val="de-DE"/>
              </w:rPr>
              <w:t>H</w:t>
            </w:r>
            <w:r w:rsidRPr="00C722E0">
              <w:rPr>
                <w:sz w:val="22"/>
                <w:szCs w:val="22"/>
                <w:lang w:val="de-DE"/>
              </w:rPr>
              <w:t xml:space="preserve">. </w:t>
            </w:r>
          </w:p>
          <w:p w14:paraId="343CF39A" w14:textId="77777777" w:rsidR="002A1883" w:rsidRDefault="00E66C42" w:rsidP="00204AAB">
            <w:pPr>
              <w:tabs>
                <w:tab w:val="left" w:pos="-720"/>
              </w:tabs>
              <w:suppressAutoHyphens/>
              <w:spacing w:line="240" w:lineRule="auto"/>
              <w:rPr>
                <w:szCs w:val="22"/>
              </w:rPr>
            </w:pPr>
            <w:r>
              <w:rPr>
                <w:szCs w:val="22"/>
              </w:rPr>
              <w:t>Tel: + 43-(0) 1 711 780</w:t>
            </w:r>
          </w:p>
          <w:p w14:paraId="215A189D" w14:textId="77777777" w:rsidR="009B6496" w:rsidRPr="00A26F79" w:rsidRDefault="009B6496" w:rsidP="00204AAB">
            <w:pPr>
              <w:tabs>
                <w:tab w:val="left" w:pos="-720"/>
              </w:tabs>
              <w:suppressAutoHyphens/>
              <w:spacing w:line="240" w:lineRule="auto"/>
              <w:rPr>
                <w:noProof/>
                <w:szCs w:val="22"/>
              </w:rPr>
            </w:pPr>
          </w:p>
        </w:tc>
      </w:tr>
      <w:tr w:rsidR="008352E8" w14:paraId="78102010" w14:textId="77777777" w:rsidTr="00F17B16">
        <w:tc>
          <w:tcPr>
            <w:tcW w:w="4678" w:type="dxa"/>
            <w:gridSpan w:val="2"/>
          </w:tcPr>
          <w:p w14:paraId="762BDCCC" w14:textId="77777777" w:rsidR="009B6496" w:rsidRPr="00AD5184" w:rsidRDefault="00E66C42" w:rsidP="00204AAB">
            <w:pPr>
              <w:tabs>
                <w:tab w:val="left" w:pos="-720"/>
                <w:tab w:val="left" w:pos="4536"/>
              </w:tabs>
              <w:suppressAutoHyphens/>
              <w:spacing w:line="240" w:lineRule="auto"/>
              <w:rPr>
                <w:b/>
                <w:noProof/>
                <w:szCs w:val="22"/>
                <w:lang w:val="es-ES_tradnl"/>
              </w:rPr>
            </w:pPr>
            <w:r w:rsidRPr="00AD5184">
              <w:rPr>
                <w:b/>
                <w:noProof/>
                <w:szCs w:val="22"/>
                <w:lang w:val="es-ES_tradnl"/>
              </w:rPr>
              <w:t>España</w:t>
            </w:r>
          </w:p>
          <w:p w14:paraId="0BC27F4A" w14:textId="77777777" w:rsidR="002B2048" w:rsidRPr="00C00124" w:rsidRDefault="00E66C42" w:rsidP="002B2048">
            <w:pPr>
              <w:pStyle w:val="Default"/>
              <w:rPr>
                <w:sz w:val="22"/>
                <w:szCs w:val="22"/>
                <w:lang w:val="es-PR"/>
              </w:rPr>
            </w:pPr>
            <w:r w:rsidRPr="00C00124">
              <w:rPr>
                <w:sz w:val="22"/>
                <w:szCs w:val="22"/>
                <w:lang w:val="es-PR"/>
              </w:rPr>
              <w:t xml:space="preserve">Lilly S.A. </w:t>
            </w:r>
          </w:p>
          <w:p w14:paraId="3F99F30E" w14:textId="77777777" w:rsidR="009B6496" w:rsidRPr="00C00124" w:rsidRDefault="00E66C42" w:rsidP="00204AAB">
            <w:pPr>
              <w:tabs>
                <w:tab w:val="left" w:pos="-720"/>
              </w:tabs>
              <w:suppressAutoHyphens/>
              <w:spacing w:line="240" w:lineRule="auto"/>
              <w:rPr>
                <w:szCs w:val="22"/>
                <w:lang w:val="es-PR"/>
              </w:rPr>
            </w:pPr>
            <w:r w:rsidRPr="00C00124">
              <w:rPr>
                <w:szCs w:val="22"/>
                <w:lang w:val="es-PR"/>
              </w:rPr>
              <w:t xml:space="preserve">Tel: + 34-91 663 50 00 </w:t>
            </w:r>
          </w:p>
          <w:p w14:paraId="100E2A45" w14:textId="77777777" w:rsidR="009B6496" w:rsidRPr="00C00124" w:rsidRDefault="009B6496" w:rsidP="00204AAB">
            <w:pPr>
              <w:tabs>
                <w:tab w:val="left" w:pos="-720"/>
              </w:tabs>
              <w:suppressAutoHyphens/>
              <w:spacing w:line="240" w:lineRule="auto"/>
              <w:rPr>
                <w:szCs w:val="22"/>
                <w:lang w:val="es-PR"/>
              </w:rPr>
            </w:pPr>
          </w:p>
        </w:tc>
        <w:tc>
          <w:tcPr>
            <w:tcW w:w="4678" w:type="dxa"/>
          </w:tcPr>
          <w:p w14:paraId="0A7845CD" w14:textId="77777777" w:rsidR="00BB5EF0" w:rsidRPr="00AD5184" w:rsidRDefault="00E66C42" w:rsidP="00204AAB">
            <w:pPr>
              <w:tabs>
                <w:tab w:val="left" w:pos="-720"/>
              </w:tabs>
              <w:suppressAutoHyphens/>
              <w:spacing w:line="240" w:lineRule="auto"/>
              <w:rPr>
                <w:b/>
                <w:bCs/>
                <w:i/>
                <w:iCs/>
                <w:noProof/>
                <w:szCs w:val="22"/>
                <w:lang w:val="pl-PL"/>
              </w:rPr>
            </w:pPr>
            <w:r w:rsidRPr="00AD5184">
              <w:rPr>
                <w:b/>
                <w:noProof/>
                <w:szCs w:val="22"/>
                <w:lang w:val="pl-PL"/>
              </w:rPr>
              <w:t>Polska</w:t>
            </w:r>
          </w:p>
          <w:p w14:paraId="431A8DCF" w14:textId="77777777" w:rsidR="00C369EA" w:rsidRPr="005E0287" w:rsidRDefault="00E66C42" w:rsidP="00C369EA">
            <w:pPr>
              <w:pStyle w:val="Default"/>
              <w:rPr>
                <w:sz w:val="22"/>
                <w:szCs w:val="22"/>
                <w:lang w:val="pl-PL"/>
              </w:rPr>
            </w:pPr>
            <w:r w:rsidRPr="005E0287">
              <w:rPr>
                <w:sz w:val="22"/>
                <w:szCs w:val="22"/>
                <w:lang w:val="pl-PL"/>
              </w:rPr>
              <w:t xml:space="preserve">Eli Lilly Polska Sp. z o.o. </w:t>
            </w:r>
          </w:p>
          <w:p w14:paraId="6CBF0AD9" w14:textId="77777777" w:rsidR="009B6496" w:rsidRPr="00800A05" w:rsidRDefault="00E66C42" w:rsidP="00204AAB">
            <w:pPr>
              <w:tabs>
                <w:tab w:val="left" w:pos="-720"/>
              </w:tabs>
              <w:suppressAutoHyphens/>
              <w:spacing w:line="240" w:lineRule="auto"/>
              <w:rPr>
                <w:noProof/>
                <w:szCs w:val="22"/>
                <w:lang w:val="pt-BR"/>
              </w:rPr>
            </w:pPr>
            <w:r>
              <w:rPr>
                <w:szCs w:val="22"/>
              </w:rPr>
              <w:t xml:space="preserve">Tel: +48 22 440 33 00 </w:t>
            </w:r>
          </w:p>
        </w:tc>
      </w:tr>
      <w:tr w:rsidR="008352E8" w14:paraId="71BB67C1" w14:textId="77777777" w:rsidTr="00F17B16">
        <w:tc>
          <w:tcPr>
            <w:tcW w:w="4678" w:type="dxa"/>
            <w:gridSpan w:val="2"/>
          </w:tcPr>
          <w:p w14:paraId="1DAB021F" w14:textId="77777777" w:rsidR="009B6496" w:rsidRPr="00800A05" w:rsidRDefault="00E66C42" w:rsidP="00204AAB">
            <w:pPr>
              <w:tabs>
                <w:tab w:val="left" w:pos="-720"/>
                <w:tab w:val="left" w:pos="4536"/>
              </w:tabs>
              <w:suppressAutoHyphens/>
              <w:spacing w:line="240" w:lineRule="auto"/>
              <w:rPr>
                <w:b/>
                <w:noProof/>
                <w:szCs w:val="22"/>
                <w:lang w:val="pt-BR"/>
              </w:rPr>
            </w:pPr>
            <w:r w:rsidRPr="00800A05">
              <w:rPr>
                <w:b/>
                <w:noProof/>
                <w:szCs w:val="22"/>
                <w:lang w:val="pt-BR"/>
              </w:rPr>
              <w:lastRenderedPageBreak/>
              <w:t>France</w:t>
            </w:r>
          </w:p>
          <w:p w14:paraId="447D1FED" w14:textId="77777777" w:rsidR="00C369EA" w:rsidRDefault="00E66C42" w:rsidP="00C369EA">
            <w:pPr>
              <w:pStyle w:val="Default"/>
              <w:rPr>
                <w:sz w:val="22"/>
                <w:szCs w:val="22"/>
              </w:rPr>
            </w:pPr>
            <w:r>
              <w:rPr>
                <w:sz w:val="22"/>
                <w:szCs w:val="22"/>
              </w:rPr>
              <w:t xml:space="preserve">Lilly France </w:t>
            </w:r>
          </w:p>
          <w:p w14:paraId="0F3E9793" w14:textId="77777777" w:rsidR="009B6496" w:rsidRPr="00AD5184" w:rsidRDefault="00E66C42" w:rsidP="00204AAB">
            <w:pPr>
              <w:spacing w:line="240" w:lineRule="auto"/>
              <w:rPr>
                <w:noProof/>
                <w:szCs w:val="22"/>
                <w:lang w:val="fr-FR"/>
              </w:rPr>
            </w:pPr>
            <w:r>
              <w:rPr>
                <w:szCs w:val="22"/>
              </w:rPr>
              <w:t xml:space="preserve">Tél: +33-(0) 1 55 49 34 34 </w:t>
            </w:r>
          </w:p>
          <w:p w14:paraId="6F499906" w14:textId="77777777" w:rsidR="009B6496" w:rsidRPr="00AD5184" w:rsidRDefault="009B6496" w:rsidP="00204AAB">
            <w:pPr>
              <w:spacing w:line="240" w:lineRule="auto"/>
              <w:rPr>
                <w:b/>
                <w:noProof/>
                <w:szCs w:val="22"/>
                <w:lang w:val="fr-FR"/>
              </w:rPr>
            </w:pPr>
          </w:p>
        </w:tc>
        <w:tc>
          <w:tcPr>
            <w:tcW w:w="4678" w:type="dxa"/>
          </w:tcPr>
          <w:p w14:paraId="758064FA" w14:textId="77777777" w:rsidR="00BB5EF0" w:rsidRPr="00AD5184" w:rsidRDefault="00E66C42" w:rsidP="00204AAB">
            <w:pPr>
              <w:tabs>
                <w:tab w:val="left" w:pos="-720"/>
              </w:tabs>
              <w:suppressAutoHyphens/>
              <w:spacing w:line="240" w:lineRule="auto"/>
              <w:rPr>
                <w:noProof/>
                <w:szCs w:val="22"/>
                <w:lang w:val="pt-PT"/>
              </w:rPr>
            </w:pPr>
            <w:r w:rsidRPr="00AD5184">
              <w:rPr>
                <w:b/>
                <w:noProof/>
                <w:szCs w:val="22"/>
                <w:lang w:val="pt-PT"/>
              </w:rPr>
              <w:t>Portugal</w:t>
            </w:r>
          </w:p>
          <w:p w14:paraId="59AEB6F1" w14:textId="77777777" w:rsidR="00C369EA" w:rsidRPr="008F2E35" w:rsidRDefault="00E66C42" w:rsidP="00C369EA">
            <w:pPr>
              <w:pStyle w:val="Default"/>
              <w:rPr>
                <w:sz w:val="22"/>
                <w:szCs w:val="22"/>
                <w:lang w:val="pt-BR"/>
              </w:rPr>
            </w:pPr>
            <w:r w:rsidRPr="008F2E35">
              <w:rPr>
                <w:sz w:val="22"/>
                <w:szCs w:val="22"/>
                <w:lang w:val="pt-BR"/>
              </w:rPr>
              <w:t xml:space="preserve">Lilly Portugal Produtos Farmacêuticos, Lda </w:t>
            </w:r>
          </w:p>
          <w:p w14:paraId="1EAD1997" w14:textId="77777777" w:rsidR="009B6496" w:rsidRPr="00AD5184" w:rsidRDefault="00E66C42" w:rsidP="00204AAB">
            <w:pPr>
              <w:tabs>
                <w:tab w:val="left" w:pos="-720"/>
              </w:tabs>
              <w:suppressAutoHyphens/>
              <w:spacing w:line="240" w:lineRule="auto"/>
              <w:rPr>
                <w:noProof/>
                <w:szCs w:val="22"/>
                <w:lang w:val="pt-PT"/>
              </w:rPr>
            </w:pPr>
            <w:r>
              <w:rPr>
                <w:szCs w:val="22"/>
              </w:rPr>
              <w:t xml:space="preserve">Tel: + 351-21-4126600 </w:t>
            </w:r>
          </w:p>
        </w:tc>
      </w:tr>
      <w:tr w:rsidR="008352E8" w14:paraId="1DB6B370" w14:textId="77777777" w:rsidTr="00F17B16">
        <w:tc>
          <w:tcPr>
            <w:tcW w:w="4678" w:type="dxa"/>
            <w:gridSpan w:val="2"/>
          </w:tcPr>
          <w:p w14:paraId="3D885644" w14:textId="77777777" w:rsidR="00905643" w:rsidRPr="008F2E35" w:rsidRDefault="00E66C42" w:rsidP="00204AAB">
            <w:pPr>
              <w:spacing w:line="240" w:lineRule="auto"/>
              <w:rPr>
                <w:szCs w:val="22"/>
                <w:lang w:val="en-US"/>
              </w:rPr>
            </w:pPr>
            <w:r w:rsidRPr="008F2E35">
              <w:rPr>
                <w:szCs w:val="22"/>
                <w:lang w:val="en-US"/>
              </w:rPr>
              <w:br w:type="page"/>
            </w:r>
            <w:r w:rsidR="00014D59" w:rsidRPr="008F2E35">
              <w:rPr>
                <w:b/>
                <w:szCs w:val="22"/>
                <w:lang w:val="en-US"/>
              </w:rPr>
              <w:t>Hrvatska</w:t>
            </w:r>
          </w:p>
          <w:p w14:paraId="326251FC" w14:textId="77777777" w:rsidR="00783B9A" w:rsidRDefault="00E66C42" w:rsidP="00783B9A">
            <w:pPr>
              <w:pStyle w:val="Default"/>
              <w:rPr>
                <w:sz w:val="22"/>
                <w:szCs w:val="22"/>
              </w:rPr>
            </w:pPr>
            <w:r>
              <w:rPr>
                <w:sz w:val="22"/>
                <w:szCs w:val="22"/>
              </w:rPr>
              <w:t xml:space="preserve">Eli Lilly Hrvatska d.o.o. </w:t>
            </w:r>
          </w:p>
          <w:p w14:paraId="00EFFDE1" w14:textId="77777777" w:rsidR="00A3136F" w:rsidRPr="00C722E0" w:rsidRDefault="00E66C42" w:rsidP="00204AAB">
            <w:pPr>
              <w:tabs>
                <w:tab w:val="left" w:pos="-720"/>
              </w:tabs>
              <w:suppressAutoHyphens/>
              <w:spacing w:line="240" w:lineRule="auto"/>
              <w:rPr>
                <w:noProof/>
                <w:szCs w:val="22"/>
                <w:lang w:val="nb-NO"/>
              </w:rPr>
            </w:pPr>
            <w:r>
              <w:rPr>
                <w:szCs w:val="22"/>
              </w:rPr>
              <w:t xml:space="preserve">Tel: +385 1 2350 999 </w:t>
            </w:r>
          </w:p>
          <w:p w14:paraId="11EB3F3D" w14:textId="77777777" w:rsidR="00011299" w:rsidRPr="00C722E0" w:rsidRDefault="00011299" w:rsidP="00204AAB">
            <w:pPr>
              <w:spacing w:line="240" w:lineRule="auto"/>
              <w:rPr>
                <w:b/>
                <w:noProof/>
                <w:szCs w:val="22"/>
                <w:lang w:val="nb-NO"/>
              </w:rPr>
            </w:pPr>
          </w:p>
          <w:p w14:paraId="08E5B7DE" w14:textId="77777777" w:rsidR="009B6496" w:rsidRPr="00C722E0" w:rsidRDefault="00E66C42" w:rsidP="00204AAB">
            <w:pPr>
              <w:spacing w:line="240" w:lineRule="auto"/>
              <w:rPr>
                <w:noProof/>
                <w:szCs w:val="22"/>
                <w:lang w:val="nb-NO"/>
              </w:rPr>
            </w:pPr>
            <w:r w:rsidRPr="00C722E0">
              <w:rPr>
                <w:b/>
                <w:noProof/>
                <w:szCs w:val="22"/>
                <w:lang w:val="nb-NO"/>
              </w:rPr>
              <w:t>Ireland</w:t>
            </w:r>
          </w:p>
          <w:p w14:paraId="6FCB812C" w14:textId="77777777" w:rsidR="00783B9A" w:rsidRDefault="00E66C42" w:rsidP="00783B9A">
            <w:pPr>
              <w:pStyle w:val="Default"/>
              <w:rPr>
                <w:sz w:val="22"/>
                <w:szCs w:val="22"/>
              </w:rPr>
            </w:pPr>
            <w:r>
              <w:rPr>
                <w:sz w:val="22"/>
                <w:szCs w:val="22"/>
              </w:rPr>
              <w:t xml:space="preserve">Eli Lilly and Company (Ireland) Limited </w:t>
            </w:r>
          </w:p>
          <w:p w14:paraId="6D275C0C" w14:textId="77777777" w:rsidR="009B6496" w:rsidRDefault="00E66C42" w:rsidP="00204AAB">
            <w:pPr>
              <w:tabs>
                <w:tab w:val="left" w:pos="-720"/>
              </w:tabs>
              <w:suppressAutoHyphens/>
              <w:spacing w:line="240" w:lineRule="auto"/>
              <w:rPr>
                <w:szCs w:val="22"/>
              </w:rPr>
            </w:pPr>
            <w:r>
              <w:rPr>
                <w:szCs w:val="22"/>
              </w:rPr>
              <w:t xml:space="preserve">Tel: + 353-(0) 1 661 4377 </w:t>
            </w:r>
          </w:p>
          <w:p w14:paraId="1A031F8A" w14:textId="77777777" w:rsidR="007A3018" w:rsidRPr="008225EB" w:rsidRDefault="007A3018" w:rsidP="00204AAB">
            <w:pPr>
              <w:tabs>
                <w:tab w:val="left" w:pos="-720"/>
              </w:tabs>
              <w:suppressAutoHyphens/>
              <w:spacing w:line="240" w:lineRule="auto"/>
              <w:rPr>
                <w:noProof/>
                <w:szCs w:val="22"/>
              </w:rPr>
            </w:pPr>
          </w:p>
        </w:tc>
        <w:tc>
          <w:tcPr>
            <w:tcW w:w="4678" w:type="dxa"/>
          </w:tcPr>
          <w:p w14:paraId="04DDA942" w14:textId="77777777" w:rsidR="00BB5EF0" w:rsidRPr="009A0887" w:rsidRDefault="00E66C42" w:rsidP="00204AAB">
            <w:pPr>
              <w:tabs>
                <w:tab w:val="left" w:pos="-720"/>
              </w:tabs>
              <w:suppressAutoHyphens/>
              <w:spacing w:line="240" w:lineRule="auto"/>
              <w:rPr>
                <w:b/>
                <w:szCs w:val="22"/>
                <w:lang w:val="pt-BR"/>
              </w:rPr>
            </w:pPr>
            <w:r w:rsidRPr="009A0887">
              <w:rPr>
                <w:b/>
                <w:szCs w:val="22"/>
                <w:lang w:val="pt-BR"/>
              </w:rPr>
              <w:t>România</w:t>
            </w:r>
          </w:p>
          <w:p w14:paraId="46B2FE53" w14:textId="77777777" w:rsidR="00783B9A" w:rsidRPr="009A0887" w:rsidRDefault="00E66C42" w:rsidP="00783B9A">
            <w:pPr>
              <w:pStyle w:val="Default"/>
              <w:rPr>
                <w:sz w:val="22"/>
                <w:szCs w:val="22"/>
                <w:lang w:val="pt-BR"/>
              </w:rPr>
            </w:pPr>
            <w:r w:rsidRPr="009A0887">
              <w:rPr>
                <w:sz w:val="22"/>
                <w:szCs w:val="22"/>
                <w:lang w:val="pt-BR"/>
              </w:rPr>
              <w:t xml:space="preserve">Eli Lilly România S.R.L. </w:t>
            </w:r>
          </w:p>
          <w:p w14:paraId="5BD39C94" w14:textId="77777777" w:rsidR="000643D3" w:rsidRPr="009A0887" w:rsidRDefault="00E66C42" w:rsidP="00204AAB">
            <w:pPr>
              <w:spacing w:line="240" w:lineRule="auto"/>
              <w:rPr>
                <w:b/>
                <w:szCs w:val="22"/>
                <w:lang w:val="pt-BR"/>
              </w:rPr>
            </w:pPr>
            <w:r w:rsidRPr="009A0887">
              <w:rPr>
                <w:szCs w:val="22"/>
                <w:lang w:val="pt-BR"/>
              </w:rPr>
              <w:t xml:space="preserve">Tel: + 40 21 4023000 </w:t>
            </w:r>
          </w:p>
          <w:p w14:paraId="602ABF38" w14:textId="77777777" w:rsidR="000643D3" w:rsidRPr="009A0887" w:rsidRDefault="000643D3" w:rsidP="00204AAB">
            <w:pPr>
              <w:spacing w:line="240" w:lineRule="auto"/>
              <w:rPr>
                <w:b/>
                <w:szCs w:val="22"/>
                <w:lang w:val="pt-BR"/>
              </w:rPr>
            </w:pPr>
          </w:p>
          <w:p w14:paraId="62F69EEF" w14:textId="77777777" w:rsidR="00BB5EF0" w:rsidRPr="009A0887" w:rsidRDefault="00E66C42" w:rsidP="00204AAB">
            <w:pPr>
              <w:spacing w:line="240" w:lineRule="auto"/>
              <w:rPr>
                <w:szCs w:val="22"/>
                <w:lang w:val="pt-BR"/>
              </w:rPr>
            </w:pPr>
            <w:r w:rsidRPr="009A0887">
              <w:rPr>
                <w:b/>
                <w:szCs w:val="22"/>
                <w:lang w:val="pt-BR"/>
              </w:rPr>
              <w:t>Slovenija</w:t>
            </w:r>
          </w:p>
          <w:p w14:paraId="2A3C1DA1" w14:textId="77777777" w:rsidR="00783B9A" w:rsidRPr="009A0887" w:rsidRDefault="00E66C42" w:rsidP="00783B9A">
            <w:pPr>
              <w:pStyle w:val="Default"/>
              <w:rPr>
                <w:sz w:val="22"/>
                <w:szCs w:val="22"/>
                <w:lang w:val="pt-BR"/>
              </w:rPr>
            </w:pPr>
            <w:r w:rsidRPr="009A0887">
              <w:rPr>
                <w:sz w:val="22"/>
                <w:szCs w:val="22"/>
                <w:lang w:val="pt-BR"/>
              </w:rPr>
              <w:t xml:space="preserve">Eli Lilly farmacevtska družba, d.o.o. </w:t>
            </w:r>
          </w:p>
          <w:p w14:paraId="5F49650E" w14:textId="77777777" w:rsidR="00BB5EF0" w:rsidRPr="00800A05" w:rsidRDefault="00E66C42" w:rsidP="00204AAB">
            <w:pPr>
              <w:tabs>
                <w:tab w:val="left" w:pos="-720"/>
              </w:tabs>
              <w:suppressAutoHyphens/>
              <w:spacing w:line="240" w:lineRule="auto"/>
              <w:rPr>
                <w:noProof/>
                <w:szCs w:val="22"/>
                <w:lang w:val="pt-BR"/>
              </w:rPr>
            </w:pPr>
            <w:r>
              <w:rPr>
                <w:szCs w:val="22"/>
              </w:rPr>
              <w:t xml:space="preserve">Tel: +386 (0)1 580 00 10 </w:t>
            </w:r>
          </w:p>
        </w:tc>
      </w:tr>
      <w:tr w:rsidR="008352E8" w14:paraId="22534509" w14:textId="77777777" w:rsidTr="00F17B16">
        <w:tc>
          <w:tcPr>
            <w:tcW w:w="4678" w:type="dxa"/>
            <w:gridSpan w:val="2"/>
          </w:tcPr>
          <w:p w14:paraId="050E9201" w14:textId="77777777" w:rsidR="009B6496" w:rsidRPr="00800A05" w:rsidRDefault="00E66C42" w:rsidP="00204AAB">
            <w:pPr>
              <w:spacing w:line="240" w:lineRule="auto"/>
              <w:rPr>
                <w:b/>
                <w:noProof/>
                <w:szCs w:val="22"/>
                <w:lang w:val="pt-BR"/>
              </w:rPr>
            </w:pPr>
            <w:r w:rsidRPr="00800A05">
              <w:rPr>
                <w:b/>
                <w:noProof/>
                <w:szCs w:val="22"/>
                <w:lang w:val="pt-BR"/>
              </w:rPr>
              <w:t>Ísland</w:t>
            </w:r>
          </w:p>
          <w:p w14:paraId="1B03DA53" w14:textId="77777777" w:rsidR="005E64DB" w:rsidRDefault="00E66C42" w:rsidP="005E64DB">
            <w:pPr>
              <w:pStyle w:val="Default"/>
              <w:rPr>
                <w:sz w:val="22"/>
                <w:szCs w:val="22"/>
              </w:rPr>
            </w:pPr>
            <w:r>
              <w:rPr>
                <w:sz w:val="22"/>
                <w:szCs w:val="22"/>
              </w:rPr>
              <w:t xml:space="preserve">Icepharma hf. </w:t>
            </w:r>
          </w:p>
          <w:p w14:paraId="7DDB7133" w14:textId="77777777" w:rsidR="009B6496" w:rsidRPr="006B4557" w:rsidRDefault="00E66C42" w:rsidP="00204AAB">
            <w:pPr>
              <w:tabs>
                <w:tab w:val="left" w:pos="-720"/>
              </w:tabs>
              <w:suppressAutoHyphens/>
              <w:spacing w:line="240" w:lineRule="auto"/>
              <w:rPr>
                <w:noProof/>
                <w:szCs w:val="22"/>
              </w:rPr>
            </w:pPr>
            <w:r>
              <w:rPr>
                <w:szCs w:val="22"/>
              </w:rPr>
              <w:t xml:space="preserve">Sími + 354 540 8000 </w:t>
            </w:r>
          </w:p>
        </w:tc>
        <w:tc>
          <w:tcPr>
            <w:tcW w:w="4678" w:type="dxa"/>
          </w:tcPr>
          <w:p w14:paraId="6692A391" w14:textId="77777777" w:rsidR="009B6496" w:rsidRPr="006B4557" w:rsidRDefault="00E66C42" w:rsidP="00204AAB">
            <w:pPr>
              <w:tabs>
                <w:tab w:val="left" w:pos="-720"/>
              </w:tabs>
              <w:suppressAutoHyphens/>
              <w:spacing w:line="240" w:lineRule="auto"/>
              <w:rPr>
                <w:b/>
                <w:noProof/>
                <w:szCs w:val="22"/>
              </w:rPr>
            </w:pPr>
            <w:r w:rsidRPr="006B4557">
              <w:rPr>
                <w:b/>
                <w:noProof/>
                <w:szCs w:val="22"/>
              </w:rPr>
              <w:t>Slovenská republika</w:t>
            </w:r>
          </w:p>
          <w:p w14:paraId="2299DD33" w14:textId="77777777" w:rsidR="005E64DB" w:rsidRDefault="00E66C42" w:rsidP="005E64DB">
            <w:pPr>
              <w:pStyle w:val="Default"/>
              <w:rPr>
                <w:sz w:val="22"/>
                <w:szCs w:val="22"/>
              </w:rPr>
            </w:pPr>
            <w:r>
              <w:rPr>
                <w:sz w:val="22"/>
                <w:szCs w:val="22"/>
              </w:rPr>
              <w:t xml:space="preserve">Eli Lilly Slovakia s.r.o. </w:t>
            </w:r>
          </w:p>
          <w:p w14:paraId="03C7BA1C" w14:textId="77777777" w:rsidR="00384E01" w:rsidRDefault="00E66C42" w:rsidP="00204AAB">
            <w:pPr>
              <w:tabs>
                <w:tab w:val="left" w:pos="-720"/>
              </w:tabs>
              <w:suppressAutoHyphens/>
              <w:spacing w:line="240" w:lineRule="auto"/>
              <w:rPr>
                <w:szCs w:val="22"/>
              </w:rPr>
            </w:pPr>
            <w:r>
              <w:rPr>
                <w:szCs w:val="22"/>
              </w:rPr>
              <w:t>Tel: + 421 220 663 111</w:t>
            </w:r>
          </w:p>
          <w:p w14:paraId="203B69B7" w14:textId="77777777" w:rsidR="009B6496" w:rsidRPr="00D93CFF" w:rsidRDefault="009B6496" w:rsidP="00204AAB">
            <w:pPr>
              <w:tabs>
                <w:tab w:val="left" w:pos="-720"/>
              </w:tabs>
              <w:suppressAutoHyphens/>
              <w:spacing w:line="240" w:lineRule="auto"/>
              <w:rPr>
                <w:b/>
                <w:noProof/>
                <w:color w:val="008000"/>
                <w:szCs w:val="22"/>
              </w:rPr>
            </w:pPr>
          </w:p>
        </w:tc>
      </w:tr>
      <w:tr w:rsidR="008352E8" w:rsidRPr="004B2D43" w14:paraId="1A8F1D7D" w14:textId="77777777" w:rsidTr="00F17B16">
        <w:tc>
          <w:tcPr>
            <w:tcW w:w="4678" w:type="dxa"/>
            <w:gridSpan w:val="2"/>
          </w:tcPr>
          <w:p w14:paraId="6F8C1C8B" w14:textId="77777777" w:rsidR="009B6496" w:rsidRPr="00C722E0" w:rsidRDefault="00E66C42" w:rsidP="00204AAB">
            <w:pPr>
              <w:spacing w:line="240" w:lineRule="auto"/>
              <w:rPr>
                <w:noProof/>
                <w:szCs w:val="22"/>
                <w:lang w:val="it-IT"/>
              </w:rPr>
            </w:pPr>
            <w:r w:rsidRPr="00C722E0">
              <w:rPr>
                <w:b/>
                <w:noProof/>
                <w:szCs w:val="22"/>
                <w:lang w:val="it-IT"/>
              </w:rPr>
              <w:t>Italia</w:t>
            </w:r>
          </w:p>
          <w:p w14:paraId="6D2FFC20" w14:textId="77777777" w:rsidR="005E64DB" w:rsidRPr="009A0887" w:rsidRDefault="00E66C42" w:rsidP="005E64DB">
            <w:pPr>
              <w:pStyle w:val="Default"/>
              <w:rPr>
                <w:sz w:val="22"/>
                <w:szCs w:val="22"/>
                <w:lang w:val="pt-BR"/>
              </w:rPr>
            </w:pPr>
            <w:r w:rsidRPr="009A0887">
              <w:rPr>
                <w:sz w:val="22"/>
                <w:szCs w:val="22"/>
                <w:lang w:val="pt-BR"/>
              </w:rPr>
              <w:t xml:space="preserve">Eli Lilly Italia S.p.A. </w:t>
            </w:r>
          </w:p>
          <w:p w14:paraId="64E84CBC" w14:textId="77777777" w:rsidR="009B6496" w:rsidRPr="00AD5184" w:rsidRDefault="00E66C42" w:rsidP="00204AAB">
            <w:pPr>
              <w:spacing w:line="240" w:lineRule="auto"/>
              <w:rPr>
                <w:b/>
                <w:noProof/>
                <w:szCs w:val="22"/>
                <w:lang w:val="it-IT"/>
              </w:rPr>
            </w:pPr>
            <w:r>
              <w:rPr>
                <w:szCs w:val="22"/>
              </w:rPr>
              <w:t xml:space="preserve">Tel: + 39- 055 42571 </w:t>
            </w:r>
          </w:p>
        </w:tc>
        <w:tc>
          <w:tcPr>
            <w:tcW w:w="4678" w:type="dxa"/>
          </w:tcPr>
          <w:p w14:paraId="3ED4C4E7" w14:textId="77777777" w:rsidR="009B6496" w:rsidRPr="00AD5184" w:rsidRDefault="00E66C42" w:rsidP="00204AAB">
            <w:pPr>
              <w:tabs>
                <w:tab w:val="left" w:pos="-720"/>
                <w:tab w:val="left" w:pos="4536"/>
              </w:tabs>
              <w:suppressAutoHyphens/>
              <w:spacing w:line="240" w:lineRule="auto"/>
              <w:rPr>
                <w:noProof/>
                <w:szCs w:val="22"/>
                <w:lang w:val="sv-SE"/>
              </w:rPr>
            </w:pPr>
            <w:r w:rsidRPr="00AD5184">
              <w:rPr>
                <w:b/>
                <w:noProof/>
                <w:szCs w:val="22"/>
                <w:lang w:val="sv-SE"/>
              </w:rPr>
              <w:t>Suomi/Finland</w:t>
            </w:r>
          </w:p>
          <w:p w14:paraId="0392AE62" w14:textId="77777777" w:rsidR="005E64DB" w:rsidRPr="00C722E0" w:rsidRDefault="00E66C42" w:rsidP="005E64DB">
            <w:pPr>
              <w:pStyle w:val="Default"/>
              <w:rPr>
                <w:sz w:val="22"/>
                <w:szCs w:val="22"/>
                <w:lang w:val="de-DE"/>
              </w:rPr>
            </w:pPr>
            <w:r w:rsidRPr="00C722E0">
              <w:rPr>
                <w:sz w:val="22"/>
                <w:szCs w:val="22"/>
                <w:lang w:val="de-DE"/>
              </w:rPr>
              <w:t xml:space="preserve">Oy Eli Lilly Finland Ab </w:t>
            </w:r>
          </w:p>
          <w:p w14:paraId="2D389EA0" w14:textId="77777777" w:rsidR="009B6496" w:rsidRPr="00C00124" w:rsidRDefault="00E66C42" w:rsidP="00204AAB">
            <w:pPr>
              <w:tabs>
                <w:tab w:val="left" w:pos="-720"/>
              </w:tabs>
              <w:suppressAutoHyphens/>
              <w:spacing w:line="240" w:lineRule="auto"/>
              <w:rPr>
                <w:szCs w:val="22"/>
                <w:lang w:val="de-DE"/>
              </w:rPr>
            </w:pPr>
            <w:r w:rsidRPr="00C00124">
              <w:rPr>
                <w:szCs w:val="22"/>
                <w:lang w:val="de-DE"/>
              </w:rPr>
              <w:t xml:space="preserve">Puh/Tel: + 358-(0) 9 85 45 250 </w:t>
            </w:r>
          </w:p>
          <w:p w14:paraId="702A1C5D" w14:textId="77777777" w:rsidR="009B6496" w:rsidRPr="00C00124" w:rsidRDefault="009B6496" w:rsidP="00204AAB">
            <w:pPr>
              <w:tabs>
                <w:tab w:val="left" w:pos="-720"/>
              </w:tabs>
              <w:suppressAutoHyphens/>
              <w:spacing w:line="240" w:lineRule="auto"/>
              <w:rPr>
                <w:szCs w:val="22"/>
                <w:lang w:val="de-DE"/>
              </w:rPr>
            </w:pPr>
          </w:p>
        </w:tc>
      </w:tr>
      <w:tr w:rsidR="008352E8" w:rsidRPr="0083507F" w14:paraId="02BBFD3C" w14:textId="77777777" w:rsidTr="00F17B16">
        <w:tc>
          <w:tcPr>
            <w:tcW w:w="4678" w:type="dxa"/>
            <w:gridSpan w:val="2"/>
          </w:tcPr>
          <w:p w14:paraId="7F6B0811" w14:textId="77777777" w:rsidR="009B6496" w:rsidRPr="00AD5184" w:rsidRDefault="00E66C42" w:rsidP="0036481F">
            <w:pPr>
              <w:keepNext/>
              <w:spacing w:line="240" w:lineRule="auto"/>
              <w:rPr>
                <w:b/>
                <w:noProof/>
                <w:szCs w:val="22"/>
                <w:lang w:val="el-GR"/>
              </w:rPr>
            </w:pPr>
            <w:r w:rsidRPr="00AD5184">
              <w:rPr>
                <w:b/>
                <w:noProof/>
                <w:szCs w:val="22"/>
                <w:lang w:val="el-GR"/>
              </w:rPr>
              <w:t>Κύπρος</w:t>
            </w:r>
          </w:p>
          <w:p w14:paraId="48217534" w14:textId="77777777" w:rsidR="001D2A84" w:rsidRDefault="00E66C42" w:rsidP="0036481F">
            <w:pPr>
              <w:pStyle w:val="Default"/>
              <w:keepNext/>
              <w:rPr>
                <w:sz w:val="22"/>
                <w:szCs w:val="22"/>
              </w:rPr>
            </w:pPr>
            <w:r>
              <w:rPr>
                <w:sz w:val="22"/>
                <w:szCs w:val="22"/>
              </w:rPr>
              <w:t xml:space="preserve">Phadisco Ltd </w:t>
            </w:r>
          </w:p>
          <w:p w14:paraId="469A1DA3" w14:textId="77777777" w:rsidR="009B6496" w:rsidRDefault="00E66C42" w:rsidP="00204AAB">
            <w:pPr>
              <w:spacing w:line="240" w:lineRule="auto"/>
              <w:rPr>
                <w:szCs w:val="22"/>
              </w:rPr>
            </w:pPr>
            <w:r>
              <w:rPr>
                <w:szCs w:val="22"/>
              </w:rPr>
              <w:t xml:space="preserve">Τηλ: +357 22 715000 </w:t>
            </w:r>
          </w:p>
          <w:p w14:paraId="216FD693" w14:textId="77777777" w:rsidR="00EF27B6" w:rsidRPr="00AD5184" w:rsidRDefault="00EF27B6" w:rsidP="00204AAB">
            <w:pPr>
              <w:spacing w:line="240" w:lineRule="auto"/>
              <w:rPr>
                <w:b/>
                <w:noProof/>
                <w:szCs w:val="22"/>
                <w:lang w:val="el-GR"/>
              </w:rPr>
            </w:pPr>
          </w:p>
        </w:tc>
        <w:tc>
          <w:tcPr>
            <w:tcW w:w="4678" w:type="dxa"/>
          </w:tcPr>
          <w:p w14:paraId="5A878F81" w14:textId="77777777" w:rsidR="009B6496" w:rsidRPr="00AD5184" w:rsidRDefault="00E66C42" w:rsidP="0036481F">
            <w:pPr>
              <w:keepNext/>
              <w:tabs>
                <w:tab w:val="left" w:pos="-720"/>
                <w:tab w:val="left" w:pos="4536"/>
              </w:tabs>
              <w:suppressAutoHyphens/>
              <w:spacing w:line="240" w:lineRule="auto"/>
              <w:rPr>
                <w:b/>
                <w:noProof/>
                <w:szCs w:val="22"/>
                <w:lang w:val="el-GR"/>
              </w:rPr>
            </w:pPr>
            <w:r w:rsidRPr="00C00124">
              <w:rPr>
                <w:b/>
                <w:szCs w:val="22"/>
                <w:lang w:val="de-DE"/>
              </w:rPr>
              <w:t>Sverige</w:t>
            </w:r>
          </w:p>
          <w:p w14:paraId="1D993A5B" w14:textId="77777777" w:rsidR="001D2A84" w:rsidRPr="00C00124" w:rsidRDefault="00E66C42" w:rsidP="0036481F">
            <w:pPr>
              <w:pStyle w:val="Default"/>
              <w:keepNext/>
              <w:rPr>
                <w:sz w:val="22"/>
                <w:szCs w:val="22"/>
                <w:lang w:val="de-DE"/>
              </w:rPr>
            </w:pPr>
            <w:r w:rsidRPr="00C00124">
              <w:rPr>
                <w:sz w:val="22"/>
                <w:szCs w:val="22"/>
                <w:lang w:val="de-DE"/>
              </w:rPr>
              <w:t xml:space="preserve">Eli Lilly Sweden AB </w:t>
            </w:r>
          </w:p>
          <w:p w14:paraId="1A607D84" w14:textId="77777777" w:rsidR="009B6496" w:rsidRPr="00C00124" w:rsidRDefault="00E66C42" w:rsidP="00204AAB">
            <w:pPr>
              <w:tabs>
                <w:tab w:val="left" w:pos="-720"/>
                <w:tab w:val="left" w:pos="4536"/>
              </w:tabs>
              <w:suppressAutoHyphens/>
              <w:spacing w:line="240" w:lineRule="auto"/>
              <w:rPr>
                <w:b/>
                <w:szCs w:val="22"/>
                <w:lang w:val="de-DE"/>
              </w:rPr>
            </w:pPr>
            <w:r w:rsidRPr="00C00124">
              <w:rPr>
                <w:szCs w:val="22"/>
                <w:lang w:val="de-DE"/>
              </w:rPr>
              <w:t xml:space="preserve">Tel: + 46-(0) 8 7378800 </w:t>
            </w:r>
          </w:p>
        </w:tc>
      </w:tr>
      <w:tr w:rsidR="008352E8" w14:paraId="620A54F1" w14:textId="77777777" w:rsidTr="00F17B16">
        <w:tc>
          <w:tcPr>
            <w:tcW w:w="4678" w:type="dxa"/>
            <w:gridSpan w:val="2"/>
          </w:tcPr>
          <w:p w14:paraId="00EE96D5" w14:textId="77777777" w:rsidR="009B6496" w:rsidRPr="002B1E67" w:rsidRDefault="00E66C42" w:rsidP="00204AAB">
            <w:pPr>
              <w:spacing w:line="240" w:lineRule="auto"/>
              <w:rPr>
                <w:b/>
                <w:lang w:val="de-DE"/>
              </w:rPr>
            </w:pPr>
            <w:r w:rsidRPr="002B1E67">
              <w:rPr>
                <w:b/>
                <w:lang w:val="de-DE"/>
              </w:rPr>
              <w:t>Latvija</w:t>
            </w:r>
          </w:p>
          <w:p w14:paraId="5C1D070D" w14:textId="77777777" w:rsidR="001D2A84" w:rsidRPr="002B1E67" w:rsidRDefault="00E66C42" w:rsidP="001D2A84">
            <w:pPr>
              <w:pStyle w:val="Default"/>
              <w:rPr>
                <w:sz w:val="22"/>
                <w:lang w:val="de-DE"/>
              </w:rPr>
            </w:pPr>
            <w:r w:rsidRPr="002B1E67">
              <w:rPr>
                <w:sz w:val="22"/>
                <w:lang w:val="de-DE"/>
              </w:rPr>
              <w:t xml:space="preserve">Eli Lilly (Suisse) S.A Pārstāvniecība Latvijā </w:t>
            </w:r>
          </w:p>
          <w:p w14:paraId="60A46BDC" w14:textId="77777777" w:rsidR="009B6496" w:rsidRPr="00AD5184" w:rsidRDefault="00E66C42" w:rsidP="00204AAB">
            <w:pPr>
              <w:tabs>
                <w:tab w:val="left" w:pos="-720"/>
              </w:tabs>
              <w:suppressAutoHyphens/>
              <w:spacing w:line="240" w:lineRule="auto"/>
              <w:rPr>
                <w:noProof/>
                <w:szCs w:val="22"/>
                <w:lang w:val="pt-PT"/>
              </w:rPr>
            </w:pPr>
            <w:r>
              <w:rPr>
                <w:szCs w:val="22"/>
              </w:rPr>
              <w:t xml:space="preserve">Tel: </w:t>
            </w:r>
            <w:r>
              <w:rPr>
                <w:b/>
                <w:bCs/>
                <w:szCs w:val="22"/>
              </w:rPr>
              <w:t>+</w:t>
            </w:r>
            <w:r>
              <w:rPr>
                <w:szCs w:val="22"/>
              </w:rPr>
              <w:t xml:space="preserve">371 67364000 </w:t>
            </w:r>
          </w:p>
          <w:p w14:paraId="1ECAC478" w14:textId="77777777" w:rsidR="009B6496" w:rsidRPr="00AD5184" w:rsidRDefault="009B6496" w:rsidP="00204AAB">
            <w:pPr>
              <w:tabs>
                <w:tab w:val="left" w:pos="-720"/>
              </w:tabs>
              <w:suppressAutoHyphens/>
              <w:spacing w:line="240" w:lineRule="auto"/>
              <w:rPr>
                <w:noProof/>
                <w:szCs w:val="22"/>
                <w:lang w:val="pt-PT"/>
              </w:rPr>
            </w:pPr>
          </w:p>
        </w:tc>
        <w:tc>
          <w:tcPr>
            <w:tcW w:w="4678" w:type="dxa"/>
          </w:tcPr>
          <w:p w14:paraId="025A6CBE" w14:textId="6DF546C6" w:rsidR="009B6496" w:rsidRPr="008225EB" w:rsidRDefault="009B6496" w:rsidP="00697505">
            <w:pPr>
              <w:tabs>
                <w:tab w:val="left" w:pos="-720"/>
              </w:tabs>
              <w:suppressAutoHyphens/>
              <w:spacing w:line="240" w:lineRule="auto"/>
              <w:rPr>
                <w:noProof/>
                <w:szCs w:val="22"/>
              </w:rPr>
            </w:pPr>
          </w:p>
        </w:tc>
      </w:tr>
    </w:tbl>
    <w:p w14:paraId="367CC4E9" w14:textId="77777777" w:rsidR="00581CA3" w:rsidRDefault="00581CA3" w:rsidP="00204AAB">
      <w:pPr>
        <w:numPr>
          <w:ilvl w:val="12"/>
          <w:numId w:val="0"/>
        </w:numPr>
        <w:tabs>
          <w:tab w:val="clear" w:pos="567"/>
        </w:tabs>
        <w:spacing w:line="240" w:lineRule="auto"/>
        <w:ind w:right="-2"/>
        <w:outlineLvl w:val="0"/>
        <w:rPr>
          <w:b/>
          <w:noProof/>
          <w:szCs w:val="22"/>
        </w:rPr>
      </w:pPr>
    </w:p>
    <w:p w14:paraId="27548853" w14:textId="44637498" w:rsidR="009B6496" w:rsidRPr="00D93CFF" w:rsidRDefault="00E66C42" w:rsidP="00204AAB">
      <w:pPr>
        <w:numPr>
          <w:ilvl w:val="12"/>
          <w:numId w:val="0"/>
        </w:numPr>
        <w:tabs>
          <w:tab w:val="clear" w:pos="567"/>
        </w:tabs>
        <w:spacing w:line="240" w:lineRule="auto"/>
        <w:ind w:right="-2"/>
        <w:outlineLvl w:val="0"/>
        <w:rPr>
          <w:noProof/>
          <w:szCs w:val="22"/>
        </w:rPr>
      </w:pPr>
      <w:r w:rsidRPr="006B4557">
        <w:rPr>
          <w:b/>
          <w:noProof/>
          <w:szCs w:val="22"/>
        </w:rPr>
        <w:t xml:space="preserve">This leaflet was last </w:t>
      </w:r>
      <w:r w:rsidR="00B51761" w:rsidRPr="006B4557">
        <w:rPr>
          <w:b/>
          <w:noProof/>
        </w:rPr>
        <w:t>revised i</w:t>
      </w:r>
      <w:r w:rsidR="00A76D67" w:rsidRPr="006B4557">
        <w:rPr>
          <w:b/>
          <w:noProof/>
        </w:rPr>
        <w:t>n</w:t>
      </w:r>
      <w:r w:rsidR="00996F08" w:rsidRPr="00D93CFF">
        <w:rPr>
          <w:rFonts w:eastAsia="MS Mincho"/>
          <w:szCs w:val="22"/>
          <w:lang w:eastAsia="ja-JP"/>
        </w:rPr>
        <w:t>.</w:t>
      </w:r>
      <w:r w:rsidR="003A47CA">
        <w:rPr>
          <w:rFonts w:eastAsia="MS Mincho"/>
          <w:szCs w:val="22"/>
          <w:lang w:eastAsia="ja-JP"/>
        </w:rPr>
        <w:fldChar w:fldCharType="begin"/>
      </w:r>
      <w:r w:rsidR="003A47CA">
        <w:rPr>
          <w:rFonts w:eastAsia="MS Mincho"/>
          <w:szCs w:val="22"/>
          <w:lang w:eastAsia="ja-JP"/>
        </w:rPr>
        <w:instrText xml:space="preserve"> DOCVARIABLE vault_nd_7212036b-bd3b-4bd1-9c5a-0419c6fea7c7 \* MERGEFORMAT </w:instrText>
      </w:r>
      <w:r w:rsidR="003A47CA">
        <w:rPr>
          <w:rFonts w:eastAsia="MS Mincho"/>
          <w:szCs w:val="22"/>
          <w:lang w:eastAsia="ja-JP"/>
        </w:rPr>
        <w:fldChar w:fldCharType="separate"/>
      </w:r>
      <w:r w:rsidR="003A47CA">
        <w:rPr>
          <w:rFonts w:eastAsia="MS Mincho"/>
          <w:szCs w:val="22"/>
          <w:lang w:eastAsia="ja-JP"/>
        </w:rPr>
        <w:t xml:space="preserve"> </w:t>
      </w:r>
      <w:r w:rsidR="003A47CA">
        <w:rPr>
          <w:rFonts w:eastAsia="MS Mincho"/>
          <w:szCs w:val="22"/>
          <w:lang w:eastAsia="ja-JP"/>
        </w:rPr>
        <w:fldChar w:fldCharType="end"/>
      </w:r>
    </w:p>
    <w:p w14:paraId="70FEAB2C" w14:textId="77777777" w:rsidR="009B6496" w:rsidRPr="006B4557" w:rsidRDefault="009B6496" w:rsidP="00204AAB">
      <w:pPr>
        <w:numPr>
          <w:ilvl w:val="12"/>
          <w:numId w:val="0"/>
        </w:numPr>
        <w:spacing w:line="240" w:lineRule="auto"/>
        <w:ind w:right="-2"/>
        <w:rPr>
          <w:noProof/>
          <w:szCs w:val="22"/>
        </w:rPr>
      </w:pPr>
    </w:p>
    <w:p w14:paraId="74F99AB6" w14:textId="77777777" w:rsidR="007F01A0" w:rsidRDefault="00E66C42" w:rsidP="00204AAB">
      <w:pPr>
        <w:numPr>
          <w:ilvl w:val="12"/>
          <w:numId w:val="0"/>
        </w:numPr>
        <w:spacing w:line="240" w:lineRule="auto"/>
        <w:ind w:right="-2"/>
        <w:rPr>
          <w:iCs/>
          <w:noProof/>
          <w:szCs w:val="22"/>
        </w:rPr>
      </w:pPr>
      <w:r w:rsidRPr="007B42D3">
        <w:rPr>
          <w:iCs/>
          <w:noProof/>
          <w:szCs w:val="22"/>
        </w:rPr>
        <w:t xml:space="preserve">This medicine has been given </w:t>
      </w:r>
      <w:r w:rsidR="000318C7" w:rsidRPr="00D93CFF">
        <w:rPr>
          <w:iCs/>
          <w:noProof/>
          <w:szCs w:val="22"/>
        </w:rPr>
        <w:t>‘</w:t>
      </w:r>
      <w:r w:rsidRPr="00D93CFF">
        <w:rPr>
          <w:iCs/>
          <w:noProof/>
          <w:szCs w:val="22"/>
        </w:rPr>
        <w:t>conditional approval</w:t>
      </w:r>
      <w:r w:rsidR="000318C7" w:rsidRPr="00D93CFF">
        <w:rPr>
          <w:iCs/>
          <w:noProof/>
          <w:szCs w:val="22"/>
        </w:rPr>
        <w:t>’</w:t>
      </w:r>
      <w:r w:rsidRPr="00D93CFF">
        <w:rPr>
          <w:iCs/>
          <w:noProof/>
          <w:szCs w:val="22"/>
        </w:rPr>
        <w:t>.</w:t>
      </w:r>
    </w:p>
    <w:p w14:paraId="26B12F54" w14:textId="77777777" w:rsidR="009B6496" w:rsidRPr="00067B16" w:rsidRDefault="00E66C42" w:rsidP="00204AAB">
      <w:pPr>
        <w:numPr>
          <w:ilvl w:val="12"/>
          <w:numId w:val="0"/>
        </w:numPr>
        <w:spacing w:line="240" w:lineRule="auto"/>
        <w:ind w:right="-2"/>
        <w:rPr>
          <w:iCs/>
          <w:noProof/>
          <w:szCs w:val="22"/>
        </w:rPr>
      </w:pPr>
      <w:r w:rsidRPr="00067B16">
        <w:rPr>
          <w:iCs/>
          <w:noProof/>
          <w:szCs w:val="22"/>
        </w:rPr>
        <w:t>This means that there is more evidence to come about this medicine.</w:t>
      </w:r>
    </w:p>
    <w:p w14:paraId="7671830D" w14:textId="77777777" w:rsidR="009B6496" w:rsidRPr="008225EB" w:rsidRDefault="00E66C42" w:rsidP="00204AAB">
      <w:pPr>
        <w:numPr>
          <w:ilvl w:val="12"/>
          <w:numId w:val="0"/>
        </w:numPr>
        <w:spacing w:line="240" w:lineRule="auto"/>
        <w:ind w:right="-2"/>
        <w:rPr>
          <w:iCs/>
          <w:noProof/>
          <w:szCs w:val="22"/>
        </w:rPr>
      </w:pPr>
      <w:r w:rsidRPr="00067B16">
        <w:rPr>
          <w:iCs/>
          <w:noProof/>
          <w:szCs w:val="22"/>
        </w:rPr>
        <w:t xml:space="preserve">The European Medicines Agency will review new information on </w:t>
      </w:r>
      <w:r w:rsidR="00A76D67" w:rsidRPr="00B3208E">
        <w:rPr>
          <w:iCs/>
          <w:noProof/>
          <w:szCs w:val="22"/>
        </w:rPr>
        <w:t xml:space="preserve">this </w:t>
      </w:r>
      <w:r w:rsidRPr="00A26F79">
        <w:rPr>
          <w:iCs/>
          <w:noProof/>
          <w:szCs w:val="22"/>
        </w:rPr>
        <w:t xml:space="preserve">medicine </w:t>
      </w:r>
      <w:r w:rsidR="00A76D67" w:rsidRPr="00A26F79">
        <w:rPr>
          <w:iCs/>
          <w:noProof/>
          <w:szCs w:val="22"/>
        </w:rPr>
        <w:t xml:space="preserve">at least </w:t>
      </w:r>
      <w:r w:rsidRPr="008225EB">
        <w:rPr>
          <w:iCs/>
          <w:noProof/>
          <w:szCs w:val="22"/>
        </w:rPr>
        <w:t>every year and this leaflet will be updated as necessary.</w:t>
      </w:r>
    </w:p>
    <w:p w14:paraId="7BBD8C3F" w14:textId="77777777" w:rsidR="009B6496" w:rsidRPr="008225EB" w:rsidRDefault="009B6496" w:rsidP="00204AAB">
      <w:pPr>
        <w:numPr>
          <w:ilvl w:val="12"/>
          <w:numId w:val="0"/>
        </w:numPr>
        <w:spacing w:line="240" w:lineRule="auto"/>
        <w:ind w:right="-2"/>
        <w:rPr>
          <w:iCs/>
          <w:noProof/>
          <w:szCs w:val="22"/>
        </w:rPr>
      </w:pPr>
    </w:p>
    <w:p w14:paraId="31BA36E9" w14:textId="77777777" w:rsidR="00A76D67" w:rsidRPr="008A1008" w:rsidRDefault="00E66C42" w:rsidP="007B224F">
      <w:pPr>
        <w:keepNext/>
        <w:numPr>
          <w:ilvl w:val="12"/>
          <w:numId w:val="0"/>
        </w:numPr>
        <w:tabs>
          <w:tab w:val="clear" w:pos="567"/>
        </w:tabs>
        <w:spacing w:line="240" w:lineRule="auto"/>
        <w:ind w:right="-2"/>
        <w:rPr>
          <w:b/>
          <w:noProof/>
        </w:rPr>
      </w:pPr>
      <w:r w:rsidRPr="008A1008">
        <w:rPr>
          <w:b/>
          <w:noProof/>
        </w:rPr>
        <w:t>Other sources of information</w:t>
      </w:r>
    </w:p>
    <w:p w14:paraId="4FD96362" w14:textId="77777777" w:rsidR="009B6496" w:rsidRPr="006B4557" w:rsidRDefault="009B6496" w:rsidP="007B224F">
      <w:pPr>
        <w:keepNext/>
        <w:numPr>
          <w:ilvl w:val="12"/>
          <w:numId w:val="0"/>
        </w:numPr>
        <w:spacing w:line="240" w:lineRule="auto"/>
        <w:ind w:right="-2"/>
      </w:pPr>
    </w:p>
    <w:p w14:paraId="68062E6A" w14:textId="4D52B6BB" w:rsidR="00DF3F2F" w:rsidRPr="00080000" w:rsidRDefault="00E66C42" w:rsidP="00080000">
      <w:pPr>
        <w:numPr>
          <w:ilvl w:val="12"/>
          <w:numId w:val="0"/>
        </w:numPr>
        <w:tabs>
          <w:tab w:val="clear" w:pos="567"/>
        </w:tabs>
        <w:spacing w:line="240" w:lineRule="auto"/>
      </w:pPr>
      <w:r w:rsidRPr="006B4557">
        <w:t xml:space="preserve">Detailed information on this medicine is available on the European Medicines Agency </w:t>
      </w:r>
      <w:r w:rsidR="007B6008">
        <w:t xml:space="preserve">web site: </w:t>
      </w:r>
      <w:hyperlink r:id="rId19" w:history="1">
        <w:r w:rsidR="004474DC" w:rsidRPr="004474DC">
          <w:rPr>
            <w:rStyle w:val="Hyperlink"/>
          </w:rPr>
          <w:t>https://www.ema.europa.eu</w:t>
        </w:r>
      </w:hyperlink>
      <w:r w:rsidR="00445026">
        <w:t>.</w:t>
      </w:r>
    </w:p>
    <w:sectPr w:rsidR="00DF3F2F" w:rsidRPr="00080000" w:rsidSect="0018313E">
      <w:footerReference w:type="default" r:id="rId20"/>
      <w:footerReference w:type="first" r:id="rId21"/>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05CC5" w14:textId="77777777" w:rsidR="00114650" w:rsidRDefault="00114650">
      <w:pPr>
        <w:spacing w:line="240" w:lineRule="auto"/>
      </w:pPr>
      <w:r>
        <w:separator/>
      </w:r>
    </w:p>
  </w:endnote>
  <w:endnote w:type="continuationSeparator" w:id="0">
    <w:p w14:paraId="78FC2138" w14:textId="77777777" w:rsidR="00114650" w:rsidRDefault="00114650">
      <w:pPr>
        <w:spacing w:line="240" w:lineRule="auto"/>
      </w:pPr>
      <w:r>
        <w:continuationSeparator/>
      </w:r>
    </w:p>
  </w:endnote>
  <w:endnote w:type="continuationNotice" w:id="1">
    <w:p w14:paraId="615C9ACF" w14:textId="77777777" w:rsidR="00114650" w:rsidRDefault="0011465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09831" w14:textId="77777777" w:rsidR="00D23387" w:rsidRDefault="00E66C42">
    <w:pPr>
      <w:pStyle w:val="Footer"/>
      <w:tabs>
        <w:tab w:val="right" w:pos="8931"/>
      </w:tabs>
      <w:ind w:right="96"/>
      <w:jc w:val="center"/>
    </w:pPr>
    <w:r>
      <w:fldChar w:fldCharType="begin"/>
    </w:r>
    <w:r>
      <w:instrText xml:space="preserve"> EQ </w:instrText>
    </w:r>
    <w:r>
      <w:fldChar w:fldCharType="separate"/>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014CFE">
      <w:rPr>
        <w:rStyle w:val="PageNumber"/>
        <w:rFonts w:cs="Arial"/>
      </w:rPr>
      <w:t>6</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9599F" w14:textId="77777777" w:rsidR="00D23387" w:rsidRDefault="00E66C42">
    <w:pPr>
      <w:pStyle w:val="Footer"/>
      <w:tabs>
        <w:tab w:val="right" w:pos="8931"/>
      </w:tabs>
      <w:ind w:right="96"/>
      <w:jc w:val="center"/>
    </w:pPr>
    <w:r>
      <w:fldChar w:fldCharType="begin"/>
    </w:r>
    <w:r>
      <w:instrText xml:space="preserve"> EQ </w:instrText>
    </w:r>
    <w:r>
      <w:fldChar w:fldCharType="separate"/>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014CFE">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D1C3C" w14:textId="77777777" w:rsidR="00114650" w:rsidRDefault="00114650">
      <w:pPr>
        <w:spacing w:line="240" w:lineRule="auto"/>
      </w:pPr>
      <w:r>
        <w:separator/>
      </w:r>
    </w:p>
  </w:footnote>
  <w:footnote w:type="continuationSeparator" w:id="0">
    <w:p w14:paraId="650D3EF4" w14:textId="77777777" w:rsidR="00114650" w:rsidRDefault="00114650">
      <w:pPr>
        <w:spacing w:line="240" w:lineRule="auto"/>
      </w:pPr>
      <w:r>
        <w:continuationSeparator/>
      </w:r>
    </w:p>
  </w:footnote>
  <w:footnote w:type="continuationNotice" w:id="1">
    <w:p w14:paraId="35E5A339" w14:textId="77777777" w:rsidR="00114650" w:rsidRDefault="00114650">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C24F0E"/>
    <w:multiLevelType w:val="hybridMultilevel"/>
    <w:tmpl w:val="0ACA3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BF3032"/>
    <w:multiLevelType w:val="hybridMultilevel"/>
    <w:tmpl w:val="78FA8408"/>
    <w:lvl w:ilvl="0" w:tplc="9FA27B52">
      <w:start w:val="1"/>
      <w:numFmt w:val="bullet"/>
      <w:lvlText w:val=""/>
      <w:lvlJc w:val="left"/>
      <w:pPr>
        <w:ind w:left="720" w:hanging="360"/>
      </w:pPr>
      <w:rPr>
        <w:rFonts w:ascii="Symbol" w:hAnsi="Symbol"/>
      </w:rPr>
    </w:lvl>
    <w:lvl w:ilvl="1" w:tplc="7130D6F6">
      <w:start w:val="1"/>
      <w:numFmt w:val="bullet"/>
      <w:lvlText w:val=""/>
      <w:lvlJc w:val="left"/>
      <w:pPr>
        <w:ind w:left="720" w:hanging="360"/>
      </w:pPr>
      <w:rPr>
        <w:rFonts w:ascii="Symbol" w:hAnsi="Symbol"/>
      </w:rPr>
    </w:lvl>
    <w:lvl w:ilvl="2" w:tplc="2FA2E898">
      <w:start w:val="1"/>
      <w:numFmt w:val="bullet"/>
      <w:lvlText w:val=""/>
      <w:lvlJc w:val="left"/>
      <w:pPr>
        <w:ind w:left="720" w:hanging="360"/>
      </w:pPr>
      <w:rPr>
        <w:rFonts w:ascii="Symbol" w:hAnsi="Symbol"/>
      </w:rPr>
    </w:lvl>
    <w:lvl w:ilvl="3" w:tplc="BDEEE9F8">
      <w:start w:val="1"/>
      <w:numFmt w:val="bullet"/>
      <w:lvlText w:val=""/>
      <w:lvlJc w:val="left"/>
      <w:pPr>
        <w:ind w:left="720" w:hanging="360"/>
      </w:pPr>
      <w:rPr>
        <w:rFonts w:ascii="Symbol" w:hAnsi="Symbol"/>
      </w:rPr>
    </w:lvl>
    <w:lvl w:ilvl="4" w:tplc="84147444">
      <w:start w:val="1"/>
      <w:numFmt w:val="bullet"/>
      <w:lvlText w:val=""/>
      <w:lvlJc w:val="left"/>
      <w:pPr>
        <w:ind w:left="720" w:hanging="360"/>
      </w:pPr>
      <w:rPr>
        <w:rFonts w:ascii="Symbol" w:hAnsi="Symbol"/>
      </w:rPr>
    </w:lvl>
    <w:lvl w:ilvl="5" w:tplc="BDB66678">
      <w:start w:val="1"/>
      <w:numFmt w:val="bullet"/>
      <w:lvlText w:val=""/>
      <w:lvlJc w:val="left"/>
      <w:pPr>
        <w:ind w:left="720" w:hanging="360"/>
      </w:pPr>
      <w:rPr>
        <w:rFonts w:ascii="Symbol" w:hAnsi="Symbol"/>
      </w:rPr>
    </w:lvl>
    <w:lvl w:ilvl="6" w:tplc="74347EA6">
      <w:start w:val="1"/>
      <w:numFmt w:val="bullet"/>
      <w:lvlText w:val=""/>
      <w:lvlJc w:val="left"/>
      <w:pPr>
        <w:ind w:left="720" w:hanging="360"/>
      </w:pPr>
      <w:rPr>
        <w:rFonts w:ascii="Symbol" w:hAnsi="Symbol"/>
      </w:rPr>
    </w:lvl>
    <w:lvl w:ilvl="7" w:tplc="2D7405C2">
      <w:start w:val="1"/>
      <w:numFmt w:val="bullet"/>
      <w:lvlText w:val=""/>
      <w:lvlJc w:val="left"/>
      <w:pPr>
        <w:ind w:left="720" w:hanging="360"/>
      </w:pPr>
      <w:rPr>
        <w:rFonts w:ascii="Symbol" w:hAnsi="Symbol"/>
      </w:rPr>
    </w:lvl>
    <w:lvl w:ilvl="8" w:tplc="30AA3CFE">
      <w:start w:val="1"/>
      <w:numFmt w:val="bullet"/>
      <w:lvlText w:val=""/>
      <w:lvlJc w:val="left"/>
      <w:pPr>
        <w:ind w:left="720" w:hanging="360"/>
      </w:pPr>
      <w:rPr>
        <w:rFonts w:ascii="Symbol" w:hAnsi="Symbol"/>
      </w:rPr>
    </w:lvl>
  </w:abstractNum>
  <w:abstractNum w:abstractNumId="3" w15:restartNumberingAfterBreak="0">
    <w:nsid w:val="0209419E"/>
    <w:multiLevelType w:val="hybridMultilevel"/>
    <w:tmpl w:val="2EC2343E"/>
    <w:lvl w:ilvl="0" w:tplc="C08E7BAC">
      <w:start w:val="1"/>
      <w:numFmt w:val="bullet"/>
      <w:lvlText w:val=""/>
      <w:lvlJc w:val="left"/>
      <w:pPr>
        <w:ind w:left="1020" w:hanging="360"/>
      </w:pPr>
      <w:rPr>
        <w:rFonts w:ascii="Symbol" w:hAnsi="Symbol"/>
      </w:rPr>
    </w:lvl>
    <w:lvl w:ilvl="1" w:tplc="DFDEDEC8">
      <w:start w:val="1"/>
      <w:numFmt w:val="bullet"/>
      <w:lvlText w:val=""/>
      <w:lvlJc w:val="left"/>
      <w:pPr>
        <w:ind w:left="1020" w:hanging="360"/>
      </w:pPr>
      <w:rPr>
        <w:rFonts w:ascii="Symbol" w:hAnsi="Symbol"/>
      </w:rPr>
    </w:lvl>
    <w:lvl w:ilvl="2" w:tplc="26CCBEF2">
      <w:start w:val="1"/>
      <w:numFmt w:val="bullet"/>
      <w:lvlText w:val=""/>
      <w:lvlJc w:val="left"/>
      <w:pPr>
        <w:ind w:left="1020" w:hanging="360"/>
      </w:pPr>
      <w:rPr>
        <w:rFonts w:ascii="Symbol" w:hAnsi="Symbol"/>
      </w:rPr>
    </w:lvl>
    <w:lvl w:ilvl="3" w:tplc="F49CB960">
      <w:start w:val="1"/>
      <w:numFmt w:val="bullet"/>
      <w:lvlText w:val=""/>
      <w:lvlJc w:val="left"/>
      <w:pPr>
        <w:ind w:left="1020" w:hanging="360"/>
      </w:pPr>
      <w:rPr>
        <w:rFonts w:ascii="Symbol" w:hAnsi="Symbol"/>
      </w:rPr>
    </w:lvl>
    <w:lvl w:ilvl="4" w:tplc="4B766048">
      <w:start w:val="1"/>
      <w:numFmt w:val="bullet"/>
      <w:lvlText w:val=""/>
      <w:lvlJc w:val="left"/>
      <w:pPr>
        <w:ind w:left="1020" w:hanging="360"/>
      </w:pPr>
      <w:rPr>
        <w:rFonts w:ascii="Symbol" w:hAnsi="Symbol"/>
      </w:rPr>
    </w:lvl>
    <w:lvl w:ilvl="5" w:tplc="0BEE1E96">
      <w:start w:val="1"/>
      <w:numFmt w:val="bullet"/>
      <w:lvlText w:val=""/>
      <w:lvlJc w:val="left"/>
      <w:pPr>
        <w:ind w:left="1020" w:hanging="360"/>
      </w:pPr>
      <w:rPr>
        <w:rFonts w:ascii="Symbol" w:hAnsi="Symbol"/>
      </w:rPr>
    </w:lvl>
    <w:lvl w:ilvl="6" w:tplc="DA323BA4">
      <w:start w:val="1"/>
      <w:numFmt w:val="bullet"/>
      <w:lvlText w:val=""/>
      <w:lvlJc w:val="left"/>
      <w:pPr>
        <w:ind w:left="1020" w:hanging="360"/>
      </w:pPr>
      <w:rPr>
        <w:rFonts w:ascii="Symbol" w:hAnsi="Symbol"/>
      </w:rPr>
    </w:lvl>
    <w:lvl w:ilvl="7" w:tplc="57BC2C62">
      <w:start w:val="1"/>
      <w:numFmt w:val="bullet"/>
      <w:lvlText w:val=""/>
      <w:lvlJc w:val="left"/>
      <w:pPr>
        <w:ind w:left="1020" w:hanging="360"/>
      </w:pPr>
      <w:rPr>
        <w:rFonts w:ascii="Symbol" w:hAnsi="Symbol"/>
      </w:rPr>
    </w:lvl>
    <w:lvl w:ilvl="8" w:tplc="F2ECDB02">
      <w:start w:val="1"/>
      <w:numFmt w:val="bullet"/>
      <w:lvlText w:val=""/>
      <w:lvlJc w:val="left"/>
      <w:pPr>
        <w:ind w:left="1020" w:hanging="360"/>
      </w:pPr>
      <w:rPr>
        <w:rFonts w:ascii="Symbol" w:hAnsi="Symbol"/>
      </w:rPr>
    </w:lvl>
  </w:abstractNum>
  <w:abstractNum w:abstractNumId="4" w15:restartNumberingAfterBreak="0">
    <w:nsid w:val="03377680"/>
    <w:multiLevelType w:val="hybridMultilevel"/>
    <w:tmpl w:val="AAC6F4C2"/>
    <w:lvl w:ilvl="0" w:tplc="5A828456">
      <w:start w:val="1"/>
      <w:numFmt w:val="bullet"/>
      <w:lvlText w:val=""/>
      <w:lvlJc w:val="left"/>
      <w:pPr>
        <w:ind w:left="720" w:hanging="360"/>
      </w:pPr>
      <w:rPr>
        <w:rFonts w:ascii="Symbol" w:hAnsi="Symbol"/>
      </w:rPr>
    </w:lvl>
    <w:lvl w:ilvl="1" w:tplc="5B44C4CC">
      <w:start w:val="1"/>
      <w:numFmt w:val="bullet"/>
      <w:lvlText w:val=""/>
      <w:lvlJc w:val="left"/>
      <w:pPr>
        <w:ind w:left="720" w:hanging="360"/>
      </w:pPr>
      <w:rPr>
        <w:rFonts w:ascii="Symbol" w:hAnsi="Symbol"/>
      </w:rPr>
    </w:lvl>
    <w:lvl w:ilvl="2" w:tplc="3FFE66B2">
      <w:start w:val="1"/>
      <w:numFmt w:val="bullet"/>
      <w:lvlText w:val=""/>
      <w:lvlJc w:val="left"/>
      <w:pPr>
        <w:ind w:left="720" w:hanging="360"/>
      </w:pPr>
      <w:rPr>
        <w:rFonts w:ascii="Symbol" w:hAnsi="Symbol"/>
      </w:rPr>
    </w:lvl>
    <w:lvl w:ilvl="3" w:tplc="5A18C656">
      <w:start w:val="1"/>
      <w:numFmt w:val="bullet"/>
      <w:lvlText w:val=""/>
      <w:lvlJc w:val="left"/>
      <w:pPr>
        <w:ind w:left="720" w:hanging="360"/>
      </w:pPr>
      <w:rPr>
        <w:rFonts w:ascii="Symbol" w:hAnsi="Symbol"/>
      </w:rPr>
    </w:lvl>
    <w:lvl w:ilvl="4" w:tplc="451CCB20">
      <w:start w:val="1"/>
      <w:numFmt w:val="bullet"/>
      <w:lvlText w:val=""/>
      <w:lvlJc w:val="left"/>
      <w:pPr>
        <w:ind w:left="720" w:hanging="360"/>
      </w:pPr>
      <w:rPr>
        <w:rFonts w:ascii="Symbol" w:hAnsi="Symbol"/>
      </w:rPr>
    </w:lvl>
    <w:lvl w:ilvl="5" w:tplc="2E3E5506">
      <w:start w:val="1"/>
      <w:numFmt w:val="bullet"/>
      <w:lvlText w:val=""/>
      <w:lvlJc w:val="left"/>
      <w:pPr>
        <w:ind w:left="720" w:hanging="360"/>
      </w:pPr>
      <w:rPr>
        <w:rFonts w:ascii="Symbol" w:hAnsi="Symbol"/>
      </w:rPr>
    </w:lvl>
    <w:lvl w:ilvl="6" w:tplc="4DF41BD2">
      <w:start w:val="1"/>
      <w:numFmt w:val="bullet"/>
      <w:lvlText w:val=""/>
      <w:lvlJc w:val="left"/>
      <w:pPr>
        <w:ind w:left="720" w:hanging="360"/>
      </w:pPr>
      <w:rPr>
        <w:rFonts w:ascii="Symbol" w:hAnsi="Symbol"/>
      </w:rPr>
    </w:lvl>
    <w:lvl w:ilvl="7" w:tplc="B9E662D6">
      <w:start w:val="1"/>
      <w:numFmt w:val="bullet"/>
      <w:lvlText w:val=""/>
      <w:lvlJc w:val="left"/>
      <w:pPr>
        <w:ind w:left="720" w:hanging="360"/>
      </w:pPr>
      <w:rPr>
        <w:rFonts w:ascii="Symbol" w:hAnsi="Symbol"/>
      </w:rPr>
    </w:lvl>
    <w:lvl w:ilvl="8" w:tplc="09CAC504">
      <w:start w:val="1"/>
      <w:numFmt w:val="bullet"/>
      <w:lvlText w:val=""/>
      <w:lvlJc w:val="left"/>
      <w:pPr>
        <w:ind w:left="720" w:hanging="360"/>
      </w:pPr>
      <w:rPr>
        <w:rFonts w:ascii="Symbol" w:hAnsi="Symbol"/>
      </w:rPr>
    </w:lvl>
  </w:abstractNum>
  <w:abstractNum w:abstractNumId="5" w15:restartNumberingAfterBreak="0">
    <w:nsid w:val="038A768F"/>
    <w:multiLevelType w:val="hybridMultilevel"/>
    <w:tmpl w:val="2C7E3928"/>
    <w:lvl w:ilvl="0" w:tplc="354E4ACC">
      <w:start w:val="1"/>
      <w:numFmt w:val="bullet"/>
      <w:lvlText w:val=""/>
      <w:lvlJc w:val="left"/>
      <w:pPr>
        <w:ind w:left="720" w:hanging="360"/>
      </w:pPr>
      <w:rPr>
        <w:rFonts w:ascii="Symbol" w:hAnsi="Symbol"/>
      </w:rPr>
    </w:lvl>
    <w:lvl w:ilvl="1" w:tplc="CCDCCEA0">
      <w:start w:val="1"/>
      <w:numFmt w:val="bullet"/>
      <w:lvlText w:val=""/>
      <w:lvlJc w:val="left"/>
      <w:pPr>
        <w:ind w:left="720" w:hanging="360"/>
      </w:pPr>
      <w:rPr>
        <w:rFonts w:ascii="Symbol" w:hAnsi="Symbol"/>
      </w:rPr>
    </w:lvl>
    <w:lvl w:ilvl="2" w:tplc="637CF792">
      <w:start w:val="1"/>
      <w:numFmt w:val="bullet"/>
      <w:lvlText w:val=""/>
      <w:lvlJc w:val="left"/>
      <w:pPr>
        <w:ind w:left="720" w:hanging="360"/>
      </w:pPr>
      <w:rPr>
        <w:rFonts w:ascii="Symbol" w:hAnsi="Symbol"/>
      </w:rPr>
    </w:lvl>
    <w:lvl w:ilvl="3" w:tplc="382A3652">
      <w:start w:val="1"/>
      <w:numFmt w:val="bullet"/>
      <w:lvlText w:val=""/>
      <w:lvlJc w:val="left"/>
      <w:pPr>
        <w:ind w:left="720" w:hanging="360"/>
      </w:pPr>
      <w:rPr>
        <w:rFonts w:ascii="Symbol" w:hAnsi="Symbol"/>
      </w:rPr>
    </w:lvl>
    <w:lvl w:ilvl="4" w:tplc="4DBEEE8E">
      <w:start w:val="1"/>
      <w:numFmt w:val="bullet"/>
      <w:lvlText w:val=""/>
      <w:lvlJc w:val="left"/>
      <w:pPr>
        <w:ind w:left="720" w:hanging="360"/>
      </w:pPr>
      <w:rPr>
        <w:rFonts w:ascii="Symbol" w:hAnsi="Symbol"/>
      </w:rPr>
    </w:lvl>
    <w:lvl w:ilvl="5" w:tplc="3B3268CC">
      <w:start w:val="1"/>
      <w:numFmt w:val="bullet"/>
      <w:lvlText w:val=""/>
      <w:lvlJc w:val="left"/>
      <w:pPr>
        <w:ind w:left="720" w:hanging="360"/>
      </w:pPr>
      <w:rPr>
        <w:rFonts w:ascii="Symbol" w:hAnsi="Symbol"/>
      </w:rPr>
    </w:lvl>
    <w:lvl w:ilvl="6" w:tplc="FABA4FE0">
      <w:start w:val="1"/>
      <w:numFmt w:val="bullet"/>
      <w:lvlText w:val=""/>
      <w:lvlJc w:val="left"/>
      <w:pPr>
        <w:ind w:left="720" w:hanging="360"/>
      </w:pPr>
      <w:rPr>
        <w:rFonts w:ascii="Symbol" w:hAnsi="Symbol"/>
      </w:rPr>
    </w:lvl>
    <w:lvl w:ilvl="7" w:tplc="D480DCA0">
      <w:start w:val="1"/>
      <w:numFmt w:val="bullet"/>
      <w:lvlText w:val=""/>
      <w:lvlJc w:val="left"/>
      <w:pPr>
        <w:ind w:left="720" w:hanging="360"/>
      </w:pPr>
      <w:rPr>
        <w:rFonts w:ascii="Symbol" w:hAnsi="Symbol"/>
      </w:rPr>
    </w:lvl>
    <w:lvl w:ilvl="8" w:tplc="7148725E">
      <w:start w:val="1"/>
      <w:numFmt w:val="bullet"/>
      <w:lvlText w:val=""/>
      <w:lvlJc w:val="left"/>
      <w:pPr>
        <w:ind w:left="720" w:hanging="360"/>
      </w:pPr>
      <w:rPr>
        <w:rFonts w:ascii="Symbol" w:hAnsi="Symbol"/>
      </w:rPr>
    </w:lvl>
  </w:abstractNum>
  <w:abstractNum w:abstractNumId="6" w15:restartNumberingAfterBreak="0">
    <w:nsid w:val="042234F0"/>
    <w:multiLevelType w:val="hybridMultilevel"/>
    <w:tmpl w:val="508C909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04BA10D5"/>
    <w:multiLevelType w:val="hybridMultilevel"/>
    <w:tmpl w:val="EFE6040C"/>
    <w:lvl w:ilvl="0" w:tplc="BAD61FBC">
      <w:start w:val="1"/>
      <w:numFmt w:val="bullet"/>
      <w:lvlText w:val=""/>
      <w:lvlJc w:val="left"/>
      <w:pPr>
        <w:ind w:left="720" w:hanging="360"/>
      </w:pPr>
      <w:rPr>
        <w:rFonts w:ascii="Symbol" w:hAnsi="Symbol"/>
      </w:rPr>
    </w:lvl>
    <w:lvl w:ilvl="1" w:tplc="D5B28F7E">
      <w:start w:val="1"/>
      <w:numFmt w:val="bullet"/>
      <w:lvlText w:val=""/>
      <w:lvlJc w:val="left"/>
      <w:pPr>
        <w:ind w:left="720" w:hanging="360"/>
      </w:pPr>
      <w:rPr>
        <w:rFonts w:ascii="Symbol" w:hAnsi="Symbol"/>
      </w:rPr>
    </w:lvl>
    <w:lvl w:ilvl="2" w:tplc="3F249A28">
      <w:start w:val="1"/>
      <w:numFmt w:val="bullet"/>
      <w:lvlText w:val=""/>
      <w:lvlJc w:val="left"/>
      <w:pPr>
        <w:ind w:left="720" w:hanging="360"/>
      </w:pPr>
      <w:rPr>
        <w:rFonts w:ascii="Symbol" w:hAnsi="Symbol"/>
      </w:rPr>
    </w:lvl>
    <w:lvl w:ilvl="3" w:tplc="9F70203A">
      <w:start w:val="1"/>
      <w:numFmt w:val="bullet"/>
      <w:lvlText w:val=""/>
      <w:lvlJc w:val="left"/>
      <w:pPr>
        <w:ind w:left="720" w:hanging="360"/>
      </w:pPr>
      <w:rPr>
        <w:rFonts w:ascii="Symbol" w:hAnsi="Symbol"/>
      </w:rPr>
    </w:lvl>
    <w:lvl w:ilvl="4" w:tplc="BAC8337A">
      <w:start w:val="1"/>
      <w:numFmt w:val="bullet"/>
      <w:lvlText w:val=""/>
      <w:lvlJc w:val="left"/>
      <w:pPr>
        <w:ind w:left="720" w:hanging="360"/>
      </w:pPr>
      <w:rPr>
        <w:rFonts w:ascii="Symbol" w:hAnsi="Symbol"/>
      </w:rPr>
    </w:lvl>
    <w:lvl w:ilvl="5" w:tplc="5A5AA318">
      <w:start w:val="1"/>
      <w:numFmt w:val="bullet"/>
      <w:lvlText w:val=""/>
      <w:lvlJc w:val="left"/>
      <w:pPr>
        <w:ind w:left="720" w:hanging="360"/>
      </w:pPr>
      <w:rPr>
        <w:rFonts w:ascii="Symbol" w:hAnsi="Symbol"/>
      </w:rPr>
    </w:lvl>
    <w:lvl w:ilvl="6" w:tplc="38F0BEEA">
      <w:start w:val="1"/>
      <w:numFmt w:val="bullet"/>
      <w:lvlText w:val=""/>
      <w:lvlJc w:val="left"/>
      <w:pPr>
        <w:ind w:left="720" w:hanging="360"/>
      </w:pPr>
      <w:rPr>
        <w:rFonts w:ascii="Symbol" w:hAnsi="Symbol"/>
      </w:rPr>
    </w:lvl>
    <w:lvl w:ilvl="7" w:tplc="CA162FA8">
      <w:start w:val="1"/>
      <w:numFmt w:val="bullet"/>
      <w:lvlText w:val=""/>
      <w:lvlJc w:val="left"/>
      <w:pPr>
        <w:ind w:left="720" w:hanging="360"/>
      </w:pPr>
      <w:rPr>
        <w:rFonts w:ascii="Symbol" w:hAnsi="Symbol"/>
      </w:rPr>
    </w:lvl>
    <w:lvl w:ilvl="8" w:tplc="960A7C1A">
      <w:start w:val="1"/>
      <w:numFmt w:val="bullet"/>
      <w:lvlText w:val=""/>
      <w:lvlJc w:val="left"/>
      <w:pPr>
        <w:ind w:left="720" w:hanging="360"/>
      </w:pPr>
      <w:rPr>
        <w:rFonts w:ascii="Symbol" w:hAnsi="Symbol"/>
      </w:rPr>
    </w:lvl>
  </w:abstractNum>
  <w:abstractNum w:abstractNumId="8" w15:restartNumberingAfterBreak="0">
    <w:nsid w:val="04C65D31"/>
    <w:multiLevelType w:val="hybridMultilevel"/>
    <w:tmpl w:val="B63C99F2"/>
    <w:lvl w:ilvl="0" w:tplc="076E6C82">
      <w:start w:val="1"/>
      <w:numFmt w:val="bullet"/>
      <w:lvlText w:val=""/>
      <w:lvlJc w:val="left"/>
      <w:pPr>
        <w:ind w:left="720" w:hanging="360"/>
      </w:pPr>
      <w:rPr>
        <w:rFonts w:ascii="Symbol" w:hAnsi="Symbol" w:hint="default"/>
      </w:rPr>
    </w:lvl>
    <w:lvl w:ilvl="1" w:tplc="34C02F60" w:tentative="1">
      <w:start w:val="1"/>
      <w:numFmt w:val="bullet"/>
      <w:lvlText w:val="o"/>
      <w:lvlJc w:val="left"/>
      <w:pPr>
        <w:ind w:left="1440" w:hanging="360"/>
      </w:pPr>
      <w:rPr>
        <w:rFonts w:ascii="Courier New" w:hAnsi="Courier New" w:cs="Courier New" w:hint="default"/>
      </w:rPr>
    </w:lvl>
    <w:lvl w:ilvl="2" w:tplc="CAA2667E" w:tentative="1">
      <w:start w:val="1"/>
      <w:numFmt w:val="bullet"/>
      <w:lvlText w:val=""/>
      <w:lvlJc w:val="left"/>
      <w:pPr>
        <w:ind w:left="2160" w:hanging="360"/>
      </w:pPr>
      <w:rPr>
        <w:rFonts w:ascii="Wingdings" w:hAnsi="Wingdings" w:hint="default"/>
      </w:rPr>
    </w:lvl>
    <w:lvl w:ilvl="3" w:tplc="7CCE6342" w:tentative="1">
      <w:start w:val="1"/>
      <w:numFmt w:val="bullet"/>
      <w:lvlText w:val=""/>
      <w:lvlJc w:val="left"/>
      <w:pPr>
        <w:ind w:left="2880" w:hanging="360"/>
      </w:pPr>
      <w:rPr>
        <w:rFonts w:ascii="Symbol" w:hAnsi="Symbol" w:hint="default"/>
      </w:rPr>
    </w:lvl>
    <w:lvl w:ilvl="4" w:tplc="65283222" w:tentative="1">
      <w:start w:val="1"/>
      <w:numFmt w:val="bullet"/>
      <w:lvlText w:val="o"/>
      <w:lvlJc w:val="left"/>
      <w:pPr>
        <w:ind w:left="3600" w:hanging="360"/>
      </w:pPr>
      <w:rPr>
        <w:rFonts w:ascii="Courier New" w:hAnsi="Courier New" w:cs="Courier New" w:hint="default"/>
      </w:rPr>
    </w:lvl>
    <w:lvl w:ilvl="5" w:tplc="A6E2DEA4" w:tentative="1">
      <w:start w:val="1"/>
      <w:numFmt w:val="bullet"/>
      <w:lvlText w:val=""/>
      <w:lvlJc w:val="left"/>
      <w:pPr>
        <w:ind w:left="4320" w:hanging="360"/>
      </w:pPr>
      <w:rPr>
        <w:rFonts w:ascii="Wingdings" w:hAnsi="Wingdings" w:hint="default"/>
      </w:rPr>
    </w:lvl>
    <w:lvl w:ilvl="6" w:tplc="FD788F48" w:tentative="1">
      <w:start w:val="1"/>
      <w:numFmt w:val="bullet"/>
      <w:lvlText w:val=""/>
      <w:lvlJc w:val="left"/>
      <w:pPr>
        <w:ind w:left="5040" w:hanging="360"/>
      </w:pPr>
      <w:rPr>
        <w:rFonts w:ascii="Symbol" w:hAnsi="Symbol" w:hint="default"/>
      </w:rPr>
    </w:lvl>
    <w:lvl w:ilvl="7" w:tplc="5528595A" w:tentative="1">
      <w:start w:val="1"/>
      <w:numFmt w:val="bullet"/>
      <w:lvlText w:val="o"/>
      <w:lvlJc w:val="left"/>
      <w:pPr>
        <w:ind w:left="5760" w:hanging="360"/>
      </w:pPr>
      <w:rPr>
        <w:rFonts w:ascii="Courier New" w:hAnsi="Courier New" w:cs="Courier New" w:hint="default"/>
      </w:rPr>
    </w:lvl>
    <w:lvl w:ilvl="8" w:tplc="390E606C" w:tentative="1">
      <w:start w:val="1"/>
      <w:numFmt w:val="bullet"/>
      <w:lvlText w:val=""/>
      <w:lvlJc w:val="left"/>
      <w:pPr>
        <w:ind w:left="6480" w:hanging="360"/>
      </w:pPr>
      <w:rPr>
        <w:rFonts w:ascii="Wingdings" w:hAnsi="Wingdings" w:hint="default"/>
      </w:rPr>
    </w:lvl>
  </w:abstractNum>
  <w:abstractNum w:abstractNumId="9" w15:restartNumberingAfterBreak="0">
    <w:nsid w:val="05287BDA"/>
    <w:multiLevelType w:val="hybridMultilevel"/>
    <w:tmpl w:val="7D967966"/>
    <w:lvl w:ilvl="0" w:tplc="C72A0EB6">
      <w:start w:val="1"/>
      <w:numFmt w:val="bullet"/>
      <w:lvlText w:val=""/>
      <w:lvlJc w:val="left"/>
      <w:pPr>
        <w:ind w:left="720" w:hanging="360"/>
      </w:pPr>
      <w:rPr>
        <w:rFonts w:ascii="Symbol" w:hAnsi="Symbol"/>
      </w:rPr>
    </w:lvl>
    <w:lvl w:ilvl="1" w:tplc="E26033F8">
      <w:start w:val="1"/>
      <w:numFmt w:val="bullet"/>
      <w:lvlText w:val=""/>
      <w:lvlJc w:val="left"/>
      <w:pPr>
        <w:ind w:left="720" w:hanging="360"/>
      </w:pPr>
      <w:rPr>
        <w:rFonts w:ascii="Symbol" w:hAnsi="Symbol"/>
      </w:rPr>
    </w:lvl>
    <w:lvl w:ilvl="2" w:tplc="03E6EF84">
      <w:start w:val="1"/>
      <w:numFmt w:val="bullet"/>
      <w:lvlText w:val=""/>
      <w:lvlJc w:val="left"/>
      <w:pPr>
        <w:ind w:left="720" w:hanging="360"/>
      </w:pPr>
      <w:rPr>
        <w:rFonts w:ascii="Symbol" w:hAnsi="Symbol"/>
      </w:rPr>
    </w:lvl>
    <w:lvl w:ilvl="3" w:tplc="37FE96AC">
      <w:start w:val="1"/>
      <w:numFmt w:val="bullet"/>
      <w:lvlText w:val=""/>
      <w:lvlJc w:val="left"/>
      <w:pPr>
        <w:ind w:left="720" w:hanging="360"/>
      </w:pPr>
      <w:rPr>
        <w:rFonts w:ascii="Symbol" w:hAnsi="Symbol"/>
      </w:rPr>
    </w:lvl>
    <w:lvl w:ilvl="4" w:tplc="B97655EC">
      <w:start w:val="1"/>
      <w:numFmt w:val="bullet"/>
      <w:lvlText w:val=""/>
      <w:lvlJc w:val="left"/>
      <w:pPr>
        <w:ind w:left="720" w:hanging="360"/>
      </w:pPr>
      <w:rPr>
        <w:rFonts w:ascii="Symbol" w:hAnsi="Symbol"/>
      </w:rPr>
    </w:lvl>
    <w:lvl w:ilvl="5" w:tplc="C798A560">
      <w:start w:val="1"/>
      <w:numFmt w:val="bullet"/>
      <w:lvlText w:val=""/>
      <w:lvlJc w:val="left"/>
      <w:pPr>
        <w:ind w:left="720" w:hanging="360"/>
      </w:pPr>
      <w:rPr>
        <w:rFonts w:ascii="Symbol" w:hAnsi="Symbol"/>
      </w:rPr>
    </w:lvl>
    <w:lvl w:ilvl="6" w:tplc="F760B95C">
      <w:start w:val="1"/>
      <w:numFmt w:val="bullet"/>
      <w:lvlText w:val=""/>
      <w:lvlJc w:val="left"/>
      <w:pPr>
        <w:ind w:left="720" w:hanging="360"/>
      </w:pPr>
      <w:rPr>
        <w:rFonts w:ascii="Symbol" w:hAnsi="Symbol"/>
      </w:rPr>
    </w:lvl>
    <w:lvl w:ilvl="7" w:tplc="9BAEFC24">
      <w:start w:val="1"/>
      <w:numFmt w:val="bullet"/>
      <w:lvlText w:val=""/>
      <w:lvlJc w:val="left"/>
      <w:pPr>
        <w:ind w:left="720" w:hanging="360"/>
      </w:pPr>
      <w:rPr>
        <w:rFonts w:ascii="Symbol" w:hAnsi="Symbol"/>
      </w:rPr>
    </w:lvl>
    <w:lvl w:ilvl="8" w:tplc="79A4275E">
      <w:start w:val="1"/>
      <w:numFmt w:val="bullet"/>
      <w:lvlText w:val=""/>
      <w:lvlJc w:val="left"/>
      <w:pPr>
        <w:ind w:left="720" w:hanging="360"/>
      </w:pPr>
      <w:rPr>
        <w:rFonts w:ascii="Symbol" w:hAnsi="Symbol"/>
      </w:rPr>
    </w:lvl>
  </w:abstractNum>
  <w:abstractNum w:abstractNumId="10" w15:restartNumberingAfterBreak="0">
    <w:nsid w:val="06150257"/>
    <w:multiLevelType w:val="hybridMultilevel"/>
    <w:tmpl w:val="F5D4680E"/>
    <w:lvl w:ilvl="0" w:tplc="60CE171A">
      <w:start w:val="1"/>
      <w:numFmt w:val="bullet"/>
      <w:lvlText w:val=""/>
      <w:lvlJc w:val="left"/>
      <w:pPr>
        <w:ind w:left="720" w:hanging="360"/>
      </w:pPr>
      <w:rPr>
        <w:rFonts w:ascii="Symbol" w:hAnsi="Symbol"/>
      </w:rPr>
    </w:lvl>
    <w:lvl w:ilvl="1" w:tplc="B32E75EA">
      <w:start w:val="1"/>
      <w:numFmt w:val="bullet"/>
      <w:lvlText w:val=""/>
      <w:lvlJc w:val="left"/>
      <w:pPr>
        <w:ind w:left="720" w:hanging="360"/>
      </w:pPr>
      <w:rPr>
        <w:rFonts w:ascii="Symbol" w:hAnsi="Symbol"/>
      </w:rPr>
    </w:lvl>
    <w:lvl w:ilvl="2" w:tplc="1674DA32">
      <w:start w:val="1"/>
      <w:numFmt w:val="bullet"/>
      <w:lvlText w:val=""/>
      <w:lvlJc w:val="left"/>
      <w:pPr>
        <w:ind w:left="720" w:hanging="360"/>
      </w:pPr>
      <w:rPr>
        <w:rFonts w:ascii="Symbol" w:hAnsi="Symbol"/>
      </w:rPr>
    </w:lvl>
    <w:lvl w:ilvl="3" w:tplc="4A3C51DE">
      <w:start w:val="1"/>
      <w:numFmt w:val="bullet"/>
      <w:lvlText w:val=""/>
      <w:lvlJc w:val="left"/>
      <w:pPr>
        <w:ind w:left="720" w:hanging="360"/>
      </w:pPr>
      <w:rPr>
        <w:rFonts w:ascii="Symbol" w:hAnsi="Symbol"/>
      </w:rPr>
    </w:lvl>
    <w:lvl w:ilvl="4" w:tplc="1BC48708">
      <w:start w:val="1"/>
      <w:numFmt w:val="bullet"/>
      <w:lvlText w:val=""/>
      <w:lvlJc w:val="left"/>
      <w:pPr>
        <w:ind w:left="720" w:hanging="360"/>
      </w:pPr>
      <w:rPr>
        <w:rFonts w:ascii="Symbol" w:hAnsi="Symbol"/>
      </w:rPr>
    </w:lvl>
    <w:lvl w:ilvl="5" w:tplc="9CA61A96">
      <w:start w:val="1"/>
      <w:numFmt w:val="bullet"/>
      <w:lvlText w:val=""/>
      <w:lvlJc w:val="left"/>
      <w:pPr>
        <w:ind w:left="720" w:hanging="360"/>
      </w:pPr>
      <w:rPr>
        <w:rFonts w:ascii="Symbol" w:hAnsi="Symbol"/>
      </w:rPr>
    </w:lvl>
    <w:lvl w:ilvl="6" w:tplc="2C4EFC26">
      <w:start w:val="1"/>
      <w:numFmt w:val="bullet"/>
      <w:lvlText w:val=""/>
      <w:lvlJc w:val="left"/>
      <w:pPr>
        <w:ind w:left="720" w:hanging="360"/>
      </w:pPr>
      <w:rPr>
        <w:rFonts w:ascii="Symbol" w:hAnsi="Symbol"/>
      </w:rPr>
    </w:lvl>
    <w:lvl w:ilvl="7" w:tplc="E6C25F04">
      <w:start w:val="1"/>
      <w:numFmt w:val="bullet"/>
      <w:lvlText w:val=""/>
      <w:lvlJc w:val="left"/>
      <w:pPr>
        <w:ind w:left="720" w:hanging="360"/>
      </w:pPr>
      <w:rPr>
        <w:rFonts w:ascii="Symbol" w:hAnsi="Symbol"/>
      </w:rPr>
    </w:lvl>
    <w:lvl w:ilvl="8" w:tplc="B734CDD2">
      <w:start w:val="1"/>
      <w:numFmt w:val="bullet"/>
      <w:lvlText w:val=""/>
      <w:lvlJc w:val="left"/>
      <w:pPr>
        <w:ind w:left="720" w:hanging="360"/>
      </w:pPr>
      <w:rPr>
        <w:rFonts w:ascii="Symbol" w:hAnsi="Symbol"/>
      </w:rPr>
    </w:lvl>
  </w:abstractNum>
  <w:abstractNum w:abstractNumId="11" w15:restartNumberingAfterBreak="0">
    <w:nsid w:val="09150A02"/>
    <w:multiLevelType w:val="hybridMultilevel"/>
    <w:tmpl w:val="2A5A3D76"/>
    <w:lvl w:ilvl="0" w:tplc="2C92350C">
      <w:start w:val="1"/>
      <w:numFmt w:val="bullet"/>
      <w:lvlText w:val=""/>
      <w:lvlJc w:val="left"/>
      <w:pPr>
        <w:ind w:left="720" w:hanging="360"/>
      </w:pPr>
      <w:rPr>
        <w:rFonts w:ascii="Symbol" w:hAnsi="Symbol"/>
      </w:rPr>
    </w:lvl>
    <w:lvl w:ilvl="1" w:tplc="7D1AE42A">
      <w:start w:val="1"/>
      <w:numFmt w:val="bullet"/>
      <w:lvlText w:val=""/>
      <w:lvlJc w:val="left"/>
      <w:pPr>
        <w:ind w:left="720" w:hanging="360"/>
      </w:pPr>
      <w:rPr>
        <w:rFonts w:ascii="Symbol" w:hAnsi="Symbol"/>
      </w:rPr>
    </w:lvl>
    <w:lvl w:ilvl="2" w:tplc="C4160F7E">
      <w:start w:val="1"/>
      <w:numFmt w:val="bullet"/>
      <w:lvlText w:val=""/>
      <w:lvlJc w:val="left"/>
      <w:pPr>
        <w:ind w:left="720" w:hanging="360"/>
      </w:pPr>
      <w:rPr>
        <w:rFonts w:ascii="Symbol" w:hAnsi="Symbol"/>
      </w:rPr>
    </w:lvl>
    <w:lvl w:ilvl="3" w:tplc="99E42C72">
      <w:start w:val="1"/>
      <w:numFmt w:val="bullet"/>
      <w:lvlText w:val=""/>
      <w:lvlJc w:val="left"/>
      <w:pPr>
        <w:ind w:left="720" w:hanging="360"/>
      </w:pPr>
      <w:rPr>
        <w:rFonts w:ascii="Symbol" w:hAnsi="Symbol"/>
      </w:rPr>
    </w:lvl>
    <w:lvl w:ilvl="4" w:tplc="79426EDA">
      <w:start w:val="1"/>
      <w:numFmt w:val="bullet"/>
      <w:lvlText w:val=""/>
      <w:lvlJc w:val="left"/>
      <w:pPr>
        <w:ind w:left="720" w:hanging="360"/>
      </w:pPr>
      <w:rPr>
        <w:rFonts w:ascii="Symbol" w:hAnsi="Symbol"/>
      </w:rPr>
    </w:lvl>
    <w:lvl w:ilvl="5" w:tplc="44526856">
      <w:start w:val="1"/>
      <w:numFmt w:val="bullet"/>
      <w:lvlText w:val=""/>
      <w:lvlJc w:val="left"/>
      <w:pPr>
        <w:ind w:left="720" w:hanging="360"/>
      </w:pPr>
      <w:rPr>
        <w:rFonts w:ascii="Symbol" w:hAnsi="Symbol"/>
      </w:rPr>
    </w:lvl>
    <w:lvl w:ilvl="6" w:tplc="4490CCFC">
      <w:start w:val="1"/>
      <w:numFmt w:val="bullet"/>
      <w:lvlText w:val=""/>
      <w:lvlJc w:val="left"/>
      <w:pPr>
        <w:ind w:left="720" w:hanging="360"/>
      </w:pPr>
      <w:rPr>
        <w:rFonts w:ascii="Symbol" w:hAnsi="Symbol"/>
      </w:rPr>
    </w:lvl>
    <w:lvl w:ilvl="7" w:tplc="8ED654E2">
      <w:start w:val="1"/>
      <w:numFmt w:val="bullet"/>
      <w:lvlText w:val=""/>
      <w:lvlJc w:val="left"/>
      <w:pPr>
        <w:ind w:left="720" w:hanging="360"/>
      </w:pPr>
      <w:rPr>
        <w:rFonts w:ascii="Symbol" w:hAnsi="Symbol"/>
      </w:rPr>
    </w:lvl>
    <w:lvl w:ilvl="8" w:tplc="DED2DD36">
      <w:start w:val="1"/>
      <w:numFmt w:val="bullet"/>
      <w:lvlText w:val=""/>
      <w:lvlJc w:val="left"/>
      <w:pPr>
        <w:ind w:left="720" w:hanging="360"/>
      </w:pPr>
      <w:rPr>
        <w:rFonts w:ascii="Symbol" w:hAnsi="Symbol"/>
      </w:rPr>
    </w:lvl>
  </w:abstractNum>
  <w:abstractNum w:abstractNumId="12" w15:restartNumberingAfterBreak="0">
    <w:nsid w:val="09C44CC1"/>
    <w:multiLevelType w:val="hybridMultilevel"/>
    <w:tmpl w:val="7FF2C56E"/>
    <w:lvl w:ilvl="0" w:tplc="798A2D2A">
      <w:start w:val="1"/>
      <w:numFmt w:val="bullet"/>
      <w:lvlText w:val=""/>
      <w:lvlJc w:val="left"/>
      <w:pPr>
        <w:tabs>
          <w:tab w:val="num" w:pos="720"/>
        </w:tabs>
        <w:ind w:left="720" w:hanging="360"/>
      </w:pPr>
      <w:rPr>
        <w:rFonts w:ascii="Symbol" w:hAnsi="Symbol" w:hint="default"/>
      </w:rPr>
    </w:lvl>
    <w:lvl w:ilvl="1" w:tplc="EFC632B8" w:tentative="1">
      <w:start w:val="1"/>
      <w:numFmt w:val="bullet"/>
      <w:lvlText w:val="o"/>
      <w:lvlJc w:val="left"/>
      <w:pPr>
        <w:tabs>
          <w:tab w:val="num" w:pos="1440"/>
        </w:tabs>
        <w:ind w:left="1440" w:hanging="360"/>
      </w:pPr>
      <w:rPr>
        <w:rFonts w:ascii="Courier New" w:hAnsi="Courier New" w:cs="Courier New" w:hint="default"/>
      </w:rPr>
    </w:lvl>
    <w:lvl w:ilvl="2" w:tplc="32CAF164" w:tentative="1">
      <w:start w:val="1"/>
      <w:numFmt w:val="bullet"/>
      <w:lvlText w:val=""/>
      <w:lvlJc w:val="left"/>
      <w:pPr>
        <w:tabs>
          <w:tab w:val="num" w:pos="2160"/>
        </w:tabs>
        <w:ind w:left="2160" w:hanging="360"/>
      </w:pPr>
      <w:rPr>
        <w:rFonts w:ascii="Wingdings" w:hAnsi="Wingdings" w:hint="default"/>
      </w:rPr>
    </w:lvl>
    <w:lvl w:ilvl="3" w:tplc="37FE54F4" w:tentative="1">
      <w:start w:val="1"/>
      <w:numFmt w:val="bullet"/>
      <w:lvlText w:val=""/>
      <w:lvlJc w:val="left"/>
      <w:pPr>
        <w:tabs>
          <w:tab w:val="num" w:pos="2880"/>
        </w:tabs>
        <w:ind w:left="2880" w:hanging="360"/>
      </w:pPr>
      <w:rPr>
        <w:rFonts w:ascii="Symbol" w:hAnsi="Symbol" w:hint="default"/>
      </w:rPr>
    </w:lvl>
    <w:lvl w:ilvl="4" w:tplc="8CF07E9E" w:tentative="1">
      <w:start w:val="1"/>
      <w:numFmt w:val="bullet"/>
      <w:lvlText w:val="o"/>
      <w:lvlJc w:val="left"/>
      <w:pPr>
        <w:tabs>
          <w:tab w:val="num" w:pos="3600"/>
        </w:tabs>
        <w:ind w:left="3600" w:hanging="360"/>
      </w:pPr>
      <w:rPr>
        <w:rFonts w:ascii="Courier New" w:hAnsi="Courier New" w:cs="Courier New" w:hint="default"/>
      </w:rPr>
    </w:lvl>
    <w:lvl w:ilvl="5" w:tplc="F5740526" w:tentative="1">
      <w:start w:val="1"/>
      <w:numFmt w:val="bullet"/>
      <w:lvlText w:val=""/>
      <w:lvlJc w:val="left"/>
      <w:pPr>
        <w:tabs>
          <w:tab w:val="num" w:pos="4320"/>
        </w:tabs>
        <w:ind w:left="4320" w:hanging="360"/>
      </w:pPr>
      <w:rPr>
        <w:rFonts w:ascii="Wingdings" w:hAnsi="Wingdings" w:hint="default"/>
      </w:rPr>
    </w:lvl>
    <w:lvl w:ilvl="6" w:tplc="C7046ED0" w:tentative="1">
      <w:start w:val="1"/>
      <w:numFmt w:val="bullet"/>
      <w:lvlText w:val=""/>
      <w:lvlJc w:val="left"/>
      <w:pPr>
        <w:tabs>
          <w:tab w:val="num" w:pos="5040"/>
        </w:tabs>
        <w:ind w:left="5040" w:hanging="360"/>
      </w:pPr>
      <w:rPr>
        <w:rFonts w:ascii="Symbol" w:hAnsi="Symbol" w:hint="default"/>
      </w:rPr>
    </w:lvl>
    <w:lvl w:ilvl="7" w:tplc="BCEADB42" w:tentative="1">
      <w:start w:val="1"/>
      <w:numFmt w:val="bullet"/>
      <w:lvlText w:val="o"/>
      <w:lvlJc w:val="left"/>
      <w:pPr>
        <w:tabs>
          <w:tab w:val="num" w:pos="5760"/>
        </w:tabs>
        <w:ind w:left="5760" w:hanging="360"/>
      </w:pPr>
      <w:rPr>
        <w:rFonts w:ascii="Courier New" w:hAnsi="Courier New" w:cs="Courier New" w:hint="default"/>
      </w:rPr>
    </w:lvl>
    <w:lvl w:ilvl="8" w:tplc="065409D6"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AC728EB"/>
    <w:multiLevelType w:val="hybridMultilevel"/>
    <w:tmpl w:val="05608D42"/>
    <w:lvl w:ilvl="0" w:tplc="83BEB34E">
      <w:start w:val="1"/>
      <w:numFmt w:val="bullet"/>
      <w:lvlText w:val=""/>
      <w:lvlJc w:val="left"/>
      <w:pPr>
        <w:ind w:left="720" w:hanging="360"/>
      </w:pPr>
      <w:rPr>
        <w:rFonts w:ascii="Symbol" w:hAnsi="Symbol"/>
      </w:rPr>
    </w:lvl>
    <w:lvl w:ilvl="1" w:tplc="456A612A">
      <w:start w:val="1"/>
      <w:numFmt w:val="bullet"/>
      <w:lvlText w:val=""/>
      <w:lvlJc w:val="left"/>
      <w:pPr>
        <w:ind w:left="720" w:hanging="360"/>
      </w:pPr>
      <w:rPr>
        <w:rFonts w:ascii="Symbol" w:hAnsi="Symbol"/>
      </w:rPr>
    </w:lvl>
    <w:lvl w:ilvl="2" w:tplc="05B2B9EE">
      <w:start w:val="1"/>
      <w:numFmt w:val="bullet"/>
      <w:lvlText w:val=""/>
      <w:lvlJc w:val="left"/>
      <w:pPr>
        <w:ind w:left="720" w:hanging="360"/>
      </w:pPr>
      <w:rPr>
        <w:rFonts w:ascii="Symbol" w:hAnsi="Symbol"/>
      </w:rPr>
    </w:lvl>
    <w:lvl w:ilvl="3" w:tplc="6E9E3394">
      <w:start w:val="1"/>
      <w:numFmt w:val="bullet"/>
      <w:lvlText w:val=""/>
      <w:lvlJc w:val="left"/>
      <w:pPr>
        <w:ind w:left="720" w:hanging="360"/>
      </w:pPr>
      <w:rPr>
        <w:rFonts w:ascii="Symbol" w:hAnsi="Symbol"/>
      </w:rPr>
    </w:lvl>
    <w:lvl w:ilvl="4" w:tplc="15803998">
      <w:start w:val="1"/>
      <w:numFmt w:val="bullet"/>
      <w:lvlText w:val=""/>
      <w:lvlJc w:val="left"/>
      <w:pPr>
        <w:ind w:left="720" w:hanging="360"/>
      </w:pPr>
      <w:rPr>
        <w:rFonts w:ascii="Symbol" w:hAnsi="Symbol"/>
      </w:rPr>
    </w:lvl>
    <w:lvl w:ilvl="5" w:tplc="03C634FE">
      <w:start w:val="1"/>
      <w:numFmt w:val="bullet"/>
      <w:lvlText w:val=""/>
      <w:lvlJc w:val="left"/>
      <w:pPr>
        <w:ind w:left="720" w:hanging="360"/>
      </w:pPr>
      <w:rPr>
        <w:rFonts w:ascii="Symbol" w:hAnsi="Symbol"/>
      </w:rPr>
    </w:lvl>
    <w:lvl w:ilvl="6" w:tplc="83803C56">
      <w:start w:val="1"/>
      <w:numFmt w:val="bullet"/>
      <w:lvlText w:val=""/>
      <w:lvlJc w:val="left"/>
      <w:pPr>
        <w:ind w:left="720" w:hanging="360"/>
      </w:pPr>
      <w:rPr>
        <w:rFonts w:ascii="Symbol" w:hAnsi="Symbol"/>
      </w:rPr>
    </w:lvl>
    <w:lvl w:ilvl="7" w:tplc="2F845BA0">
      <w:start w:val="1"/>
      <w:numFmt w:val="bullet"/>
      <w:lvlText w:val=""/>
      <w:lvlJc w:val="left"/>
      <w:pPr>
        <w:ind w:left="720" w:hanging="360"/>
      </w:pPr>
      <w:rPr>
        <w:rFonts w:ascii="Symbol" w:hAnsi="Symbol"/>
      </w:rPr>
    </w:lvl>
    <w:lvl w:ilvl="8" w:tplc="92847A46">
      <w:start w:val="1"/>
      <w:numFmt w:val="bullet"/>
      <w:lvlText w:val=""/>
      <w:lvlJc w:val="left"/>
      <w:pPr>
        <w:ind w:left="720" w:hanging="360"/>
      </w:pPr>
      <w:rPr>
        <w:rFonts w:ascii="Symbol" w:hAnsi="Symbol"/>
      </w:rPr>
    </w:lvl>
  </w:abstractNum>
  <w:abstractNum w:abstractNumId="14" w15:restartNumberingAfterBreak="0">
    <w:nsid w:val="0B2D6A4D"/>
    <w:multiLevelType w:val="hybridMultilevel"/>
    <w:tmpl w:val="B41C3254"/>
    <w:lvl w:ilvl="0" w:tplc="332A3464">
      <w:start w:val="1"/>
      <w:numFmt w:val="bullet"/>
      <w:lvlText w:val=""/>
      <w:lvlJc w:val="left"/>
      <w:pPr>
        <w:ind w:left="720" w:hanging="360"/>
      </w:pPr>
      <w:rPr>
        <w:rFonts w:ascii="Symbol" w:hAnsi="Symbol"/>
      </w:rPr>
    </w:lvl>
    <w:lvl w:ilvl="1" w:tplc="528A120A">
      <w:start w:val="1"/>
      <w:numFmt w:val="bullet"/>
      <w:lvlText w:val=""/>
      <w:lvlJc w:val="left"/>
      <w:pPr>
        <w:ind w:left="720" w:hanging="360"/>
      </w:pPr>
      <w:rPr>
        <w:rFonts w:ascii="Symbol" w:hAnsi="Symbol"/>
      </w:rPr>
    </w:lvl>
    <w:lvl w:ilvl="2" w:tplc="87704F92">
      <w:start w:val="1"/>
      <w:numFmt w:val="bullet"/>
      <w:lvlText w:val=""/>
      <w:lvlJc w:val="left"/>
      <w:pPr>
        <w:ind w:left="720" w:hanging="360"/>
      </w:pPr>
      <w:rPr>
        <w:rFonts w:ascii="Symbol" w:hAnsi="Symbol"/>
      </w:rPr>
    </w:lvl>
    <w:lvl w:ilvl="3" w:tplc="158E4AE4">
      <w:start w:val="1"/>
      <w:numFmt w:val="bullet"/>
      <w:lvlText w:val=""/>
      <w:lvlJc w:val="left"/>
      <w:pPr>
        <w:ind w:left="720" w:hanging="360"/>
      </w:pPr>
      <w:rPr>
        <w:rFonts w:ascii="Symbol" w:hAnsi="Symbol"/>
      </w:rPr>
    </w:lvl>
    <w:lvl w:ilvl="4" w:tplc="6644CBFA">
      <w:start w:val="1"/>
      <w:numFmt w:val="bullet"/>
      <w:lvlText w:val=""/>
      <w:lvlJc w:val="left"/>
      <w:pPr>
        <w:ind w:left="720" w:hanging="360"/>
      </w:pPr>
      <w:rPr>
        <w:rFonts w:ascii="Symbol" w:hAnsi="Symbol"/>
      </w:rPr>
    </w:lvl>
    <w:lvl w:ilvl="5" w:tplc="E6AA866C">
      <w:start w:val="1"/>
      <w:numFmt w:val="bullet"/>
      <w:lvlText w:val=""/>
      <w:lvlJc w:val="left"/>
      <w:pPr>
        <w:ind w:left="720" w:hanging="360"/>
      </w:pPr>
      <w:rPr>
        <w:rFonts w:ascii="Symbol" w:hAnsi="Symbol"/>
      </w:rPr>
    </w:lvl>
    <w:lvl w:ilvl="6" w:tplc="72B2939A">
      <w:start w:val="1"/>
      <w:numFmt w:val="bullet"/>
      <w:lvlText w:val=""/>
      <w:lvlJc w:val="left"/>
      <w:pPr>
        <w:ind w:left="720" w:hanging="360"/>
      </w:pPr>
      <w:rPr>
        <w:rFonts w:ascii="Symbol" w:hAnsi="Symbol"/>
      </w:rPr>
    </w:lvl>
    <w:lvl w:ilvl="7" w:tplc="25B054DC">
      <w:start w:val="1"/>
      <w:numFmt w:val="bullet"/>
      <w:lvlText w:val=""/>
      <w:lvlJc w:val="left"/>
      <w:pPr>
        <w:ind w:left="720" w:hanging="360"/>
      </w:pPr>
      <w:rPr>
        <w:rFonts w:ascii="Symbol" w:hAnsi="Symbol"/>
      </w:rPr>
    </w:lvl>
    <w:lvl w:ilvl="8" w:tplc="D88ACDEC">
      <w:start w:val="1"/>
      <w:numFmt w:val="bullet"/>
      <w:lvlText w:val=""/>
      <w:lvlJc w:val="left"/>
      <w:pPr>
        <w:ind w:left="720" w:hanging="360"/>
      </w:pPr>
      <w:rPr>
        <w:rFonts w:ascii="Symbol" w:hAnsi="Symbol"/>
      </w:rPr>
    </w:lvl>
  </w:abstractNum>
  <w:abstractNum w:abstractNumId="15" w15:restartNumberingAfterBreak="0">
    <w:nsid w:val="0C3B5AE8"/>
    <w:multiLevelType w:val="hybridMultilevel"/>
    <w:tmpl w:val="6DAE4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DA81C51"/>
    <w:multiLevelType w:val="hybridMultilevel"/>
    <w:tmpl w:val="EAA20DB4"/>
    <w:lvl w:ilvl="0" w:tplc="FCC84C2C">
      <w:start w:val="1"/>
      <w:numFmt w:val="bullet"/>
      <w:lvlText w:val=""/>
      <w:lvlJc w:val="left"/>
      <w:pPr>
        <w:ind w:left="720" w:hanging="360"/>
      </w:pPr>
      <w:rPr>
        <w:rFonts w:ascii="Symbol" w:hAnsi="Symbol"/>
      </w:rPr>
    </w:lvl>
    <w:lvl w:ilvl="1" w:tplc="B1909844">
      <w:start w:val="1"/>
      <w:numFmt w:val="bullet"/>
      <w:lvlText w:val=""/>
      <w:lvlJc w:val="left"/>
      <w:pPr>
        <w:ind w:left="720" w:hanging="360"/>
      </w:pPr>
      <w:rPr>
        <w:rFonts w:ascii="Symbol" w:hAnsi="Symbol"/>
      </w:rPr>
    </w:lvl>
    <w:lvl w:ilvl="2" w:tplc="F1E43CCA">
      <w:start w:val="1"/>
      <w:numFmt w:val="bullet"/>
      <w:lvlText w:val=""/>
      <w:lvlJc w:val="left"/>
      <w:pPr>
        <w:ind w:left="720" w:hanging="360"/>
      </w:pPr>
      <w:rPr>
        <w:rFonts w:ascii="Symbol" w:hAnsi="Symbol"/>
      </w:rPr>
    </w:lvl>
    <w:lvl w:ilvl="3" w:tplc="9E1068FA">
      <w:start w:val="1"/>
      <w:numFmt w:val="bullet"/>
      <w:lvlText w:val=""/>
      <w:lvlJc w:val="left"/>
      <w:pPr>
        <w:ind w:left="720" w:hanging="360"/>
      </w:pPr>
      <w:rPr>
        <w:rFonts w:ascii="Symbol" w:hAnsi="Symbol"/>
      </w:rPr>
    </w:lvl>
    <w:lvl w:ilvl="4" w:tplc="B3625FF8">
      <w:start w:val="1"/>
      <w:numFmt w:val="bullet"/>
      <w:lvlText w:val=""/>
      <w:lvlJc w:val="left"/>
      <w:pPr>
        <w:ind w:left="720" w:hanging="360"/>
      </w:pPr>
      <w:rPr>
        <w:rFonts w:ascii="Symbol" w:hAnsi="Symbol"/>
      </w:rPr>
    </w:lvl>
    <w:lvl w:ilvl="5" w:tplc="04BE6808">
      <w:start w:val="1"/>
      <w:numFmt w:val="bullet"/>
      <w:lvlText w:val=""/>
      <w:lvlJc w:val="left"/>
      <w:pPr>
        <w:ind w:left="720" w:hanging="360"/>
      </w:pPr>
      <w:rPr>
        <w:rFonts w:ascii="Symbol" w:hAnsi="Symbol"/>
      </w:rPr>
    </w:lvl>
    <w:lvl w:ilvl="6" w:tplc="885E26DC">
      <w:start w:val="1"/>
      <w:numFmt w:val="bullet"/>
      <w:lvlText w:val=""/>
      <w:lvlJc w:val="left"/>
      <w:pPr>
        <w:ind w:left="720" w:hanging="360"/>
      </w:pPr>
      <w:rPr>
        <w:rFonts w:ascii="Symbol" w:hAnsi="Symbol"/>
      </w:rPr>
    </w:lvl>
    <w:lvl w:ilvl="7" w:tplc="12A6B3C8">
      <w:start w:val="1"/>
      <w:numFmt w:val="bullet"/>
      <w:lvlText w:val=""/>
      <w:lvlJc w:val="left"/>
      <w:pPr>
        <w:ind w:left="720" w:hanging="360"/>
      </w:pPr>
      <w:rPr>
        <w:rFonts w:ascii="Symbol" w:hAnsi="Symbol"/>
      </w:rPr>
    </w:lvl>
    <w:lvl w:ilvl="8" w:tplc="74A09F6C">
      <w:start w:val="1"/>
      <w:numFmt w:val="bullet"/>
      <w:lvlText w:val=""/>
      <w:lvlJc w:val="left"/>
      <w:pPr>
        <w:ind w:left="720" w:hanging="360"/>
      </w:pPr>
      <w:rPr>
        <w:rFonts w:ascii="Symbol" w:hAnsi="Symbol"/>
      </w:rPr>
    </w:lvl>
  </w:abstractNum>
  <w:abstractNum w:abstractNumId="17" w15:restartNumberingAfterBreak="0">
    <w:nsid w:val="104D0ECC"/>
    <w:multiLevelType w:val="hybridMultilevel"/>
    <w:tmpl w:val="A3A2F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0CD3F45"/>
    <w:multiLevelType w:val="hybridMultilevel"/>
    <w:tmpl w:val="FBFA3E0E"/>
    <w:lvl w:ilvl="0" w:tplc="3094ED2E">
      <w:start w:val="1"/>
      <w:numFmt w:val="bullet"/>
      <w:lvlText w:val=""/>
      <w:lvlJc w:val="left"/>
      <w:pPr>
        <w:ind w:left="720" w:hanging="360"/>
      </w:pPr>
      <w:rPr>
        <w:rFonts w:ascii="Symbol" w:hAnsi="Symbol"/>
      </w:rPr>
    </w:lvl>
    <w:lvl w:ilvl="1" w:tplc="C1BE3168">
      <w:start w:val="1"/>
      <w:numFmt w:val="bullet"/>
      <w:lvlText w:val=""/>
      <w:lvlJc w:val="left"/>
      <w:pPr>
        <w:ind w:left="720" w:hanging="360"/>
      </w:pPr>
      <w:rPr>
        <w:rFonts w:ascii="Symbol" w:hAnsi="Symbol"/>
      </w:rPr>
    </w:lvl>
    <w:lvl w:ilvl="2" w:tplc="B9B4A37E">
      <w:start w:val="1"/>
      <w:numFmt w:val="bullet"/>
      <w:lvlText w:val=""/>
      <w:lvlJc w:val="left"/>
      <w:pPr>
        <w:ind w:left="720" w:hanging="360"/>
      </w:pPr>
      <w:rPr>
        <w:rFonts w:ascii="Symbol" w:hAnsi="Symbol"/>
      </w:rPr>
    </w:lvl>
    <w:lvl w:ilvl="3" w:tplc="81D64E48">
      <w:start w:val="1"/>
      <w:numFmt w:val="bullet"/>
      <w:lvlText w:val=""/>
      <w:lvlJc w:val="left"/>
      <w:pPr>
        <w:ind w:left="720" w:hanging="360"/>
      </w:pPr>
      <w:rPr>
        <w:rFonts w:ascii="Symbol" w:hAnsi="Symbol"/>
      </w:rPr>
    </w:lvl>
    <w:lvl w:ilvl="4" w:tplc="AD924DB2">
      <w:start w:val="1"/>
      <w:numFmt w:val="bullet"/>
      <w:lvlText w:val=""/>
      <w:lvlJc w:val="left"/>
      <w:pPr>
        <w:ind w:left="720" w:hanging="360"/>
      </w:pPr>
      <w:rPr>
        <w:rFonts w:ascii="Symbol" w:hAnsi="Symbol"/>
      </w:rPr>
    </w:lvl>
    <w:lvl w:ilvl="5" w:tplc="0E5E9676">
      <w:start w:val="1"/>
      <w:numFmt w:val="bullet"/>
      <w:lvlText w:val=""/>
      <w:lvlJc w:val="left"/>
      <w:pPr>
        <w:ind w:left="720" w:hanging="360"/>
      </w:pPr>
      <w:rPr>
        <w:rFonts w:ascii="Symbol" w:hAnsi="Symbol"/>
      </w:rPr>
    </w:lvl>
    <w:lvl w:ilvl="6" w:tplc="9FB2FF84">
      <w:start w:val="1"/>
      <w:numFmt w:val="bullet"/>
      <w:lvlText w:val=""/>
      <w:lvlJc w:val="left"/>
      <w:pPr>
        <w:ind w:left="720" w:hanging="360"/>
      </w:pPr>
      <w:rPr>
        <w:rFonts w:ascii="Symbol" w:hAnsi="Symbol"/>
      </w:rPr>
    </w:lvl>
    <w:lvl w:ilvl="7" w:tplc="2BB2BC0E">
      <w:start w:val="1"/>
      <w:numFmt w:val="bullet"/>
      <w:lvlText w:val=""/>
      <w:lvlJc w:val="left"/>
      <w:pPr>
        <w:ind w:left="720" w:hanging="360"/>
      </w:pPr>
      <w:rPr>
        <w:rFonts w:ascii="Symbol" w:hAnsi="Symbol"/>
      </w:rPr>
    </w:lvl>
    <w:lvl w:ilvl="8" w:tplc="E152A710">
      <w:start w:val="1"/>
      <w:numFmt w:val="bullet"/>
      <w:lvlText w:val=""/>
      <w:lvlJc w:val="left"/>
      <w:pPr>
        <w:ind w:left="720" w:hanging="360"/>
      </w:pPr>
      <w:rPr>
        <w:rFonts w:ascii="Symbol" w:hAnsi="Symbol"/>
      </w:rPr>
    </w:lvl>
  </w:abstractNum>
  <w:abstractNum w:abstractNumId="19" w15:restartNumberingAfterBreak="0">
    <w:nsid w:val="10FE1A0B"/>
    <w:multiLevelType w:val="hybridMultilevel"/>
    <w:tmpl w:val="ADD8E24A"/>
    <w:lvl w:ilvl="0" w:tplc="F2B0FAC8">
      <w:start w:val="1"/>
      <w:numFmt w:val="bullet"/>
      <w:lvlText w:val=""/>
      <w:lvlJc w:val="left"/>
      <w:pPr>
        <w:ind w:left="720" w:hanging="360"/>
      </w:pPr>
      <w:rPr>
        <w:rFonts w:ascii="Symbol" w:hAnsi="Symbol"/>
      </w:rPr>
    </w:lvl>
    <w:lvl w:ilvl="1" w:tplc="8564F7CE">
      <w:start w:val="1"/>
      <w:numFmt w:val="bullet"/>
      <w:lvlText w:val=""/>
      <w:lvlJc w:val="left"/>
      <w:pPr>
        <w:ind w:left="720" w:hanging="360"/>
      </w:pPr>
      <w:rPr>
        <w:rFonts w:ascii="Symbol" w:hAnsi="Symbol"/>
      </w:rPr>
    </w:lvl>
    <w:lvl w:ilvl="2" w:tplc="3192301C">
      <w:start w:val="1"/>
      <w:numFmt w:val="bullet"/>
      <w:lvlText w:val=""/>
      <w:lvlJc w:val="left"/>
      <w:pPr>
        <w:ind w:left="720" w:hanging="360"/>
      </w:pPr>
      <w:rPr>
        <w:rFonts w:ascii="Symbol" w:hAnsi="Symbol"/>
      </w:rPr>
    </w:lvl>
    <w:lvl w:ilvl="3" w:tplc="130AAD06">
      <w:start w:val="1"/>
      <w:numFmt w:val="bullet"/>
      <w:lvlText w:val=""/>
      <w:lvlJc w:val="left"/>
      <w:pPr>
        <w:ind w:left="720" w:hanging="360"/>
      </w:pPr>
      <w:rPr>
        <w:rFonts w:ascii="Symbol" w:hAnsi="Symbol"/>
      </w:rPr>
    </w:lvl>
    <w:lvl w:ilvl="4" w:tplc="63564508">
      <w:start w:val="1"/>
      <w:numFmt w:val="bullet"/>
      <w:lvlText w:val=""/>
      <w:lvlJc w:val="left"/>
      <w:pPr>
        <w:ind w:left="720" w:hanging="360"/>
      </w:pPr>
      <w:rPr>
        <w:rFonts w:ascii="Symbol" w:hAnsi="Symbol"/>
      </w:rPr>
    </w:lvl>
    <w:lvl w:ilvl="5" w:tplc="D690F536">
      <w:start w:val="1"/>
      <w:numFmt w:val="bullet"/>
      <w:lvlText w:val=""/>
      <w:lvlJc w:val="left"/>
      <w:pPr>
        <w:ind w:left="720" w:hanging="360"/>
      </w:pPr>
      <w:rPr>
        <w:rFonts w:ascii="Symbol" w:hAnsi="Symbol"/>
      </w:rPr>
    </w:lvl>
    <w:lvl w:ilvl="6" w:tplc="E24C404A">
      <w:start w:val="1"/>
      <w:numFmt w:val="bullet"/>
      <w:lvlText w:val=""/>
      <w:lvlJc w:val="left"/>
      <w:pPr>
        <w:ind w:left="720" w:hanging="360"/>
      </w:pPr>
      <w:rPr>
        <w:rFonts w:ascii="Symbol" w:hAnsi="Symbol"/>
      </w:rPr>
    </w:lvl>
    <w:lvl w:ilvl="7" w:tplc="BEC8B5E0">
      <w:start w:val="1"/>
      <w:numFmt w:val="bullet"/>
      <w:lvlText w:val=""/>
      <w:lvlJc w:val="left"/>
      <w:pPr>
        <w:ind w:left="720" w:hanging="360"/>
      </w:pPr>
      <w:rPr>
        <w:rFonts w:ascii="Symbol" w:hAnsi="Symbol"/>
      </w:rPr>
    </w:lvl>
    <w:lvl w:ilvl="8" w:tplc="F8CA01B4">
      <w:start w:val="1"/>
      <w:numFmt w:val="bullet"/>
      <w:lvlText w:val=""/>
      <w:lvlJc w:val="left"/>
      <w:pPr>
        <w:ind w:left="720" w:hanging="360"/>
      </w:pPr>
      <w:rPr>
        <w:rFonts w:ascii="Symbol" w:hAnsi="Symbol"/>
      </w:rPr>
    </w:lvl>
  </w:abstractNum>
  <w:abstractNum w:abstractNumId="20" w15:restartNumberingAfterBreak="0">
    <w:nsid w:val="118C562D"/>
    <w:multiLevelType w:val="hybridMultilevel"/>
    <w:tmpl w:val="9D50B098"/>
    <w:lvl w:ilvl="0" w:tplc="301288A4">
      <w:start w:val="1"/>
      <w:numFmt w:val="bullet"/>
      <w:lvlText w:val=""/>
      <w:lvlJc w:val="left"/>
      <w:pPr>
        <w:ind w:left="720" w:hanging="360"/>
      </w:pPr>
      <w:rPr>
        <w:rFonts w:ascii="Symbol" w:hAnsi="Symbol" w:hint="default"/>
      </w:rPr>
    </w:lvl>
    <w:lvl w:ilvl="1" w:tplc="5CBABB88" w:tentative="1">
      <w:start w:val="1"/>
      <w:numFmt w:val="bullet"/>
      <w:lvlText w:val="o"/>
      <w:lvlJc w:val="left"/>
      <w:pPr>
        <w:ind w:left="1440" w:hanging="360"/>
      </w:pPr>
      <w:rPr>
        <w:rFonts w:ascii="Courier New" w:hAnsi="Courier New" w:cs="Courier New" w:hint="default"/>
      </w:rPr>
    </w:lvl>
    <w:lvl w:ilvl="2" w:tplc="C5F49820" w:tentative="1">
      <w:start w:val="1"/>
      <w:numFmt w:val="bullet"/>
      <w:lvlText w:val=""/>
      <w:lvlJc w:val="left"/>
      <w:pPr>
        <w:ind w:left="2160" w:hanging="360"/>
      </w:pPr>
      <w:rPr>
        <w:rFonts w:ascii="Wingdings" w:hAnsi="Wingdings" w:hint="default"/>
      </w:rPr>
    </w:lvl>
    <w:lvl w:ilvl="3" w:tplc="7B6EC746" w:tentative="1">
      <w:start w:val="1"/>
      <w:numFmt w:val="bullet"/>
      <w:lvlText w:val=""/>
      <w:lvlJc w:val="left"/>
      <w:pPr>
        <w:ind w:left="2880" w:hanging="360"/>
      </w:pPr>
      <w:rPr>
        <w:rFonts w:ascii="Symbol" w:hAnsi="Symbol" w:hint="default"/>
      </w:rPr>
    </w:lvl>
    <w:lvl w:ilvl="4" w:tplc="46DE1BAE" w:tentative="1">
      <w:start w:val="1"/>
      <w:numFmt w:val="bullet"/>
      <w:lvlText w:val="o"/>
      <w:lvlJc w:val="left"/>
      <w:pPr>
        <w:ind w:left="3600" w:hanging="360"/>
      </w:pPr>
      <w:rPr>
        <w:rFonts w:ascii="Courier New" w:hAnsi="Courier New" w:cs="Courier New" w:hint="default"/>
      </w:rPr>
    </w:lvl>
    <w:lvl w:ilvl="5" w:tplc="3CDE78C4" w:tentative="1">
      <w:start w:val="1"/>
      <w:numFmt w:val="bullet"/>
      <w:lvlText w:val=""/>
      <w:lvlJc w:val="left"/>
      <w:pPr>
        <w:ind w:left="4320" w:hanging="360"/>
      </w:pPr>
      <w:rPr>
        <w:rFonts w:ascii="Wingdings" w:hAnsi="Wingdings" w:hint="default"/>
      </w:rPr>
    </w:lvl>
    <w:lvl w:ilvl="6" w:tplc="9176D7FC" w:tentative="1">
      <w:start w:val="1"/>
      <w:numFmt w:val="bullet"/>
      <w:lvlText w:val=""/>
      <w:lvlJc w:val="left"/>
      <w:pPr>
        <w:ind w:left="5040" w:hanging="360"/>
      </w:pPr>
      <w:rPr>
        <w:rFonts w:ascii="Symbol" w:hAnsi="Symbol" w:hint="default"/>
      </w:rPr>
    </w:lvl>
    <w:lvl w:ilvl="7" w:tplc="76AC33C8" w:tentative="1">
      <w:start w:val="1"/>
      <w:numFmt w:val="bullet"/>
      <w:lvlText w:val="o"/>
      <w:lvlJc w:val="left"/>
      <w:pPr>
        <w:ind w:left="5760" w:hanging="360"/>
      </w:pPr>
      <w:rPr>
        <w:rFonts w:ascii="Courier New" w:hAnsi="Courier New" w:cs="Courier New" w:hint="default"/>
      </w:rPr>
    </w:lvl>
    <w:lvl w:ilvl="8" w:tplc="F29E31A2" w:tentative="1">
      <w:start w:val="1"/>
      <w:numFmt w:val="bullet"/>
      <w:lvlText w:val=""/>
      <w:lvlJc w:val="left"/>
      <w:pPr>
        <w:ind w:left="6480" w:hanging="360"/>
      </w:pPr>
      <w:rPr>
        <w:rFonts w:ascii="Wingdings" w:hAnsi="Wingdings" w:hint="default"/>
      </w:rPr>
    </w:lvl>
  </w:abstractNum>
  <w:abstractNum w:abstractNumId="21" w15:restartNumberingAfterBreak="0">
    <w:nsid w:val="12F73A44"/>
    <w:multiLevelType w:val="hybridMultilevel"/>
    <w:tmpl w:val="23166754"/>
    <w:lvl w:ilvl="0" w:tplc="9D66FBD4">
      <w:start w:val="1"/>
      <w:numFmt w:val="decimal"/>
      <w:lvlText w:val="%1."/>
      <w:lvlJc w:val="left"/>
      <w:pPr>
        <w:ind w:left="1020" w:hanging="360"/>
      </w:pPr>
    </w:lvl>
    <w:lvl w:ilvl="1" w:tplc="9CB44106">
      <w:start w:val="1"/>
      <w:numFmt w:val="decimal"/>
      <w:lvlText w:val="%2."/>
      <w:lvlJc w:val="left"/>
      <w:pPr>
        <w:ind w:left="1020" w:hanging="360"/>
      </w:pPr>
    </w:lvl>
    <w:lvl w:ilvl="2" w:tplc="EB967E86">
      <w:start w:val="1"/>
      <w:numFmt w:val="decimal"/>
      <w:lvlText w:val="%3."/>
      <w:lvlJc w:val="left"/>
      <w:pPr>
        <w:ind w:left="1020" w:hanging="360"/>
      </w:pPr>
    </w:lvl>
    <w:lvl w:ilvl="3" w:tplc="61FC8D40">
      <w:start w:val="1"/>
      <w:numFmt w:val="decimal"/>
      <w:lvlText w:val="%4."/>
      <w:lvlJc w:val="left"/>
      <w:pPr>
        <w:ind w:left="1020" w:hanging="360"/>
      </w:pPr>
    </w:lvl>
    <w:lvl w:ilvl="4" w:tplc="4CE0C2DA">
      <w:start w:val="1"/>
      <w:numFmt w:val="decimal"/>
      <w:lvlText w:val="%5."/>
      <w:lvlJc w:val="left"/>
      <w:pPr>
        <w:ind w:left="1020" w:hanging="360"/>
      </w:pPr>
    </w:lvl>
    <w:lvl w:ilvl="5" w:tplc="A0ECEB20">
      <w:start w:val="1"/>
      <w:numFmt w:val="decimal"/>
      <w:lvlText w:val="%6."/>
      <w:lvlJc w:val="left"/>
      <w:pPr>
        <w:ind w:left="1020" w:hanging="360"/>
      </w:pPr>
    </w:lvl>
    <w:lvl w:ilvl="6" w:tplc="B12ECC3C">
      <w:start w:val="1"/>
      <w:numFmt w:val="decimal"/>
      <w:lvlText w:val="%7."/>
      <w:lvlJc w:val="left"/>
      <w:pPr>
        <w:ind w:left="1020" w:hanging="360"/>
      </w:pPr>
    </w:lvl>
    <w:lvl w:ilvl="7" w:tplc="C722E526">
      <w:start w:val="1"/>
      <w:numFmt w:val="decimal"/>
      <w:lvlText w:val="%8."/>
      <w:lvlJc w:val="left"/>
      <w:pPr>
        <w:ind w:left="1020" w:hanging="360"/>
      </w:pPr>
    </w:lvl>
    <w:lvl w:ilvl="8" w:tplc="83E2E7A0">
      <w:start w:val="1"/>
      <w:numFmt w:val="decimal"/>
      <w:lvlText w:val="%9."/>
      <w:lvlJc w:val="left"/>
      <w:pPr>
        <w:ind w:left="1020" w:hanging="360"/>
      </w:pPr>
    </w:lvl>
  </w:abstractNum>
  <w:abstractNum w:abstractNumId="22" w15:restartNumberingAfterBreak="0">
    <w:nsid w:val="142E5515"/>
    <w:multiLevelType w:val="hybridMultilevel"/>
    <w:tmpl w:val="8FB24590"/>
    <w:lvl w:ilvl="0" w:tplc="33746D0E">
      <w:start w:val="1"/>
      <w:numFmt w:val="bullet"/>
      <w:lvlText w:val=""/>
      <w:lvlJc w:val="left"/>
      <w:pPr>
        <w:ind w:left="720" w:hanging="360"/>
      </w:pPr>
      <w:rPr>
        <w:rFonts w:ascii="Symbol" w:hAnsi="Symbol"/>
      </w:rPr>
    </w:lvl>
    <w:lvl w:ilvl="1" w:tplc="3E327E84">
      <w:start w:val="1"/>
      <w:numFmt w:val="bullet"/>
      <w:lvlText w:val=""/>
      <w:lvlJc w:val="left"/>
      <w:pPr>
        <w:ind w:left="720" w:hanging="360"/>
      </w:pPr>
      <w:rPr>
        <w:rFonts w:ascii="Symbol" w:hAnsi="Symbol"/>
      </w:rPr>
    </w:lvl>
    <w:lvl w:ilvl="2" w:tplc="04E2C08A">
      <w:start w:val="1"/>
      <w:numFmt w:val="bullet"/>
      <w:lvlText w:val=""/>
      <w:lvlJc w:val="left"/>
      <w:pPr>
        <w:ind w:left="720" w:hanging="360"/>
      </w:pPr>
      <w:rPr>
        <w:rFonts w:ascii="Symbol" w:hAnsi="Symbol"/>
      </w:rPr>
    </w:lvl>
    <w:lvl w:ilvl="3" w:tplc="F3BC0CEA">
      <w:start w:val="1"/>
      <w:numFmt w:val="bullet"/>
      <w:lvlText w:val=""/>
      <w:lvlJc w:val="left"/>
      <w:pPr>
        <w:ind w:left="720" w:hanging="360"/>
      </w:pPr>
      <w:rPr>
        <w:rFonts w:ascii="Symbol" w:hAnsi="Symbol"/>
      </w:rPr>
    </w:lvl>
    <w:lvl w:ilvl="4" w:tplc="C85E448A">
      <w:start w:val="1"/>
      <w:numFmt w:val="bullet"/>
      <w:lvlText w:val=""/>
      <w:lvlJc w:val="left"/>
      <w:pPr>
        <w:ind w:left="720" w:hanging="360"/>
      </w:pPr>
      <w:rPr>
        <w:rFonts w:ascii="Symbol" w:hAnsi="Symbol"/>
      </w:rPr>
    </w:lvl>
    <w:lvl w:ilvl="5" w:tplc="E7A0ACD4">
      <w:start w:val="1"/>
      <w:numFmt w:val="bullet"/>
      <w:lvlText w:val=""/>
      <w:lvlJc w:val="left"/>
      <w:pPr>
        <w:ind w:left="720" w:hanging="360"/>
      </w:pPr>
      <w:rPr>
        <w:rFonts w:ascii="Symbol" w:hAnsi="Symbol"/>
      </w:rPr>
    </w:lvl>
    <w:lvl w:ilvl="6" w:tplc="C598F5B4">
      <w:start w:val="1"/>
      <w:numFmt w:val="bullet"/>
      <w:lvlText w:val=""/>
      <w:lvlJc w:val="left"/>
      <w:pPr>
        <w:ind w:left="720" w:hanging="360"/>
      </w:pPr>
      <w:rPr>
        <w:rFonts w:ascii="Symbol" w:hAnsi="Symbol"/>
      </w:rPr>
    </w:lvl>
    <w:lvl w:ilvl="7" w:tplc="B028860E">
      <w:start w:val="1"/>
      <w:numFmt w:val="bullet"/>
      <w:lvlText w:val=""/>
      <w:lvlJc w:val="left"/>
      <w:pPr>
        <w:ind w:left="720" w:hanging="360"/>
      </w:pPr>
      <w:rPr>
        <w:rFonts w:ascii="Symbol" w:hAnsi="Symbol"/>
      </w:rPr>
    </w:lvl>
    <w:lvl w:ilvl="8" w:tplc="3184F340">
      <w:start w:val="1"/>
      <w:numFmt w:val="bullet"/>
      <w:lvlText w:val=""/>
      <w:lvlJc w:val="left"/>
      <w:pPr>
        <w:ind w:left="720" w:hanging="360"/>
      </w:pPr>
      <w:rPr>
        <w:rFonts w:ascii="Symbol" w:hAnsi="Symbol"/>
      </w:rPr>
    </w:lvl>
  </w:abstractNum>
  <w:abstractNum w:abstractNumId="23" w15:restartNumberingAfterBreak="0">
    <w:nsid w:val="152A1394"/>
    <w:multiLevelType w:val="hybridMultilevel"/>
    <w:tmpl w:val="77A2EF4E"/>
    <w:lvl w:ilvl="0" w:tplc="3E8A9F4E">
      <w:start w:val="1"/>
      <w:numFmt w:val="bullet"/>
      <w:lvlText w:val=""/>
      <w:lvlJc w:val="left"/>
      <w:pPr>
        <w:ind w:left="720" w:hanging="360"/>
      </w:pPr>
      <w:rPr>
        <w:rFonts w:ascii="Symbol" w:hAnsi="Symbol"/>
      </w:rPr>
    </w:lvl>
    <w:lvl w:ilvl="1" w:tplc="F70C3E66">
      <w:start w:val="1"/>
      <w:numFmt w:val="bullet"/>
      <w:lvlText w:val=""/>
      <w:lvlJc w:val="left"/>
      <w:pPr>
        <w:ind w:left="720" w:hanging="360"/>
      </w:pPr>
      <w:rPr>
        <w:rFonts w:ascii="Symbol" w:hAnsi="Symbol"/>
      </w:rPr>
    </w:lvl>
    <w:lvl w:ilvl="2" w:tplc="42842A64">
      <w:start w:val="1"/>
      <w:numFmt w:val="bullet"/>
      <w:lvlText w:val=""/>
      <w:lvlJc w:val="left"/>
      <w:pPr>
        <w:ind w:left="720" w:hanging="360"/>
      </w:pPr>
      <w:rPr>
        <w:rFonts w:ascii="Symbol" w:hAnsi="Symbol"/>
      </w:rPr>
    </w:lvl>
    <w:lvl w:ilvl="3" w:tplc="88A0E0C4">
      <w:start w:val="1"/>
      <w:numFmt w:val="bullet"/>
      <w:lvlText w:val=""/>
      <w:lvlJc w:val="left"/>
      <w:pPr>
        <w:ind w:left="720" w:hanging="360"/>
      </w:pPr>
      <w:rPr>
        <w:rFonts w:ascii="Symbol" w:hAnsi="Symbol"/>
      </w:rPr>
    </w:lvl>
    <w:lvl w:ilvl="4" w:tplc="7E18D1BE">
      <w:start w:val="1"/>
      <w:numFmt w:val="bullet"/>
      <w:lvlText w:val=""/>
      <w:lvlJc w:val="left"/>
      <w:pPr>
        <w:ind w:left="720" w:hanging="360"/>
      </w:pPr>
      <w:rPr>
        <w:rFonts w:ascii="Symbol" w:hAnsi="Symbol"/>
      </w:rPr>
    </w:lvl>
    <w:lvl w:ilvl="5" w:tplc="EBF48610">
      <w:start w:val="1"/>
      <w:numFmt w:val="bullet"/>
      <w:lvlText w:val=""/>
      <w:lvlJc w:val="left"/>
      <w:pPr>
        <w:ind w:left="720" w:hanging="360"/>
      </w:pPr>
      <w:rPr>
        <w:rFonts w:ascii="Symbol" w:hAnsi="Symbol"/>
      </w:rPr>
    </w:lvl>
    <w:lvl w:ilvl="6" w:tplc="78027D04">
      <w:start w:val="1"/>
      <w:numFmt w:val="bullet"/>
      <w:lvlText w:val=""/>
      <w:lvlJc w:val="left"/>
      <w:pPr>
        <w:ind w:left="720" w:hanging="360"/>
      </w:pPr>
      <w:rPr>
        <w:rFonts w:ascii="Symbol" w:hAnsi="Symbol"/>
      </w:rPr>
    </w:lvl>
    <w:lvl w:ilvl="7" w:tplc="87B245DC">
      <w:start w:val="1"/>
      <w:numFmt w:val="bullet"/>
      <w:lvlText w:val=""/>
      <w:lvlJc w:val="left"/>
      <w:pPr>
        <w:ind w:left="720" w:hanging="360"/>
      </w:pPr>
      <w:rPr>
        <w:rFonts w:ascii="Symbol" w:hAnsi="Symbol"/>
      </w:rPr>
    </w:lvl>
    <w:lvl w:ilvl="8" w:tplc="8F761992">
      <w:start w:val="1"/>
      <w:numFmt w:val="bullet"/>
      <w:lvlText w:val=""/>
      <w:lvlJc w:val="left"/>
      <w:pPr>
        <w:ind w:left="720" w:hanging="360"/>
      </w:pPr>
      <w:rPr>
        <w:rFonts w:ascii="Symbol" w:hAnsi="Symbol"/>
      </w:rPr>
    </w:lvl>
  </w:abstractNum>
  <w:abstractNum w:abstractNumId="24" w15:restartNumberingAfterBreak="0">
    <w:nsid w:val="16003B65"/>
    <w:multiLevelType w:val="hybridMultilevel"/>
    <w:tmpl w:val="910CE240"/>
    <w:lvl w:ilvl="0" w:tplc="29727412">
      <w:start w:val="1"/>
      <w:numFmt w:val="bullet"/>
      <w:lvlText w:val=""/>
      <w:lvlJc w:val="left"/>
      <w:pPr>
        <w:ind w:left="720" w:hanging="360"/>
      </w:pPr>
      <w:rPr>
        <w:rFonts w:ascii="Symbol" w:hAnsi="Symbol" w:hint="default"/>
      </w:rPr>
    </w:lvl>
    <w:lvl w:ilvl="1" w:tplc="58AEA88C" w:tentative="1">
      <w:start w:val="1"/>
      <w:numFmt w:val="bullet"/>
      <w:lvlText w:val="o"/>
      <w:lvlJc w:val="left"/>
      <w:pPr>
        <w:ind w:left="1440" w:hanging="360"/>
      </w:pPr>
      <w:rPr>
        <w:rFonts w:ascii="Courier New" w:hAnsi="Courier New" w:cs="Courier New" w:hint="default"/>
      </w:rPr>
    </w:lvl>
    <w:lvl w:ilvl="2" w:tplc="A6848362" w:tentative="1">
      <w:start w:val="1"/>
      <w:numFmt w:val="bullet"/>
      <w:lvlText w:val=""/>
      <w:lvlJc w:val="left"/>
      <w:pPr>
        <w:ind w:left="2160" w:hanging="360"/>
      </w:pPr>
      <w:rPr>
        <w:rFonts w:ascii="Wingdings" w:hAnsi="Wingdings" w:hint="default"/>
      </w:rPr>
    </w:lvl>
    <w:lvl w:ilvl="3" w:tplc="B526199E" w:tentative="1">
      <w:start w:val="1"/>
      <w:numFmt w:val="bullet"/>
      <w:lvlText w:val=""/>
      <w:lvlJc w:val="left"/>
      <w:pPr>
        <w:ind w:left="2880" w:hanging="360"/>
      </w:pPr>
      <w:rPr>
        <w:rFonts w:ascii="Symbol" w:hAnsi="Symbol" w:hint="default"/>
      </w:rPr>
    </w:lvl>
    <w:lvl w:ilvl="4" w:tplc="1FB81914" w:tentative="1">
      <w:start w:val="1"/>
      <w:numFmt w:val="bullet"/>
      <w:lvlText w:val="o"/>
      <w:lvlJc w:val="left"/>
      <w:pPr>
        <w:ind w:left="3600" w:hanging="360"/>
      </w:pPr>
      <w:rPr>
        <w:rFonts w:ascii="Courier New" w:hAnsi="Courier New" w:cs="Courier New" w:hint="default"/>
      </w:rPr>
    </w:lvl>
    <w:lvl w:ilvl="5" w:tplc="62FCCFF0" w:tentative="1">
      <w:start w:val="1"/>
      <w:numFmt w:val="bullet"/>
      <w:lvlText w:val=""/>
      <w:lvlJc w:val="left"/>
      <w:pPr>
        <w:ind w:left="4320" w:hanging="360"/>
      </w:pPr>
      <w:rPr>
        <w:rFonts w:ascii="Wingdings" w:hAnsi="Wingdings" w:hint="default"/>
      </w:rPr>
    </w:lvl>
    <w:lvl w:ilvl="6" w:tplc="A4F8626E" w:tentative="1">
      <w:start w:val="1"/>
      <w:numFmt w:val="bullet"/>
      <w:lvlText w:val=""/>
      <w:lvlJc w:val="left"/>
      <w:pPr>
        <w:ind w:left="5040" w:hanging="360"/>
      </w:pPr>
      <w:rPr>
        <w:rFonts w:ascii="Symbol" w:hAnsi="Symbol" w:hint="default"/>
      </w:rPr>
    </w:lvl>
    <w:lvl w:ilvl="7" w:tplc="91BC52A6" w:tentative="1">
      <w:start w:val="1"/>
      <w:numFmt w:val="bullet"/>
      <w:lvlText w:val="o"/>
      <w:lvlJc w:val="left"/>
      <w:pPr>
        <w:ind w:left="5760" w:hanging="360"/>
      </w:pPr>
      <w:rPr>
        <w:rFonts w:ascii="Courier New" w:hAnsi="Courier New" w:cs="Courier New" w:hint="default"/>
      </w:rPr>
    </w:lvl>
    <w:lvl w:ilvl="8" w:tplc="00EA8B4C" w:tentative="1">
      <w:start w:val="1"/>
      <w:numFmt w:val="bullet"/>
      <w:lvlText w:val=""/>
      <w:lvlJc w:val="left"/>
      <w:pPr>
        <w:ind w:left="6480" w:hanging="360"/>
      </w:pPr>
      <w:rPr>
        <w:rFonts w:ascii="Wingdings" w:hAnsi="Wingdings" w:hint="default"/>
      </w:rPr>
    </w:lvl>
  </w:abstractNum>
  <w:abstractNum w:abstractNumId="25" w15:restartNumberingAfterBreak="0">
    <w:nsid w:val="16A90778"/>
    <w:multiLevelType w:val="hybridMultilevel"/>
    <w:tmpl w:val="4BEADB1E"/>
    <w:lvl w:ilvl="0" w:tplc="B35C740C">
      <w:start w:val="1"/>
      <w:numFmt w:val="bullet"/>
      <w:lvlText w:val=""/>
      <w:lvlJc w:val="left"/>
      <w:pPr>
        <w:ind w:left="720" w:hanging="360"/>
      </w:pPr>
      <w:rPr>
        <w:rFonts w:ascii="Symbol" w:hAnsi="Symbol"/>
      </w:rPr>
    </w:lvl>
    <w:lvl w:ilvl="1" w:tplc="64C2E7FE">
      <w:start w:val="1"/>
      <w:numFmt w:val="bullet"/>
      <w:lvlText w:val=""/>
      <w:lvlJc w:val="left"/>
      <w:pPr>
        <w:ind w:left="720" w:hanging="360"/>
      </w:pPr>
      <w:rPr>
        <w:rFonts w:ascii="Symbol" w:hAnsi="Symbol"/>
      </w:rPr>
    </w:lvl>
    <w:lvl w:ilvl="2" w:tplc="7A9C437E">
      <w:start w:val="1"/>
      <w:numFmt w:val="bullet"/>
      <w:lvlText w:val=""/>
      <w:lvlJc w:val="left"/>
      <w:pPr>
        <w:ind w:left="720" w:hanging="360"/>
      </w:pPr>
      <w:rPr>
        <w:rFonts w:ascii="Symbol" w:hAnsi="Symbol"/>
      </w:rPr>
    </w:lvl>
    <w:lvl w:ilvl="3" w:tplc="B90CB8DA">
      <w:start w:val="1"/>
      <w:numFmt w:val="bullet"/>
      <w:lvlText w:val=""/>
      <w:lvlJc w:val="left"/>
      <w:pPr>
        <w:ind w:left="720" w:hanging="360"/>
      </w:pPr>
      <w:rPr>
        <w:rFonts w:ascii="Symbol" w:hAnsi="Symbol"/>
      </w:rPr>
    </w:lvl>
    <w:lvl w:ilvl="4" w:tplc="F11C4F40">
      <w:start w:val="1"/>
      <w:numFmt w:val="bullet"/>
      <w:lvlText w:val=""/>
      <w:lvlJc w:val="left"/>
      <w:pPr>
        <w:ind w:left="720" w:hanging="360"/>
      </w:pPr>
      <w:rPr>
        <w:rFonts w:ascii="Symbol" w:hAnsi="Symbol"/>
      </w:rPr>
    </w:lvl>
    <w:lvl w:ilvl="5" w:tplc="A31E3C02">
      <w:start w:val="1"/>
      <w:numFmt w:val="bullet"/>
      <w:lvlText w:val=""/>
      <w:lvlJc w:val="left"/>
      <w:pPr>
        <w:ind w:left="720" w:hanging="360"/>
      </w:pPr>
      <w:rPr>
        <w:rFonts w:ascii="Symbol" w:hAnsi="Symbol"/>
      </w:rPr>
    </w:lvl>
    <w:lvl w:ilvl="6" w:tplc="A5CE6E84">
      <w:start w:val="1"/>
      <w:numFmt w:val="bullet"/>
      <w:lvlText w:val=""/>
      <w:lvlJc w:val="left"/>
      <w:pPr>
        <w:ind w:left="720" w:hanging="360"/>
      </w:pPr>
      <w:rPr>
        <w:rFonts w:ascii="Symbol" w:hAnsi="Symbol"/>
      </w:rPr>
    </w:lvl>
    <w:lvl w:ilvl="7" w:tplc="1AC0B644">
      <w:start w:val="1"/>
      <w:numFmt w:val="bullet"/>
      <w:lvlText w:val=""/>
      <w:lvlJc w:val="left"/>
      <w:pPr>
        <w:ind w:left="720" w:hanging="360"/>
      </w:pPr>
      <w:rPr>
        <w:rFonts w:ascii="Symbol" w:hAnsi="Symbol"/>
      </w:rPr>
    </w:lvl>
    <w:lvl w:ilvl="8" w:tplc="01C672E4">
      <w:start w:val="1"/>
      <w:numFmt w:val="bullet"/>
      <w:lvlText w:val=""/>
      <w:lvlJc w:val="left"/>
      <w:pPr>
        <w:ind w:left="720" w:hanging="360"/>
      </w:pPr>
      <w:rPr>
        <w:rFonts w:ascii="Symbol" w:hAnsi="Symbol"/>
      </w:rPr>
    </w:lvl>
  </w:abstractNum>
  <w:abstractNum w:abstractNumId="26" w15:restartNumberingAfterBreak="0">
    <w:nsid w:val="1A902AEC"/>
    <w:multiLevelType w:val="hybridMultilevel"/>
    <w:tmpl w:val="A094EE18"/>
    <w:lvl w:ilvl="0" w:tplc="B76C60F2">
      <w:start w:val="1"/>
      <w:numFmt w:val="bullet"/>
      <w:lvlText w:val=""/>
      <w:lvlJc w:val="left"/>
      <w:pPr>
        <w:ind w:left="720" w:hanging="360"/>
      </w:pPr>
      <w:rPr>
        <w:rFonts w:ascii="Symbol" w:hAnsi="Symbol"/>
      </w:rPr>
    </w:lvl>
    <w:lvl w:ilvl="1" w:tplc="913EA36C">
      <w:start w:val="1"/>
      <w:numFmt w:val="bullet"/>
      <w:lvlText w:val=""/>
      <w:lvlJc w:val="left"/>
      <w:pPr>
        <w:ind w:left="720" w:hanging="360"/>
      </w:pPr>
      <w:rPr>
        <w:rFonts w:ascii="Symbol" w:hAnsi="Symbol"/>
      </w:rPr>
    </w:lvl>
    <w:lvl w:ilvl="2" w:tplc="EB1E899E">
      <w:start w:val="1"/>
      <w:numFmt w:val="bullet"/>
      <w:lvlText w:val=""/>
      <w:lvlJc w:val="left"/>
      <w:pPr>
        <w:ind w:left="720" w:hanging="360"/>
      </w:pPr>
      <w:rPr>
        <w:rFonts w:ascii="Symbol" w:hAnsi="Symbol"/>
      </w:rPr>
    </w:lvl>
    <w:lvl w:ilvl="3" w:tplc="EDF0A1B2">
      <w:start w:val="1"/>
      <w:numFmt w:val="bullet"/>
      <w:lvlText w:val=""/>
      <w:lvlJc w:val="left"/>
      <w:pPr>
        <w:ind w:left="720" w:hanging="360"/>
      </w:pPr>
      <w:rPr>
        <w:rFonts w:ascii="Symbol" w:hAnsi="Symbol"/>
      </w:rPr>
    </w:lvl>
    <w:lvl w:ilvl="4" w:tplc="CBF291FA">
      <w:start w:val="1"/>
      <w:numFmt w:val="bullet"/>
      <w:lvlText w:val=""/>
      <w:lvlJc w:val="left"/>
      <w:pPr>
        <w:ind w:left="720" w:hanging="360"/>
      </w:pPr>
      <w:rPr>
        <w:rFonts w:ascii="Symbol" w:hAnsi="Symbol"/>
      </w:rPr>
    </w:lvl>
    <w:lvl w:ilvl="5" w:tplc="93CC7E02">
      <w:start w:val="1"/>
      <w:numFmt w:val="bullet"/>
      <w:lvlText w:val=""/>
      <w:lvlJc w:val="left"/>
      <w:pPr>
        <w:ind w:left="720" w:hanging="360"/>
      </w:pPr>
      <w:rPr>
        <w:rFonts w:ascii="Symbol" w:hAnsi="Symbol"/>
      </w:rPr>
    </w:lvl>
    <w:lvl w:ilvl="6" w:tplc="B586644C">
      <w:start w:val="1"/>
      <w:numFmt w:val="bullet"/>
      <w:lvlText w:val=""/>
      <w:lvlJc w:val="left"/>
      <w:pPr>
        <w:ind w:left="720" w:hanging="360"/>
      </w:pPr>
      <w:rPr>
        <w:rFonts w:ascii="Symbol" w:hAnsi="Symbol"/>
      </w:rPr>
    </w:lvl>
    <w:lvl w:ilvl="7" w:tplc="552E3F94">
      <w:start w:val="1"/>
      <w:numFmt w:val="bullet"/>
      <w:lvlText w:val=""/>
      <w:lvlJc w:val="left"/>
      <w:pPr>
        <w:ind w:left="720" w:hanging="360"/>
      </w:pPr>
      <w:rPr>
        <w:rFonts w:ascii="Symbol" w:hAnsi="Symbol"/>
      </w:rPr>
    </w:lvl>
    <w:lvl w:ilvl="8" w:tplc="5A8AD0AE">
      <w:start w:val="1"/>
      <w:numFmt w:val="bullet"/>
      <w:lvlText w:val=""/>
      <w:lvlJc w:val="left"/>
      <w:pPr>
        <w:ind w:left="720" w:hanging="360"/>
      </w:pPr>
      <w:rPr>
        <w:rFonts w:ascii="Symbol" w:hAnsi="Symbol"/>
      </w:rPr>
    </w:lvl>
  </w:abstractNum>
  <w:abstractNum w:abstractNumId="27" w15:restartNumberingAfterBreak="0">
    <w:nsid w:val="1D73731B"/>
    <w:multiLevelType w:val="hybridMultilevel"/>
    <w:tmpl w:val="510CC0E6"/>
    <w:lvl w:ilvl="0" w:tplc="A9C2F92E">
      <w:start w:val="1"/>
      <w:numFmt w:val="bullet"/>
      <w:lvlText w:val=""/>
      <w:lvlJc w:val="left"/>
      <w:pPr>
        <w:ind w:left="720" w:hanging="360"/>
      </w:pPr>
      <w:rPr>
        <w:rFonts w:ascii="Symbol" w:hAnsi="Symbol"/>
      </w:rPr>
    </w:lvl>
    <w:lvl w:ilvl="1" w:tplc="25CC8864">
      <w:start w:val="1"/>
      <w:numFmt w:val="bullet"/>
      <w:lvlText w:val=""/>
      <w:lvlJc w:val="left"/>
      <w:pPr>
        <w:ind w:left="720" w:hanging="360"/>
      </w:pPr>
      <w:rPr>
        <w:rFonts w:ascii="Symbol" w:hAnsi="Symbol"/>
      </w:rPr>
    </w:lvl>
    <w:lvl w:ilvl="2" w:tplc="EADCBD40">
      <w:start w:val="1"/>
      <w:numFmt w:val="bullet"/>
      <w:lvlText w:val=""/>
      <w:lvlJc w:val="left"/>
      <w:pPr>
        <w:ind w:left="720" w:hanging="360"/>
      </w:pPr>
      <w:rPr>
        <w:rFonts w:ascii="Symbol" w:hAnsi="Symbol"/>
      </w:rPr>
    </w:lvl>
    <w:lvl w:ilvl="3" w:tplc="BE647F68">
      <w:start w:val="1"/>
      <w:numFmt w:val="bullet"/>
      <w:lvlText w:val=""/>
      <w:lvlJc w:val="left"/>
      <w:pPr>
        <w:ind w:left="720" w:hanging="360"/>
      </w:pPr>
      <w:rPr>
        <w:rFonts w:ascii="Symbol" w:hAnsi="Symbol"/>
      </w:rPr>
    </w:lvl>
    <w:lvl w:ilvl="4" w:tplc="311E9B58">
      <w:start w:val="1"/>
      <w:numFmt w:val="bullet"/>
      <w:lvlText w:val=""/>
      <w:lvlJc w:val="left"/>
      <w:pPr>
        <w:ind w:left="720" w:hanging="360"/>
      </w:pPr>
      <w:rPr>
        <w:rFonts w:ascii="Symbol" w:hAnsi="Symbol"/>
      </w:rPr>
    </w:lvl>
    <w:lvl w:ilvl="5" w:tplc="05F6FAA8">
      <w:start w:val="1"/>
      <w:numFmt w:val="bullet"/>
      <w:lvlText w:val=""/>
      <w:lvlJc w:val="left"/>
      <w:pPr>
        <w:ind w:left="720" w:hanging="360"/>
      </w:pPr>
      <w:rPr>
        <w:rFonts w:ascii="Symbol" w:hAnsi="Symbol"/>
      </w:rPr>
    </w:lvl>
    <w:lvl w:ilvl="6" w:tplc="C7848BA8">
      <w:start w:val="1"/>
      <w:numFmt w:val="bullet"/>
      <w:lvlText w:val=""/>
      <w:lvlJc w:val="left"/>
      <w:pPr>
        <w:ind w:left="720" w:hanging="360"/>
      </w:pPr>
      <w:rPr>
        <w:rFonts w:ascii="Symbol" w:hAnsi="Symbol"/>
      </w:rPr>
    </w:lvl>
    <w:lvl w:ilvl="7" w:tplc="1A26A60E">
      <w:start w:val="1"/>
      <w:numFmt w:val="bullet"/>
      <w:lvlText w:val=""/>
      <w:lvlJc w:val="left"/>
      <w:pPr>
        <w:ind w:left="720" w:hanging="360"/>
      </w:pPr>
      <w:rPr>
        <w:rFonts w:ascii="Symbol" w:hAnsi="Symbol"/>
      </w:rPr>
    </w:lvl>
    <w:lvl w:ilvl="8" w:tplc="E1563A56">
      <w:start w:val="1"/>
      <w:numFmt w:val="bullet"/>
      <w:lvlText w:val=""/>
      <w:lvlJc w:val="left"/>
      <w:pPr>
        <w:ind w:left="720" w:hanging="360"/>
      </w:pPr>
      <w:rPr>
        <w:rFonts w:ascii="Symbol" w:hAnsi="Symbol"/>
      </w:rPr>
    </w:lvl>
  </w:abstractNum>
  <w:abstractNum w:abstractNumId="28" w15:restartNumberingAfterBreak="0">
    <w:nsid w:val="1ED926EC"/>
    <w:multiLevelType w:val="hybridMultilevel"/>
    <w:tmpl w:val="E558F0D0"/>
    <w:lvl w:ilvl="0" w:tplc="1122C734">
      <w:start w:val="1"/>
      <w:numFmt w:val="bullet"/>
      <w:lvlText w:val=""/>
      <w:lvlJc w:val="left"/>
      <w:pPr>
        <w:ind w:left="720" w:hanging="360"/>
      </w:pPr>
      <w:rPr>
        <w:rFonts w:ascii="Symbol" w:hAnsi="Symbol"/>
      </w:rPr>
    </w:lvl>
    <w:lvl w:ilvl="1" w:tplc="8ADC8592">
      <w:start w:val="1"/>
      <w:numFmt w:val="bullet"/>
      <w:lvlText w:val=""/>
      <w:lvlJc w:val="left"/>
      <w:pPr>
        <w:ind w:left="720" w:hanging="360"/>
      </w:pPr>
      <w:rPr>
        <w:rFonts w:ascii="Symbol" w:hAnsi="Symbol"/>
      </w:rPr>
    </w:lvl>
    <w:lvl w:ilvl="2" w:tplc="9DC2994A">
      <w:start w:val="1"/>
      <w:numFmt w:val="bullet"/>
      <w:lvlText w:val=""/>
      <w:lvlJc w:val="left"/>
      <w:pPr>
        <w:ind w:left="720" w:hanging="360"/>
      </w:pPr>
      <w:rPr>
        <w:rFonts w:ascii="Symbol" w:hAnsi="Symbol"/>
      </w:rPr>
    </w:lvl>
    <w:lvl w:ilvl="3" w:tplc="1174090E">
      <w:start w:val="1"/>
      <w:numFmt w:val="bullet"/>
      <w:lvlText w:val=""/>
      <w:lvlJc w:val="left"/>
      <w:pPr>
        <w:ind w:left="720" w:hanging="360"/>
      </w:pPr>
      <w:rPr>
        <w:rFonts w:ascii="Symbol" w:hAnsi="Symbol"/>
      </w:rPr>
    </w:lvl>
    <w:lvl w:ilvl="4" w:tplc="D2B0584A">
      <w:start w:val="1"/>
      <w:numFmt w:val="bullet"/>
      <w:lvlText w:val=""/>
      <w:lvlJc w:val="left"/>
      <w:pPr>
        <w:ind w:left="720" w:hanging="360"/>
      </w:pPr>
      <w:rPr>
        <w:rFonts w:ascii="Symbol" w:hAnsi="Symbol"/>
      </w:rPr>
    </w:lvl>
    <w:lvl w:ilvl="5" w:tplc="70BA0790">
      <w:start w:val="1"/>
      <w:numFmt w:val="bullet"/>
      <w:lvlText w:val=""/>
      <w:lvlJc w:val="left"/>
      <w:pPr>
        <w:ind w:left="720" w:hanging="360"/>
      </w:pPr>
      <w:rPr>
        <w:rFonts w:ascii="Symbol" w:hAnsi="Symbol"/>
      </w:rPr>
    </w:lvl>
    <w:lvl w:ilvl="6" w:tplc="87E01A10">
      <w:start w:val="1"/>
      <w:numFmt w:val="bullet"/>
      <w:lvlText w:val=""/>
      <w:lvlJc w:val="left"/>
      <w:pPr>
        <w:ind w:left="720" w:hanging="360"/>
      </w:pPr>
      <w:rPr>
        <w:rFonts w:ascii="Symbol" w:hAnsi="Symbol"/>
      </w:rPr>
    </w:lvl>
    <w:lvl w:ilvl="7" w:tplc="54C6B0BA">
      <w:start w:val="1"/>
      <w:numFmt w:val="bullet"/>
      <w:lvlText w:val=""/>
      <w:lvlJc w:val="left"/>
      <w:pPr>
        <w:ind w:left="720" w:hanging="360"/>
      </w:pPr>
      <w:rPr>
        <w:rFonts w:ascii="Symbol" w:hAnsi="Symbol"/>
      </w:rPr>
    </w:lvl>
    <w:lvl w:ilvl="8" w:tplc="54B0479E">
      <w:start w:val="1"/>
      <w:numFmt w:val="bullet"/>
      <w:lvlText w:val=""/>
      <w:lvlJc w:val="left"/>
      <w:pPr>
        <w:ind w:left="720" w:hanging="360"/>
      </w:pPr>
      <w:rPr>
        <w:rFonts w:ascii="Symbol" w:hAnsi="Symbol"/>
      </w:rPr>
    </w:lvl>
  </w:abstractNum>
  <w:abstractNum w:abstractNumId="29" w15:restartNumberingAfterBreak="0">
    <w:nsid w:val="23E24C49"/>
    <w:multiLevelType w:val="hybridMultilevel"/>
    <w:tmpl w:val="A3F43DEC"/>
    <w:lvl w:ilvl="0" w:tplc="14369910">
      <w:start w:val="1"/>
      <w:numFmt w:val="bullet"/>
      <w:lvlText w:val=""/>
      <w:lvlJc w:val="left"/>
      <w:pPr>
        <w:ind w:left="720" w:hanging="360"/>
      </w:pPr>
      <w:rPr>
        <w:rFonts w:ascii="Symbol" w:hAnsi="Symbol"/>
      </w:rPr>
    </w:lvl>
    <w:lvl w:ilvl="1" w:tplc="80C6926A">
      <w:start w:val="1"/>
      <w:numFmt w:val="bullet"/>
      <w:lvlText w:val=""/>
      <w:lvlJc w:val="left"/>
      <w:pPr>
        <w:ind w:left="720" w:hanging="360"/>
      </w:pPr>
      <w:rPr>
        <w:rFonts w:ascii="Symbol" w:hAnsi="Symbol"/>
      </w:rPr>
    </w:lvl>
    <w:lvl w:ilvl="2" w:tplc="8470584A">
      <w:start w:val="1"/>
      <w:numFmt w:val="bullet"/>
      <w:lvlText w:val=""/>
      <w:lvlJc w:val="left"/>
      <w:pPr>
        <w:ind w:left="720" w:hanging="360"/>
      </w:pPr>
      <w:rPr>
        <w:rFonts w:ascii="Symbol" w:hAnsi="Symbol"/>
      </w:rPr>
    </w:lvl>
    <w:lvl w:ilvl="3" w:tplc="94DA1362">
      <w:start w:val="1"/>
      <w:numFmt w:val="bullet"/>
      <w:lvlText w:val=""/>
      <w:lvlJc w:val="left"/>
      <w:pPr>
        <w:ind w:left="720" w:hanging="360"/>
      </w:pPr>
      <w:rPr>
        <w:rFonts w:ascii="Symbol" w:hAnsi="Symbol"/>
      </w:rPr>
    </w:lvl>
    <w:lvl w:ilvl="4" w:tplc="FF6C9F9A">
      <w:start w:val="1"/>
      <w:numFmt w:val="bullet"/>
      <w:lvlText w:val=""/>
      <w:lvlJc w:val="left"/>
      <w:pPr>
        <w:ind w:left="720" w:hanging="360"/>
      </w:pPr>
      <w:rPr>
        <w:rFonts w:ascii="Symbol" w:hAnsi="Symbol"/>
      </w:rPr>
    </w:lvl>
    <w:lvl w:ilvl="5" w:tplc="67105C98">
      <w:start w:val="1"/>
      <w:numFmt w:val="bullet"/>
      <w:lvlText w:val=""/>
      <w:lvlJc w:val="left"/>
      <w:pPr>
        <w:ind w:left="720" w:hanging="360"/>
      </w:pPr>
      <w:rPr>
        <w:rFonts w:ascii="Symbol" w:hAnsi="Symbol"/>
      </w:rPr>
    </w:lvl>
    <w:lvl w:ilvl="6" w:tplc="9102848C">
      <w:start w:val="1"/>
      <w:numFmt w:val="bullet"/>
      <w:lvlText w:val=""/>
      <w:lvlJc w:val="left"/>
      <w:pPr>
        <w:ind w:left="720" w:hanging="360"/>
      </w:pPr>
      <w:rPr>
        <w:rFonts w:ascii="Symbol" w:hAnsi="Symbol"/>
      </w:rPr>
    </w:lvl>
    <w:lvl w:ilvl="7" w:tplc="7D3E3AD8">
      <w:start w:val="1"/>
      <w:numFmt w:val="bullet"/>
      <w:lvlText w:val=""/>
      <w:lvlJc w:val="left"/>
      <w:pPr>
        <w:ind w:left="720" w:hanging="360"/>
      </w:pPr>
      <w:rPr>
        <w:rFonts w:ascii="Symbol" w:hAnsi="Symbol"/>
      </w:rPr>
    </w:lvl>
    <w:lvl w:ilvl="8" w:tplc="BCB63E8C">
      <w:start w:val="1"/>
      <w:numFmt w:val="bullet"/>
      <w:lvlText w:val=""/>
      <w:lvlJc w:val="left"/>
      <w:pPr>
        <w:ind w:left="720" w:hanging="360"/>
      </w:pPr>
      <w:rPr>
        <w:rFonts w:ascii="Symbol" w:hAnsi="Symbol"/>
      </w:rPr>
    </w:lvl>
  </w:abstractNum>
  <w:abstractNum w:abstractNumId="30" w15:restartNumberingAfterBreak="0">
    <w:nsid w:val="23F0794A"/>
    <w:multiLevelType w:val="hybridMultilevel"/>
    <w:tmpl w:val="B2F4D9DE"/>
    <w:lvl w:ilvl="0" w:tplc="D3B4552E">
      <w:start w:val="1"/>
      <w:numFmt w:val="bullet"/>
      <w:lvlText w:val=""/>
      <w:lvlJc w:val="left"/>
      <w:pPr>
        <w:ind w:left="720" w:hanging="360"/>
      </w:pPr>
      <w:rPr>
        <w:rFonts w:ascii="Symbol" w:hAnsi="Symbol"/>
      </w:rPr>
    </w:lvl>
    <w:lvl w:ilvl="1" w:tplc="61A8F31C">
      <w:start w:val="1"/>
      <w:numFmt w:val="bullet"/>
      <w:lvlText w:val=""/>
      <w:lvlJc w:val="left"/>
      <w:pPr>
        <w:ind w:left="720" w:hanging="360"/>
      </w:pPr>
      <w:rPr>
        <w:rFonts w:ascii="Symbol" w:hAnsi="Symbol"/>
      </w:rPr>
    </w:lvl>
    <w:lvl w:ilvl="2" w:tplc="3912E7CC">
      <w:start w:val="1"/>
      <w:numFmt w:val="bullet"/>
      <w:lvlText w:val=""/>
      <w:lvlJc w:val="left"/>
      <w:pPr>
        <w:ind w:left="720" w:hanging="360"/>
      </w:pPr>
      <w:rPr>
        <w:rFonts w:ascii="Symbol" w:hAnsi="Symbol"/>
      </w:rPr>
    </w:lvl>
    <w:lvl w:ilvl="3" w:tplc="36B88DD6">
      <w:start w:val="1"/>
      <w:numFmt w:val="bullet"/>
      <w:lvlText w:val=""/>
      <w:lvlJc w:val="left"/>
      <w:pPr>
        <w:ind w:left="720" w:hanging="360"/>
      </w:pPr>
      <w:rPr>
        <w:rFonts w:ascii="Symbol" w:hAnsi="Symbol"/>
      </w:rPr>
    </w:lvl>
    <w:lvl w:ilvl="4" w:tplc="B5586E32">
      <w:start w:val="1"/>
      <w:numFmt w:val="bullet"/>
      <w:lvlText w:val=""/>
      <w:lvlJc w:val="left"/>
      <w:pPr>
        <w:ind w:left="720" w:hanging="360"/>
      </w:pPr>
      <w:rPr>
        <w:rFonts w:ascii="Symbol" w:hAnsi="Symbol"/>
      </w:rPr>
    </w:lvl>
    <w:lvl w:ilvl="5" w:tplc="CCBAAE6C">
      <w:start w:val="1"/>
      <w:numFmt w:val="bullet"/>
      <w:lvlText w:val=""/>
      <w:lvlJc w:val="left"/>
      <w:pPr>
        <w:ind w:left="720" w:hanging="360"/>
      </w:pPr>
      <w:rPr>
        <w:rFonts w:ascii="Symbol" w:hAnsi="Symbol"/>
      </w:rPr>
    </w:lvl>
    <w:lvl w:ilvl="6" w:tplc="004E182C">
      <w:start w:val="1"/>
      <w:numFmt w:val="bullet"/>
      <w:lvlText w:val=""/>
      <w:lvlJc w:val="left"/>
      <w:pPr>
        <w:ind w:left="720" w:hanging="360"/>
      </w:pPr>
      <w:rPr>
        <w:rFonts w:ascii="Symbol" w:hAnsi="Symbol"/>
      </w:rPr>
    </w:lvl>
    <w:lvl w:ilvl="7" w:tplc="A15CCE12">
      <w:start w:val="1"/>
      <w:numFmt w:val="bullet"/>
      <w:lvlText w:val=""/>
      <w:lvlJc w:val="left"/>
      <w:pPr>
        <w:ind w:left="720" w:hanging="360"/>
      </w:pPr>
      <w:rPr>
        <w:rFonts w:ascii="Symbol" w:hAnsi="Symbol"/>
      </w:rPr>
    </w:lvl>
    <w:lvl w:ilvl="8" w:tplc="45A66306">
      <w:start w:val="1"/>
      <w:numFmt w:val="bullet"/>
      <w:lvlText w:val=""/>
      <w:lvlJc w:val="left"/>
      <w:pPr>
        <w:ind w:left="720" w:hanging="360"/>
      </w:pPr>
      <w:rPr>
        <w:rFonts w:ascii="Symbol" w:hAnsi="Symbol"/>
      </w:rPr>
    </w:lvl>
  </w:abstractNum>
  <w:abstractNum w:abstractNumId="31" w15:restartNumberingAfterBreak="0">
    <w:nsid w:val="248C4DB8"/>
    <w:multiLevelType w:val="hybridMultilevel"/>
    <w:tmpl w:val="A5146F42"/>
    <w:lvl w:ilvl="0" w:tplc="B7B8B1FC">
      <w:start w:val="1"/>
      <w:numFmt w:val="bullet"/>
      <w:lvlText w:val=""/>
      <w:lvlJc w:val="left"/>
      <w:pPr>
        <w:ind w:left="1440" w:hanging="360"/>
      </w:pPr>
      <w:rPr>
        <w:rFonts w:ascii="Symbol" w:hAnsi="Symbol" w:hint="default"/>
      </w:rPr>
    </w:lvl>
    <w:lvl w:ilvl="1" w:tplc="80D863F0" w:tentative="1">
      <w:start w:val="1"/>
      <w:numFmt w:val="bullet"/>
      <w:lvlText w:val="o"/>
      <w:lvlJc w:val="left"/>
      <w:pPr>
        <w:ind w:left="2160" w:hanging="360"/>
      </w:pPr>
      <w:rPr>
        <w:rFonts w:ascii="Courier New" w:hAnsi="Courier New" w:cs="Courier New" w:hint="default"/>
      </w:rPr>
    </w:lvl>
    <w:lvl w:ilvl="2" w:tplc="8ECA5ACC" w:tentative="1">
      <w:start w:val="1"/>
      <w:numFmt w:val="bullet"/>
      <w:lvlText w:val=""/>
      <w:lvlJc w:val="left"/>
      <w:pPr>
        <w:ind w:left="2880" w:hanging="360"/>
      </w:pPr>
      <w:rPr>
        <w:rFonts w:ascii="Wingdings" w:hAnsi="Wingdings" w:hint="default"/>
      </w:rPr>
    </w:lvl>
    <w:lvl w:ilvl="3" w:tplc="9C62DCCE" w:tentative="1">
      <w:start w:val="1"/>
      <w:numFmt w:val="bullet"/>
      <w:lvlText w:val=""/>
      <w:lvlJc w:val="left"/>
      <w:pPr>
        <w:ind w:left="3600" w:hanging="360"/>
      </w:pPr>
      <w:rPr>
        <w:rFonts w:ascii="Symbol" w:hAnsi="Symbol" w:hint="default"/>
      </w:rPr>
    </w:lvl>
    <w:lvl w:ilvl="4" w:tplc="6DDC03FC" w:tentative="1">
      <w:start w:val="1"/>
      <w:numFmt w:val="bullet"/>
      <w:lvlText w:val="o"/>
      <w:lvlJc w:val="left"/>
      <w:pPr>
        <w:ind w:left="4320" w:hanging="360"/>
      </w:pPr>
      <w:rPr>
        <w:rFonts w:ascii="Courier New" w:hAnsi="Courier New" w:cs="Courier New" w:hint="default"/>
      </w:rPr>
    </w:lvl>
    <w:lvl w:ilvl="5" w:tplc="1D50ECFC" w:tentative="1">
      <w:start w:val="1"/>
      <w:numFmt w:val="bullet"/>
      <w:lvlText w:val=""/>
      <w:lvlJc w:val="left"/>
      <w:pPr>
        <w:ind w:left="5040" w:hanging="360"/>
      </w:pPr>
      <w:rPr>
        <w:rFonts w:ascii="Wingdings" w:hAnsi="Wingdings" w:hint="default"/>
      </w:rPr>
    </w:lvl>
    <w:lvl w:ilvl="6" w:tplc="2CA627F6" w:tentative="1">
      <w:start w:val="1"/>
      <w:numFmt w:val="bullet"/>
      <w:lvlText w:val=""/>
      <w:lvlJc w:val="left"/>
      <w:pPr>
        <w:ind w:left="5760" w:hanging="360"/>
      </w:pPr>
      <w:rPr>
        <w:rFonts w:ascii="Symbol" w:hAnsi="Symbol" w:hint="default"/>
      </w:rPr>
    </w:lvl>
    <w:lvl w:ilvl="7" w:tplc="8C88A070" w:tentative="1">
      <w:start w:val="1"/>
      <w:numFmt w:val="bullet"/>
      <w:lvlText w:val="o"/>
      <w:lvlJc w:val="left"/>
      <w:pPr>
        <w:ind w:left="6480" w:hanging="360"/>
      </w:pPr>
      <w:rPr>
        <w:rFonts w:ascii="Courier New" w:hAnsi="Courier New" w:cs="Courier New" w:hint="default"/>
      </w:rPr>
    </w:lvl>
    <w:lvl w:ilvl="8" w:tplc="5E9CE172" w:tentative="1">
      <w:start w:val="1"/>
      <w:numFmt w:val="bullet"/>
      <w:lvlText w:val=""/>
      <w:lvlJc w:val="left"/>
      <w:pPr>
        <w:ind w:left="7200" w:hanging="360"/>
      </w:pPr>
      <w:rPr>
        <w:rFonts w:ascii="Wingdings" w:hAnsi="Wingdings" w:hint="default"/>
      </w:rPr>
    </w:lvl>
  </w:abstractNum>
  <w:abstractNum w:abstractNumId="32" w15:restartNumberingAfterBreak="0">
    <w:nsid w:val="27F51E0E"/>
    <w:multiLevelType w:val="hybridMultilevel"/>
    <w:tmpl w:val="73A4BF02"/>
    <w:lvl w:ilvl="0" w:tplc="211A3F12">
      <w:start w:val="1"/>
      <w:numFmt w:val="bullet"/>
      <w:lvlText w:val=""/>
      <w:lvlJc w:val="left"/>
      <w:pPr>
        <w:ind w:left="720" w:hanging="360"/>
      </w:pPr>
      <w:rPr>
        <w:rFonts w:ascii="Symbol" w:hAnsi="Symbol"/>
      </w:rPr>
    </w:lvl>
    <w:lvl w:ilvl="1" w:tplc="218A2802">
      <w:start w:val="1"/>
      <w:numFmt w:val="bullet"/>
      <w:lvlText w:val=""/>
      <w:lvlJc w:val="left"/>
      <w:pPr>
        <w:ind w:left="720" w:hanging="360"/>
      </w:pPr>
      <w:rPr>
        <w:rFonts w:ascii="Symbol" w:hAnsi="Symbol"/>
      </w:rPr>
    </w:lvl>
    <w:lvl w:ilvl="2" w:tplc="53E03F42">
      <w:start w:val="1"/>
      <w:numFmt w:val="bullet"/>
      <w:lvlText w:val=""/>
      <w:lvlJc w:val="left"/>
      <w:pPr>
        <w:ind w:left="720" w:hanging="360"/>
      </w:pPr>
      <w:rPr>
        <w:rFonts w:ascii="Symbol" w:hAnsi="Symbol"/>
      </w:rPr>
    </w:lvl>
    <w:lvl w:ilvl="3" w:tplc="35CC62FE">
      <w:start w:val="1"/>
      <w:numFmt w:val="bullet"/>
      <w:lvlText w:val=""/>
      <w:lvlJc w:val="left"/>
      <w:pPr>
        <w:ind w:left="720" w:hanging="360"/>
      </w:pPr>
      <w:rPr>
        <w:rFonts w:ascii="Symbol" w:hAnsi="Symbol"/>
      </w:rPr>
    </w:lvl>
    <w:lvl w:ilvl="4" w:tplc="0FB87822">
      <w:start w:val="1"/>
      <w:numFmt w:val="bullet"/>
      <w:lvlText w:val=""/>
      <w:lvlJc w:val="left"/>
      <w:pPr>
        <w:ind w:left="720" w:hanging="360"/>
      </w:pPr>
      <w:rPr>
        <w:rFonts w:ascii="Symbol" w:hAnsi="Symbol"/>
      </w:rPr>
    </w:lvl>
    <w:lvl w:ilvl="5" w:tplc="449A2864">
      <w:start w:val="1"/>
      <w:numFmt w:val="bullet"/>
      <w:lvlText w:val=""/>
      <w:lvlJc w:val="left"/>
      <w:pPr>
        <w:ind w:left="720" w:hanging="360"/>
      </w:pPr>
      <w:rPr>
        <w:rFonts w:ascii="Symbol" w:hAnsi="Symbol"/>
      </w:rPr>
    </w:lvl>
    <w:lvl w:ilvl="6" w:tplc="029801B8">
      <w:start w:val="1"/>
      <w:numFmt w:val="bullet"/>
      <w:lvlText w:val=""/>
      <w:lvlJc w:val="left"/>
      <w:pPr>
        <w:ind w:left="720" w:hanging="360"/>
      </w:pPr>
      <w:rPr>
        <w:rFonts w:ascii="Symbol" w:hAnsi="Symbol"/>
      </w:rPr>
    </w:lvl>
    <w:lvl w:ilvl="7" w:tplc="6C8E061A">
      <w:start w:val="1"/>
      <w:numFmt w:val="bullet"/>
      <w:lvlText w:val=""/>
      <w:lvlJc w:val="left"/>
      <w:pPr>
        <w:ind w:left="720" w:hanging="360"/>
      </w:pPr>
      <w:rPr>
        <w:rFonts w:ascii="Symbol" w:hAnsi="Symbol"/>
      </w:rPr>
    </w:lvl>
    <w:lvl w:ilvl="8" w:tplc="54861BC4">
      <w:start w:val="1"/>
      <w:numFmt w:val="bullet"/>
      <w:lvlText w:val=""/>
      <w:lvlJc w:val="left"/>
      <w:pPr>
        <w:ind w:left="720" w:hanging="360"/>
      </w:pPr>
      <w:rPr>
        <w:rFonts w:ascii="Symbol" w:hAnsi="Symbol"/>
      </w:rPr>
    </w:lvl>
  </w:abstractNum>
  <w:abstractNum w:abstractNumId="33" w15:restartNumberingAfterBreak="0">
    <w:nsid w:val="28837283"/>
    <w:multiLevelType w:val="hybridMultilevel"/>
    <w:tmpl w:val="D6866B8C"/>
    <w:lvl w:ilvl="0" w:tplc="62F0EADC">
      <w:start w:val="1"/>
      <w:numFmt w:val="bullet"/>
      <w:lvlText w:val=""/>
      <w:lvlJc w:val="left"/>
      <w:pPr>
        <w:ind w:left="720" w:hanging="360"/>
      </w:pPr>
      <w:rPr>
        <w:rFonts w:ascii="Symbol" w:hAnsi="Symbol"/>
      </w:rPr>
    </w:lvl>
    <w:lvl w:ilvl="1" w:tplc="912CBBF6">
      <w:start w:val="1"/>
      <w:numFmt w:val="bullet"/>
      <w:lvlText w:val=""/>
      <w:lvlJc w:val="left"/>
      <w:pPr>
        <w:ind w:left="720" w:hanging="360"/>
      </w:pPr>
      <w:rPr>
        <w:rFonts w:ascii="Symbol" w:hAnsi="Symbol"/>
      </w:rPr>
    </w:lvl>
    <w:lvl w:ilvl="2" w:tplc="6E041472">
      <w:start w:val="1"/>
      <w:numFmt w:val="bullet"/>
      <w:lvlText w:val=""/>
      <w:lvlJc w:val="left"/>
      <w:pPr>
        <w:ind w:left="720" w:hanging="360"/>
      </w:pPr>
      <w:rPr>
        <w:rFonts w:ascii="Symbol" w:hAnsi="Symbol"/>
      </w:rPr>
    </w:lvl>
    <w:lvl w:ilvl="3" w:tplc="D57207BC">
      <w:start w:val="1"/>
      <w:numFmt w:val="bullet"/>
      <w:lvlText w:val=""/>
      <w:lvlJc w:val="left"/>
      <w:pPr>
        <w:ind w:left="720" w:hanging="360"/>
      </w:pPr>
      <w:rPr>
        <w:rFonts w:ascii="Symbol" w:hAnsi="Symbol"/>
      </w:rPr>
    </w:lvl>
    <w:lvl w:ilvl="4" w:tplc="F15C16CA">
      <w:start w:val="1"/>
      <w:numFmt w:val="bullet"/>
      <w:lvlText w:val=""/>
      <w:lvlJc w:val="left"/>
      <w:pPr>
        <w:ind w:left="720" w:hanging="360"/>
      </w:pPr>
      <w:rPr>
        <w:rFonts w:ascii="Symbol" w:hAnsi="Symbol"/>
      </w:rPr>
    </w:lvl>
    <w:lvl w:ilvl="5" w:tplc="C9DEC400">
      <w:start w:val="1"/>
      <w:numFmt w:val="bullet"/>
      <w:lvlText w:val=""/>
      <w:lvlJc w:val="left"/>
      <w:pPr>
        <w:ind w:left="720" w:hanging="360"/>
      </w:pPr>
      <w:rPr>
        <w:rFonts w:ascii="Symbol" w:hAnsi="Symbol"/>
      </w:rPr>
    </w:lvl>
    <w:lvl w:ilvl="6" w:tplc="E1E6DD8E">
      <w:start w:val="1"/>
      <w:numFmt w:val="bullet"/>
      <w:lvlText w:val=""/>
      <w:lvlJc w:val="left"/>
      <w:pPr>
        <w:ind w:left="720" w:hanging="360"/>
      </w:pPr>
      <w:rPr>
        <w:rFonts w:ascii="Symbol" w:hAnsi="Symbol"/>
      </w:rPr>
    </w:lvl>
    <w:lvl w:ilvl="7" w:tplc="42A66F48">
      <w:start w:val="1"/>
      <w:numFmt w:val="bullet"/>
      <w:lvlText w:val=""/>
      <w:lvlJc w:val="left"/>
      <w:pPr>
        <w:ind w:left="720" w:hanging="360"/>
      </w:pPr>
      <w:rPr>
        <w:rFonts w:ascii="Symbol" w:hAnsi="Symbol"/>
      </w:rPr>
    </w:lvl>
    <w:lvl w:ilvl="8" w:tplc="82242758">
      <w:start w:val="1"/>
      <w:numFmt w:val="bullet"/>
      <w:lvlText w:val=""/>
      <w:lvlJc w:val="left"/>
      <w:pPr>
        <w:ind w:left="720" w:hanging="360"/>
      </w:pPr>
      <w:rPr>
        <w:rFonts w:ascii="Symbol" w:hAnsi="Symbol"/>
      </w:rPr>
    </w:lvl>
  </w:abstractNum>
  <w:abstractNum w:abstractNumId="34" w15:restartNumberingAfterBreak="0">
    <w:nsid w:val="29696586"/>
    <w:multiLevelType w:val="hybridMultilevel"/>
    <w:tmpl w:val="3578A08C"/>
    <w:lvl w:ilvl="0" w:tplc="9FBC8CE8">
      <w:start w:val="1"/>
      <w:numFmt w:val="bullet"/>
      <w:lvlText w:val=""/>
      <w:lvlJc w:val="left"/>
      <w:pPr>
        <w:ind w:left="720" w:hanging="360"/>
      </w:pPr>
      <w:rPr>
        <w:rFonts w:ascii="Symbol" w:hAnsi="Symbol"/>
      </w:rPr>
    </w:lvl>
    <w:lvl w:ilvl="1" w:tplc="0264EF2E">
      <w:start w:val="1"/>
      <w:numFmt w:val="bullet"/>
      <w:lvlText w:val=""/>
      <w:lvlJc w:val="left"/>
      <w:pPr>
        <w:ind w:left="720" w:hanging="360"/>
      </w:pPr>
      <w:rPr>
        <w:rFonts w:ascii="Symbol" w:hAnsi="Symbol"/>
      </w:rPr>
    </w:lvl>
    <w:lvl w:ilvl="2" w:tplc="4F3053D8">
      <w:start w:val="1"/>
      <w:numFmt w:val="bullet"/>
      <w:lvlText w:val=""/>
      <w:lvlJc w:val="left"/>
      <w:pPr>
        <w:ind w:left="720" w:hanging="360"/>
      </w:pPr>
      <w:rPr>
        <w:rFonts w:ascii="Symbol" w:hAnsi="Symbol"/>
      </w:rPr>
    </w:lvl>
    <w:lvl w:ilvl="3" w:tplc="E6CA8D0A">
      <w:start w:val="1"/>
      <w:numFmt w:val="bullet"/>
      <w:lvlText w:val=""/>
      <w:lvlJc w:val="left"/>
      <w:pPr>
        <w:ind w:left="720" w:hanging="360"/>
      </w:pPr>
      <w:rPr>
        <w:rFonts w:ascii="Symbol" w:hAnsi="Symbol"/>
      </w:rPr>
    </w:lvl>
    <w:lvl w:ilvl="4" w:tplc="542CB582">
      <w:start w:val="1"/>
      <w:numFmt w:val="bullet"/>
      <w:lvlText w:val=""/>
      <w:lvlJc w:val="left"/>
      <w:pPr>
        <w:ind w:left="720" w:hanging="360"/>
      </w:pPr>
      <w:rPr>
        <w:rFonts w:ascii="Symbol" w:hAnsi="Symbol"/>
      </w:rPr>
    </w:lvl>
    <w:lvl w:ilvl="5" w:tplc="E9782694">
      <w:start w:val="1"/>
      <w:numFmt w:val="bullet"/>
      <w:lvlText w:val=""/>
      <w:lvlJc w:val="left"/>
      <w:pPr>
        <w:ind w:left="720" w:hanging="360"/>
      </w:pPr>
      <w:rPr>
        <w:rFonts w:ascii="Symbol" w:hAnsi="Symbol"/>
      </w:rPr>
    </w:lvl>
    <w:lvl w:ilvl="6" w:tplc="62C0E92A">
      <w:start w:val="1"/>
      <w:numFmt w:val="bullet"/>
      <w:lvlText w:val=""/>
      <w:lvlJc w:val="left"/>
      <w:pPr>
        <w:ind w:left="720" w:hanging="360"/>
      </w:pPr>
      <w:rPr>
        <w:rFonts w:ascii="Symbol" w:hAnsi="Symbol"/>
      </w:rPr>
    </w:lvl>
    <w:lvl w:ilvl="7" w:tplc="815650A6">
      <w:start w:val="1"/>
      <w:numFmt w:val="bullet"/>
      <w:lvlText w:val=""/>
      <w:lvlJc w:val="left"/>
      <w:pPr>
        <w:ind w:left="720" w:hanging="360"/>
      </w:pPr>
      <w:rPr>
        <w:rFonts w:ascii="Symbol" w:hAnsi="Symbol"/>
      </w:rPr>
    </w:lvl>
    <w:lvl w:ilvl="8" w:tplc="7C08CDBE">
      <w:start w:val="1"/>
      <w:numFmt w:val="bullet"/>
      <w:lvlText w:val=""/>
      <w:lvlJc w:val="left"/>
      <w:pPr>
        <w:ind w:left="720" w:hanging="360"/>
      </w:pPr>
      <w:rPr>
        <w:rFonts w:ascii="Symbol" w:hAnsi="Symbol"/>
      </w:rPr>
    </w:lvl>
  </w:abstractNum>
  <w:abstractNum w:abstractNumId="35" w15:restartNumberingAfterBreak="0">
    <w:nsid w:val="2C3F28CA"/>
    <w:multiLevelType w:val="hybridMultilevel"/>
    <w:tmpl w:val="2A764B8A"/>
    <w:lvl w:ilvl="0" w:tplc="7F5A41B2">
      <w:start w:val="1"/>
      <w:numFmt w:val="bullet"/>
      <w:lvlText w:val=""/>
      <w:lvlJc w:val="left"/>
      <w:pPr>
        <w:ind w:left="720" w:hanging="360"/>
      </w:pPr>
      <w:rPr>
        <w:rFonts w:ascii="Symbol" w:hAnsi="Symbol"/>
      </w:rPr>
    </w:lvl>
    <w:lvl w:ilvl="1" w:tplc="C0F4F410">
      <w:start w:val="1"/>
      <w:numFmt w:val="bullet"/>
      <w:lvlText w:val=""/>
      <w:lvlJc w:val="left"/>
      <w:pPr>
        <w:ind w:left="720" w:hanging="360"/>
      </w:pPr>
      <w:rPr>
        <w:rFonts w:ascii="Symbol" w:hAnsi="Symbol"/>
      </w:rPr>
    </w:lvl>
    <w:lvl w:ilvl="2" w:tplc="92483CB2">
      <w:start w:val="1"/>
      <w:numFmt w:val="bullet"/>
      <w:lvlText w:val=""/>
      <w:lvlJc w:val="left"/>
      <w:pPr>
        <w:ind w:left="720" w:hanging="360"/>
      </w:pPr>
      <w:rPr>
        <w:rFonts w:ascii="Symbol" w:hAnsi="Symbol"/>
      </w:rPr>
    </w:lvl>
    <w:lvl w:ilvl="3" w:tplc="E348BCBC">
      <w:start w:val="1"/>
      <w:numFmt w:val="bullet"/>
      <w:lvlText w:val=""/>
      <w:lvlJc w:val="left"/>
      <w:pPr>
        <w:ind w:left="720" w:hanging="360"/>
      </w:pPr>
      <w:rPr>
        <w:rFonts w:ascii="Symbol" w:hAnsi="Symbol"/>
      </w:rPr>
    </w:lvl>
    <w:lvl w:ilvl="4" w:tplc="FDBE225A">
      <w:start w:val="1"/>
      <w:numFmt w:val="bullet"/>
      <w:lvlText w:val=""/>
      <w:lvlJc w:val="left"/>
      <w:pPr>
        <w:ind w:left="720" w:hanging="360"/>
      </w:pPr>
      <w:rPr>
        <w:rFonts w:ascii="Symbol" w:hAnsi="Symbol"/>
      </w:rPr>
    </w:lvl>
    <w:lvl w:ilvl="5" w:tplc="5CF48AEC">
      <w:start w:val="1"/>
      <w:numFmt w:val="bullet"/>
      <w:lvlText w:val=""/>
      <w:lvlJc w:val="left"/>
      <w:pPr>
        <w:ind w:left="720" w:hanging="360"/>
      </w:pPr>
      <w:rPr>
        <w:rFonts w:ascii="Symbol" w:hAnsi="Symbol"/>
      </w:rPr>
    </w:lvl>
    <w:lvl w:ilvl="6" w:tplc="228E231A">
      <w:start w:val="1"/>
      <w:numFmt w:val="bullet"/>
      <w:lvlText w:val=""/>
      <w:lvlJc w:val="left"/>
      <w:pPr>
        <w:ind w:left="720" w:hanging="360"/>
      </w:pPr>
      <w:rPr>
        <w:rFonts w:ascii="Symbol" w:hAnsi="Symbol"/>
      </w:rPr>
    </w:lvl>
    <w:lvl w:ilvl="7" w:tplc="E314FF74">
      <w:start w:val="1"/>
      <w:numFmt w:val="bullet"/>
      <w:lvlText w:val=""/>
      <w:lvlJc w:val="left"/>
      <w:pPr>
        <w:ind w:left="720" w:hanging="360"/>
      </w:pPr>
      <w:rPr>
        <w:rFonts w:ascii="Symbol" w:hAnsi="Symbol"/>
      </w:rPr>
    </w:lvl>
    <w:lvl w:ilvl="8" w:tplc="B1327DE8">
      <w:start w:val="1"/>
      <w:numFmt w:val="bullet"/>
      <w:lvlText w:val=""/>
      <w:lvlJc w:val="left"/>
      <w:pPr>
        <w:ind w:left="720" w:hanging="360"/>
      </w:pPr>
      <w:rPr>
        <w:rFonts w:ascii="Symbol" w:hAnsi="Symbol"/>
      </w:rPr>
    </w:lvl>
  </w:abstractNum>
  <w:abstractNum w:abstractNumId="36" w15:restartNumberingAfterBreak="0">
    <w:nsid w:val="31942AB9"/>
    <w:multiLevelType w:val="hybridMultilevel"/>
    <w:tmpl w:val="4E020584"/>
    <w:lvl w:ilvl="0" w:tplc="D9D69D7E">
      <w:start w:val="1"/>
      <w:numFmt w:val="bullet"/>
      <w:lvlText w:val=""/>
      <w:lvlJc w:val="left"/>
      <w:pPr>
        <w:ind w:left="720" w:hanging="360"/>
      </w:pPr>
      <w:rPr>
        <w:rFonts w:ascii="Symbol" w:hAnsi="Symbol"/>
      </w:rPr>
    </w:lvl>
    <w:lvl w:ilvl="1" w:tplc="91AAA5C8">
      <w:start w:val="1"/>
      <w:numFmt w:val="bullet"/>
      <w:lvlText w:val=""/>
      <w:lvlJc w:val="left"/>
      <w:pPr>
        <w:ind w:left="720" w:hanging="360"/>
      </w:pPr>
      <w:rPr>
        <w:rFonts w:ascii="Symbol" w:hAnsi="Symbol"/>
      </w:rPr>
    </w:lvl>
    <w:lvl w:ilvl="2" w:tplc="5B727D68">
      <w:start w:val="1"/>
      <w:numFmt w:val="bullet"/>
      <w:lvlText w:val=""/>
      <w:lvlJc w:val="left"/>
      <w:pPr>
        <w:ind w:left="720" w:hanging="360"/>
      </w:pPr>
      <w:rPr>
        <w:rFonts w:ascii="Symbol" w:hAnsi="Symbol"/>
      </w:rPr>
    </w:lvl>
    <w:lvl w:ilvl="3" w:tplc="7F94D488">
      <w:start w:val="1"/>
      <w:numFmt w:val="bullet"/>
      <w:lvlText w:val=""/>
      <w:lvlJc w:val="left"/>
      <w:pPr>
        <w:ind w:left="720" w:hanging="360"/>
      </w:pPr>
      <w:rPr>
        <w:rFonts w:ascii="Symbol" w:hAnsi="Symbol"/>
      </w:rPr>
    </w:lvl>
    <w:lvl w:ilvl="4" w:tplc="F1C4A306">
      <w:start w:val="1"/>
      <w:numFmt w:val="bullet"/>
      <w:lvlText w:val=""/>
      <w:lvlJc w:val="left"/>
      <w:pPr>
        <w:ind w:left="720" w:hanging="360"/>
      </w:pPr>
      <w:rPr>
        <w:rFonts w:ascii="Symbol" w:hAnsi="Symbol"/>
      </w:rPr>
    </w:lvl>
    <w:lvl w:ilvl="5" w:tplc="B366C594">
      <w:start w:val="1"/>
      <w:numFmt w:val="bullet"/>
      <w:lvlText w:val=""/>
      <w:lvlJc w:val="left"/>
      <w:pPr>
        <w:ind w:left="720" w:hanging="360"/>
      </w:pPr>
      <w:rPr>
        <w:rFonts w:ascii="Symbol" w:hAnsi="Symbol"/>
      </w:rPr>
    </w:lvl>
    <w:lvl w:ilvl="6" w:tplc="55F861AE">
      <w:start w:val="1"/>
      <w:numFmt w:val="bullet"/>
      <w:lvlText w:val=""/>
      <w:lvlJc w:val="left"/>
      <w:pPr>
        <w:ind w:left="720" w:hanging="360"/>
      </w:pPr>
      <w:rPr>
        <w:rFonts w:ascii="Symbol" w:hAnsi="Symbol"/>
      </w:rPr>
    </w:lvl>
    <w:lvl w:ilvl="7" w:tplc="E5267258">
      <w:start w:val="1"/>
      <w:numFmt w:val="bullet"/>
      <w:lvlText w:val=""/>
      <w:lvlJc w:val="left"/>
      <w:pPr>
        <w:ind w:left="720" w:hanging="360"/>
      </w:pPr>
      <w:rPr>
        <w:rFonts w:ascii="Symbol" w:hAnsi="Symbol"/>
      </w:rPr>
    </w:lvl>
    <w:lvl w:ilvl="8" w:tplc="2F7CFCA6">
      <w:start w:val="1"/>
      <w:numFmt w:val="bullet"/>
      <w:lvlText w:val=""/>
      <w:lvlJc w:val="left"/>
      <w:pPr>
        <w:ind w:left="720" w:hanging="360"/>
      </w:pPr>
      <w:rPr>
        <w:rFonts w:ascii="Symbol" w:hAnsi="Symbol"/>
      </w:rPr>
    </w:lvl>
  </w:abstractNum>
  <w:abstractNum w:abstractNumId="37" w15:restartNumberingAfterBreak="0">
    <w:nsid w:val="345A2DCE"/>
    <w:multiLevelType w:val="hybridMultilevel"/>
    <w:tmpl w:val="056C3C90"/>
    <w:lvl w:ilvl="0" w:tplc="E222CB80">
      <w:start w:val="1"/>
      <w:numFmt w:val="bullet"/>
      <w:lvlText w:val=""/>
      <w:lvlJc w:val="left"/>
      <w:pPr>
        <w:ind w:left="720" w:hanging="360"/>
      </w:pPr>
      <w:rPr>
        <w:rFonts w:ascii="Symbol" w:hAnsi="Symbol"/>
      </w:rPr>
    </w:lvl>
    <w:lvl w:ilvl="1" w:tplc="AA143448">
      <w:start w:val="1"/>
      <w:numFmt w:val="bullet"/>
      <w:lvlText w:val=""/>
      <w:lvlJc w:val="left"/>
      <w:pPr>
        <w:ind w:left="720" w:hanging="360"/>
      </w:pPr>
      <w:rPr>
        <w:rFonts w:ascii="Symbol" w:hAnsi="Symbol"/>
      </w:rPr>
    </w:lvl>
    <w:lvl w:ilvl="2" w:tplc="3F2C0606">
      <w:start w:val="1"/>
      <w:numFmt w:val="bullet"/>
      <w:lvlText w:val=""/>
      <w:lvlJc w:val="left"/>
      <w:pPr>
        <w:ind w:left="720" w:hanging="360"/>
      </w:pPr>
      <w:rPr>
        <w:rFonts w:ascii="Symbol" w:hAnsi="Symbol"/>
      </w:rPr>
    </w:lvl>
    <w:lvl w:ilvl="3" w:tplc="7410E854">
      <w:start w:val="1"/>
      <w:numFmt w:val="bullet"/>
      <w:lvlText w:val=""/>
      <w:lvlJc w:val="left"/>
      <w:pPr>
        <w:ind w:left="720" w:hanging="360"/>
      </w:pPr>
      <w:rPr>
        <w:rFonts w:ascii="Symbol" w:hAnsi="Symbol"/>
      </w:rPr>
    </w:lvl>
    <w:lvl w:ilvl="4" w:tplc="6786F9F8">
      <w:start w:val="1"/>
      <w:numFmt w:val="bullet"/>
      <w:lvlText w:val=""/>
      <w:lvlJc w:val="left"/>
      <w:pPr>
        <w:ind w:left="720" w:hanging="360"/>
      </w:pPr>
      <w:rPr>
        <w:rFonts w:ascii="Symbol" w:hAnsi="Symbol"/>
      </w:rPr>
    </w:lvl>
    <w:lvl w:ilvl="5" w:tplc="309C3272">
      <w:start w:val="1"/>
      <w:numFmt w:val="bullet"/>
      <w:lvlText w:val=""/>
      <w:lvlJc w:val="left"/>
      <w:pPr>
        <w:ind w:left="720" w:hanging="360"/>
      </w:pPr>
      <w:rPr>
        <w:rFonts w:ascii="Symbol" w:hAnsi="Symbol"/>
      </w:rPr>
    </w:lvl>
    <w:lvl w:ilvl="6" w:tplc="B964A2A8">
      <w:start w:val="1"/>
      <w:numFmt w:val="bullet"/>
      <w:lvlText w:val=""/>
      <w:lvlJc w:val="left"/>
      <w:pPr>
        <w:ind w:left="720" w:hanging="360"/>
      </w:pPr>
      <w:rPr>
        <w:rFonts w:ascii="Symbol" w:hAnsi="Symbol"/>
      </w:rPr>
    </w:lvl>
    <w:lvl w:ilvl="7" w:tplc="ACFE14EC">
      <w:start w:val="1"/>
      <w:numFmt w:val="bullet"/>
      <w:lvlText w:val=""/>
      <w:lvlJc w:val="left"/>
      <w:pPr>
        <w:ind w:left="720" w:hanging="360"/>
      </w:pPr>
      <w:rPr>
        <w:rFonts w:ascii="Symbol" w:hAnsi="Symbol"/>
      </w:rPr>
    </w:lvl>
    <w:lvl w:ilvl="8" w:tplc="F124A8D4">
      <w:start w:val="1"/>
      <w:numFmt w:val="bullet"/>
      <w:lvlText w:val=""/>
      <w:lvlJc w:val="left"/>
      <w:pPr>
        <w:ind w:left="720" w:hanging="360"/>
      </w:pPr>
      <w:rPr>
        <w:rFonts w:ascii="Symbol" w:hAnsi="Symbol"/>
      </w:rPr>
    </w:lvl>
  </w:abstractNum>
  <w:abstractNum w:abstractNumId="38" w15:restartNumberingAfterBreak="0">
    <w:nsid w:val="36BF738C"/>
    <w:multiLevelType w:val="hybridMultilevel"/>
    <w:tmpl w:val="2A267122"/>
    <w:lvl w:ilvl="0" w:tplc="83B89DE8">
      <w:start w:val="1"/>
      <w:numFmt w:val="bullet"/>
      <w:lvlText w:val=""/>
      <w:lvlJc w:val="left"/>
      <w:pPr>
        <w:ind w:left="720" w:hanging="360"/>
      </w:pPr>
      <w:rPr>
        <w:rFonts w:ascii="Symbol" w:hAnsi="Symbol"/>
      </w:rPr>
    </w:lvl>
    <w:lvl w:ilvl="1" w:tplc="5504E300">
      <w:start w:val="1"/>
      <w:numFmt w:val="bullet"/>
      <w:lvlText w:val=""/>
      <w:lvlJc w:val="left"/>
      <w:pPr>
        <w:ind w:left="720" w:hanging="360"/>
      </w:pPr>
      <w:rPr>
        <w:rFonts w:ascii="Symbol" w:hAnsi="Symbol"/>
      </w:rPr>
    </w:lvl>
    <w:lvl w:ilvl="2" w:tplc="F4482B42">
      <w:start w:val="1"/>
      <w:numFmt w:val="bullet"/>
      <w:lvlText w:val=""/>
      <w:lvlJc w:val="left"/>
      <w:pPr>
        <w:ind w:left="720" w:hanging="360"/>
      </w:pPr>
      <w:rPr>
        <w:rFonts w:ascii="Symbol" w:hAnsi="Symbol"/>
      </w:rPr>
    </w:lvl>
    <w:lvl w:ilvl="3" w:tplc="11EE2D6C">
      <w:start w:val="1"/>
      <w:numFmt w:val="bullet"/>
      <w:lvlText w:val=""/>
      <w:lvlJc w:val="left"/>
      <w:pPr>
        <w:ind w:left="720" w:hanging="360"/>
      </w:pPr>
      <w:rPr>
        <w:rFonts w:ascii="Symbol" w:hAnsi="Symbol"/>
      </w:rPr>
    </w:lvl>
    <w:lvl w:ilvl="4" w:tplc="F04E6386">
      <w:start w:val="1"/>
      <w:numFmt w:val="bullet"/>
      <w:lvlText w:val=""/>
      <w:lvlJc w:val="left"/>
      <w:pPr>
        <w:ind w:left="720" w:hanging="360"/>
      </w:pPr>
      <w:rPr>
        <w:rFonts w:ascii="Symbol" w:hAnsi="Symbol"/>
      </w:rPr>
    </w:lvl>
    <w:lvl w:ilvl="5" w:tplc="749E5042">
      <w:start w:val="1"/>
      <w:numFmt w:val="bullet"/>
      <w:lvlText w:val=""/>
      <w:lvlJc w:val="left"/>
      <w:pPr>
        <w:ind w:left="720" w:hanging="360"/>
      </w:pPr>
      <w:rPr>
        <w:rFonts w:ascii="Symbol" w:hAnsi="Symbol"/>
      </w:rPr>
    </w:lvl>
    <w:lvl w:ilvl="6" w:tplc="7102B22E">
      <w:start w:val="1"/>
      <w:numFmt w:val="bullet"/>
      <w:lvlText w:val=""/>
      <w:lvlJc w:val="left"/>
      <w:pPr>
        <w:ind w:left="720" w:hanging="360"/>
      </w:pPr>
      <w:rPr>
        <w:rFonts w:ascii="Symbol" w:hAnsi="Symbol"/>
      </w:rPr>
    </w:lvl>
    <w:lvl w:ilvl="7" w:tplc="26E6A824">
      <w:start w:val="1"/>
      <w:numFmt w:val="bullet"/>
      <w:lvlText w:val=""/>
      <w:lvlJc w:val="left"/>
      <w:pPr>
        <w:ind w:left="720" w:hanging="360"/>
      </w:pPr>
      <w:rPr>
        <w:rFonts w:ascii="Symbol" w:hAnsi="Symbol"/>
      </w:rPr>
    </w:lvl>
    <w:lvl w:ilvl="8" w:tplc="02608EBC">
      <w:start w:val="1"/>
      <w:numFmt w:val="bullet"/>
      <w:lvlText w:val=""/>
      <w:lvlJc w:val="left"/>
      <w:pPr>
        <w:ind w:left="720" w:hanging="360"/>
      </w:pPr>
      <w:rPr>
        <w:rFonts w:ascii="Symbol" w:hAnsi="Symbol"/>
      </w:rPr>
    </w:lvl>
  </w:abstractNum>
  <w:abstractNum w:abstractNumId="39" w15:restartNumberingAfterBreak="0">
    <w:nsid w:val="383049E1"/>
    <w:multiLevelType w:val="hybridMultilevel"/>
    <w:tmpl w:val="10E8EC9C"/>
    <w:lvl w:ilvl="0" w:tplc="B4104042">
      <w:start w:val="1"/>
      <w:numFmt w:val="bullet"/>
      <w:lvlText w:val=""/>
      <w:lvlJc w:val="left"/>
      <w:pPr>
        <w:ind w:left="720" w:hanging="360"/>
      </w:pPr>
      <w:rPr>
        <w:rFonts w:ascii="Symbol" w:hAnsi="Symbol"/>
      </w:rPr>
    </w:lvl>
    <w:lvl w:ilvl="1" w:tplc="A4969BFE">
      <w:start w:val="1"/>
      <w:numFmt w:val="bullet"/>
      <w:lvlText w:val=""/>
      <w:lvlJc w:val="left"/>
      <w:pPr>
        <w:ind w:left="720" w:hanging="360"/>
      </w:pPr>
      <w:rPr>
        <w:rFonts w:ascii="Symbol" w:hAnsi="Symbol"/>
      </w:rPr>
    </w:lvl>
    <w:lvl w:ilvl="2" w:tplc="DE96CA24">
      <w:start w:val="1"/>
      <w:numFmt w:val="bullet"/>
      <w:lvlText w:val=""/>
      <w:lvlJc w:val="left"/>
      <w:pPr>
        <w:ind w:left="720" w:hanging="360"/>
      </w:pPr>
      <w:rPr>
        <w:rFonts w:ascii="Symbol" w:hAnsi="Symbol"/>
      </w:rPr>
    </w:lvl>
    <w:lvl w:ilvl="3" w:tplc="76E0113E">
      <w:start w:val="1"/>
      <w:numFmt w:val="bullet"/>
      <w:lvlText w:val=""/>
      <w:lvlJc w:val="left"/>
      <w:pPr>
        <w:ind w:left="720" w:hanging="360"/>
      </w:pPr>
      <w:rPr>
        <w:rFonts w:ascii="Symbol" w:hAnsi="Symbol"/>
      </w:rPr>
    </w:lvl>
    <w:lvl w:ilvl="4" w:tplc="EF8EE08C">
      <w:start w:val="1"/>
      <w:numFmt w:val="bullet"/>
      <w:lvlText w:val=""/>
      <w:lvlJc w:val="left"/>
      <w:pPr>
        <w:ind w:left="720" w:hanging="360"/>
      </w:pPr>
      <w:rPr>
        <w:rFonts w:ascii="Symbol" w:hAnsi="Symbol"/>
      </w:rPr>
    </w:lvl>
    <w:lvl w:ilvl="5" w:tplc="DA00D0F8">
      <w:start w:val="1"/>
      <w:numFmt w:val="bullet"/>
      <w:lvlText w:val=""/>
      <w:lvlJc w:val="left"/>
      <w:pPr>
        <w:ind w:left="720" w:hanging="360"/>
      </w:pPr>
      <w:rPr>
        <w:rFonts w:ascii="Symbol" w:hAnsi="Symbol"/>
      </w:rPr>
    </w:lvl>
    <w:lvl w:ilvl="6" w:tplc="371208BE">
      <w:start w:val="1"/>
      <w:numFmt w:val="bullet"/>
      <w:lvlText w:val=""/>
      <w:lvlJc w:val="left"/>
      <w:pPr>
        <w:ind w:left="720" w:hanging="360"/>
      </w:pPr>
      <w:rPr>
        <w:rFonts w:ascii="Symbol" w:hAnsi="Symbol"/>
      </w:rPr>
    </w:lvl>
    <w:lvl w:ilvl="7" w:tplc="C136E0CC">
      <w:start w:val="1"/>
      <w:numFmt w:val="bullet"/>
      <w:lvlText w:val=""/>
      <w:lvlJc w:val="left"/>
      <w:pPr>
        <w:ind w:left="720" w:hanging="360"/>
      </w:pPr>
      <w:rPr>
        <w:rFonts w:ascii="Symbol" w:hAnsi="Symbol"/>
      </w:rPr>
    </w:lvl>
    <w:lvl w:ilvl="8" w:tplc="AFFA9F16">
      <w:start w:val="1"/>
      <w:numFmt w:val="bullet"/>
      <w:lvlText w:val=""/>
      <w:lvlJc w:val="left"/>
      <w:pPr>
        <w:ind w:left="720" w:hanging="360"/>
      </w:pPr>
      <w:rPr>
        <w:rFonts w:ascii="Symbol" w:hAnsi="Symbol"/>
      </w:rPr>
    </w:lvl>
  </w:abstractNum>
  <w:abstractNum w:abstractNumId="40" w15:restartNumberingAfterBreak="0">
    <w:nsid w:val="3BB9604C"/>
    <w:multiLevelType w:val="hybridMultilevel"/>
    <w:tmpl w:val="25DE225C"/>
    <w:lvl w:ilvl="0" w:tplc="6BF04528">
      <w:start w:val="1"/>
      <w:numFmt w:val="bullet"/>
      <w:lvlText w:val=""/>
      <w:lvlJc w:val="left"/>
      <w:pPr>
        <w:ind w:left="720" w:hanging="360"/>
      </w:pPr>
      <w:rPr>
        <w:rFonts w:ascii="Symbol" w:hAnsi="Symbol"/>
      </w:rPr>
    </w:lvl>
    <w:lvl w:ilvl="1" w:tplc="953A6C16">
      <w:start w:val="1"/>
      <w:numFmt w:val="bullet"/>
      <w:lvlText w:val=""/>
      <w:lvlJc w:val="left"/>
      <w:pPr>
        <w:ind w:left="720" w:hanging="360"/>
      </w:pPr>
      <w:rPr>
        <w:rFonts w:ascii="Symbol" w:hAnsi="Symbol"/>
      </w:rPr>
    </w:lvl>
    <w:lvl w:ilvl="2" w:tplc="E8467ADC">
      <w:start w:val="1"/>
      <w:numFmt w:val="bullet"/>
      <w:lvlText w:val=""/>
      <w:lvlJc w:val="left"/>
      <w:pPr>
        <w:ind w:left="720" w:hanging="360"/>
      </w:pPr>
      <w:rPr>
        <w:rFonts w:ascii="Symbol" w:hAnsi="Symbol"/>
      </w:rPr>
    </w:lvl>
    <w:lvl w:ilvl="3" w:tplc="F1282518">
      <w:start w:val="1"/>
      <w:numFmt w:val="bullet"/>
      <w:lvlText w:val=""/>
      <w:lvlJc w:val="left"/>
      <w:pPr>
        <w:ind w:left="720" w:hanging="360"/>
      </w:pPr>
      <w:rPr>
        <w:rFonts w:ascii="Symbol" w:hAnsi="Symbol"/>
      </w:rPr>
    </w:lvl>
    <w:lvl w:ilvl="4" w:tplc="5204F448">
      <w:start w:val="1"/>
      <w:numFmt w:val="bullet"/>
      <w:lvlText w:val=""/>
      <w:lvlJc w:val="left"/>
      <w:pPr>
        <w:ind w:left="720" w:hanging="360"/>
      </w:pPr>
      <w:rPr>
        <w:rFonts w:ascii="Symbol" w:hAnsi="Symbol"/>
      </w:rPr>
    </w:lvl>
    <w:lvl w:ilvl="5" w:tplc="02863564">
      <w:start w:val="1"/>
      <w:numFmt w:val="bullet"/>
      <w:lvlText w:val=""/>
      <w:lvlJc w:val="left"/>
      <w:pPr>
        <w:ind w:left="720" w:hanging="360"/>
      </w:pPr>
      <w:rPr>
        <w:rFonts w:ascii="Symbol" w:hAnsi="Symbol"/>
      </w:rPr>
    </w:lvl>
    <w:lvl w:ilvl="6" w:tplc="B93E342A">
      <w:start w:val="1"/>
      <w:numFmt w:val="bullet"/>
      <w:lvlText w:val=""/>
      <w:lvlJc w:val="left"/>
      <w:pPr>
        <w:ind w:left="720" w:hanging="360"/>
      </w:pPr>
      <w:rPr>
        <w:rFonts w:ascii="Symbol" w:hAnsi="Symbol"/>
      </w:rPr>
    </w:lvl>
    <w:lvl w:ilvl="7" w:tplc="9A72A01A">
      <w:start w:val="1"/>
      <w:numFmt w:val="bullet"/>
      <w:lvlText w:val=""/>
      <w:lvlJc w:val="left"/>
      <w:pPr>
        <w:ind w:left="720" w:hanging="360"/>
      </w:pPr>
      <w:rPr>
        <w:rFonts w:ascii="Symbol" w:hAnsi="Symbol"/>
      </w:rPr>
    </w:lvl>
    <w:lvl w:ilvl="8" w:tplc="7F344ACE">
      <w:start w:val="1"/>
      <w:numFmt w:val="bullet"/>
      <w:lvlText w:val=""/>
      <w:lvlJc w:val="left"/>
      <w:pPr>
        <w:ind w:left="720" w:hanging="360"/>
      </w:pPr>
      <w:rPr>
        <w:rFonts w:ascii="Symbol" w:hAnsi="Symbol"/>
      </w:rPr>
    </w:lvl>
  </w:abstractNum>
  <w:abstractNum w:abstractNumId="41" w15:restartNumberingAfterBreak="0">
    <w:nsid w:val="3BD1010F"/>
    <w:multiLevelType w:val="hybridMultilevel"/>
    <w:tmpl w:val="8612CDE4"/>
    <w:lvl w:ilvl="0" w:tplc="57084590">
      <w:start w:val="1"/>
      <w:numFmt w:val="bullet"/>
      <w:lvlText w:val=""/>
      <w:lvlJc w:val="left"/>
      <w:pPr>
        <w:ind w:left="720" w:hanging="360"/>
      </w:pPr>
      <w:rPr>
        <w:rFonts w:ascii="Symbol" w:hAnsi="Symbol"/>
      </w:rPr>
    </w:lvl>
    <w:lvl w:ilvl="1" w:tplc="03B45A0A">
      <w:start w:val="1"/>
      <w:numFmt w:val="bullet"/>
      <w:lvlText w:val=""/>
      <w:lvlJc w:val="left"/>
      <w:pPr>
        <w:ind w:left="720" w:hanging="360"/>
      </w:pPr>
      <w:rPr>
        <w:rFonts w:ascii="Symbol" w:hAnsi="Symbol"/>
      </w:rPr>
    </w:lvl>
    <w:lvl w:ilvl="2" w:tplc="9E9A019E">
      <w:start w:val="1"/>
      <w:numFmt w:val="bullet"/>
      <w:lvlText w:val=""/>
      <w:lvlJc w:val="left"/>
      <w:pPr>
        <w:ind w:left="720" w:hanging="360"/>
      </w:pPr>
      <w:rPr>
        <w:rFonts w:ascii="Symbol" w:hAnsi="Symbol"/>
      </w:rPr>
    </w:lvl>
    <w:lvl w:ilvl="3" w:tplc="6338EEA0">
      <w:start w:val="1"/>
      <w:numFmt w:val="bullet"/>
      <w:lvlText w:val=""/>
      <w:lvlJc w:val="left"/>
      <w:pPr>
        <w:ind w:left="720" w:hanging="360"/>
      </w:pPr>
      <w:rPr>
        <w:rFonts w:ascii="Symbol" w:hAnsi="Symbol"/>
      </w:rPr>
    </w:lvl>
    <w:lvl w:ilvl="4" w:tplc="0B60CC9E">
      <w:start w:val="1"/>
      <w:numFmt w:val="bullet"/>
      <w:lvlText w:val=""/>
      <w:lvlJc w:val="left"/>
      <w:pPr>
        <w:ind w:left="720" w:hanging="360"/>
      </w:pPr>
      <w:rPr>
        <w:rFonts w:ascii="Symbol" w:hAnsi="Symbol"/>
      </w:rPr>
    </w:lvl>
    <w:lvl w:ilvl="5" w:tplc="581A2F6A">
      <w:start w:val="1"/>
      <w:numFmt w:val="bullet"/>
      <w:lvlText w:val=""/>
      <w:lvlJc w:val="left"/>
      <w:pPr>
        <w:ind w:left="720" w:hanging="360"/>
      </w:pPr>
      <w:rPr>
        <w:rFonts w:ascii="Symbol" w:hAnsi="Symbol"/>
      </w:rPr>
    </w:lvl>
    <w:lvl w:ilvl="6" w:tplc="597C7CA0">
      <w:start w:val="1"/>
      <w:numFmt w:val="bullet"/>
      <w:lvlText w:val=""/>
      <w:lvlJc w:val="left"/>
      <w:pPr>
        <w:ind w:left="720" w:hanging="360"/>
      </w:pPr>
      <w:rPr>
        <w:rFonts w:ascii="Symbol" w:hAnsi="Symbol"/>
      </w:rPr>
    </w:lvl>
    <w:lvl w:ilvl="7" w:tplc="A4CA41AA">
      <w:start w:val="1"/>
      <w:numFmt w:val="bullet"/>
      <w:lvlText w:val=""/>
      <w:lvlJc w:val="left"/>
      <w:pPr>
        <w:ind w:left="720" w:hanging="360"/>
      </w:pPr>
      <w:rPr>
        <w:rFonts w:ascii="Symbol" w:hAnsi="Symbol"/>
      </w:rPr>
    </w:lvl>
    <w:lvl w:ilvl="8" w:tplc="6A9AFC0E">
      <w:start w:val="1"/>
      <w:numFmt w:val="bullet"/>
      <w:lvlText w:val=""/>
      <w:lvlJc w:val="left"/>
      <w:pPr>
        <w:ind w:left="720" w:hanging="360"/>
      </w:pPr>
      <w:rPr>
        <w:rFonts w:ascii="Symbol" w:hAnsi="Symbol"/>
      </w:rPr>
    </w:lvl>
  </w:abstractNum>
  <w:abstractNum w:abstractNumId="42" w15:restartNumberingAfterBreak="0">
    <w:nsid w:val="424C299C"/>
    <w:multiLevelType w:val="hybridMultilevel"/>
    <w:tmpl w:val="1602A832"/>
    <w:lvl w:ilvl="0" w:tplc="29E23AEA">
      <w:start w:val="1"/>
      <w:numFmt w:val="bullet"/>
      <w:lvlText w:val=""/>
      <w:lvlJc w:val="left"/>
      <w:pPr>
        <w:ind w:left="720" w:hanging="360"/>
      </w:pPr>
      <w:rPr>
        <w:rFonts w:ascii="Symbol" w:hAnsi="Symbol"/>
      </w:rPr>
    </w:lvl>
    <w:lvl w:ilvl="1" w:tplc="719CC772">
      <w:start w:val="1"/>
      <w:numFmt w:val="bullet"/>
      <w:lvlText w:val=""/>
      <w:lvlJc w:val="left"/>
      <w:pPr>
        <w:ind w:left="720" w:hanging="360"/>
      </w:pPr>
      <w:rPr>
        <w:rFonts w:ascii="Symbol" w:hAnsi="Symbol"/>
      </w:rPr>
    </w:lvl>
    <w:lvl w:ilvl="2" w:tplc="06D45E2E">
      <w:start w:val="1"/>
      <w:numFmt w:val="bullet"/>
      <w:lvlText w:val=""/>
      <w:lvlJc w:val="left"/>
      <w:pPr>
        <w:ind w:left="720" w:hanging="360"/>
      </w:pPr>
      <w:rPr>
        <w:rFonts w:ascii="Symbol" w:hAnsi="Symbol"/>
      </w:rPr>
    </w:lvl>
    <w:lvl w:ilvl="3" w:tplc="7190153E">
      <w:start w:val="1"/>
      <w:numFmt w:val="bullet"/>
      <w:lvlText w:val=""/>
      <w:lvlJc w:val="left"/>
      <w:pPr>
        <w:ind w:left="720" w:hanging="360"/>
      </w:pPr>
      <w:rPr>
        <w:rFonts w:ascii="Symbol" w:hAnsi="Symbol"/>
      </w:rPr>
    </w:lvl>
    <w:lvl w:ilvl="4" w:tplc="659C7278">
      <w:start w:val="1"/>
      <w:numFmt w:val="bullet"/>
      <w:lvlText w:val=""/>
      <w:lvlJc w:val="left"/>
      <w:pPr>
        <w:ind w:left="720" w:hanging="360"/>
      </w:pPr>
      <w:rPr>
        <w:rFonts w:ascii="Symbol" w:hAnsi="Symbol"/>
      </w:rPr>
    </w:lvl>
    <w:lvl w:ilvl="5" w:tplc="CECACFFC">
      <w:start w:val="1"/>
      <w:numFmt w:val="bullet"/>
      <w:lvlText w:val=""/>
      <w:lvlJc w:val="left"/>
      <w:pPr>
        <w:ind w:left="720" w:hanging="360"/>
      </w:pPr>
      <w:rPr>
        <w:rFonts w:ascii="Symbol" w:hAnsi="Symbol"/>
      </w:rPr>
    </w:lvl>
    <w:lvl w:ilvl="6" w:tplc="838C088C">
      <w:start w:val="1"/>
      <w:numFmt w:val="bullet"/>
      <w:lvlText w:val=""/>
      <w:lvlJc w:val="left"/>
      <w:pPr>
        <w:ind w:left="720" w:hanging="360"/>
      </w:pPr>
      <w:rPr>
        <w:rFonts w:ascii="Symbol" w:hAnsi="Symbol"/>
      </w:rPr>
    </w:lvl>
    <w:lvl w:ilvl="7" w:tplc="1BF4E1DA">
      <w:start w:val="1"/>
      <w:numFmt w:val="bullet"/>
      <w:lvlText w:val=""/>
      <w:lvlJc w:val="left"/>
      <w:pPr>
        <w:ind w:left="720" w:hanging="360"/>
      </w:pPr>
      <w:rPr>
        <w:rFonts w:ascii="Symbol" w:hAnsi="Symbol"/>
      </w:rPr>
    </w:lvl>
    <w:lvl w:ilvl="8" w:tplc="2234A7A4">
      <w:start w:val="1"/>
      <w:numFmt w:val="bullet"/>
      <w:lvlText w:val=""/>
      <w:lvlJc w:val="left"/>
      <w:pPr>
        <w:ind w:left="720" w:hanging="360"/>
      </w:pPr>
      <w:rPr>
        <w:rFonts w:ascii="Symbol" w:hAnsi="Symbol"/>
      </w:rPr>
    </w:lvl>
  </w:abstractNum>
  <w:abstractNum w:abstractNumId="43" w15:restartNumberingAfterBreak="0">
    <w:nsid w:val="429509F8"/>
    <w:multiLevelType w:val="hybridMultilevel"/>
    <w:tmpl w:val="1DE2BB4C"/>
    <w:lvl w:ilvl="0" w:tplc="D862AD38">
      <w:start w:val="1"/>
      <w:numFmt w:val="bullet"/>
      <w:lvlText w:val=""/>
      <w:lvlJc w:val="left"/>
      <w:pPr>
        <w:ind w:left="720" w:hanging="360"/>
      </w:pPr>
      <w:rPr>
        <w:rFonts w:ascii="Symbol" w:hAnsi="Symbol"/>
      </w:rPr>
    </w:lvl>
    <w:lvl w:ilvl="1" w:tplc="E66C5A9E">
      <w:start w:val="1"/>
      <w:numFmt w:val="bullet"/>
      <w:lvlText w:val=""/>
      <w:lvlJc w:val="left"/>
      <w:pPr>
        <w:ind w:left="720" w:hanging="360"/>
      </w:pPr>
      <w:rPr>
        <w:rFonts w:ascii="Symbol" w:hAnsi="Symbol"/>
      </w:rPr>
    </w:lvl>
    <w:lvl w:ilvl="2" w:tplc="D4205F9A">
      <w:start w:val="1"/>
      <w:numFmt w:val="bullet"/>
      <w:lvlText w:val=""/>
      <w:lvlJc w:val="left"/>
      <w:pPr>
        <w:ind w:left="720" w:hanging="360"/>
      </w:pPr>
      <w:rPr>
        <w:rFonts w:ascii="Symbol" w:hAnsi="Symbol"/>
      </w:rPr>
    </w:lvl>
    <w:lvl w:ilvl="3" w:tplc="F45E3D34">
      <w:start w:val="1"/>
      <w:numFmt w:val="bullet"/>
      <w:lvlText w:val=""/>
      <w:lvlJc w:val="left"/>
      <w:pPr>
        <w:ind w:left="720" w:hanging="360"/>
      </w:pPr>
      <w:rPr>
        <w:rFonts w:ascii="Symbol" w:hAnsi="Symbol"/>
      </w:rPr>
    </w:lvl>
    <w:lvl w:ilvl="4" w:tplc="85D601C8">
      <w:start w:val="1"/>
      <w:numFmt w:val="bullet"/>
      <w:lvlText w:val=""/>
      <w:lvlJc w:val="left"/>
      <w:pPr>
        <w:ind w:left="720" w:hanging="360"/>
      </w:pPr>
      <w:rPr>
        <w:rFonts w:ascii="Symbol" w:hAnsi="Symbol"/>
      </w:rPr>
    </w:lvl>
    <w:lvl w:ilvl="5" w:tplc="AE601340">
      <w:start w:val="1"/>
      <w:numFmt w:val="bullet"/>
      <w:lvlText w:val=""/>
      <w:lvlJc w:val="left"/>
      <w:pPr>
        <w:ind w:left="720" w:hanging="360"/>
      </w:pPr>
      <w:rPr>
        <w:rFonts w:ascii="Symbol" w:hAnsi="Symbol"/>
      </w:rPr>
    </w:lvl>
    <w:lvl w:ilvl="6" w:tplc="FC96D100">
      <w:start w:val="1"/>
      <w:numFmt w:val="bullet"/>
      <w:lvlText w:val=""/>
      <w:lvlJc w:val="left"/>
      <w:pPr>
        <w:ind w:left="720" w:hanging="360"/>
      </w:pPr>
      <w:rPr>
        <w:rFonts w:ascii="Symbol" w:hAnsi="Symbol"/>
      </w:rPr>
    </w:lvl>
    <w:lvl w:ilvl="7" w:tplc="773A7F46">
      <w:start w:val="1"/>
      <w:numFmt w:val="bullet"/>
      <w:lvlText w:val=""/>
      <w:lvlJc w:val="left"/>
      <w:pPr>
        <w:ind w:left="720" w:hanging="360"/>
      </w:pPr>
      <w:rPr>
        <w:rFonts w:ascii="Symbol" w:hAnsi="Symbol"/>
      </w:rPr>
    </w:lvl>
    <w:lvl w:ilvl="8" w:tplc="23502968">
      <w:start w:val="1"/>
      <w:numFmt w:val="bullet"/>
      <w:lvlText w:val=""/>
      <w:lvlJc w:val="left"/>
      <w:pPr>
        <w:ind w:left="720" w:hanging="360"/>
      </w:pPr>
      <w:rPr>
        <w:rFonts w:ascii="Symbol" w:hAnsi="Symbol"/>
      </w:rPr>
    </w:lvl>
  </w:abstractNum>
  <w:abstractNum w:abstractNumId="44" w15:restartNumberingAfterBreak="0">
    <w:nsid w:val="44391368"/>
    <w:multiLevelType w:val="hybridMultilevel"/>
    <w:tmpl w:val="4B240A94"/>
    <w:lvl w:ilvl="0" w:tplc="3140ECD4">
      <w:start w:val="1"/>
      <w:numFmt w:val="bullet"/>
      <w:lvlText w:val=""/>
      <w:lvlJc w:val="left"/>
      <w:pPr>
        <w:ind w:left="720" w:hanging="360"/>
      </w:pPr>
      <w:rPr>
        <w:rFonts w:ascii="Symbol" w:hAnsi="Symbol" w:hint="default"/>
      </w:rPr>
    </w:lvl>
    <w:lvl w:ilvl="1" w:tplc="338AB684" w:tentative="1">
      <w:start w:val="1"/>
      <w:numFmt w:val="bullet"/>
      <w:lvlText w:val="o"/>
      <w:lvlJc w:val="left"/>
      <w:pPr>
        <w:ind w:left="1440" w:hanging="360"/>
      </w:pPr>
      <w:rPr>
        <w:rFonts w:ascii="Courier New" w:hAnsi="Courier New" w:cs="Courier New" w:hint="default"/>
      </w:rPr>
    </w:lvl>
    <w:lvl w:ilvl="2" w:tplc="5CC42512" w:tentative="1">
      <w:start w:val="1"/>
      <w:numFmt w:val="bullet"/>
      <w:lvlText w:val=""/>
      <w:lvlJc w:val="left"/>
      <w:pPr>
        <w:ind w:left="2160" w:hanging="360"/>
      </w:pPr>
      <w:rPr>
        <w:rFonts w:ascii="Wingdings" w:hAnsi="Wingdings" w:hint="default"/>
      </w:rPr>
    </w:lvl>
    <w:lvl w:ilvl="3" w:tplc="A76EAA42" w:tentative="1">
      <w:start w:val="1"/>
      <w:numFmt w:val="bullet"/>
      <w:lvlText w:val=""/>
      <w:lvlJc w:val="left"/>
      <w:pPr>
        <w:ind w:left="2880" w:hanging="360"/>
      </w:pPr>
      <w:rPr>
        <w:rFonts w:ascii="Symbol" w:hAnsi="Symbol" w:hint="default"/>
      </w:rPr>
    </w:lvl>
    <w:lvl w:ilvl="4" w:tplc="505EA424" w:tentative="1">
      <w:start w:val="1"/>
      <w:numFmt w:val="bullet"/>
      <w:lvlText w:val="o"/>
      <w:lvlJc w:val="left"/>
      <w:pPr>
        <w:ind w:left="3600" w:hanging="360"/>
      </w:pPr>
      <w:rPr>
        <w:rFonts w:ascii="Courier New" w:hAnsi="Courier New" w:cs="Courier New" w:hint="default"/>
      </w:rPr>
    </w:lvl>
    <w:lvl w:ilvl="5" w:tplc="635E9618" w:tentative="1">
      <w:start w:val="1"/>
      <w:numFmt w:val="bullet"/>
      <w:lvlText w:val=""/>
      <w:lvlJc w:val="left"/>
      <w:pPr>
        <w:ind w:left="4320" w:hanging="360"/>
      </w:pPr>
      <w:rPr>
        <w:rFonts w:ascii="Wingdings" w:hAnsi="Wingdings" w:hint="default"/>
      </w:rPr>
    </w:lvl>
    <w:lvl w:ilvl="6" w:tplc="97A66292" w:tentative="1">
      <w:start w:val="1"/>
      <w:numFmt w:val="bullet"/>
      <w:lvlText w:val=""/>
      <w:lvlJc w:val="left"/>
      <w:pPr>
        <w:ind w:left="5040" w:hanging="360"/>
      </w:pPr>
      <w:rPr>
        <w:rFonts w:ascii="Symbol" w:hAnsi="Symbol" w:hint="default"/>
      </w:rPr>
    </w:lvl>
    <w:lvl w:ilvl="7" w:tplc="0638E7A6" w:tentative="1">
      <w:start w:val="1"/>
      <w:numFmt w:val="bullet"/>
      <w:lvlText w:val="o"/>
      <w:lvlJc w:val="left"/>
      <w:pPr>
        <w:ind w:left="5760" w:hanging="360"/>
      </w:pPr>
      <w:rPr>
        <w:rFonts w:ascii="Courier New" w:hAnsi="Courier New" w:cs="Courier New" w:hint="default"/>
      </w:rPr>
    </w:lvl>
    <w:lvl w:ilvl="8" w:tplc="5D3AD08A" w:tentative="1">
      <w:start w:val="1"/>
      <w:numFmt w:val="bullet"/>
      <w:lvlText w:val=""/>
      <w:lvlJc w:val="left"/>
      <w:pPr>
        <w:ind w:left="6480" w:hanging="360"/>
      </w:pPr>
      <w:rPr>
        <w:rFonts w:ascii="Wingdings" w:hAnsi="Wingdings" w:hint="default"/>
      </w:rPr>
    </w:lvl>
  </w:abstractNum>
  <w:abstractNum w:abstractNumId="45" w15:restartNumberingAfterBreak="0">
    <w:nsid w:val="45911916"/>
    <w:multiLevelType w:val="hybridMultilevel"/>
    <w:tmpl w:val="32E6EB76"/>
    <w:lvl w:ilvl="0" w:tplc="90A69F26">
      <w:start w:val="1"/>
      <w:numFmt w:val="bullet"/>
      <w:lvlText w:val=""/>
      <w:lvlJc w:val="left"/>
      <w:pPr>
        <w:ind w:left="720" w:hanging="360"/>
      </w:pPr>
      <w:rPr>
        <w:rFonts w:ascii="Symbol" w:hAnsi="Symbol"/>
      </w:rPr>
    </w:lvl>
    <w:lvl w:ilvl="1" w:tplc="23249F34">
      <w:start w:val="1"/>
      <w:numFmt w:val="bullet"/>
      <w:lvlText w:val=""/>
      <w:lvlJc w:val="left"/>
      <w:pPr>
        <w:ind w:left="720" w:hanging="360"/>
      </w:pPr>
      <w:rPr>
        <w:rFonts w:ascii="Symbol" w:hAnsi="Symbol"/>
      </w:rPr>
    </w:lvl>
    <w:lvl w:ilvl="2" w:tplc="32400DF6">
      <w:start w:val="1"/>
      <w:numFmt w:val="bullet"/>
      <w:lvlText w:val=""/>
      <w:lvlJc w:val="left"/>
      <w:pPr>
        <w:ind w:left="720" w:hanging="360"/>
      </w:pPr>
      <w:rPr>
        <w:rFonts w:ascii="Symbol" w:hAnsi="Symbol"/>
      </w:rPr>
    </w:lvl>
    <w:lvl w:ilvl="3" w:tplc="F362894A">
      <w:start w:val="1"/>
      <w:numFmt w:val="bullet"/>
      <w:lvlText w:val=""/>
      <w:lvlJc w:val="left"/>
      <w:pPr>
        <w:ind w:left="720" w:hanging="360"/>
      </w:pPr>
      <w:rPr>
        <w:rFonts w:ascii="Symbol" w:hAnsi="Symbol"/>
      </w:rPr>
    </w:lvl>
    <w:lvl w:ilvl="4" w:tplc="82F0919C">
      <w:start w:val="1"/>
      <w:numFmt w:val="bullet"/>
      <w:lvlText w:val=""/>
      <w:lvlJc w:val="left"/>
      <w:pPr>
        <w:ind w:left="720" w:hanging="360"/>
      </w:pPr>
      <w:rPr>
        <w:rFonts w:ascii="Symbol" w:hAnsi="Symbol"/>
      </w:rPr>
    </w:lvl>
    <w:lvl w:ilvl="5" w:tplc="8E3AAAEA">
      <w:start w:val="1"/>
      <w:numFmt w:val="bullet"/>
      <w:lvlText w:val=""/>
      <w:lvlJc w:val="left"/>
      <w:pPr>
        <w:ind w:left="720" w:hanging="360"/>
      </w:pPr>
      <w:rPr>
        <w:rFonts w:ascii="Symbol" w:hAnsi="Symbol"/>
      </w:rPr>
    </w:lvl>
    <w:lvl w:ilvl="6" w:tplc="708E6404">
      <w:start w:val="1"/>
      <w:numFmt w:val="bullet"/>
      <w:lvlText w:val=""/>
      <w:lvlJc w:val="left"/>
      <w:pPr>
        <w:ind w:left="720" w:hanging="360"/>
      </w:pPr>
      <w:rPr>
        <w:rFonts w:ascii="Symbol" w:hAnsi="Symbol"/>
      </w:rPr>
    </w:lvl>
    <w:lvl w:ilvl="7" w:tplc="5C128620">
      <w:start w:val="1"/>
      <w:numFmt w:val="bullet"/>
      <w:lvlText w:val=""/>
      <w:lvlJc w:val="left"/>
      <w:pPr>
        <w:ind w:left="720" w:hanging="360"/>
      </w:pPr>
      <w:rPr>
        <w:rFonts w:ascii="Symbol" w:hAnsi="Symbol"/>
      </w:rPr>
    </w:lvl>
    <w:lvl w:ilvl="8" w:tplc="E18C6D84">
      <w:start w:val="1"/>
      <w:numFmt w:val="bullet"/>
      <w:lvlText w:val=""/>
      <w:lvlJc w:val="left"/>
      <w:pPr>
        <w:ind w:left="720" w:hanging="360"/>
      </w:pPr>
      <w:rPr>
        <w:rFonts w:ascii="Symbol" w:hAnsi="Symbol"/>
      </w:rPr>
    </w:lvl>
  </w:abstractNum>
  <w:abstractNum w:abstractNumId="46" w15:restartNumberingAfterBreak="0">
    <w:nsid w:val="498C499D"/>
    <w:multiLevelType w:val="hybridMultilevel"/>
    <w:tmpl w:val="9CC26558"/>
    <w:lvl w:ilvl="0" w:tplc="66CAE3DC">
      <w:start w:val="1"/>
      <w:numFmt w:val="bullet"/>
      <w:lvlText w:val=""/>
      <w:lvlJc w:val="left"/>
      <w:pPr>
        <w:ind w:left="720" w:hanging="360"/>
      </w:pPr>
      <w:rPr>
        <w:rFonts w:ascii="Symbol" w:hAnsi="Symbol"/>
      </w:rPr>
    </w:lvl>
    <w:lvl w:ilvl="1" w:tplc="F38AAA68">
      <w:start w:val="1"/>
      <w:numFmt w:val="bullet"/>
      <w:lvlText w:val=""/>
      <w:lvlJc w:val="left"/>
      <w:pPr>
        <w:ind w:left="720" w:hanging="360"/>
      </w:pPr>
      <w:rPr>
        <w:rFonts w:ascii="Symbol" w:hAnsi="Symbol"/>
      </w:rPr>
    </w:lvl>
    <w:lvl w:ilvl="2" w:tplc="C75EFC5E">
      <w:start w:val="1"/>
      <w:numFmt w:val="bullet"/>
      <w:lvlText w:val=""/>
      <w:lvlJc w:val="left"/>
      <w:pPr>
        <w:ind w:left="720" w:hanging="360"/>
      </w:pPr>
      <w:rPr>
        <w:rFonts w:ascii="Symbol" w:hAnsi="Symbol"/>
      </w:rPr>
    </w:lvl>
    <w:lvl w:ilvl="3" w:tplc="5BC8884A">
      <w:start w:val="1"/>
      <w:numFmt w:val="bullet"/>
      <w:lvlText w:val=""/>
      <w:lvlJc w:val="left"/>
      <w:pPr>
        <w:ind w:left="720" w:hanging="360"/>
      </w:pPr>
      <w:rPr>
        <w:rFonts w:ascii="Symbol" w:hAnsi="Symbol"/>
      </w:rPr>
    </w:lvl>
    <w:lvl w:ilvl="4" w:tplc="07CA1A08">
      <w:start w:val="1"/>
      <w:numFmt w:val="bullet"/>
      <w:lvlText w:val=""/>
      <w:lvlJc w:val="left"/>
      <w:pPr>
        <w:ind w:left="720" w:hanging="360"/>
      </w:pPr>
      <w:rPr>
        <w:rFonts w:ascii="Symbol" w:hAnsi="Symbol"/>
      </w:rPr>
    </w:lvl>
    <w:lvl w:ilvl="5" w:tplc="FF588434">
      <w:start w:val="1"/>
      <w:numFmt w:val="bullet"/>
      <w:lvlText w:val=""/>
      <w:lvlJc w:val="left"/>
      <w:pPr>
        <w:ind w:left="720" w:hanging="360"/>
      </w:pPr>
      <w:rPr>
        <w:rFonts w:ascii="Symbol" w:hAnsi="Symbol"/>
      </w:rPr>
    </w:lvl>
    <w:lvl w:ilvl="6" w:tplc="4A6CA976">
      <w:start w:val="1"/>
      <w:numFmt w:val="bullet"/>
      <w:lvlText w:val=""/>
      <w:lvlJc w:val="left"/>
      <w:pPr>
        <w:ind w:left="720" w:hanging="360"/>
      </w:pPr>
      <w:rPr>
        <w:rFonts w:ascii="Symbol" w:hAnsi="Symbol"/>
      </w:rPr>
    </w:lvl>
    <w:lvl w:ilvl="7" w:tplc="A1EEBE0E">
      <w:start w:val="1"/>
      <w:numFmt w:val="bullet"/>
      <w:lvlText w:val=""/>
      <w:lvlJc w:val="left"/>
      <w:pPr>
        <w:ind w:left="720" w:hanging="360"/>
      </w:pPr>
      <w:rPr>
        <w:rFonts w:ascii="Symbol" w:hAnsi="Symbol"/>
      </w:rPr>
    </w:lvl>
    <w:lvl w:ilvl="8" w:tplc="D86EB1A2">
      <w:start w:val="1"/>
      <w:numFmt w:val="bullet"/>
      <w:lvlText w:val=""/>
      <w:lvlJc w:val="left"/>
      <w:pPr>
        <w:ind w:left="720" w:hanging="360"/>
      </w:pPr>
      <w:rPr>
        <w:rFonts w:ascii="Symbol" w:hAnsi="Symbol"/>
      </w:rPr>
    </w:lvl>
  </w:abstractNum>
  <w:abstractNum w:abstractNumId="47" w15:restartNumberingAfterBreak="0">
    <w:nsid w:val="4AD16C7C"/>
    <w:multiLevelType w:val="hybridMultilevel"/>
    <w:tmpl w:val="2F9CC4D6"/>
    <w:lvl w:ilvl="0" w:tplc="BC7EA212">
      <w:start w:val="1"/>
      <w:numFmt w:val="bullet"/>
      <w:lvlText w:val=""/>
      <w:lvlJc w:val="left"/>
      <w:pPr>
        <w:ind w:left="720" w:hanging="360"/>
      </w:pPr>
      <w:rPr>
        <w:rFonts w:ascii="Symbol" w:hAnsi="Symbol"/>
      </w:rPr>
    </w:lvl>
    <w:lvl w:ilvl="1" w:tplc="FA706710">
      <w:start w:val="1"/>
      <w:numFmt w:val="bullet"/>
      <w:lvlText w:val=""/>
      <w:lvlJc w:val="left"/>
      <w:pPr>
        <w:ind w:left="720" w:hanging="360"/>
      </w:pPr>
      <w:rPr>
        <w:rFonts w:ascii="Symbol" w:hAnsi="Symbol"/>
      </w:rPr>
    </w:lvl>
    <w:lvl w:ilvl="2" w:tplc="575E49B4">
      <w:start w:val="1"/>
      <w:numFmt w:val="bullet"/>
      <w:lvlText w:val=""/>
      <w:lvlJc w:val="left"/>
      <w:pPr>
        <w:ind w:left="720" w:hanging="360"/>
      </w:pPr>
      <w:rPr>
        <w:rFonts w:ascii="Symbol" w:hAnsi="Symbol"/>
      </w:rPr>
    </w:lvl>
    <w:lvl w:ilvl="3" w:tplc="E2628312">
      <w:start w:val="1"/>
      <w:numFmt w:val="bullet"/>
      <w:lvlText w:val=""/>
      <w:lvlJc w:val="left"/>
      <w:pPr>
        <w:ind w:left="720" w:hanging="360"/>
      </w:pPr>
      <w:rPr>
        <w:rFonts w:ascii="Symbol" w:hAnsi="Symbol"/>
      </w:rPr>
    </w:lvl>
    <w:lvl w:ilvl="4" w:tplc="EBE42E82">
      <w:start w:val="1"/>
      <w:numFmt w:val="bullet"/>
      <w:lvlText w:val=""/>
      <w:lvlJc w:val="left"/>
      <w:pPr>
        <w:ind w:left="720" w:hanging="360"/>
      </w:pPr>
      <w:rPr>
        <w:rFonts w:ascii="Symbol" w:hAnsi="Symbol"/>
      </w:rPr>
    </w:lvl>
    <w:lvl w:ilvl="5" w:tplc="9FA6380E">
      <w:start w:val="1"/>
      <w:numFmt w:val="bullet"/>
      <w:lvlText w:val=""/>
      <w:lvlJc w:val="left"/>
      <w:pPr>
        <w:ind w:left="720" w:hanging="360"/>
      </w:pPr>
      <w:rPr>
        <w:rFonts w:ascii="Symbol" w:hAnsi="Symbol"/>
      </w:rPr>
    </w:lvl>
    <w:lvl w:ilvl="6" w:tplc="BCEE6B1E">
      <w:start w:val="1"/>
      <w:numFmt w:val="bullet"/>
      <w:lvlText w:val=""/>
      <w:lvlJc w:val="left"/>
      <w:pPr>
        <w:ind w:left="720" w:hanging="360"/>
      </w:pPr>
      <w:rPr>
        <w:rFonts w:ascii="Symbol" w:hAnsi="Symbol"/>
      </w:rPr>
    </w:lvl>
    <w:lvl w:ilvl="7" w:tplc="E1868A26">
      <w:start w:val="1"/>
      <w:numFmt w:val="bullet"/>
      <w:lvlText w:val=""/>
      <w:lvlJc w:val="left"/>
      <w:pPr>
        <w:ind w:left="720" w:hanging="360"/>
      </w:pPr>
      <w:rPr>
        <w:rFonts w:ascii="Symbol" w:hAnsi="Symbol"/>
      </w:rPr>
    </w:lvl>
    <w:lvl w:ilvl="8" w:tplc="3A22847C">
      <w:start w:val="1"/>
      <w:numFmt w:val="bullet"/>
      <w:lvlText w:val=""/>
      <w:lvlJc w:val="left"/>
      <w:pPr>
        <w:ind w:left="720" w:hanging="360"/>
      </w:pPr>
      <w:rPr>
        <w:rFonts w:ascii="Symbol" w:hAnsi="Symbol"/>
      </w:rPr>
    </w:lvl>
  </w:abstractNum>
  <w:abstractNum w:abstractNumId="48" w15:restartNumberingAfterBreak="0">
    <w:nsid w:val="4B721F37"/>
    <w:multiLevelType w:val="hybridMultilevel"/>
    <w:tmpl w:val="7D00EFEA"/>
    <w:lvl w:ilvl="0" w:tplc="436253C6">
      <w:start w:val="1"/>
      <w:numFmt w:val="bullet"/>
      <w:lvlText w:val=""/>
      <w:lvlJc w:val="left"/>
      <w:pPr>
        <w:ind w:left="720" w:hanging="360"/>
      </w:pPr>
      <w:rPr>
        <w:rFonts w:ascii="Symbol" w:hAnsi="Symbol" w:hint="default"/>
      </w:rPr>
    </w:lvl>
    <w:lvl w:ilvl="1" w:tplc="585C4B12" w:tentative="1">
      <w:start w:val="1"/>
      <w:numFmt w:val="bullet"/>
      <w:lvlText w:val="o"/>
      <w:lvlJc w:val="left"/>
      <w:pPr>
        <w:ind w:left="1440" w:hanging="360"/>
      </w:pPr>
      <w:rPr>
        <w:rFonts w:ascii="Courier New" w:hAnsi="Courier New" w:cs="Courier New" w:hint="default"/>
      </w:rPr>
    </w:lvl>
    <w:lvl w:ilvl="2" w:tplc="85C41288" w:tentative="1">
      <w:start w:val="1"/>
      <w:numFmt w:val="bullet"/>
      <w:lvlText w:val=""/>
      <w:lvlJc w:val="left"/>
      <w:pPr>
        <w:ind w:left="2160" w:hanging="360"/>
      </w:pPr>
      <w:rPr>
        <w:rFonts w:ascii="Wingdings" w:hAnsi="Wingdings" w:hint="default"/>
      </w:rPr>
    </w:lvl>
    <w:lvl w:ilvl="3" w:tplc="60E6D6B6" w:tentative="1">
      <w:start w:val="1"/>
      <w:numFmt w:val="bullet"/>
      <w:lvlText w:val=""/>
      <w:lvlJc w:val="left"/>
      <w:pPr>
        <w:ind w:left="2880" w:hanging="360"/>
      </w:pPr>
      <w:rPr>
        <w:rFonts w:ascii="Symbol" w:hAnsi="Symbol" w:hint="default"/>
      </w:rPr>
    </w:lvl>
    <w:lvl w:ilvl="4" w:tplc="866C85BE" w:tentative="1">
      <w:start w:val="1"/>
      <w:numFmt w:val="bullet"/>
      <w:lvlText w:val="o"/>
      <w:lvlJc w:val="left"/>
      <w:pPr>
        <w:ind w:left="3600" w:hanging="360"/>
      </w:pPr>
      <w:rPr>
        <w:rFonts w:ascii="Courier New" w:hAnsi="Courier New" w:cs="Courier New" w:hint="default"/>
      </w:rPr>
    </w:lvl>
    <w:lvl w:ilvl="5" w:tplc="5ABC68B6" w:tentative="1">
      <w:start w:val="1"/>
      <w:numFmt w:val="bullet"/>
      <w:lvlText w:val=""/>
      <w:lvlJc w:val="left"/>
      <w:pPr>
        <w:ind w:left="4320" w:hanging="360"/>
      </w:pPr>
      <w:rPr>
        <w:rFonts w:ascii="Wingdings" w:hAnsi="Wingdings" w:hint="default"/>
      </w:rPr>
    </w:lvl>
    <w:lvl w:ilvl="6" w:tplc="A3EADF6E" w:tentative="1">
      <w:start w:val="1"/>
      <w:numFmt w:val="bullet"/>
      <w:lvlText w:val=""/>
      <w:lvlJc w:val="left"/>
      <w:pPr>
        <w:ind w:left="5040" w:hanging="360"/>
      </w:pPr>
      <w:rPr>
        <w:rFonts w:ascii="Symbol" w:hAnsi="Symbol" w:hint="default"/>
      </w:rPr>
    </w:lvl>
    <w:lvl w:ilvl="7" w:tplc="0810ABF6" w:tentative="1">
      <w:start w:val="1"/>
      <w:numFmt w:val="bullet"/>
      <w:lvlText w:val="o"/>
      <w:lvlJc w:val="left"/>
      <w:pPr>
        <w:ind w:left="5760" w:hanging="360"/>
      </w:pPr>
      <w:rPr>
        <w:rFonts w:ascii="Courier New" w:hAnsi="Courier New" w:cs="Courier New" w:hint="default"/>
      </w:rPr>
    </w:lvl>
    <w:lvl w:ilvl="8" w:tplc="74B23A3E" w:tentative="1">
      <w:start w:val="1"/>
      <w:numFmt w:val="bullet"/>
      <w:lvlText w:val=""/>
      <w:lvlJc w:val="left"/>
      <w:pPr>
        <w:ind w:left="6480" w:hanging="360"/>
      </w:pPr>
      <w:rPr>
        <w:rFonts w:ascii="Wingdings" w:hAnsi="Wingdings" w:hint="default"/>
      </w:rPr>
    </w:lvl>
  </w:abstractNum>
  <w:abstractNum w:abstractNumId="49" w15:restartNumberingAfterBreak="0">
    <w:nsid w:val="4D0A392E"/>
    <w:multiLevelType w:val="hybridMultilevel"/>
    <w:tmpl w:val="8C5E74F6"/>
    <w:lvl w:ilvl="0" w:tplc="636EE86A">
      <w:start w:val="1"/>
      <w:numFmt w:val="bullet"/>
      <w:lvlText w:val=""/>
      <w:lvlJc w:val="left"/>
      <w:pPr>
        <w:ind w:left="720" w:hanging="360"/>
      </w:pPr>
      <w:rPr>
        <w:rFonts w:ascii="Symbol" w:hAnsi="Symbol"/>
      </w:rPr>
    </w:lvl>
    <w:lvl w:ilvl="1" w:tplc="CB02BE5A">
      <w:start w:val="1"/>
      <w:numFmt w:val="bullet"/>
      <w:lvlText w:val=""/>
      <w:lvlJc w:val="left"/>
      <w:pPr>
        <w:ind w:left="720" w:hanging="360"/>
      </w:pPr>
      <w:rPr>
        <w:rFonts w:ascii="Symbol" w:hAnsi="Symbol"/>
      </w:rPr>
    </w:lvl>
    <w:lvl w:ilvl="2" w:tplc="341228BA">
      <w:start w:val="1"/>
      <w:numFmt w:val="bullet"/>
      <w:lvlText w:val=""/>
      <w:lvlJc w:val="left"/>
      <w:pPr>
        <w:ind w:left="720" w:hanging="360"/>
      </w:pPr>
      <w:rPr>
        <w:rFonts w:ascii="Symbol" w:hAnsi="Symbol"/>
      </w:rPr>
    </w:lvl>
    <w:lvl w:ilvl="3" w:tplc="D250C00A">
      <w:start w:val="1"/>
      <w:numFmt w:val="bullet"/>
      <w:lvlText w:val=""/>
      <w:lvlJc w:val="left"/>
      <w:pPr>
        <w:ind w:left="720" w:hanging="360"/>
      </w:pPr>
      <w:rPr>
        <w:rFonts w:ascii="Symbol" w:hAnsi="Symbol"/>
      </w:rPr>
    </w:lvl>
    <w:lvl w:ilvl="4" w:tplc="FA369B70">
      <w:start w:val="1"/>
      <w:numFmt w:val="bullet"/>
      <w:lvlText w:val=""/>
      <w:lvlJc w:val="left"/>
      <w:pPr>
        <w:ind w:left="720" w:hanging="360"/>
      </w:pPr>
      <w:rPr>
        <w:rFonts w:ascii="Symbol" w:hAnsi="Symbol"/>
      </w:rPr>
    </w:lvl>
    <w:lvl w:ilvl="5" w:tplc="ADD8AE0C">
      <w:start w:val="1"/>
      <w:numFmt w:val="bullet"/>
      <w:lvlText w:val=""/>
      <w:lvlJc w:val="left"/>
      <w:pPr>
        <w:ind w:left="720" w:hanging="360"/>
      </w:pPr>
      <w:rPr>
        <w:rFonts w:ascii="Symbol" w:hAnsi="Symbol"/>
      </w:rPr>
    </w:lvl>
    <w:lvl w:ilvl="6" w:tplc="75D4C65E">
      <w:start w:val="1"/>
      <w:numFmt w:val="bullet"/>
      <w:lvlText w:val=""/>
      <w:lvlJc w:val="left"/>
      <w:pPr>
        <w:ind w:left="720" w:hanging="360"/>
      </w:pPr>
      <w:rPr>
        <w:rFonts w:ascii="Symbol" w:hAnsi="Symbol"/>
      </w:rPr>
    </w:lvl>
    <w:lvl w:ilvl="7" w:tplc="C0724D74">
      <w:start w:val="1"/>
      <w:numFmt w:val="bullet"/>
      <w:lvlText w:val=""/>
      <w:lvlJc w:val="left"/>
      <w:pPr>
        <w:ind w:left="720" w:hanging="360"/>
      </w:pPr>
      <w:rPr>
        <w:rFonts w:ascii="Symbol" w:hAnsi="Symbol"/>
      </w:rPr>
    </w:lvl>
    <w:lvl w:ilvl="8" w:tplc="DABAB5B2">
      <w:start w:val="1"/>
      <w:numFmt w:val="bullet"/>
      <w:lvlText w:val=""/>
      <w:lvlJc w:val="left"/>
      <w:pPr>
        <w:ind w:left="720" w:hanging="360"/>
      </w:pPr>
      <w:rPr>
        <w:rFonts w:ascii="Symbol" w:hAnsi="Symbol"/>
      </w:rPr>
    </w:lvl>
  </w:abstractNum>
  <w:abstractNum w:abstractNumId="50" w15:restartNumberingAfterBreak="0">
    <w:nsid w:val="4E4624F6"/>
    <w:multiLevelType w:val="hybridMultilevel"/>
    <w:tmpl w:val="4F306BBC"/>
    <w:lvl w:ilvl="0" w:tplc="A41E958A">
      <w:start w:val="1"/>
      <w:numFmt w:val="bullet"/>
      <w:lvlText w:val=""/>
      <w:lvlJc w:val="left"/>
      <w:pPr>
        <w:ind w:left="720" w:hanging="360"/>
      </w:pPr>
      <w:rPr>
        <w:rFonts w:ascii="Symbol" w:hAnsi="Symbol"/>
      </w:rPr>
    </w:lvl>
    <w:lvl w:ilvl="1" w:tplc="6262AB24">
      <w:start w:val="1"/>
      <w:numFmt w:val="bullet"/>
      <w:lvlText w:val=""/>
      <w:lvlJc w:val="left"/>
      <w:pPr>
        <w:ind w:left="720" w:hanging="360"/>
      </w:pPr>
      <w:rPr>
        <w:rFonts w:ascii="Symbol" w:hAnsi="Symbol"/>
      </w:rPr>
    </w:lvl>
    <w:lvl w:ilvl="2" w:tplc="2140D4B8">
      <w:start w:val="1"/>
      <w:numFmt w:val="bullet"/>
      <w:lvlText w:val=""/>
      <w:lvlJc w:val="left"/>
      <w:pPr>
        <w:ind w:left="720" w:hanging="360"/>
      </w:pPr>
      <w:rPr>
        <w:rFonts w:ascii="Symbol" w:hAnsi="Symbol"/>
      </w:rPr>
    </w:lvl>
    <w:lvl w:ilvl="3" w:tplc="58D2021A">
      <w:start w:val="1"/>
      <w:numFmt w:val="bullet"/>
      <w:lvlText w:val=""/>
      <w:lvlJc w:val="left"/>
      <w:pPr>
        <w:ind w:left="720" w:hanging="360"/>
      </w:pPr>
      <w:rPr>
        <w:rFonts w:ascii="Symbol" w:hAnsi="Symbol"/>
      </w:rPr>
    </w:lvl>
    <w:lvl w:ilvl="4" w:tplc="02048BBC">
      <w:start w:val="1"/>
      <w:numFmt w:val="bullet"/>
      <w:lvlText w:val=""/>
      <w:lvlJc w:val="left"/>
      <w:pPr>
        <w:ind w:left="720" w:hanging="360"/>
      </w:pPr>
      <w:rPr>
        <w:rFonts w:ascii="Symbol" w:hAnsi="Symbol"/>
      </w:rPr>
    </w:lvl>
    <w:lvl w:ilvl="5" w:tplc="3D56751E">
      <w:start w:val="1"/>
      <w:numFmt w:val="bullet"/>
      <w:lvlText w:val=""/>
      <w:lvlJc w:val="left"/>
      <w:pPr>
        <w:ind w:left="720" w:hanging="360"/>
      </w:pPr>
      <w:rPr>
        <w:rFonts w:ascii="Symbol" w:hAnsi="Symbol"/>
      </w:rPr>
    </w:lvl>
    <w:lvl w:ilvl="6" w:tplc="7D629C72">
      <w:start w:val="1"/>
      <w:numFmt w:val="bullet"/>
      <w:lvlText w:val=""/>
      <w:lvlJc w:val="left"/>
      <w:pPr>
        <w:ind w:left="720" w:hanging="360"/>
      </w:pPr>
      <w:rPr>
        <w:rFonts w:ascii="Symbol" w:hAnsi="Symbol"/>
      </w:rPr>
    </w:lvl>
    <w:lvl w:ilvl="7" w:tplc="5CC2FDE8">
      <w:start w:val="1"/>
      <w:numFmt w:val="bullet"/>
      <w:lvlText w:val=""/>
      <w:lvlJc w:val="left"/>
      <w:pPr>
        <w:ind w:left="720" w:hanging="360"/>
      </w:pPr>
      <w:rPr>
        <w:rFonts w:ascii="Symbol" w:hAnsi="Symbol"/>
      </w:rPr>
    </w:lvl>
    <w:lvl w:ilvl="8" w:tplc="4FEECB7A">
      <w:start w:val="1"/>
      <w:numFmt w:val="bullet"/>
      <w:lvlText w:val=""/>
      <w:lvlJc w:val="left"/>
      <w:pPr>
        <w:ind w:left="720" w:hanging="360"/>
      </w:pPr>
      <w:rPr>
        <w:rFonts w:ascii="Symbol" w:hAnsi="Symbol"/>
      </w:rPr>
    </w:lvl>
  </w:abstractNum>
  <w:abstractNum w:abstractNumId="51" w15:restartNumberingAfterBreak="0">
    <w:nsid w:val="4F135255"/>
    <w:multiLevelType w:val="hybridMultilevel"/>
    <w:tmpl w:val="B9BE59B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2" w15:restartNumberingAfterBreak="0">
    <w:nsid w:val="591F4EFF"/>
    <w:multiLevelType w:val="hybridMultilevel"/>
    <w:tmpl w:val="A2BC9000"/>
    <w:lvl w:ilvl="0" w:tplc="B50E8788">
      <w:start w:val="1"/>
      <w:numFmt w:val="bullet"/>
      <w:lvlText w:val=""/>
      <w:lvlJc w:val="left"/>
      <w:pPr>
        <w:ind w:left="720" w:hanging="360"/>
      </w:pPr>
      <w:rPr>
        <w:rFonts w:ascii="Symbol" w:hAnsi="Symbol"/>
      </w:rPr>
    </w:lvl>
    <w:lvl w:ilvl="1" w:tplc="D7EAE6F8">
      <w:start w:val="1"/>
      <w:numFmt w:val="bullet"/>
      <w:lvlText w:val=""/>
      <w:lvlJc w:val="left"/>
      <w:pPr>
        <w:ind w:left="720" w:hanging="360"/>
      </w:pPr>
      <w:rPr>
        <w:rFonts w:ascii="Symbol" w:hAnsi="Symbol"/>
      </w:rPr>
    </w:lvl>
    <w:lvl w:ilvl="2" w:tplc="5EF8E04C">
      <w:start w:val="1"/>
      <w:numFmt w:val="bullet"/>
      <w:lvlText w:val=""/>
      <w:lvlJc w:val="left"/>
      <w:pPr>
        <w:ind w:left="720" w:hanging="360"/>
      </w:pPr>
      <w:rPr>
        <w:rFonts w:ascii="Symbol" w:hAnsi="Symbol"/>
      </w:rPr>
    </w:lvl>
    <w:lvl w:ilvl="3" w:tplc="60CE12D6">
      <w:start w:val="1"/>
      <w:numFmt w:val="bullet"/>
      <w:lvlText w:val=""/>
      <w:lvlJc w:val="left"/>
      <w:pPr>
        <w:ind w:left="720" w:hanging="360"/>
      </w:pPr>
      <w:rPr>
        <w:rFonts w:ascii="Symbol" w:hAnsi="Symbol"/>
      </w:rPr>
    </w:lvl>
    <w:lvl w:ilvl="4" w:tplc="EB48B7FA">
      <w:start w:val="1"/>
      <w:numFmt w:val="bullet"/>
      <w:lvlText w:val=""/>
      <w:lvlJc w:val="left"/>
      <w:pPr>
        <w:ind w:left="720" w:hanging="360"/>
      </w:pPr>
      <w:rPr>
        <w:rFonts w:ascii="Symbol" w:hAnsi="Symbol"/>
      </w:rPr>
    </w:lvl>
    <w:lvl w:ilvl="5" w:tplc="6D107A56">
      <w:start w:val="1"/>
      <w:numFmt w:val="bullet"/>
      <w:lvlText w:val=""/>
      <w:lvlJc w:val="left"/>
      <w:pPr>
        <w:ind w:left="720" w:hanging="360"/>
      </w:pPr>
      <w:rPr>
        <w:rFonts w:ascii="Symbol" w:hAnsi="Symbol"/>
      </w:rPr>
    </w:lvl>
    <w:lvl w:ilvl="6" w:tplc="A44EEE6E">
      <w:start w:val="1"/>
      <w:numFmt w:val="bullet"/>
      <w:lvlText w:val=""/>
      <w:lvlJc w:val="left"/>
      <w:pPr>
        <w:ind w:left="720" w:hanging="360"/>
      </w:pPr>
      <w:rPr>
        <w:rFonts w:ascii="Symbol" w:hAnsi="Symbol"/>
      </w:rPr>
    </w:lvl>
    <w:lvl w:ilvl="7" w:tplc="899EDD7E">
      <w:start w:val="1"/>
      <w:numFmt w:val="bullet"/>
      <w:lvlText w:val=""/>
      <w:lvlJc w:val="left"/>
      <w:pPr>
        <w:ind w:left="720" w:hanging="360"/>
      </w:pPr>
      <w:rPr>
        <w:rFonts w:ascii="Symbol" w:hAnsi="Symbol"/>
      </w:rPr>
    </w:lvl>
    <w:lvl w:ilvl="8" w:tplc="BA70D780">
      <w:start w:val="1"/>
      <w:numFmt w:val="bullet"/>
      <w:lvlText w:val=""/>
      <w:lvlJc w:val="left"/>
      <w:pPr>
        <w:ind w:left="720" w:hanging="360"/>
      </w:pPr>
      <w:rPr>
        <w:rFonts w:ascii="Symbol" w:hAnsi="Symbol"/>
      </w:rPr>
    </w:lvl>
  </w:abstractNum>
  <w:abstractNum w:abstractNumId="53" w15:restartNumberingAfterBreak="0">
    <w:nsid w:val="59304152"/>
    <w:multiLevelType w:val="hybridMultilevel"/>
    <w:tmpl w:val="696495DE"/>
    <w:lvl w:ilvl="0" w:tplc="F9BC5B46">
      <w:start w:val="1"/>
      <w:numFmt w:val="bullet"/>
      <w:lvlText w:val=""/>
      <w:lvlJc w:val="left"/>
      <w:pPr>
        <w:ind w:left="720" w:hanging="360"/>
      </w:pPr>
      <w:rPr>
        <w:rFonts w:ascii="Symbol" w:hAnsi="Symbol"/>
      </w:rPr>
    </w:lvl>
    <w:lvl w:ilvl="1" w:tplc="E2F2F0B4">
      <w:start w:val="1"/>
      <w:numFmt w:val="bullet"/>
      <w:lvlText w:val=""/>
      <w:lvlJc w:val="left"/>
      <w:pPr>
        <w:ind w:left="720" w:hanging="360"/>
      </w:pPr>
      <w:rPr>
        <w:rFonts w:ascii="Symbol" w:hAnsi="Symbol"/>
      </w:rPr>
    </w:lvl>
    <w:lvl w:ilvl="2" w:tplc="C8D4227E">
      <w:start w:val="1"/>
      <w:numFmt w:val="bullet"/>
      <w:lvlText w:val=""/>
      <w:lvlJc w:val="left"/>
      <w:pPr>
        <w:ind w:left="720" w:hanging="360"/>
      </w:pPr>
      <w:rPr>
        <w:rFonts w:ascii="Symbol" w:hAnsi="Symbol"/>
      </w:rPr>
    </w:lvl>
    <w:lvl w:ilvl="3" w:tplc="A3F68C52">
      <w:start w:val="1"/>
      <w:numFmt w:val="bullet"/>
      <w:lvlText w:val=""/>
      <w:lvlJc w:val="left"/>
      <w:pPr>
        <w:ind w:left="720" w:hanging="360"/>
      </w:pPr>
      <w:rPr>
        <w:rFonts w:ascii="Symbol" w:hAnsi="Symbol"/>
      </w:rPr>
    </w:lvl>
    <w:lvl w:ilvl="4" w:tplc="C7524062">
      <w:start w:val="1"/>
      <w:numFmt w:val="bullet"/>
      <w:lvlText w:val=""/>
      <w:lvlJc w:val="left"/>
      <w:pPr>
        <w:ind w:left="720" w:hanging="360"/>
      </w:pPr>
      <w:rPr>
        <w:rFonts w:ascii="Symbol" w:hAnsi="Symbol"/>
      </w:rPr>
    </w:lvl>
    <w:lvl w:ilvl="5" w:tplc="8078F12A">
      <w:start w:val="1"/>
      <w:numFmt w:val="bullet"/>
      <w:lvlText w:val=""/>
      <w:lvlJc w:val="left"/>
      <w:pPr>
        <w:ind w:left="720" w:hanging="360"/>
      </w:pPr>
      <w:rPr>
        <w:rFonts w:ascii="Symbol" w:hAnsi="Symbol"/>
      </w:rPr>
    </w:lvl>
    <w:lvl w:ilvl="6" w:tplc="9080FD6C">
      <w:start w:val="1"/>
      <w:numFmt w:val="bullet"/>
      <w:lvlText w:val=""/>
      <w:lvlJc w:val="left"/>
      <w:pPr>
        <w:ind w:left="720" w:hanging="360"/>
      </w:pPr>
      <w:rPr>
        <w:rFonts w:ascii="Symbol" w:hAnsi="Symbol"/>
      </w:rPr>
    </w:lvl>
    <w:lvl w:ilvl="7" w:tplc="ABE6402A">
      <w:start w:val="1"/>
      <w:numFmt w:val="bullet"/>
      <w:lvlText w:val=""/>
      <w:lvlJc w:val="left"/>
      <w:pPr>
        <w:ind w:left="720" w:hanging="360"/>
      </w:pPr>
      <w:rPr>
        <w:rFonts w:ascii="Symbol" w:hAnsi="Symbol"/>
      </w:rPr>
    </w:lvl>
    <w:lvl w:ilvl="8" w:tplc="174AC1FE">
      <w:start w:val="1"/>
      <w:numFmt w:val="bullet"/>
      <w:lvlText w:val=""/>
      <w:lvlJc w:val="left"/>
      <w:pPr>
        <w:ind w:left="720" w:hanging="360"/>
      </w:pPr>
      <w:rPr>
        <w:rFonts w:ascii="Symbol" w:hAnsi="Symbol"/>
      </w:rPr>
    </w:lvl>
  </w:abstractNum>
  <w:abstractNum w:abstractNumId="54" w15:restartNumberingAfterBreak="0">
    <w:nsid w:val="5A6C303F"/>
    <w:multiLevelType w:val="hybridMultilevel"/>
    <w:tmpl w:val="5452449A"/>
    <w:lvl w:ilvl="0" w:tplc="2A821558">
      <w:start w:val="1"/>
      <w:numFmt w:val="bullet"/>
      <w:lvlText w:val=""/>
      <w:lvlJc w:val="left"/>
      <w:pPr>
        <w:ind w:left="720" w:hanging="360"/>
      </w:pPr>
      <w:rPr>
        <w:rFonts w:ascii="Symbol" w:hAnsi="Symbol"/>
      </w:rPr>
    </w:lvl>
    <w:lvl w:ilvl="1" w:tplc="5A2CBA5E">
      <w:start w:val="1"/>
      <w:numFmt w:val="bullet"/>
      <w:lvlText w:val=""/>
      <w:lvlJc w:val="left"/>
      <w:pPr>
        <w:ind w:left="720" w:hanging="360"/>
      </w:pPr>
      <w:rPr>
        <w:rFonts w:ascii="Symbol" w:hAnsi="Symbol"/>
      </w:rPr>
    </w:lvl>
    <w:lvl w:ilvl="2" w:tplc="52700802">
      <w:start w:val="1"/>
      <w:numFmt w:val="bullet"/>
      <w:lvlText w:val=""/>
      <w:lvlJc w:val="left"/>
      <w:pPr>
        <w:ind w:left="720" w:hanging="360"/>
      </w:pPr>
      <w:rPr>
        <w:rFonts w:ascii="Symbol" w:hAnsi="Symbol"/>
      </w:rPr>
    </w:lvl>
    <w:lvl w:ilvl="3" w:tplc="960A9E1C">
      <w:start w:val="1"/>
      <w:numFmt w:val="bullet"/>
      <w:lvlText w:val=""/>
      <w:lvlJc w:val="left"/>
      <w:pPr>
        <w:ind w:left="720" w:hanging="360"/>
      </w:pPr>
      <w:rPr>
        <w:rFonts w:ascii="Symbol" w:hAnsi="Symbol"/>
      </w:rPr>
    </w:lvl>
    <w:lvl w:ilvl="4" w:tplc="109EC43C">
      <w:start w:val="1"/>
      <w:numFmt w:val="bullet"/>
      <w:lvlText w:val=""/>
      <w:lvlJc w:val="left"/>
      <w:pPr>
        <w:ind w:left="720" w:hanging="360"/>
      </w:pPr>
      <w:rPr>
        <w:rFonts w:ascii="Symbol" w:hAnsi="Symbol"/>
      </w:rPr>
    </w:lvl>
    <w:lvl w:ilvl="5" w:tplc="B17A0E9A">
      <w:start w:val="1"/>
      <w:numFmt w:val="bullet"/>
      <w:lvlText w:val=""/>
      <w:lvlJc w:val="left"/>
      <w:pPr>
        <w:ind w:left="720" w:hanging="360"/>
      </w:pPr>
      <w:rPr>
        <w:rFonts w:ascii="Symbol" w:hAnsi="Symbol"/>
      </w:rPr>
    </w:lvl>
    <w:lvl w:ilvl="6" w:tplc="7744EF08">
      <w:start w:val="1"/>
      <w:numFmt w:val="bullet"/>
      <w:lvlText w:val=""/>
      <w:lvlJc w:val="left"/>
      <w:pPr>
        <w:ind w:left="720" w:hanging="360"/>
      </w:pPr>
      <w:rPr>
        <w:rFonts w:ascii="Symbol" w:hAnsi="Symbol"/>
      </w:rPr>
    </w:lvl>
    <w:lvl w:ilvl="7" w:tplc="B62C3134">
      <w:start w:val="1"/>
      <w:numFmt w:val="bullet"/>
      <w:lvlText w:val=""/>
      <w:lvlJc w:val="left"/>
      <w:pPr>
        <w:ind w:left="720" w:hanging="360"/>
      </w:pPr>
      <w:rPr>
        <w:rFonts w:ascii="Symbol" w:hAnsi="Symbol"/>
      </w:rPr>
    </w:lvl>
    <w:lvl w:ilvl="8" w:tplc="0AF81DDC">
      <w:start w:val="1"/>
      <w:numFmt w:val="bullet"/>
      <w:lvlText w:val=""/>
      <w:lvlJc w:val="left"/>
      <w:pPr>
        <w:ind w:left="720" w:hanging="360"/>
      </w:pPr>
      <w:rPr>
        <w:rFonts w:ascii="Symbol" w:hAnsi="Symbol"/>
      </w:rPr>
    </w:lvl>
  </w:abstractNum>
  <w:abstractNum w:abstractNumId="55" w15:restartNumberingAfterBreak="0">
    <w:nsid w:val="5F0A4221"/>
    <w:multiLevelType w:val="hybridMultilevel"/>
    <w:tmpl w:val="6F687FB2"/>
    <w:lvl w:ilvl="0" w:tplc="77B6E85C">
      <w:start w:val="1"/>
      <w:numFmt w:val="bullet"/>
      <w:lvlText w:val=""/>
      <w:lvlJc w:val="left"/>
      <w:pPr>
        <w:ind w:left="720" w:hanging="360"/>
      </w:pPr>
      <w:rPr>
        <w:rFonts w:ascii="Symbol" w:hAnsi="Symbol"/>
      </w:rPr>
    </w:lvl>
    <w:lvl w:ilvl="1" w:tplc="9D1CC1F8">
      <w:start w:val="1"/>
      <w:numFmt w:val="bullet"/>
      <w:lvlText w:val=""/>
      <w:lvlJc w:val="left"/>
      <w:pPr>
        <w:ind w:left="720" w:hanging="360"/>
      </w:pPr>
      <w:rPr>
        <w:rFonts w:ascii="Symbol" w:hAnsi="Symbol"/>
      </w:rPr>
    </w:lvl>
    <w:lvl w:ilvl="2" w:tplc="F1BA23FE">
      <w:start w:val="1"/>
      <w:numFmt w:val="bullet"/>
      <w:lvlText w:val=""/>
      <w:lvlJc w:val="left"/>
      <w:pPr>
        <w:ind w:left="720" w:hanging="360"/>
      </w:pPr>
      <w:rPr>
        <w:rFonts w:ascii="Symbol" w:hAnsi="Symbol"/>
      </w:rPr>
    </w:lvl>
    <w:lvl w:ilvl="3" w:tplc="41141A74">
      <w:start w:val="1"/>
      <w:numFmt w:val="bullet"/>
      <w:lvlText w:val=""/>
      <w:lvlJc w:val="left"/>
      <w:pPr>
        <w:ind w:left="720" w:hanging="360"/>
      </w:pPr>
      <w:rPr>
        <w:rFonts w:ascii="Symbol" w:hAnsi="Symbol"/>
      </w:rPr>
    </w:lvl>
    <w:lvl w:ilvl="4" w:tplc="1EA29E0C">
      <w:start w:val="1"/>
      <w:numFmt w:val="bullet"/>
      <w:lvlText w:val=""/>
      <w:lvlJc w:val="left"/>
      <w:pPr>
        <w:ind w:left="720" w:hanging="360"/>
      </w:pPr>
      <w:rPr>
        <w:rFonts w:ascii="Symbol" w:hAnsi="Symbol"/>
      </w:rPr>
    </w:lvl>
    <w:lvl w:ilvl="5" w:tplc="B03EA5E6">
      <w:start w:val="1"/>
      <w:numFmt w:val="bullet"/>
      <w:lvlText w:val=""/>
      <w:lvlJc w:val="left"/>
      <w:pPr>
        <w:ind w:left="720" w:hanging="360"/>
      </w:pPr>
      <w:rPr>
        <w:rFonts w:ascii="Symbol" w:hAnsi="Symbol"/>
      </w:rPr>
    </w:lvl>
    <w:lvl w:ilvl="6" w:tplc="FC32CC00">
      <w:start w:val="1"/>
      <w:numFmt w:val="bullet"/>
      <w:lvlText w:val=""/>
      <w:lvlJc w:val="left"/>
      <w:pPr>
        <w:ind w:left="720" w:hanging="360"/>
      </w:pPr>
      <w:rPr>
        <w:rFonts w:ascii="Symbol" w:hAnsi="Symbol"/>
      </w:rPr>
    </w:lvl>
    <w:lvl w:ilvl="7" w:tplc="A8985CD0">
      <w:start w:val="1"/>
      <w:numFmt w:val="bullet"/>
      <w:lvlText w:val=""/>
      <w:lvlJc w:val="left"/>
      <w:pPr>
        <w:ind w:left="720" w:hanging="360"/>
      </w:pPr>
      <w:rPr>
        <w:rFonts w:ascii="Symbol" w:hAnsi="Symbol"/>
      </w:rPr>
    </w:lvl>
    <w:lvl w:ilvl="8" w:tplc="FF90C8FE">
      <w:start w:val="1"/>
      <w:numFmt w:val="bullet"/>
      <w:lvlText w:val=""/>
      <w:lvlJc w:val="left"/>
      <w:pPr>
        <w:ind w:left="720" w:hanging="360"/>
      </w:pPr>
      <w:rPr>
        <w:rFonts w:ascii="Symbol" w:hAnsi="Symbol"/>
      </w:rPr>
    </w:lvl>
  </w:abstractNum>
  <w:abstractNum w:abstractNumId="56" w15:restartNumberingAfterBreak="0">
    <w:nsid w:val="642D5EF2"/>
    <w:multiLevelType w:val="hybridMultilevel"/>
    <w:tmpl w:val="6ECCFD0C"/>
    <w:lvl w:ilvl="0" w:tplc="5E705284">
      <w:start w:val="1"/>
      <w:numFmt w:val="bullet"/>
      <w:lvlText w:val=""/>
      <w:lvlJc w:val="left"/>
      <w:pPr>
        <w:ind w:left="720" w:hanging="360"/>
      </w:pPr>
      <w:rPr>
        <w:rFonts w:ascii="Symbol" w:hAnsi="Symbol"/>
      </w:rPr>
    </w:lvl>
    <w:lvl w:ilvl="1" w:tplc="ED58CD92">
      <w:start w:val="1"/>
      <w:numFmt w:val="bullet"/>
      <w:lvlText w:val=""/>
      <w:lvlJc w:val="left"/>
      <w:pPr>
        <w:ind w:left="720" w:hanging="360"/>
      </w:pPr>
      <w:rPr>
        <w:rFonts w:ascii="Symbol" w:hAnsi="Symbol"/>
      </w:rPr>
    </w:lvl>
    <w:lvl w:ilvl="2" w:tplc="19F08C1E">
      <w:start w:val="1"/>
      <w:numFmt w:val="bullet"/>
      <w:lvlText w:val=""/>
      <w:lvlJc w:val="left"/>
      <w:pPr>
        <w:ind w:left="720" w:hanging="360"/>
      </w:pPr>
      <w:rPr>
        <w:rFonts w:ascii="Symbol" w:hAnsi="Symbol"/>
      </w:rPr>
    </w:lvl>
    <w:lvl w:ilvl="3" w:tplc="BEC4FF38">
      <w:start w:val="1"/>
      <w:numFmt w:val="bullet"/>
      <w:lvlText w:val=""/>
      <w:lvlJc w:val="left"/>
      <w:pPr>
        <w:ind w:left="720" w:hanging="360"/>
      </w:pPr>
      <w:rPr>
        <w:rFonts w:ascii="Symbol" w:hAnsi="Symbol"/>
      </w:rPr>
    </w:lvl>
    <w:lvl w:ilvl="4" w:tplc="D5B06EA2">
      <w:start w:val="1"/>
      <w:numFmt w:val="bullet"/>
      <w:lvlText w:val=""/>
      <w:lvlJc w:val="left"/>
      <w:pPr>
        <w:ind w:left="720" w:hanging="360"/>
      </w:pPr>
      <w:rPr>
        <w:rFonts w:ascii="Symbol" w:hAnsi="Symbol"/>
      </w:rPr>
    </w:lvl>
    <w:lvl w:ilvl="5" w:tplc="A8CE98DC">
      <w:start w:val="1"/>
      <w:numFmt w:val="bullet"/>
      <w:lvlText w:val=""/>
      <w:lvlJc w:val="left"/>
      <w:pPr>
        <w:ind w:left="720" w:hanging="360"/>
      </w:pPr>
      <w:rPr>
        <w:rFonts w:ascii="Symbol" w:hAnsi="Symbol"/>
      </w:rPr>
    </w:lvl>
    <w:lvl w:ilvl="6" w:tplc="A294A856">
      <w:start w:val="1"/>
      <w:numFmt w:val="bullet"/>
      <w:lvlText w:val=""/>
      <w:lvlJc w:val="left"/>
      <w:pPr>
        <w:ind w:left="720" w:hanging="360"/>
      </w:pPr>
      <w:rPr>
        <w:rFonts w:ascii="Symbol" w:hAnsi="Symbol"/>
      </w:rPr>
    </w:lvl>
    <w:lvl w:ilvl="7" w:tplc="70362BB6">
      <w:start w:val="1"/>
      <w:numFmt w:val="bullet"/>
      <w:lvlText w:val=""/>
      <w:lvlJc w:val="left"/>
      <w:pPr>
        <w:ind w:left="720" w:hanging="360"/>
      </w:pPr>
      <w:rPr>
        <w:rFonts w:ascii="Symbol" w:hAnsi="Symbol"/>
      </w:rPr>
    </w:lvl>
    <w:lvl w:ilvl="8" w:tplc="3A54F9BC">
      <w:start w:val="1"/>
      <w:numFmt w:val="bullet"/>
      <w:lvlText w:val=""/>
      <w:lvlJc w:val="left"/>
      <w:pPr>
        <w:ind w:left="720" w:hanging="360"/>
      </w:pPr>
      <w:rPr>
        <w:rFonts w:ascii="Symbol" w:hAnsi="Symbol"/>
      </w:rPr>
    </w:lvl>
  </w:abstractNum>
  <w:abstractNum w:abstractNumId="57" w15:restartNumberingAfterBreak="0">
    <w:nsid w:val="64433792"/>
    <w:multiLevelType w:val="hybridMultilevel"/>
    <w:tmpl w:val="261A0CF2"/>
    <w:lvl w:ilvl="0" w:tplc="EA80ACF6">
      <w:start w:val="1"/>
      <w:numFmt w:val="bullet"/>
      <w:lvlText w:val=""/>
      <w:lvlJc w:val="left"/>
      <w:pPr>
        <w:ind w:left="720" w:hanging="360"/>
      </w:pPr>
      <w:rPr>
        <w:rFonts w:ascii="Symbol" w:hAnsi="Symbol"/>
      </w:rPr>
    </w:lvl>
    <w:lvl w:ilvl="1" w:tplc="F6ACA596">
      <w:start w:val="1"/>
      <w:numFmt w:val="bullet"/>
      <w:lvlText w:val=""/>
      <w:lvlJc w:val="left"/>
      <w:pPr>
        <w:ind w:left="720" w:hanging="360"/>
      </w:pPr>
      <w:rPr>
        <w:rFonts w:ascii="Symbol" w:hAnsi="Symbol"/>
      </w:rPr>
    </w:lvl>
    <w:lvl w:ilvl="2" w:tplc="F06AB4CA">
      <w:start w:val="1"/>
      <w:numFmt w:val="bullet"/>
      <w:lvlText w:val=""/>
      <w:lvlJc w:val="left"/>
      <w:pPr>
        <w:ind w:left="720" w:hanging="360"/>
      </w:pPr>
      <w:rPr>
        <w:rFonts w:ascii="Symbol" w:hAnsi="Symbol"/>
      </w:rPr>
    </w:lvl>
    <w:lvl w:ilvl="3" w:tplc="5B30A474">
      <w:start w:val="1"/>
      <w:numFmt w:val="bullet"/>
      <w:lvlText w:val=""/>
      <w:lvlJc w:val="left"/>
      <w:pPr>
        <w:ind w:left="720" w:hanging="360"/>
      </w:pPr>
      <w:rPr>
        <w:rFonts w:ascii="Symbol" w:hAnsi="Symbol"/>
      </w:rPr>
    </w:lvl>
    <w:lvl w:ilvl="4" w:tplc="5FA6DEFA">
      <w:start w:val="1"/>
      <w:numFmt w:val="bullet"/>
      <w:lvlText w:val=""/>
      <w:lvlJc w:val="left"/>
      <w:pPr>
        <w:ind w:left="720" w:hanging="360"/>
      </w:pPr>
      <w:rPr>
        <w:rFonts w:ascii="Symbol" w:hAnsi="Symbol"/>
      </w:rPr>
    </w:lvl>
    <w:lvl w:ilvl="5" w:tplc="B2B440AA">
      <w:start w:val="1"/>
      <w:numFmt w:val="bullet"/>
      <w:lvlText w:val=""/>
      <w:lvlJc w:val="left"/>
      <w:pPr>
        <w:ind w:left="720" w:hanging="360"/>
      </w:pPr>
      <w:rPr>
        <w:rFonts w:ascii="Symbol" w:hAnsi="Symbol"/>
      </w:rPr>
    </w:lvl>
    <w:lvl w:ilvl="6" w:tplc="1D1885EE">
      <w:start w:val="1"/>
      <w:numFmt w:val="bullet"/>
      <w:lvlText w:val=""/>
      <w:lvlJc w:val="left"/>
      <w:pPr>
        <w:ind w:left="720" w:hanging="360"/>
      </w:pPr>
      <w:rPr>
        <w:rFonts w:ascii="Symbol" w:hAnsi="Symbol"/>
      </w:rPr>
    </w:lvl>
    <w:lvl w:ilvl="7" w:tplc="8CAC2474">
      <w:start w:val="1"/>
      <w:numFmt w:val="bullet"/>
      <w:lvlText w:val=""/>
      <w:lvlJc w:val="left"/>
      <w:pPr>
        <w:ind w:left="720" w:hanging="360"/>
      </w:pPr>
      <w:rPr>
        <w:rFonts w:ascii="Symbol" w:hAnsi="Symbol"/>
      </w:rPr>
    </w:lvl>
    <w:lvl w:ilvl="8" w:tplc="BD68C834">
      <w:start w:val="1"/>
      <w:numFmt w:val="bullet"/>
      <w:lvlText w:val=""/>
      <w:lvlJc w:val="left"/>
      <w:pPr>
        <w:ind w:left="720" w:hanging="360"/>
      </w:pPr>
      <w:rPr>
        <w:rFonts w:ascii="Symbol" w:hAnsi="Symbol"/>
      </w:rPr>
    </w:lvl>
  </w:abstractNum>
  <w:abstractNum w:abstractNumId="58" w15:restartNumberingAfterBreak="0">
    <w:nsid w:val="649028C4"/>
    <w:multiLevelType w:val="hybridMultilevel"/>
    <w:tmpl w:val="45A2DA1A"/>
    <w:lvl w:ilvl="0" w:tplc="90E4EFF2">
      <w:start w:val="1"/>
      <w:numFmt w:val="bullet"/>
      <w:lvlText w:val=""/>
      <w:lvlJc w:val="left"/>
      <w:pPr>
        <w:ind w:left="720" w:hanging="360"/>
      </w:pPr>
      <w:rPr>
        <w:rFonts w:ascii="Symbol" w:hAnsi="Symbol"/>
      </w:rPr>
    </w:lvl>
    <w:lvl w:ilvl="1" w:tplc="D29658F0">
      <w:start w:val="1"/>
      <w:numFmt w:val="bullet"/>
      <w:lvlText w:val=""/>
      <w:lvlJc w:val="left"/>
      <w:pPr>
        <w:ind w:left="720" w:hanging="360"/>
      </w:pPr>
      <w:rPr>
        <w:rFonts w:ascii="Symbol" w:hAnsi="Symbol"/>
      </w:rPr>
    </w:lvl>
    <w:lvl w:ilvl="2" w:tplc="8708D752">
      <w:start w:val="1"/>
      <w:numFmt w:val="bullet"/>
      <w:lvlText w:val=""/>
      <w:lvlJc w:val="left"/>
      <w:pPr>
        <w:ind w:left="720" w:hanging="360"/>
      </w:pPr>
      <w:rPr>
        <w:rFonts w:ascii="Symbol" w:hAnsi="Symbol"/>
      </w:rPr>
    </w:lvl>
    <w:lvl w:ilvl="3" w:tplc="ED74300E">
      <w:start w:val="1"/>
      <w:numFmt w:val="bullet"/>
      <w:lvlText w:val=""/>
      <w:lvlJc w:val="left"/>
      <w:pPr>
        <w:ind w:left="720" w:hanging="360"/>
      </w:pPr>
      <w:rPr>
        <w:rFonts w:ascii="Symbol" w:hAnsi="Symbol"/>
      </w:rPr>
    </w:lvl>
    <w:lvl w:ilvl="4" w:tplc="FDD44B86">
      <w:start w:val="1"/>
      <w:numFmt w:val="bullet"/>
      <w:lvlText w:val=""/>
      <w:lvlJc w:val="left"/>
      <w:pPr>
        <w:ind w:left="720" w:hanging="360"/>
      </w:pPr>
      <w:rPr>
        <w:rFonts w:ascii="Symbol" w:hAnsi="Symbol"/>
      </w:rPr>
    </w:lvl>
    <w:lvl w:ilvl="5" w:tplc="EA242704">
      <w:start w:val="1"/>
      <w:numFmt w:val="bullet"/>
      <w:lvlText w:val=""/>
      <w:lvlJc w:val="left"/>
      <w:pPr>
        <w:ind w:left="720" w:hanging="360"/>
      </w:pPr>
      <w:rPr>
        <w:rFonts w:ascii="Symbol" w:hAnsi="Symbol"/>
      </w:rPr>
    </w:lvl>
    <w:lvl w:ilvl="6" w:tplc="2780DBB2">
      <w:start w:val="1"/>
      <w:numFmt w:val="bullet"/>
      <w:lvlText w:val=""/>
      <w:lvlJc w:val="left"/>
      <w:pPr>
        <w:ind w:left="720" w:hanging="360"/>
      </w:pPr>
      <w:rPr>
        <w:rFonts w:ascii="Symbol" w:hAnsi="Symbol"/>
      </w:rPr>
    </w:lvl>
    <w:lvl w:ilvl="7" w:tplc="D1A89420">
      <w:start w:val="1"/>
      <w:numFmt w:val="bullet"/>
      <w:lvlText w:val=""/>
      <w:lvlJc w:val="left"/>
      <w:pPr>
        <w:ind w:left="720" w:hanging="360"/>
      </w:pPr>
      <w:rPr>
        <w:rFonts w:ascii="Symbol" w:hAnsi="Symbol"/>
      </w:rPr>
    </w:lvl>
    <w:lvl w:ilvl="8" w:tplc="0FEAFBD2">
      <w:start w:val="1"/>
      <w:numFmt w:val="bullet"/>
      <w:lvlText w:val=""/>
      <w:lvlJc w:val="left"/>
      <w:pPr>
        <w:ind w:left="720" w:hanging="360"/>
      </w:pPr>
      <w:rPr>
        <w:rFonts w:ascii="Symbol" w:hAnsi="Symbol"/>
      </w:rPr>
    </w:lvl>
  </w:abstractNum>
  <w:abstractNum w:abstractNumId="59" w15:restartNumberingAfterBreak="0">
    <w:nsid w:val="65802188"/>
    <w:multiLevelType w:val="hybridMultilevel"/>
    <w:tmpl w:val="48EAA66A"/>
    <w:lvl w:ilvl="0" w:tplc="B258638E">
      <w:start w:val="1"/>
      <w:numFmt w:val="bullet"/>
      <w:lvlText w:val=""/>
      <w:lvlJc w:val="left"/>
      <w:pPr>
        <w:ind w:left="720" w:hanging="360"/>
      </w:pPr>
      <w:rPr>
        <w:rFonts w:ascii="Symbol" w:hAnsi="Symbol"/>
      </w:rPr>
    </w:lvl>
    <w:lvl w:ilvl="1" w:tplc="C6180D08">
      <w:start w:val="1"/>
      <w:numFmt w:val="bullet"/>
      <w:lvlText w:val=""/>
      <w:lvlJc w:val="left"/>
      <w:pPr>
        <w:ind w:left="720" w:hanging="360"/>
      </w:pPr>
      <w:rPr>
        <w:rFonts w:ascii="Symbol" w:hAnsi="Symbol"/>
      </w:rPr>
    </w:lvl>
    <w:lvl w:ilvl="2" w:tplc="60527FE4">
      <w:start w:val="1"/>
      <w:numFmt w:val="bullet"/>
      <w:lvlText w:val=""/>
      <w:lvlJc w:val="left"/>
      <w:pPr>
        <w:ind w:left="720" w:hanging="360"/>
      </w:pPr>
      <w:rPr>
        <w:rFonts w:ascii="Symbol" w:hAnsi="Symbol"/>
      </w:rPr>
    </w:lvl>
    <w:lvl w:ilvl="3" w:tplc="CF0ECE98">
      <w:start w:val="1"/>
      <w:numFmt w:val="bullet"/>
      <w:lvlText w:val=""/>
      <w:lvlJc w:val="left"/>
      <w:pPr>
        <w:ind w:left="720" w:hanging="360"/>
      </w:pPr>
      <w:rPr>
        <w:rFonts w:ascii="Symbol" w:hAnsi="Symbol"/>
      </w:rPr>
    </w:lvl>
    <w:lvl w:ilvl="4" w:tplc="278EF426">
      <w:start w:val="1"/>
      <w:numFmt w:val="bullet"/>
      <w:lvlText w:val=""/>
      <w:lvlJc w:val="left"/>
      <w:pPr>
        <w:ind w:left="720" w:hanging="360"/>
      </w:pPr>
      <w:rPr>
        <w:rFonts w:ascii="Symbol" w:hAnsi="Symbol"/>
      </w:rPr>
    </w:lvl>
    <w:lvl w:ilvl="5" w:tplc="F42495CE">
      <w:start w:val="1"/>
      <w:numFmt w:val="bullet"/>
      <w:lvlText w:val=""/>
      <w:lvlJc w:val="left"/>
      <w:pPr>
        <w:ind w:left="720" w:hanging="360"/>
      </w:pPr>
      <w:rPr>
        <w:rFonts w:ascii="Symbol" w:hAnsi="Symbol"/>
      </w:rPr>
    </w:lvl>
    <w:lvl w:ilvl="6" w:tplc="9A66E58A">
      <w:start w:val="1"/>
      <w:numFmt w:val="bullet"/>
      <w:lvlText w:val=""/>
      <w:lvlJc w:val="left"/>
      <w:pPr>
        <w:ind w:left="720" w:hanging="360"/>
      </w:pPr>
      <w:rPr>
        <w:rFonts w:ascii="Symbol" w:hAnsi="Symbol"/>
      </w:rPr>
    </w:lvl>
    <w:lvl w:ilvl="7" w:tplc="5BE26FA2">
      <w:start w:val="1"/>
      <w:numFmt w:val="bullet"/>
      <w:lvlText w:val=""/>
      <w:lvlJc w:val="left"/>
      <w:pPr>
        <w:ind w:left="720" w:hanging="360"/>
      </w:pPr>
      <w:rPr>
        <w:rFonts w:ascii="Symbol" w:hAnsi="Symbol"/>
      </w:rPr>
    </w:lvl>
    <w:lvl w:ilvl="8" w:tplc="1A3A6EA4">
      <w:start w:val="1"/>
      <w:numFmt w:val="bullet"/>
      <w:lvlText w:val=""/>
      <w:lvlJc w:val="left"/>
      <w:pPr>
        <w:ind w:left="720" w:hanging="360"/>
      </w:pPr>
      <w:rPr>
        <w:rFonts w:ascii="Symbol" w:hAnsi="Symbol"/>
      </w:rPr>
    </w:lvl>
  </w:abstractNum>
  <w:abstractNum w:abstractNumId="60" w15:restartNumberingAfterBreak="0">
    <w:nsid w:val="66B735FF"/>
    <w:multiLevelType w:val="hybridMultilevel"/>
    <w:tmpl w:val="74C888CC"/>
    <w:lvl w:ilvl="0" w:tplc="86F4DA88">
      <w:start w:val="1"/>
      <w:numFmt w:val="bullet"/>
      <w:lvlText w:val=""/>
      <w:lvlJc w:val="left"/>
      <w:pPr>
        <w:ind w:left="1020" w:hanging="360"/>
      </w:pPr>
      <w:rPr>
        <w:rFonts w:ascii="Symbol" w:hAnsi="Symbol"/>
      </w:rPr>
    </w:lvl>
    <w:lvl w:ilvl="1" w:tplc="1DAA7A32">
      <w:start w:val="1"/>
      <w:numFmt w:val="bullet"/>
      <w:lvlText w:val=""/>
      <w:lvlJc w:val="left"/>
      <w:pPr>
        <w:ind w:left="1020" w:hanging="360"/>
      </w:pPr>
      <w:rPr>
        <w:rFonts w:ascii="Symbol" w:hAnsi="Symbol"/>
      </w:rPr>
    </w:lvl>
    <w:lvl w:ilvl="2" w:tplc="50D0CCB8">
      <w:start w:val="1"/>
      <w:numFmt w:val="bullet"/>
      <w:lvlText w:val=""/>
      <w:lvlJc w:val="left"/>
      <w:pPr>
        <w:ind w:left="1020" w:hanging="360"/>
      </w:pPr>
      <w:rPr>
        <w:rFonts w:ascii="Symbol" w:hAnsi="Symbol"/>
      </w:rPr>
    </w:lvl>
    <w:lvl w:ilvl="3" w:tplc="576A051C">
      <w:start w:val="1"/>
      <w:numFmt w:val="bullet"/>
      <w:lvlText w:val=""/>
      <w:lvlJc w:val="left"/>
      <w:pPr>
        <w:ind w:left="1020" w:hanging="360"/>
      </w:pPr>
      <w:rPr>
        <w:rFonts w:ascii="Symbol" w:hAnsi="Symbol"/>
      </w:rPr>
    </w:lvl>
    <w:lvl w:ilvl="4" w:tplc="68EA6BC6">
      <w:start w:val="1"/>
      <w:numFmt w:val="bullet"/>
      <w:lvlText w:val=""/>
      <w:lvlJc w:val="left"/>
      <w:pPr>
        <w:ind w:left="1020" w:hanging="360"/>
      </w:pPr>
      <w:rPr>
        <w:rFonts w:ascii="Symbol" w:hAnsi="Symbol"/>
      </w:rPr>
    </w:lvl>
    <w:lvl w:ilvl="5" w:tplc="238624D0">
      <w:start w:val="1"/>
      <w:numFmt w:val="bullet"/>
      <w:lvlText w:val=""/>
      <w:lvlJc w:val="left"/>
      <w:pPr>
        <w:ind w:left="1020" w:hanging="360"/>
      </w:pPr>
      <w:rPr>
        <w:rFonts w:ascii="Symbol" w:hAnsi="Symbol"/>
      </w:rPr>
    </w:lvl>
    <w:lvl w:ilvl="6" w:tplc="98521F16">
      <w:start w:val="1"/>
      <w:numFmt w:val="bullet"/>
      <w:lvlText w:val=""/>
      <w:lvlJc w:val="left"/>
      <w:pPr>
        <w:ind w:left="1020" w:hanging="360"/>
      </w:pPr>
      <w:rPr>
        <w:rFonts w:ascii="Symbol" w:hAnsi="Symbol"/>
      </w:rPr>
    </w:lvl>
    <w:lvl w:ilvl="7" w:tplc="00A4DB06">
      <w:start w:val="1"/>
      <w:numFmt w:val="bullet"/>
      <w:lvlText w:val=""/>
      <w:lvlJc w:val="left"/>
      <w:pPr>
        <w:ind w:left="1020" w:hanging="360"/>
      </w:pPr>
      <w:rPr>
        <w:rFonts w:ascii="Symbol" w:hAnsi="Symbol"/>
      </w:rPr>
    </w:lvl>
    <w:lvl w:ilvl="8" w:tplc="19788406">
      <w:start w:val="1"/>
      <w:numFmt w:val="bullet"/>
      <w:lvlText w:val=""/>
      <w:lvlJc w:val="left"/>
      <w:pPr>
        <w:ind w:left="1020" w:hanging="360"/>
      </w:pPr>
      <w:rPr>
        <w:rFonts w:ascii="Symbol" w:hAnsi="Symbol"/>
      </w:rPr>
    </w:lvl>
  </w:abstractNum>
  <w:abstractNum w:abstractNumId="61" w15:restartNumberingAfterBreak="0">
    <w:nsid w:val="66EF32F7"/>
    <w:multiLevelType w:val="hybridMultilevel"/>
    <w:tmpl w:val="B3CAEF84"/>
    <w:lvl w:ilvl="0" w:tplc="2D16F240">
      <w:start w:val="1"/>
      <w:numFmt w:val="bullet"/>
      <w:lvlText w:val=""/>
      <w:lvlJc w:val="left"/>
      <w:pPr>
        <w:ind w:left="1020" w:hanging="360"/>
      </w:pPr>
      <w:rPr>
        <w:rFonts w:ascii="Symbol" w:hAnsi="Symbol"/>
      </w:rPr>
    </w:lvl>
    <w:lvl w:ilvl="1" w:tplc="16A4D0D0">
      <w:start w:val="1"/>
      <w:numFmt w:val="bullet"/>
      <w:lvlText w:val=""/>
      <w:lvlJc w:val="left"/>
      <w:pPr>
        <w:ind w:left="1020" w:hanging="360"/>
      </w:pPr>
      <w:rPr>
        <w:rFonts w:ascii="Symbol" w:hAnsi="Symbol"/>
      </w:rPr>
    </w:lvl>
    <w:lvl w:ilvl="2" w:tplc="69F44934">
      <w:start w:val="1"/>
      <w:numFmt w:val="bullet"/>
      <w:lvlText w:val=""/>
      <w:lvlJc w:val="left"/>
      <w:pPr>
        <w:ind w:left="1020" w:hanging="360"/>
      </w:pPr>
      <w:rPr>
        <w:rFonts w:ascii="Symbol" w:hAnsi="Symbol"/>
      </w:rPr>
    </w:lvl>
    <w:lvl w:ilvl="3" w:tplc="D19616D4">
      <w:start w:val="1"/>
      <w:numFmt w:val="bullet"/>
      <w:lvlText w:val=""/>
      <w:lvlJc w:val="left"/>
      <w:pPr>
        <w:ind w:left="1020" w:hanging="360"/>
      </w:pPr>
      <w:rPr>
        <w:rFonts w:ascii="Symbol" w:hAnsi="Symbol"/>
      </w:rPr>
    </w:lvl>
    <w:lvl w:ilvl="4" w:tplc="21C6EE98">
      <w:start w:val="1"/>
      <w:numFmt w:val="bullet"/>
      <w:lvlText w:val=""/>
      <w:lvlJc w:val="left"/>
      <w:pPr>
        <w:ind w:left="1020" w:hanging="360"/>
      </w:pPr>
      <w:rPr>
        <w:rFonts w:ascii="Symbol" w:hAnsi="Symbol"/>
      </w:rPr>
    </w:lvl>
    <w:lvl w:ilvl="5" w:tplc="D7AA3804">
      <w:start w:val="1"/>
      <w:numFmt w:val="bullet"/>
      <w:lvlText w:val=""/>
      <w:lvlJc w:val="left"/>
      <w:pPr>
        <w:ind w:left="1020" w:hanging="360"/>
      </w:pPr>
      <w:rPr>
        <w:rFonts w:ascii="Symbol" w:hAnsi="Symbol"/>
      </w:rPr>
    </w:lvl>
    <w:lvl w:ilvl="6" w:tplc="424A6610">
      <w:start w:val="1"/>
      <w:numFmt w:val="bullet"/>
      <w:lvlText w:val=""/>
      <w:lvlJc w:val="left"/>
      <w:pPr>
        <w:ind w:left="1020" w:hanging="360"/>
      </w:pPr>
      <w:rPr>
        <w:rFonts w:ascii="Symbol" w:hAnsi="Symbol"/>
      </w:rPr>
    </w:lvl>
    <w:lvl w:ilvl="7" w:tplc="FB0CC378">
      <w:start w:val="1"/>
      <w:numFmt w:val="bullet"/>
      <w:lvlText w:val=""/>
      <w:lvlJc w:val="left"/>
      <w:pPr>
        <w:ind w:left="1020" w:hanging="360"/>
      </w:pPr>
      <w:rPr>
        <w:rFonts w:ascii="Symbol" w:hAnsi="Symbol"/>
      </w:rPr>
    </w:lvl>
    <w:lvl w:ilvl="8" w:tplc="5E622CFA">
      <w:start w:val="1"/>
      <w:numFmt w:val="bullet"/>
      <w:lvlText w:val=""/>
      <w:lvlJc w:val="left"/>
      <w:pPr>
        <w:ind w:left="1020" w:hanging="360"/>
      </w:pPr>
      <w:rPr>
        <w:rFonts w:ascii="Symbol" w:hAnsi="Symbol"/>
      </w:rPr>
    </w:lvl>
  </w:abstractNum>
  <w:abstractNum w:abstractNumId="62" w15:restartNumberingAfterBreak="0">
    <w:nsid w:val="680A0E63"/>
    <w:multiLevelType w:val="hybridMultilevel"/>
    <w:tmpl w:val="1A6C0916"/>
    <w:lvl w:ilvl="0" w:tplc="E8DA8686">
      <w:start w:val="1"/>
      <w:numFmt w:val="bullet"/>
      <w:lvlText w:val=""/>
      <w:lvlJc w:val="left"/>
      <w:pPr>
        <w:ind w:left="720" w:hanging="360"/>
      </w:pPr>
      <w:rPr>
        <w:rFonts w:ascii="Symbol" w:hAnsi="Symbol"/>
      </w:rPr>
    </w:lvl>
    <w:lvl w:ilvl="1" w:tplc="27F41816">
      <w:start w:val="1"/>
      <w:numFmt w:val="bullet"/>
      <w:lvlText w:val=""/>
      <w:lvlJc w:val="left"/>
      <w:pPr>
        <w:ind w:left="720" w:hanging="360"/>
      </w:pPr>
      <w:rPr>
        <w:rFonts w:ascii="Symbol" w:hAnsi="Symbol"/>
      </w:rPr>
    </w:lvl>
    <w:lvl w:ilvl="2" w:tplc="823E1522">
      <w:start w:val="1"/>
      <w:numFmt w:val="bullet"/>
      <w:lvlText w:val=""/>
      <w:lvlJc w:val="left"/>
      <w:pPr>
        <w:ind w:left="720" w:hanging="360"/>
      </w:pPr>
      <w:rPr>
        <w:rFonts w:ascii="Symbol" w:hAnsi="Symbol"/>
      </w:rPr>
    </w:lvl>
    <w:lvl w:ilvl="3" w:tplc="1696BE12">
      <w:start w:val="1"/>
      <w:numFmt w:val="bullet"/>
      <w:lvlText w:val=""/>
      <w:lvlJc w:val="left"/>
      <w:pPr>
        <w:ind w:left="720" w:hanging="360"/>
      </w:pPr>
      <w:rPr>
        <w:rFonts w:ascii="Symbol" w:hAnsi="Symbol"/>
      </w:rPr>
    </w:lvl>
    <w:lvl w:ilvl="4" w:tplc="3BAC9668">
      <w:start w:val="1"/>
      <w:numFmt w:val="bullet"/>
      <w:lvlText w:val=""/>
      <w:lvlJc w:val="left"/>
      <w:pPr>
        <w:ind w:left="720" w:hanging="360"/>
      </w:pPr>
      <w:rPr>
        <w:rFonts w:ascii="Symbol" w:hAnsi="Symbol"/>
      </w:rPr>
    </w:lvl>
    <w:lvl w:ilvl="5" w:tplc="B05ADC84">
      <w:start w:val="1"/>
      <w:numFmt w:val="bullet"/>
      <w:lvlText w:val=""/>
      <w:lvlJc w:val="left"/>
      <w:pPr>
        <w:ind w:left="720" w:hanging="360"/>
      </w:pPr>
      <w:rPr>
        <w:rFonts w:ascii="Symbol" w:hAnsi="Symbol"/>
      </w:rPr>
    </w:lvl>
    <w:lvl w:ilvl="6" w:tplc="2FDA2EEE">
      <w:start w:val="1"/>
      <w:numFmt w:val="bullet"/>
      <w:lvlText w:val=""/>
      <w:lvlJc w:val="left"/>
      <w:pPr>
        <w:ind w:left="720" w:hanging="360"/>
      </w:pPr>
      <w:rPr>
        <w:rFonts w:ascii="Symbol" w:hAnsi="Symbol"/>
      </w:rPr>
    </w:lvl>
    <w:lvl w:ilvl="7" w:tplc="D03E949A">
      <w:start w:val="1"/>
      <w:numFmt w:val="bullet"/>
      <w:lvlText w:val=""/>
      <w:lvlJc w:val="left"/>
      <w:pPr>
        <w:ind w:left="720" w:hanging="360"/>
      </w:pPr>
      <w:rPr>
        <w:rFonts w:ascii="Symbol" w:hAnsi="Symbol"/>
      </w:rPr>
    </w:lvl>
    <w:lvl w:ilvl="8" w:tplc="6D98E114">
      <w:start w:val="1"/>
      <w:numFmt w:val="bullet"/>
      <w:lvlText w:val=""/>
      <w:lvlJc w:val="left"/>
      <w:pPr>
        <w:ind w:left="720" w:hanging="360"/>
      </w:pPr>
      <w:rPr>
        <w:rFonts w:ascii="Symbol" w:hAnsi="Symbol"/>
      </w:rPr>
    </w:lvl>
  </w:abstractNum>
  <w:abstractNum w:abstractNumId="63" w15:restartNumberingAfterBreak="0">
    <w:nsid w:val="681F4272"/>
    <w:multiLevelType w:val="hybridMultilevel"/>
    <w:tmpl w:val="3D486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685F5A23"/>
    <w:multiLevelType w:val="hybridMultilevel"/>
    <w:tmpl w:val="5E905738"/>
    <w:lvl w:ilvl="0" w:tplc="993AE554">
      <w:start w:val="1"/>
      <w:numFmt w:val="bullet"/>
      <w:lvlText w:val=""/>
      <w:lvlJc w:val="left"/>
      <w:pPr>
        <w:ind w:left="720" w:hanging="360"/>
      </w:pPr>
      <w:rPr>
        <w:rFonts w:ascii="Symbol" w:hAnsi="Symbol"/>
      </w:rPr>
    </w:lvl>
    <w:lvl w:ilvl="1" w:tplc="640A32EA">
      <w:start w:val="1"/>
      <w:numFmt w:val="bullet"/>
      <w:lvlText w:val=""/>
      <w:lvlJc w:val="left"/>
      <w:pPr>
        <w:ind w:left="720" w:hanging="360"/>
      </w:pPr>
      <w:rPr>
        <w:rFonts w:ascii="Symbol" w:hAnsi="Symbol"/>
      </w:rPr>
    </w:lvl>
    <w:lvl w:ilvl="2" w:tplc="C86A414C">
      <w:start w:val="1"/>
      <w:numFmt w:val="bullet"/>
      <w:lvlText w:val=""/>
      <w:lvlJc w:val="left"/>
      <w:pPr>
        <w:ind w:left="720" w:hanging="360"/>
      </w:pPr>
      <w:rPr>
        <w:rFonts w:ascii="Symbol" w:hAnsi="Symbol"/>
      </w:rPr>
    </w:lvl>
    <w:lvl w:ilvl="3" w:tplc="8ABCB48E">
      <w:start w:val="1"/>
      <w:numFmt w:val="bullet"/>
      <w:lvlText w:val=""/>
      <w:lvlJc w:val="left"/>
      <w:pPr>
        <w:ind w:left="720" w:hanging="360"/>
      </w:pPr>
      <w:rPr>
        <w:rFonts w:ascii="Symbol" w:hAnsi="Symbol"/>
      </w:rPr>
    </w:lvl>
    <w:lvl w:ilvl="4" w:tplc="5A806BC0">
      <w:start w:val="1"/>
      <w:numFmt w:val="bullet"/>
      <w:lvlText w:val=""/>
      <w:lvlJc w:val="left"/>
      <w:pPr>
        <w:ind w:left="720" w:hanging="360"/>
      </w:pPr>
      <w:rPr>
        <w:rFonts w:ascii="Symbol" w:hAnsi="Symbol"/>
      </w:rPr>
    </w:lvl>
    <w:lvl w:ilvl="5" w:tplc="16C02B22">
      <w:start w:val="1"/>
      <w:numFmt w:val="bullet"/>
      <w:lvlText w:val=""/>
      <w:lvlJc w:val="left"/>
      <w:pPr>
        <w:ind w:left="720" w:hanging="360"/>
      </w:pPr>
      <w:rPr>
        <w:rFonts w:ascii="Symbol" w:hAnsi="Symbol"/>
      </w:rPr>
    </w:lvl>
    <w:lvl w:ilvl="6" w:tplc="3444A632">
      <w:start w:val="1"/>
      <w:numFmt w:val="bullet"/>
      <w:lvlText w:val=""/>
      <w:lvlJc w:val="left"/>
      <w:pPr>
        <w:ind w:left="720" w:hanging="360"/>
      </w:pPr>
      <w:rPr>
        <w:rFonts w:ascii="Symbol" w:hAnsi="Symbol"/>
      </w:rPr>
    </w:lvl>
    <w:lvl w:ilvl="7" w:tplc="76226AD4">
      <w:start w:val="1"/>
      <w:numFmt w:val="bullet"/>
      <w:lvlText w:val=""/>
      <w:lvlJc w:val="left"/>
      <w:pPr>
        <w:ind w:left="720" w:hanging="360"/>
      </w:pPr>
      <w:rPr>
        <w:rFonts w:ascii="Symbol" w:hAnsi="Symbol"/>
      </w:rPr>
    </w:lvl>
    <w:lvl w:ilvl="8" w:tplc="D15A1C2C">
      <w:start w:val="1"/>
      <w:numFmt w:val="bullet"/>
      <w:lvlText w:val=""/>
      <w:lvlJc w:val="left"/>
      <w:pPr>
        <w:ind w:left="720" w:hanging="360"/>
      </w:pPr>
      <w:rPr>
        <w:rFonts w:ascii="Symbol" w:hAnsi="Symbol"/>
      </w:rPr>
    </w:lvl>
  </w:abstractNum>
  <w:abstractNum w:abstractNumId="65" w15:restartNumberingAfterBreak="0">
    <w:nsid w:val="68EB5E39"/>
    <w:multiLevelType w:val="hybridMultilevel"/>
    <w:tmpl w:val="A15E0DB2"/>
    <w:lvl w:ilvl="0" w:tplc="44780FB2">
      <w:start w:val="1"/>
      <w:numFmt w:val="bullet"/>
      <w:lvlText w:val=""/>
      <w:lvlJc w:val="left"/>
      <w:pPr>
        <w:ind w:left="720" w:hanging="360"/>
      </w:pPr>
      <w:rPr>
        <w:rFonts w:ascii="Symbol" w:hAnsi="Symbol" w:hint="default"/>
      </w:rPr>
    </w:lvl>
    <w:lvl w:ilvl="1" w:tplc="7404187E" w:tentative="1">
      <w:start w:val="1"/>
      <w:numFmt w:val="bullet"/>
      <w:lvlText w:val="o"/>
      <w:lvlJc w:val="left"/>
      <w:pPr>
        <w:ind w:left="1440" w:hanging="360"/>
      </w:pPr>
      <w:rPr>
        <w:rFonts w:ascii="Courier New" w:hAnsi="Courier New" w:cs="Courier New" w:hint="default"/>
      </w:rPr>
    </w:lvl>
    <w:lvl w:ilvl="2" w:tplc="1150A40C" w:tentative="1">
      <w:start w:val="1"/>
      <w:numFmt w:val="bullet"/>
      <w:lvlText w:val=""/>
      <w:lvlJc w:val="left"/>
      <w:pPr>
        <w:ind w:left="2160" w:hanging="360"/>
      </w:pPr>
      <w:rPr>
        <w:rFonts w:ascii="Wingdings" w:hAnsi="Wingdings" w:hint="default"/>
      </w:rPr>
    </w:lvl>
    <w:lvl w:ilvl="3" w:tplc="E5023422" w:tentative="1">
      <w:start w:val="1"/>
      <w:numFmt w:val="bullet"/>
      <w:lvlText w:val=""/>
      <w:lvlJc w:val="left"/>
      <w:pPr>
        <w:ind w:left="2880" w:hanging="360"/>
      </w:pPr>
      <w:rPr>
        <w:rFonts w:ascii="Symbol" w:hAnsi="Symbol" w:hint="default"/>
      </w:rPr>
    </w:lvl>
    <w:lvl w:ilvl="4" w:tplc="8E18C70C" w:tentative="1">
      <w:start w:val="1"/>
      <w:numFmt w:val="bullet"/>
      <w:lvlText w:val="o"/>
      <w:lvlJc w:val="left"/>
      <w:pPr>
        <w:ind w:left="3600" w:hanging="360"/>
      </w:pPr>
      <w:rPr>
        <w:rFonts w:ascii="Courier New" w:hAnsi="Courier New" w:cs="Courier New" w:hint="default"/>
      </w:rPr>
    </w:lvl>
    <w:lvl w:ilvl="5" w:tplc="D206DE76" w:tentative="1">
      <w:start w:val="1"/>
      <w:numFmt w:val="bullet"/>
      <w:lvlText w:val=""/>
      <w:lvlJc w:val="left"/>
      <w:pPr>
        <w:ind w:left="4320" w:hanging="360"/>
      </w:pPr>
      <w:rPr>
        <w:rFonts w:ascii="Wingdings" w:hAnsi="Wingdings" w:hint="default"/>
      </w:rPr>
    </w:lvl>
    <w:lvl w:ilvl="6" w:tplc="E89E835A" w:tentative="1">
      <w:start w:val="1"/>
      <w:numFmt w:val="bullet"/>
      <w:lvlText w:val=""/>
      <w:lvlJc w:val="left"/>
      <w:pPr>
        <w:ind w:left="5040" w:hanging="360"/>
      </w:pPr>
      <w:rPr>
        <w:rFonts w:ascii="Symbol" w:hAnsi="Symbol" w:hint="default"/>
      </w:rPr>
    </w:lvl>
    <w:lvl w:ilvl="7" w:tplc="8D604702" w:tentative="1">
      <w:start w:val="1"/>
      <w:numFmt w:val="bullet"/>
      <w:lvlText w:val="o"/>
      <w:lvlJc w:val="left"/>
      <w:pPr>
        <w:ind w:left="5760" w:hanging="360"/>
      </w:pPr>
      <w:rPr>
        <w:rFonts w:ascii="Courier New" w:hAnsi="Courier New" w:cs="Courier New" w:hint="default"/>
      </w:rPr>
    </w:lvl>
    <w:lvl w:ilvl="8" w:tplc="909E8602" w:tentative="1">
      <w:start w:val="1"/>
      <w:numFmt w:val="bullet"/>
      <w:lvlText w:val=""/>
      <w:lvlJc w:val="left"/>
      <w:pPr>
        <w:ind w:left="6480" w:hanging="360"/>
      </w:pPr>
      <w:rPr>
        <w:rFonts w:ascii="Wingdings" w:hAnsi="Wingdings" w:hint="default"/>
      </w:rPr>
    </w:lvl>
  </w:abstractNum>
  <w:abstractNum w:abstractNumId="66" w15:restartNumberingAfterBreak="0">
    <w:nsid w:val="699A0FC4"/>
    <w:multiLevelType w:val="hybridMultilevel"/>
    <w:tmpl w:val="1B5E2F5C"/>
    <w:lvl w:ilvl="0" w:tplc="0AF8189C">
      <w:start w:val="1"/>
      <w:numFmt w:val="bullet"/>
      <w:lvlText w:val=""/>
      <w:lvlJc w:val="left"/>
      <w:pPr>
        <w:ind w:left="360" w:hanging="360"/>
      </w:pPr>
      <w:rPr>
        <w:rFonts w:ascii="Symbol" w:hAnsi="Symbol" w:hint="default"/>
      </w:rPr>
    </w:lvl>
    <w:lvl w:ilvl="1" w:tplc="92FEBF6C" w:tentative="1">
      <w:start w:val="1"/>
      <w:numFmt w:val="bullet"/>
      <w:lvlText w:val="o"/>
      <w:lvlJc w:val="left"/>
      <w:pPr>
        <w:ind w:left="1080" w:hanging="360"/>
      </w:pPr>
      <w:rPr>
        <w:rFonts w:ascii="Courier New" w:hAnsi="Courier New" w:cs="Courier New" w:hint="default"/>
      </w:rPr>
    </w:lvl>
    <w:lvl w:ilvl="2" w:tplc="42FAD19C" w:tentative="1">
      <w:start w:val="1"/>
      <w:numFmt w:val="bullet"/>
      <w:lvlText w:val=""/>
      <w:lvlJc w:val="left"/>
      <w:pPr>
        <w:ind w:left="1800" w:hanging="360"/>
      </w:pPr>
      <w:rPr>
        <w:rFonts w:ascii="Wingdings" w:hAnsi="Wingdings" w:hint="default"/>
      </w:rPr>
    </w:lvl>
    <w:lvl w:ilvl="3" w:tplc="FEBE7C00" w:tentative="1">
      <w:start w:val="1"/>
      <w:numFmt w:val="bullet"/>
      <w:lvlText w:val=""/>
      <w:lvlJc w:val="left"/>
      <w:pPr>
        <w:ind w:left="2520" w:hanging="360"/>
      </w:pPr>
      <w:rPr>
        <w:rFonts w:ascii="Symbol" w:hAnsi="Symbol" w:hint="default"/>
      </w:rPr>
    </w:lvl>
    <w:lvl w:ilvl="4" w:tplc="7E82D12A" w:tentative="1">
      <w:start w:val="1"/>
      <w:numFmt w:val="bullet"/>
      <w:lvlText w:val="o"/>
      <w:lvlJc w:val="left"/>
      <w:pPr>
        <w:ind w:left="3240" w:hanging="360"/>
      </w:pPr>
      <w:rPr>
        <w:rFonts w:ascii="Courier New" w:hAnsi="Courier New" w:cs="Courier New" w:hint="default"/>
      </w:rPr>
    </w:lvl>
    <w:lvl w:ilvl="5" w:tplc="CA1E6026" w:tentative="1">
      <w:start w:val="1"/>
      <w:numFmt w:val="bullet"/>
      <w:lvlText w:val=""/>
      <w:lvlJc w:val="left"/>
      <w:pPr>
        <w:ind w:left="3960" w:hanging="360"/>
      </w:pPr>
      <w:rPr>
        <w:rFonts w:ascii="Wingdings" w:hAnsi="Wingdings" w:hint="default"/>
      </w:rPr>
    </w:lvl>
    <w:lvl w:ilvl="6" w:tplc="0D200294" w:tentative="1">
      <w:start w:val="1"/>
      <w:numFmt w:val="bullet"/>
      <w:lvlText w:val=""/>
      <w:lvlJc w:val="left"/>
      <w:pPr>
        <w:ind w:left="4680" w:hanging="360"/>
      </w:pPr>
      <w:rPr>
        <w:rFonts w:ascii="Symbol" w:hAnsi="Symbol" w:hint="default"/>
      </w:rPr>
    </w:lvl>
    <w:lvl w:ilvl="7" w:tplc="2B860C6E" w:tentative="1">
      <w:start w:val="1"/>
      <w:numFmt w:val="bullet"/>
      <w:lvlText w:val="o"/>
      <w:lvlJc w:val="left"/>
      <w:pPr>
        <w:ind w:left="5400" w:hanging="360"/>
      </w:pPr>
      <w:rPr>
        <w:rFonts w:ascii="Courier New" w:hAnsi="Courier New" w:cs="Courier New" w:hint="default"/>
      </w:rPr>
    </w:lvl>
    <w:lvl w:ilvl="8" w:tplc="5E1E2350" w:tentative="1">
      <w:start w:val="1"/>
      <w:numFmt w:val="bullet"/>
      <w:lvlText w:val=""/>
      <w:lvlJc w:val="left"/>
      <w:pPr>
        <w:ind w:left="6120" w:hanging="360"/>
      </w:pPr>
      <w:rPr>
        <w:rFonts w:ascii="Wingdings" w:hAnsi="Wingdings" w:hint="default"/>
      </w:rPr>
    </w:lvl>
  </w:abstractNum>
  <w:abstractNum w:abstractNumId="67" w15:restartNumberingAfterBreak="0">
    <w:nsid w:val="69E95A54"/>
    <w:multiLevelType w:val="hybridMultilevel"/>
    <w:tmpl w:val="3C18EFB0"/>
    <w:lvl w:ilvl="0" w:tplc="96D88784">
      <w:start w:val="1"/>
      <w:numFmt w:val="bullet"/>
      <w:lvlText w:val=""/>
      <w:lvlJc w:val="left"/>
      <w:pPr>
        <w:tabs>
          <w:tab w:val="num" w:pos="397"/>
        </w:tabs>
        <w:ind w:left="397" w:hanging="397"/>
      </w:pPr>
      <w:rPr>
        <w:rFonts w:ascii="Symbol" w:hAnsi="Symbol" w:hint="default"/>
      </w:rPr>
    </w:lvl>
    <w:lvl w:ilvl="1" w:tplc="6212B74C" w:tentative="1">
      <w:start w:val="1"/>
      <w:numFmt w:val="bullet"/>
      <w:lvlText w:val="o"/>
      <w:lvlJc w:val="left"/>
      <w:pPr>
        <w:tabs>
          <w:tab w:val="num" w:pos="1440"/>
        </w:tabs>
        <w:ind w:left="1440" w:hanging="360"/>
      </w:pPr>
      <w:rPr>
        <w:rFonts w:ascii="Courier New" w:hAnsi="Courier New" w:cs="Courier New" w:hint="default"/>
      </w:rPr>
    </w:lvl>
    <w:lvl w:ilvl="2" w:tplc="8C96D610" w:tentative="1">
      <w:start w:val="1"/>
      <w:numFmt w:val="bullet"/>
      <w:lvlText w:val=""/>
      <w:lvlJc w:val="left"/>
      <w:pPr>
        <w:tabs>
          <w:tab w:val="num" w:pos="2160"/>
        </w:tabs>
        <w:ind w:left="2160" w:hanging="360"/>
      </w:pPr>
      <w:rPr>
        <w:rFonts w:ascii="Wingdings" w:hAnsi="Wingdings" w:hint="default"/>
      </w:rPr>
    </w:lvl>
    <w:lvl w:ilvl="3" w:tplc="B3206FFC" w:tentative="1">
      <w:start w:val="1"/>
      <w:numFmt w:val="bullet"/>
      <w:lvlText w:val=""/>
      <w:lvlJc w:val="left"/>
      <w:pPr>
        <w:tabs>
          <w:tab w:val="num" w:pos="2880"/>
        </w:tabs>
        <w:ind w:left="2880" w:hanging="360"/>
      </w:pPr>
      <w:rPr>
        <w:rFonts w:ascii="Symbol" w:hAnsi="Symbol" w:hint="default"/>
      </w:rPr>
    </w:lvl>
    <w:lvl w:ilvl="4" w:tplc="881AE6E8" w:tentative="1">
      <w:start w:val="1"/>
      <w:numFmt w:val="bullet"/>
      <w:lvlText w:val="o"/>
      <w:lvlJc w:val="left"/>
      <w:pPr>
        <w:tabs>
          <w:tab w:val="num" w:pos="3600"/>
        </w:tabs>
        <w:ind w:left="3600" w:hanging="360"/>
      </w:pPr>
      <w:rPr>
        <w:rFonts w:ascii="Courier New" w:hAnsi="Courier New" w:cs="Courier New" w:hint="default"/>
      </w:rPr>
    </w:lvl>
    <w:lvl w:ilvl="5" w:tplc="0922CD9A" w:tentative="1">
      <w:start w:val="1"/>
      <w:numFmt w:val="bullet"/>
      <w:lvlText w:val=""/>
      <w:lvlJc w:val="left"/>
      <w:pPr>
        <w:tabs>
          <w:tab w:val="num" w:pos="4320"/>
        </w:tabs>
        <w:ind w:left="4320" w:hanging="360"/>
      </w:pPr>
      <w:rPr>
        <w:rFonts w:ascii="Wingdings" w:hAnsi="Wingdings" w:hint="default"/>
      </w:rPr>
    </w:lvl>
    <w:lvl w:ilvl="6" w:tplc="4B5C886A" w:tentative="1">
      <w:start w:val="1"/>
      <w:numFmt w:val="bullet"/>
      <w:lvlText w:val=""/>
      <w:lvlJc w:val="left"/>
      <w:pPr>
        <w:tabs>
          <w:tab w:val="num" w:pos="5040"/>
        </w:tabs>
        <w:ind w:left="5040" w:hanging="360"/>
      </w:pPr>
      <w:rPr>
        <w:rFonts w:ascii="Symbol" w:hAnsi="Symbol" w:hint="default"/>
      </w:rPr>
    </w:lvl>
    <w:lvl w:ilvl="7" w:tplc="ECB8F57E" w:tentative="1">
      <w:start w:val="1"/>
      <w:numFmt w:val="bullet"/>
      <w:lvlText w:val="o"/>
      <w:lvlJc w:val="left"/>
      <w:pPr>
        <w:tabs>
          <w:tab w:val="num" w:pos="5760"/>
        </w:tabs>
        <w:ind w:left="5760" w:hanging="360"/>
      </w:pPr>
      <w:rPr>
        <w:rFonts w:ascii="Courier New" w:hAnsi="Courier New" w:cs="Courier New" w:hint="default"/>
      </w:rPr>
    </w:lvl>
    <w:lvl w:ilvl="8" w:tplc="6FC8A5C8"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AE4767A"/>
    <w:multiLevelType w:val="hybridMultilevel"/>
    <w:tmpl w:val="D2080DA2"/>
    <w:lvl w:ilvl="0" w:tplc="6B807298">
      <w:start w:val="1"/>
      <w:numFmt w:val="bullet"/>
      <w:lvlText w:val=""/>
      <w:lvlJc w:val="left"/>
      <w:pPr>
        <w:ind w:left="720" w:hanging="360"/>
      </w:pPr>
      <w:rPr>
        <w:rFonts w:ascii="Symbol" w:hAnsi="Symbol"/>
      </w:rPr>
    </w:lvl>
    <w:lvl w:ilvl="1" w:tplc="B0DEE538">
      <w:start w:val="1"/>
      <w:numFmt w:val="bullet"/>
      <w:lvlText w:val=""/>
      <w:lvlJc w:val="left"/>
      <w:pPr>
        <w:ind w:left="720" w:hanging="360"/>
      </w:pPr>
      <w:rPr>
        <w:rFonts w:ascii="Symbol" w:hAnsi="Symbol"/>
      </w:rPr>
    </w:lvl>
    <w:lvl w:ilvl="2" w:tplc="3BAC9C58">
      <w:start w:val="1"/>
      <w:numFmt w:val="bullet"/>
      <w:lvlText w:val=""/>
      <w:lvlJc w:val="left"/>
      <w:pPr>
        <w:ind w:left="720" w:hanging="360"/>
      </w:pPr>
      <w:rPr>
        <w:rFonts w:ascii="Symbol" w:hAnsi="Symbol"/>
      </w:rPr>
    </w:lvl>
    <w:lvl w:ilvl="3" w:tplc="82B4C11E">
      <w:start w:val="1"/>
      <w:numFmt w:val="bullet"/>
      <w:lvlText w:val=""/>
      <w:lvlJc w:val="left"/>
      <w:pPr>
        <w:ind w:left="720" w:hanging="360"/>
      </w:pPr>
      <w:rPr>
        <w:rFonts w:ascii="Symbol" w:hAnsi="Symbol"/>
      </w:rPr>
    </w:lvl>
    <w:lvl w:ilvl="4" w:tplc="4C247884">
      <w:start w:val="1"/>
      <w:numFmt w:val="bullet"/>
      <w:lvlText w:val=""/>
      <w:lvlJc w:val="left"/>
      <w:pPr>
        <w:ind w:left="720" w:hanging="360"/>
      </w:pPr>
      <w:rPr>
        <w:rFonts w:ascii="Symbol" w:hAnsi="Symbol"/>
      </w:rPr>
    </w:lvl>
    <w:lvl w:ilvl="5" w:tplc="FA565388">
      <w:start w:val="1"/>
      <w:numFmt w:val="bullet"/>
      <w:lvlText w:val=""/>
      <w:lvlJc w:val="left"/>
      <w:pPr>
        <w:ind w:left="720" w:hanging="360"/>
      </w:pPr>
      <w:rPr>
        <w:rFonts w:ascii="Symbol" w:hAnsi="Symbol"/>
      </w:rPr>
    </w:lvl>
    <w:lvl w:ilvl="6" w:tplc="E642FC1A">
      <w:start w:val="1"/>
      <w:numFmt w:val="bullet"/>
      <w:lvlText w:val=""/>
      <w:lvlJc w:val="left"/>
      <w:pPr>
        <w:ind w:left="720" w:hanging="360"/>
      </w:pPr>
      <w:rPr>
        <w:rFonts w:ascii="Symbol" w:hAnsi="Symbol"/>
      </w:rPr>
    </w:lvl>
    <w:lvl w:ilvl="7" w:tplc="22F0DE28">
      <w:start w:val="1"/>
      <w:numFmt w:val="bullet"/>
      <w:lvlText w:val=""/>
      <w:lvlJc w:val="left"/>
      <w:pPr>
        <w:ind w:left="720" w:hanging="360"/>
      </w:pPr>
      <w:rPr>
        <w:rFonts w:ascii="Symbol" w:hAnsi="Symbol"/>
      </w:rPr>
    </w:lvl>
    <w:lvl w:ilvl="8" w:tplc="63DECC8E">
      <w:start w:val="1"/>
      <w:numFmt w:val="bullet"/>
      <w:lvlText w:val=""/>
      <w:lvlJc w:val="left"/>
      <w:pPr>
        <w:ind w:left="720" w:hanging="360"/>
      </w:pPr>
      <w:rPr>
        <w:rFonts w:ascii="Symbol" w:hAnsi="Symbol"/>
      </w:rPr>
    </w:lvl>
  </w:abstractNum>
  <w:abstractNum w:abstractNumId="69" w15:restartNumberingAfterBreak="0">
    <w:nsid w:val="6BBB39A1"/>
    <w:multiLevelType w:val="hybridMultilevel"/>
    <w:tmpl w:val="3044F8E0"/>
    <w:lvl w:ilvl="0" w:tplc="384C4BCA">
      <w:start w:val="1"/>
      <w:numFmt w:val="bullet"/>
      <w:lvlText w:val=""/>
      <w:lvlJc w:val="left"/>
      <w:pPr>
        <w:ind w:left="720" w:hanging="360"/>
      </w:pPr>
      <w:rPr>
        <w:rFonts w:ascii="Symbol" w:hAnsi="Symbol"/>
      </w:rPr>
    </w:lvl>
    <w:lvl w:ilvl="1" w:tplc="E08859C6">
      <w:start w:val="1"/>
      <w:numFmt w:val="bullet"/>
      <w:lvlText w:val=""/>
      <w:lvlJc w:val="left"/>
      <w:pPr>
        <w:ind w:left="720" w:hanging="360"/>
      </w:pPr>
      <w:rPr>
        <w:rFonts w:ascii="Symbol" w:hAnsi="Symbol"/>
      </w:rPr>
    </w:lvl>
    <w:lvl w:ilvl="2" w:tplc="6B3422C4">
      <w:start w:val="1"/>
      <w:numFmt w:val="bullet"/>
      <w:lvlText w:val=""/>
      <w:lvlJc w:val="left"/>
      <w:pPr>
        <w:ind w:left="720" w:hanging="360"/>
      </w:pPr>
      <w:rPr>
        <w:rFonts w:ascii="Symbol" w:hAnsi="Symbol"/>
      </w:rPr>
    </w:lvl>
    <w:lvl w:ilvl="3" w:tplc="0F105722">
      <w:start w:val="1"/>
      <w:numFmt w:val="bullet"/>
      <w:lvlText w:val=""/>
      <w:lvlJc w:val="left"/>
      <w:pPr>
        <w:ind w:left="720" w:hanging="360"/>
      </w:pPr>
      <w:rPr>
        <w:rFonts w:ascii="Symbol" w:hAnsi="Symbol"/>
      </w:rPr>
    </w:lvl>
    <w:lvl w:ilvl="4" w:tplc="3B546572">
      <w:start w:val="1"/>
      <w:numFmt w:val="bullet"/>
      <w:lvlText w:val=""/>
      <w:lvlJc w:val="left"/>
      <w:pPr>
        <w:ind w:left="720" w:hanging="360"/>
      </w:pPr>
      <w:rPr>
        <w:rFonts w:ascii="Symbol" w:hAnsi="Symbol"/>
      </w:rPr>
    </w:lvl>
    <w:lvl w:ilvl="5" w:tplc="5BB6E0F0">
      <w:start w:val="1"/>
      <w:numFmt w:val="bullet"/>
      <w:lvlText w:val=""/>
      <w:lvlJc w:val="left"/>
      <w:pPr>
        <w:ind w:left="720" w:hanging="360"/>
      </w:pPr>
      <w:rPr>
        <w:rFonts w:ascii="Symbol" w:hAnsi="Symbol"/>
      </w:rPr>
    </w:lvl>
    <w:lvl w:ilvl="6" w:tplc="E7EE3174">
      <w:start w:val="1"/>
      <w:numFmt w:val="bullet"/>
      <w:lvlText w:val=""/>
      <w:lvlJc w:val="left"/>
      <w:pPr>
        <w:ind w:left="720" w:hanging="360"/>
      </w:pPr>
      <w:rPr>
        <w:rFonts w:ascii="Symbol" w:hAnsi="Symbol"/>
      </w:rPr>
    </w:lvl>
    <w:lvl w:ilvl="7" w:tplc="A4689A48">
      <w:start w:val="1"/>
      <w:numFmt w:val="bullet"/>
      <w:lvlText w:val=""/>
      <w:lvlJc w:val="left"/>
      <w:pPr>
        <w:ind w:left="720" w:hanging="360"/>
      </w:pPr>
      <w:rPr>
        <w:rFonts w:ascii="Symbol" w:hAnsi="Symbol"/>
      </w:rPr>
    </w:lvl>
    <w:lvl w:ilvl="8" w:tplc="48B6EF3E">
      <w:start w:val="1"/>
      <w:numFmt w:val="bullet"/>
      <w:lvlText w:val=""/>
      <w:lvlJc w:val="left"/>
      <w:pPr>
        <w:ind w:left="720" w:hanging="360"/>
      </w:pPr>
      <w:rPr>
        <w:rFonts w:ascii="Symbol" w:hAnsi="Symbol"/>
      </w:rPr>
    </w:lvl>
  </w:abstractNum>
  <w:abstractNum w:abstractNumId="70" w15:restartNumberingAfterBreak="0">
    <w:nsid w:val="6F05572F"/>
    <w:multiLevelType w:val="hybridMultilevel"/>
    <w:tmpl w:val="FF343990"/>
    <w:lvl w:ilvl="0" w:tplc="D9DC77E4">
      <w:start w:val="1"/>
      <w:numFmt w:val="bullet"/>
      <w:lvlText w:val=""/>
      <w:lvlJc w:val="left"/>
      <w:pPr>
        <w:ind w:left="720" w:hanging="360"/>
      </w:pPr>
      <w:rPr>
        <w:rFonts w:ascii="Symbol" w:hAnsi="Symbol"/>
      </w:rPr>
    </w:lvl>
    <w:lvl w:ilvl="1" w:tplc="F314D1D2">
      <w:start w:val="1"/>
      <w:numFmt w:val="bullet"/>
      <w:lvlText w:val=""/>
      <w:lvlJc w:val="left"/>
      <w:pPr>
        <w:ind w:left="720" w:hanging="360"/>
      </w:pPr>
      <w:rPr>
        <w:rFonts w:ascii="Symbol" w:hAnsi="Symbol"/>
      </w:rPr>
    </w:lvl>
    <w:lvl w:ilvl="2" w:tplc="1EC855A8">
      <w:start w:val="1"/>
      <w:numFmt w:val="bullet"/>
      <w:lvlText w:val=""/>
      <w:lvlJc w:val="left"/>
      <w:pPr>
        <w:ind w:left="720" w:hanging="360"/>
      </w:pPr>
      <w:rPr>
        <w:rFonts w:ascii="Symbol" w:hAnsi="Symbol"/>
      </w:rPr>
    </w:lvl>
    <w:lvl w:ilvl="3" w:tplc="600883DA">
      <w:start w:val="1"/>
      <w:numFmt w:val="bullet"/>
      <w:lvlText w:val=""/>
      <w:lvlJc w:val="left"/>
      <w:pPr>
        <w:ind w:left="720" w:hanging="360"/>
      </w:pPr>
      <w:rPr>
        <w:rFonts w:ascii="Symbol" w:hAnsi="Symbol"/>
      </w:rPr>
    </w:lvl>
    <w:lvl w:ilvl="4" w:tplc="EC1ECBF4">
      <w:start w:val="1"/>
      <w:numFmt w:val="bullet"/>
      <w:lvlText w:val=""/>
      <w:lvlJc w:val="left"/>
      <w:pPr>
        <w:ind w:left="720" w:hanging="360"/>
      </w:pPr>
      <w:rPr>
        <w:rFonts w:ascii="Symbol" w:hAnsi="Symbol"/>
      </w:rPr>
    </w:lvl>
    <w:lvl w:ilvl="5" w:tplc="E0BC4148">
      <w:start w:val="1"/>
      <w:numFmt w:val="bullet"/>
      <w:lvlText w:val=""/>
      <w:lvlJc w:val="left"/>
      <w:pPr>
        <w:ind w:left="720" w:hanging="360"/>
      </w:pPr>
      <w:rPr>
        <w:rFonts w:ascii="Symbol" w:hAnsi="Symbol"/>
      </w:rPr>
    </w:lvl>
    <w:lvl w:ilvl="6" w:tplc="F0F4672E">
      <w:start w:val="1"/>
      <w:numFmt w:val="bullet"/>
      <w:lvlText w:val=""/>
      <w:lvlJc w:val="left"/>
      <w:pPr>
        <w:ind w:left="720" w:hanging="360"/>
      </w:pPr>
      <w:rPr>
        <w:rFonts w:ascii="Symbol" w:hAnsi="Symbol"/>
      </w:rPr>
    </w:lvl>
    <w:lvl w:ilvl="7" w:tplc="D2302448">
      <w:start w:val="1"/>
      <w:numFmt w:val="bullet"/>
      <w:lvlText w:val=""/>
      <w:lvlJc w:val="left"/>
      <w:pPr>
        <w:ind w:left="720" w:hanging="360"/>
      </w:pPr>
      <w:rPr>
        <w:rFonts w:ascii="Symbol" w:hAnsi="Symbol"/>
      </w:rPr>
    </w:lvl>
    <w:lvl w:ilvl="8" w:tplc="4A12E444">
      <w:start w:val="1"/>
      <w:numFmt w:val="bullet"/>
      <w:lvlText w:val=""/>
      <w:lvlJc w:val="left"/>
      <w:pPr>
        <w:ind w:left="720" w:hanging="360"/>
      </w:pPr>
      <w:rPr>
        <w:rFonts w:ascii="Symbol" w:hAnsi="Symbol"/>
      </w:rPr>
    </w:lvl>
  </w:abstractNum>
  <w:abstractNum w:abstractNumId="71" w15:restartNumberingAfterBreak="0">
    <w:nsid w:val="6F9337D0"/>
    <w:multiLevelType w:val="hybridMultilevel"/>
    <w:tmpl w:val="B6C885E6"/>
    <w:lvl w:ilvl="0" w:tplc="D6BEDC16">
      <w:start w:val="1"/>
      <w:numFmt w:val="bullet"/>
      <w:lvlText w:val=""/>
      <w:lvlJc w:val="left"/>
      <w:pPr>
        <w:tabs>
          <w:tab w:val="num" w:pos="720"/>
        </w:tabs>
        <w:ind w:left="720" w:hanging="360"/>
      </w:pPr>
      <w:rPr>
        <w:rFonts w:ascii="Symbol" w:hAnsi="Symbol" w:hint="default"/>
      </w:rPr>
    </w:lvl>
    <w:lvl w:ilvl="1" w:tplc="ED24361C" w:tentative="1">
      <w:start w:val="1"/>
      <w:numFmt w:val="bullet"/>
      <w:lvlText w:val="o"/>
      <w:lvlJc w:val="left"/>
      <w:pPr>
        <w:tabs>
          <w:tab w:val="num" w:pos="1440"/>
        </w:tabs>
        <w:ind w:left="1440" w:hanging="360"/>
      </w:pPr>
      <w:rPr>
        <w:rFonts w:ascii="Courier New" w:hAnsi="Courier New" w:cs="Courier New" w:hint="default"/>
      </w:rPr>
    </w:lvl>
    <w:lvl w:ilvl="2" w:tplc="1DA21DB2" w:tentative="1">
      <w:start w:val="1"/>
      <w:numFmt w:val="bullet"/>
      <w:lvlText w:val=""/>
      <w:lvlJc w:val="left"/>
      <w:pPr>
        <w:tabs>
          <w:tab w:val="num" w:pos="2160"/>
        </w:tabs>
        <w:ind w:left="2160" w:hanging="360"/>
      </w:pPr>
      <w:rPr>
        <w:rFonts w:ascii="Wingdings" w:hAnsi="Wingdings" w:hint="default"/>
      </w:rPr>
    </w:lvl>
    <w:lvl w:ilvl="3" w:tplc="C05CFBBE" w:tentative="1">
      <w:start w:val="1"/>
      <w:numFmt w:val="bullet"/>
      <w:lvlText w:val=""/>
      <w:lvlJc w:val="left"/>
      <w:pPr>
        <w:tabs>
          <w:tab w:val="num" w:pos="2880"/>
        </w:tabs>
        <w:ind w:left="2880" w:hanging="360"/>
      </w:pPr>
      <w:rPr>
        <w:rFonts w:ascii="Symbol" w:hAnsi="Symbol" w:hint="default"/>
      </w:rPr>
    </w:lvl>
    <w:lvl w:ilvl="4" w:tplc="5F12AE04" w:tentative="1">
      <w:start w:val="1"/>
      <w:numFmt w:val="bullet"/>
      <w:lvlText w:val="o"/>
      <w:lvlJc w:val="left"/>
      <w:pPr>
        <w:tabs>
          <w:tab w:val="num" w:pos="3600"/>
        </w:tabs>
        <w:ind w:left="3600" w:hanging="360"/>
      </w:pPr>
      <w:rPr>
        <w:rFonts w:ascii="Courier New" w:hAnsi="Courier New" w:cs="Courier New" w:hint="default"/>
      </w:rPr>
    </w:lvl>
    <w:lvl w:ilvl="5" w:tplc="4440C61A" w:tentative="1">
      <w:start w:val="1"/>
      <w:numFmt w:val="bullet"/>
      <w:lvlText w:val=""/>
      <w:lvlJc w:val="left"/>
      <w:pPr>
        <w:tabs>
          <w:tab w:val="num" w:pos="4320"/>
        </w:tabs>
        <w:ind w:left="4320" w:hanging="360"/>
      </w:pPr>
      <w:rPr>
        <w:rFonts w:ascii="Wingdings" w:hAnsi="Wingdings" w:hint="default"/>
      </w:rPr>
    </w:lvl>
    <w:lvl w:ilvl="6" w:tplc="6F7C6F88" w:tentative="1">
      <w:start w:val="1"/>
      <w:numFmt w:val="bullet"/>
      <w:lvlText w:val=""/>
      <w:lvlJc w:val="left"/>
      <w:pPr>
        <w:tabs>
          <w:tab w:val="num" w:pos="5040"/>
        </w:tabs>
        <w:ind w:left="5040" w:hanging="360"/>
      </w:pPr>
      <w:rPr>
        <w:rFonts w:ascii="Symbol" w:hAnsi="Symbol" w:hint="default"/>
      </w:rPr>
    </w:lvl>
    <w:lvl w:ilvl="7" w:tplc="40709DA6" w:tentative="1">
      <w:start w:val="1"/>
      <w:numFmt w:val="bullet"/>
      <w:lvlText w:val="o"/>
      <w:lvlJc w:val="left"/>
      <w:pPr>
        <w:tabs>
          <w:tab w:val="num" w:pos="5760"/>
        </w:tabs>
        <w:ind w:left="5760" w:hanging="360"/>
      </w:pPr>
      <w:rPr>
        <w:rFonts w:ascii="Courier New" w:hAnsi="Courier New" w:cs="Courier New" w:hint="default"/>
      </w:rPr>
    </w:lvl>
    <w:lvl w:ilvl="8" w:tplc="76340EF4"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7138507C"/>
    <w:multiLevelType w:val="hybridMultilevel"/>
    <w:tmpl w:val="CF92B3D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3" w15:restartNumberingAfterBreak="0">
    <w:nsid w:val="714E0B86"/>
    <w:multiLevelType w:val="hybridMultilevel"/>
    <w:tmpl w:val="6E8EBE64"/>
    <w:lvl w:ilvl="0" w:tplc="BB30CFAE">
      <w:start w:val="1"/>
      <w:numFmt w:val="bullet"/>
      <w:lvlText w:val=""/>
      <w:lvlJc w:val="left"/>
      <w:pPr>
        <w:ind w:left="720" w:hanging="360"/>
      </w:pPr>
      <w:rPr>
        <w:rFonts w:ascii="Symbol" w:hAnsi="Symbol"/>
      </w:rPr>
    </w:lvl>
    <w:lvl w:ilvl="1" w:tplc="C1AA37D4">
      <w:start w:val="1"/>
      <w:numFmt w:val="bullet"/>
      <w:lvlText w:val=""/>
      <w:lvlJc w:val="left"/>
      <w:pPr>
        <w:ind w:left="720" w:hanging="360"/>
      </w:pPr>
      <w:rPr>
        <w:rFonts w:ascii="Symbol" w:hAnsi="Symbol"/>
      </w:rPr>
    </w:lvl>
    <w:lvl w:ilvl="2" w:tplc="0CD6AF42">
      <w:start w:val="1"/>
      <w:numFmt w:val="bullet"/>
      <w:lvlText w:val=""/>
      <w:lvlJc w:val="left"/>
      <w:pPr>
        <w:ind w:left="720" w:hanging="360"/>
      </w:pPr>
      <w:rPr>
        <w:rFonts w:ascii="Symbol" w:hAnsi="Symbol"/>
      </w:rPr>
    </w:lvl>
    <w:lvl w:ilvl="3" w:tplc="2C8E8856">
      <w:start w:val="1"/>
      <w:numFmt w:val="bullet"/>
      <w:lvlText w:val=""/>
      <w:lvlJc w:val="left"/>
      <w:pPr>
        <w:ind w:left="720" w:hanging="360"/>
      </w:pPr>
      <w:rPr>
        <w:rFonts w:ascii="Symbol" w:hAnsi="Symbol"/>
      </w:rPr>
    </w:lvl>
    <w:lvl w:ilvl="4" w:tplc="F1EEF10A">
      <w:start w:val="1"/>
      <w:numFmt w:val="bullet"/>
      <w:lvlText w:val=""/>
      <w:lvlJc w:val="left"/>
      <w:pPr>
        <w:ind w:left="720" w:hanging="360"/>
      </w:pPr>
      <w:rPr>
        <w:rFonts w:ascii="Symbol" w:hAnsi="Symbol"/>
      </w:rPr>
    </w:lvl>
    <w:lvl w:ilvl="5" w:tplc="A9467140">
      <w:start w:val="1"/>
      <w:numFmt w:val="bullet"/>
      <w:lvlText w:val=""/>
      <w:lvlJc w:val="left"/>
      <w:pPr>
        <w:ind w:left="720" w:hanging="360"/>
      </w:pPr>
      <w:rPr>
        <w:rFonts w:ascii="Symbol" w:hAnsi="Symbol"/>
      </w:rPr>
    </w:lvl>
    <w:lvl w:ilvl="6" w:tplc="47F61792">
      <w:start w:val="1"/>
      <w:numFmt w:val="bullet"/>
      <w:lvlText w:val=""/>
      <w:lvlJc w:val="left"/>
      <w:pPr>
        <w:ind w:left="720" w:hanging="360"/>
      </w:pPr>
      <w:rPr>
        <w:rFonts w:ascii="Symbol" w:hAnsi="Symbol"/>
      </w:rPr>
    </w:lvl>
    <w:lvl w:ilvl="7" w:tplc="847AA454">
      <w:start w:val="1"/>
      <w:numFmt w:val="bullet"/>
      <w:lvlText w:val=""/>
      <w:lvlJc w:val="left"/>
      <w:pPr>
        <w:ind w:left="720" w:hanging="360"/>
      </w:pPr>
      <w:rPr>
        <w:rFonts w:ascii="Symbol" w:hAnsi="Symbol"/>
      </w:rPr>
    </w:lvl>
    <w:lvl w:ilvl="8" w:tplc="A9D004AA">
      <w:start w:val="1"/>
      <w:numFmt w:val="bullet"/>
      <w:lvlText w:val=""/>
      <w:lvlJc w:val="left"/>
      <w:pPr>
        <w:ind w:left="720" w:hanging="360"/>
      </w:pPr>
      <w:rPr>
        <w:rFonts w:ascii="Symbol" w:hAnsi="Symbol"/>
      </w:rPr>
    </w:lvl>
  </w:abstractNum>
  <w:abstractNum w:abstractNumId="74" w15:restartNumberingAfterBreak="0">
    <w:nsid w:val="72A0433D"/>
    <w:multiLevelType w:val="hybridMultilevel"/>
    <w:tmpl w:val="69E28E9E"/>
    <w:lvl w:ilvl="0" w:tplc="B5D07512">
      <w:start w:val="1"/>
      <w:numFmt w:val="bullet"/>
      <w:lvlText w:val=""/>
      <w:lvlJc w:val="left"/>
      <w:pPr>
        <w:ind w:left="720" w:hanging="360"/>
      </w:pPr>
      <w:rPr>
        <w:rFonts w:ascii="Symbol" w:hAnsi="Symbol"/>
      </w:rPr>
    </w:lvl>
    <w:lvl w:ilvl="1" w:tplc="CF4C384C">
      <w:start w:val="1"/>
      <w:numFmt w:val="bullet"/>
      <w:lvlText w:val=""/>
      <w:lvlJc w:val="left"/>
      <w:pPr>
        <w:ind w:left="720" w:hanging="360"/>
      </w:pPr>
      <w:rPr>
        <w:rFonts w:ascii="Symbol" w:hAnsi="Symbol"/>
      </w:rPr>
    </w:lvl>
    <w:lvl w:ilvl="2" w:tplc="1B4218C6">
      <w:start w:val="1"/>
      <w:numFmt w:val="bullet"/>
      <w:lvlText w:val=""/>
      <w:lvlJc w:val="left"/>
      <w:pPr>
        <w:ind w:left="720" w:hanging="360"/>
      </w:pPr>
      <w:rPr>
        <w:rFonts w:ascii="Symbol" w:hAnsi="Symbol"/>
      </w:rPr>
    </w:lvl>
    <w:lvl w:ilvl="3" w:tplc="BC4E8054">
      <w:start w:val="1"/>
      <w:numFmt w:val="bullet"/>
      <w:lvlText w:val=""/>
      <w:lvlJc w:val="left"/>
      <w:pPr>
        <w:ind w:left="720" w:hanging="360"/>
      </w:pPr>
      <w:rPr>
        <w:rFonts w:ascii="Symbol" w:hAnsi="Symbol"/>
      </w:rPr>
    </w:lvl>
    <w:lvl w:ilvl="4" w:tplc="B97C55B8">
      <w:start w:val="1"/>
      <w:numFmt w:val="bullet"/>
      <w:lvlText w:val=""/>
      <w:lvlJc w:val="left"/>
      <w:pPr>
        <w:ind w:left="720" w:hanging="360"/>
      </w:pPr>
      <w:rPr>
        <w:rFonts w:ascii="Symbol" w:hAnsi="Symbol"/>
      </w:rPr>
    </w:lvl>
    <w:lvl w:ilvl="5" w:tplc="057A7D9C">
      <w:start w:val="1"/>
      <w:numFmt w:val="bullet"/>
      <w:lvlText w:val=""/>
      <w:lvlJc w:val="left"/>
      <w:pPr>
        <w:ind w:left="720" w:hanging="360"/>
      </w:pPr>
      <w:rPr>
        <w:rFonts w:ascii="Symbol" w:hAnsi="Symbol"/>
      </w:rPr>
    </w:lvl>
    <w:lvl w:ilvl="6" w:tplc="3E1E749E">
      <w:start w:val="1"/>
      <w:numFmt w:val="bullet"/>
      <w:lvlText w:val=""/>
      <w:lvlJc w:val="left"/>
      <w:pPr>
        <w:ind w:left="720" w:hanging="360"/>
      </w:pPr>
      <w:rPr>
        <w:rFonts w:ascii="Symbol" w:hAnsi="Symbol"/>
      </w:rPr>
    </w:lvl>
    <w:lvl w:ilvl="7" w:tplc="3E444634">
      <w:start w:val="1"/>
      <w:numFmt w:val="bullet"/>
      <w:lvlText w:val=""/>
      <w:lvlJc w:val="left"/>
      <w:pPr>
        <w:ind w:left="720" w:hanging="360"/>
      </w:pPr>
      <w:rPr>
        <w:rFonts w:ascii="Symbol" w:hAnsi="Symbol"/>
      </w:rPr>
    </w:lvl>
    <w:lvl w:ilvl="8" w:tplc="BBAC3DF0">
      <w:start w:val="1"/>
      <w:numFmt w:val="bullet"/>
      <w:lvlText w:val=""/>
      <w:lvlJc w:val="left"/>
      <w:pPr>
        <w:ind w:left="720" w:hanging="360"/>
      </w:pPr>
      <w:rPr>
        <w:rFonts w:ascii="Symbol" w:hAnsi="Symbol"/>
      </w:rPr>
    </w:lvl>
  </w:abstractNum>
  <w:abstractNum w:abstractNumId="75" w15:restartNumberingAfterBreak="0">
    <w:nsid w:val="74216804"/>
    <w:multiLevelType w:val="hybridMultilevel"/>
    <w:tmpl w:val="762A906C"/>
    <w:lvl w:ilvl="0" w:tplc="06FAE67A">
      <w:start w:val="1"/>
      <w:numFmt w:val="bullet"/>
      <w:lvlText w:val=""/>
      <w:lvlJc w:val="left"/>
      <w:pPr>
        <w:ind w:left="720" w:hanging="360"/>
      </w:pPr>
      <w:rPr>
        <w:rFonts w:ascii="Symbol" w:hAnsi="Symbol"/>
      </w:rPr>
    </w:lvl>
    <w:lvl w:ilvl="1" w:tplc="7BCCAF9E">
      <w:start w:val="1"/>
      <w:numFmt w:val="bullet"/>
      <w:lvlText w:val=""/>
      <w:lvlJc w:val="left"/>
      <w:pPr>
        <w:ind w:left="720" w:hanging="360"/>
      </w:pPr>
      <w:rPr>
        <w:rFonts w:ascii="Symbol" w:hAnsi="Symbol"/>
      </w:rPr>
    </w:lvl>
    <w:lvl w:ilvl="2" w:tplc="C76E51EA">
      <w:start w:val="1"/>
      <w:numFmt w:val="bullet"/>
      <w:lvlText w:val=""/>
      <w:lvlJc w:val="left"/>
      <w:pPr>
        <w:ind w:left="720" w:hanging="360"/>
      </w:pPr>
      <w:rPr>
        <w:rFonts w:ascii="Symbol" w:hAnsi="Symbol"/>
      </w:rPr>
    </w:lvl>
    <w:lvl w:ilvl="3" w:tplc="ED26510A">
      <w:start w:val="1"/>
      <w:numFmt w:val="bullet"/>
      <w:lvlText w:val=""/>
      <w:lvlJc w:val="left"/>
      <w:pPr>
        <w:ind w:left="720" w:hanging="360"/>
      </w:pPr>
      <w:rPr>
        <w:rFonts w:ascii="Symbol" w:hAnsi="Symbol"/>
      </w:rPr>
    </w:lvl>
    <w:lvl w:ilvl="4" w:tplc="57EE98E8">
      <w:start w:val="1"/>
      <w:numFmt w:val="bullet"/>
      <w:lvlText w:val=""/>
      <w:lvlJc w:val="left"/>
      <w:pPr>
        <w:ind w:left="720" w:hanging="360"/>
      </w:pPr>
      <w:rPr>
        <w:rFonts w:ascii="Symbol" w:hAnsi="Symbol"/>
      </w:rPr>
    </w:lvl>
    <w:lvl w:ilvl="5" w:tplc="644A02EE">
      <w:start w:val="1"/>
      <w:numFmt w:val="bullet"/>
      <w:lvlText w:val=""/>
      <w:lvlJc w:val="left"/>
      <w:pPr>
        <w:ind w:left="720" w:hanging="360"/>
      </w:pPr>
      <w:rPr>
        <w:rFonts w:ascii="Symbol" w:hAnsi="Symbol"/>
      </w:rPr>
    </w:lvl>
    <w:lvl w:ilvl="6" w:tplc="C1069E7E">
      <w:start w:val="1"/>
      <w:numFmt w:val="bullet"/>
      <w:lvlText w:val=""/>
      <w:lvlJc w:val="left"/>
      <w:pPr>
        <w:ind w:left="720" w:hanging="360"/>
      </w:pPr>
      <w:rPr>
        <w:rFonts w:ascii="Symbol" w:hAnsi="Symbol"/>
      </w:rPr>
    </w:lvl>
    <w:lvl w:ilvl="7" w:tplc="B8424E20">
      <w:start w:val="1"/>
      <w:numFmt w:val="bullet"/>
      <w:lvlText w:val=""/>
      <w:lvlJc w:val="left"/>
      <w:pPr>
        <w:ind w:left="720" w:hanging="360"/>
      </w:pPr>
      <w:rPr>
        <w:rFonts w:ascii="Symbol" w:hAnsi="Symbol"/>
      </w:rPr>
    </w:lvl>
    <w:lvl w:ilvl="8" w:tplc="BBC618CA">
      <w:start w:val="1"/>
      <w:numFmt w:val="bullet"/>
      <w:lvlText w:val=""/>
      <w:lvlJc w:val="left"/>
      <w:pPr>
        <w:ind w:left="720" w:hanging="360"/>
      </w:pPr>
      <w:rPr>
        <w:rFonts w:ascii="Symbol" w:hAnsi="Symbol"/>
      </w:rPr>
    </w:lvl>
  </w:abstractNum>
  <w:abstractNum w:abstractNumId="76" w15:restartNumberingAfterBreak="0">
    <w:nsid w:val="767004D5"/>
    <w:multiLevelType w:val="hybridMultilevel"/>
    <w:tmpl w:val="06264812"/>
    <w:lvl w:ilvl="0" w:tplc="525C2140">
      <w:start w:val="1"/>
      <w:numFmt w:val="bullet"/>
      <w:lvlText w:val=""/>
      <w:lvlJc w:val="left"/>
      <w:pPr>
        <w:ind w:left="720" w:hanging="360"/>
      </w:pPr>
      <w:rPr>
        <w:rFonts w:ascii="Symbol" w:hAnsi="Symbol"/>
      </w:rPr>
    </w:lvl>
    <w:lvl w:ilvl="1" w:tplc="E98A0C68">
      <w:start w:val="1"/>
      <w:numFmt w:val="bullet"/>
      <w:lvlText w:val=""/>
      <w:lvlJc w:val="left"/>
      <w:pPr>
        <w:ind w:left="720" w:hanging="360"/>
      </w:pPr>
      <w:rPr>
        <w:rFonts w:ascii="Symbol" w:hAnsi="Symbol"/>
      </w:rPr>
    </w:lvl>
    <w:lvl w:ilvl="2" w:tplc="309C3CE4">
      <w:start w:val="1"/>
      <w:numFmt w:val="bullet"/>
      <w:lvlText w:val=""/>
      <w:lvlJc w:val="left"/>
      <w:pPr>
        <w:ind w:left="720" w:hanging="360"/>
      </w:pPr>
      <w:rPr>
        <w:rFonts w:ascii="Symbol" w:hAnsi="Symbol"/>
      </w:rPr>
    </w:lvl>
    <w:lvl w:ilvl="3" w:tplc="634AA75C">
      <w:start w:val="1"/>
      <w:numFmt w:val="bullet"/>
      <w:lvlText w:val=""/>
      <w:lvlJc w:val="left"/>
      <w:pPr>
        <w:ind w:left="720" w:hanging="360"/>
      </w:pPr>
      <w:rPr>
        <w:rFonts w:ascii="Symbol" w:hAnsi="Symbol"/>
      </w:rPr>
    </w:lvl>
    <w:lvl w:ilvl="4" w:tplc="EFB69D8A">
      <w:start w:val="1"/>
      <w:numFmt w:val="bullet"/>
      <w:lvlText w:val=""/>
      <w:lvlJc w:val="left"/>
      <w:pPr>
        <w:ind w:left="720" w:hanging="360"/>
      </w:pPr>
      <w:rPr>
        <w:rFonts w:ascii="Symbol" w:hAnsi="Symbol"/>
      </w:rPr>
    </w:lvl>
    <w:lvl w:ilvl="5" w:tplc="48403596">
      <w:start w:val="1"/>
      <w:numFmt w:val="bullet"/>
      <w:lvlText w:val=""/>
      <w:lvlJc w:val="left"/>
      <w:pPr>
        <w:ind w:left="720" w:hanging="360"/>
      </w:pPr>
      <w:rPr>
        <w:rFonts w:ascii="Symbol" w:hAnsi="Symbol"/>
      </w:rPr>
    </w:lvl>
    <w:lvl w:ilvl="6" w:tplc="30AE143C">
      <w:start w:val="1"/>
      <w:numFmt w:val="bullet"/>
      <w:lvlText w:val=""/>
      <w:lvlJc w:val="left"/>
      <w:pPr>
        <w:ind w:left="720" w:hanging="360"/>
      </w:pPr>
      <w:rPr>
        <w:rFonts w:ascii="Symbol" w:hAnsi="Symbol"/>
      </w:rPr>
    </w:lvl>
    <w:lvl w:ilvl="7" w:tplc="96FEF69C">
      <w:start w:val="1"/>
      <w:numFmt w:val="bullet"/>
      <w:lvlText w:val=""/>
      <w:lvlJc w:val="left"/>
      <w:pPr>
        <w:ind w:left="720" w:hanging="360"/>
      </w:pPr>
      <w:rPr>
        <w:rFonts w:ascii="Symbol" w:hAnsi="Symbol"/>
      </w:rPr>
    </w:lvl>
    <w:lvl w:ilvl="8" w:tplc="4322BE66">
      <w:start w:val="1"/>
      <w:numFmt w:val="bullet"/>
      <w:lvlText w:val=""/>
      <w:lvlJc w:val="left"/>
      <w:pPr>
        <w:ind w:left="720" w:hanging="360"/>
      </w:pPr>
      <w:rPr>
        <w:rFonts w:ascii="Symbol" w:hAnsi="Symbol"/>
      </w:rPr>
    </w:lvl>
  </w:abstractNum>
  <w:abstractNum w:abstractNumId="77" w15:restartNumberingAfterBreak="0">
    <w:nsid w:val="76A736B7"/>
    <w:multiLevelType w:val="hybridMultilevel"/>
    <w:tmpl w:val="B326571A"/>
    <w:lvl w:ilvl="0" w:tplc="1CD4675C">
      <w:start w:val="1"/>
      <w:numFmt w:val="bullet"/>
      <w:lvlText w:val=""/>
      <w:lvlJc w:val="left"/>
      <w:pPr>
        <w:ind w:left="720" w:hanging="360"/>
      </w:pPr>
      <w:rPr>
        <w:rFonts w:ascii="Symbol" w:hAnsi="Symbol"/>
      </w:rPr>
    </w:lvl>
    <w:lvl w:ilvl="1" w:tplc="9F38CC22">
      <w:start w:val="1"/>
      <w:numFmt w:val="bullet"/>
      <w:lvlText w:val=""/>
      <w:lvlJc w:val="left"/>
      <w:pPr>
        <w:ind w:left="720" w:hanging="360"/>
      </w:pPr>
      <w:rPr>
        <w:rFonts w:ascii="Symbol" w:hAnsi="Symbol"/>
      </w:rPr>
    </w:lvl>
    <w:lvl w:ilvl="2" w:tplc="CCFC6B8A">
      <w:start w:val="1"/>
      <w:numFmt w:val="bullet"/>
      <w:lvlText w:val=""/>
      <w:lvlJc w:val="left"/>
      <w:pPr>
        <w:ind w:left="720" w:hanging="360"/>
      </w:pPr>
      <w:rPr>
        <w:rFonts w:ascii="Symbol" w:hAnsi="Symbol"/>
      </w:rPr>
    </w:lvl>
    <w:lvl w:ilvl="3" w:tplc="1D96556E">
      <w:start w:val="1"/>
      <w:numFmt w:val="bullet"/>
      <w:lvlText w:val=""/>
      <w:lvlJc w:val="left"/>
      <w:pPr>
        <w:ind w:left="720" w:hanging="360"/>
      </w:pPr>
      <w:rPr>
        <w:rFonts w:ascii="Symbol" w:hAnsi="Symbol"/>
      </w:rPr>
    </w:lvl>
    <w:lvl w:ilvl="4" w:tplc="ADF8A574">
      <w:start w:val="1"/>
      <w:numFmt w:val="bullet"/>
      <w:lvlText w:val=""/>
      <w:lvlJc w:val="left"/>
      <w:pPr>
        <w:ind w:left="720" w:hanging="360"/>
      </w:pPr>
      <w:rPr>
        <w:rFonts w:ascii="Symbol" w:hAnsi="Symbol"/>
      </w:rPr>
    </w:lvl>
    <w:lvl w:ilvl="5" w:tplc="DD98B754">
      <w:start w:val="1"/>
      <w:numFmt w:val="bullet"/>
      <w:lvlText w:val=""/>
      <w:lvlJc w:val="left"/>
      <w:pPr>
        <w:ind w:left="720" w:hanging="360"/>
      </w:pPr>
      <w:rPr>
        <w:rFonts w:ascii="Symbol" w:hAnsi="Symbol"/>
      </w:rPr>
    </w:lvl>
    <w:lvl w:ilvl="6" w:tplc="BAA018D6">
      <w:start w:val="1"/>
      <w:numFmt w:val="bullet"/>
      <w:lvlText w:val=""/>
      <w:lvlJc w:val="left"/>
      <w:pPr>
        <w:ind w:left="720" w:hanging="360"/>
      </w:pPr>
      <w:rPr>
        <w:rFonts w:ascii="Symbol" w:hAnsi="Symbol"/>
      </w:rPr>
    </w:lvl>
    <w:lvl w:ilvl="7" w:tplc="3C40E5AA">
      <w:start w:val="1"/>
      <w:numFmt w:val="bullet"/>
      <w:lvlText w:val=""/>
      <w:lvlJc w:val="left"/>
      <w:pPr>
        <w:ind w:left="720" w:hanging="360"/>
      </w:pPr>
      <w:rPr>
        <w:rFonts w:ascii="Symbol" w:hAnsi="Symbol"/>
      </w:rPr>
    </w:lvl>
    <w:lvl w:ilvl="8" w:tplc="672201F4">
      <w:start w:val="1"/>
      <w:numFmt w:val="bullet"/>
      <w:lvlText w:val=""/>
      <w:lvlJc w:val="left"/>
      <w:pPr>
        <w:ind w:left="720" w:hanging="360"/>
      </w:pPr>
      <w:rPr>
        <w:rFonts w:ascii="Symbol" w:hAnsi="Symbol"/>
      </w:rPr>
    </w:lvl>
  </w:abstractNum>
  <w:abstractNum w:abstractNumId="78" w15:restartNumberingAfterBreak="0">
    <w:nsid w:val="770B3888"/>
    <w:multiLevelType w:val="hybridMultilevel"/>
    <w:tmpl w:val="E07C7BD0"/>
    <w:lvl w:ilvl="0" w:tplc="73E6A306">
      <w:start w:val="1"/>
      <w:numFmt w:val="bullet"/>
      <w:lvlText w:val=""/>
      <w:lvlJc w:val="left"/>
      <w:pPr>
        <w:ind w:left="720" w:hanging="360"/>
      </w:pPr>
      <w:rPr>
        <w:rFonts w:ascii="Symbol" w:hAnsi="Symbol"/>
      </w:rPr>
    </w:lvl>
    <w:lvl w:ilvl="1" w:tplc="9E406E5A">
      <w:start w:val="1"/>
      <w:numFmt w:val="bullet"/>
      <w:lvlText w:val=""/>
      <w:lvlJc w:val="left"/>
      <w:pPr>
        <w:ind w:left="720" w:hanging="360"/>
      </w:pPr>
      <w:rPr>
        <w:rFonts w:ascii="Symbol" w:hAnsi="Symbol"/>
      </w:rPr>
    </w:lvl>
    <w:lvl w:ilvl="2" w:tplc="1302AD7C">
      <w:start w:val="1"/>
      <w:numFmt w:val="bullet"/>
      <w:lvlText w:val=""/>
      <w:lvlJc w:val="left"/>
      <w:pPr>
        <w:ind w:left="720" w:hanging="360"/>
      </w:pPr>
      <w:rPr>
        <w:rFonts w:ascii="Symbol" w:hAnsi="Symbol"/>
      </w:rPr>
    </w:lvl>
    <w:lvl w:ilvl="3" w:tplc="D8A84962">
      <w:start w:val="1"/>
      <w:numFmt w:val="bullet"/>
      <w:lvlText w:val=""/>
      <w:lvlJc w:val="left"/>
      <w:pPr>
        <w:ind w:left="720" w:hanging="360"/>
      </w:pPr>
      <w:rPr>
        <w:rFonts w:ascii="Symbol" w:hAnsi="Symbol"/>
      </w:rPr>
    </w:lvl>
    <w:lvl w:ilvl="4" w:tplc="B4F83CBC">
      <w:start w:val="1"/>
      <w:numFmt w:val="bullet"/>
      <w:lvlText w:val=""/>
      <w:lvlJc w:val="left"/>
      <w:pPr>
        <w:ind w:left="720" w:hanging="360"/>
      </w:pPr>
      <w:rPr>
        <w:rFonts w:ascii="Symbol" w:hAnsi="Symbol"/>
      </w:rPr>
    </w:lvl>
    <w:lvl w:ilvl="5" w:tplc="5BA418FE">
      <w:start w:val="1"/>
      <w:numFmt w:val="bullet"/>
      <w:lvlText w:val=""/>
      <w:lvlJc w:val="left"/>
      <w:pPr>
        <w:ind w:left="720" w:hanging="360"/>
      </w:pPr>
      <w:rPr>
        <w:rFonts w:ascii="Symbol" w:hAnsi="Symbol"/>
      </w:rPr>
    </w:lvl>
    <w:lvl w:ilvl="6" w:tplc="32541746">
      <w:start w:val="1"/>
      <w:numFmt w:val="bullet"/>
      <w:lvlText w:val=""/>
      <w:lvlJc w:val="left"/>
      <w:pPr>
        <w:ind w:left="720" w:hanging="360"/>
      </w:pPr>
      <w:rPr>
        <w:rFonts w:ascii="Symbol" w:hAnsi="Symbol"/>
      </w:rPr>
    </w:lvl>
    <w:lvl w:ilvl="7" w:tplc="359AE6FC">
      <w:start w:val="1"/>
      <w:numFmt w:val="bullet"/>
      <w:lvlText w:val=""/>
      <w:lvlJc w:val="left"/>
      <w:pPr>
        <w:ind w:left="720" w:hanging="360"/>
      </w:pPr>
      <w:rPr>
        <w:rFonts w:ascii="Symbol" w:hAnsi="Symbol"/>
      </w:rPr>
    </w:lvl>
    <w:lvl w:ilvl="8" w:tplc="DB6C47FC">
      <w:start w:val="1"/>
      <w:numFmt w:val="bullet"/>
      <w:lvlText w:val=""/>
      <w:lvlJc w:val="left"/>
      <w:pPr>
        <w:ind w:left="720" w:hanging="360"/>
      </w:pPr>
      <w:rPr>
        <w:rFonts w:ascii="Symbol" w:hAnsi="Symbol"/>
      </w:rPr>
    </w:lvl>
  </w:abstractNum>
  <w:abstractNum w:abstractNumId="79" w15:restartNumberingAfterBreak="0">
    <w:nsid w:val="7A6971F4"/>
    <w:multiLevelType w:val="hybridMultilevel"/>
    <w:tmpl w:val="FD066B8C"/>
    <w:lvl w:ilvl="0" w:tplc="3FB439A6">
      <w:start w:val="1"/>
      <w:numFmt w:val="bullet"/>
      <w:lvlText w:val=""/>
      <w:lvlJc w:val="left"/>
      <w:pPr>
        <w:ind w:left="720" w:hanging="360"/>
      </w:pPr>
      <w:rPr>
        <w:rFonts w:ascii="Symbol" w:hAnsi="Symbol"/>
      </w:rPr>
    </w:lvl>
    <w:lvl w:ilvl="1" w:tplc="1256D952">
      <w:start w:val="1"/>
      <w:numFmt w:val="bullet"/>
      <w:lvlText w:val=""/>
      <w:lvlJc w:val="left"/>
      <w:pPr>
        <w:ind w:left="720" w:hanging="360"/>
      </w:pPr>
      <w:rPr>
        <w:rFonts w:ascii="Symbol" w:hAnsi="Symbol"/>
      </w:rPr>
    </w:lvl>
    <w:lvl w:ilvl="2" w:tplc="CEA4F3DC">
      <w:start w:val="1"/>
      <w:numFmt w:val="bullet"/>
      <w:lvlText w:val=""/>
      <w:lvlJc w:val="left"/>
      <w:pPr>
        <w:ind w:left="720" w:hanging="360"/>
      </w:pPr>
      <w:rPr>
        <w:rFonts w:ascii="Symbol" w:hAnsi="Symbol"/>
      </w:rPr>
    </w:lvl>
    <w:lvl w:ilvl="3" w:tplc="C638D04E">
      <w:start w:val="1"/>
      <w:numFmt w:val="bullet"/>
      <w:lvlText w:val=""/>
      <w:lvlJc w:val="left"/>
      <w:pPr>
        <w:ind w:left="720" w:hanging="360"/>
      </w:pPr>
      <w:rPr>
        <w:rFonts w:ascii="Symbol" w:hAnsi="Symbol"/>
      </w:rPr>
    </w:lvl>
    <w:lvl w:ilvl="4" w:tplc="CAF835C0">
      <w:start w:val="1"/>
      <w:numFmt w:val="bullet"/>
      <w:lvlText w:val=""/>
      <w:lvlJc w:val="left"/>
      <w:pPr>
        <w:ind w:left="720" w:hanging="360"/>
      </w:pPr>
      <w:rPr>
        <w:rFonts w:ascii="Symbol" w:hAnsi="Symbol"/>
      </w:rPr>
    </w:lvl>
    <w:lvl w:ilvl="5" w:tplc="7F847A8A">
      <w:start w:val="1"/>
      <w:numFmt w:val="bullet"/>
      <w:lvlText w:val=""/>
      <w:lvlJc w:val="left"/>
      <w:pPr>
        <w:ind w:left="720" w:hanging="360"/>
      </w:pPr>
      <w:rPr>
        <w:rFonts w:ascii="Symbol" w:hAnsi="Symbol"/>
      </w:rPr>
    </w:lvl>
    <w:lvl w:ilvl="6" w:tplc="60F2AE86">
      <w:start w:val="1"/>
      <w:numFmt w:val="bullet"/>
      <w:lvlText w:val=""/>
      <w:lvlJc w:val="left"/>
      <w:pPr>
        <w:ind w:left="720" w:hanging="360"/>
      </w:pPr>
      <w:rPr>
        <w:rFonts w:ascii="Symbol" w:hAnsi="Symbol"/>
      </w:rPr>
    </w:lvl>
    <w:lvl w:ilvl="7" w:tplc="E612C2CE">
      <w:start w:val="1"/>
      <w:numFmt w:val="bullet"/>
      <w:lvlText w:val=""/>
      <w:lvlJc w:val="left"/>
      <w:pPr>
        <w:ind w:left="720" w:hanging="360"/>
      </w:pPr>
      <w:rPr>
        <w:rFonts w:ascii="Symbol" w:hAnsi="Symbol"/>
      </w:rPr>
    </w:lvl>
    <w:lvl w:ilvl="8" w:tplc="14D20F02">
      <w:start w:val="1"/>
      <w:numFmt w:val="bullet"/>
      <w:lvlText w:val=""/>
      <w:lvlJc w:val="left"/>
      <w:pPr>
        <w:ind w:left="720" w:hanging="360"/>
      </w:pPr>
      <w:rPr>
        <w:rFonts w:ascii="Symbol" w:hAnsi="Symbol"/>
      </w:rPr>
    </w:lvl>
  </w:abstractNum>
  <w:abstractNum w:abstractNumId="80" w15:restartNumberingAfterBreak="0">
    <w:nsid w:val="7D0610B6"/>
    <w:multiLevelType w:val="hybridMultilevel"/>
    <w:tmpl w:val="92AC3FCE"/>
    <w:lvl w:ilvl="0" w:tplc="4BC2BA66">
      <w:start w:val="1"/>
      <w:numFmt w:val="bullet"/>
      <w:lvlText w:val=""/>
      <w:lvlJc w:val="left"/>
      <w:pPr>
        <w:ind w:left="720" w:hanging="360"/>
      </w:pPr>
      <w:rPr>
        <w:rFonts w:ascii="Symbol" w:hAnsi="Symbol"/>
      </w:rPr>
    </w:lvl>
    <w:lvl w:ilvl="1" w:tplc="8570B168">
      <w:start w:val="1"/>
      <w:numFmt w:val="bullet"/>
      <w:lvlText w:val=""/>
      <w:lvlJc w:val="left"/>
      <w:pPr>
        <w:ind w:left="720" w:hanging="360"/>
      </w:pPr>
      <w:rPr>
        <w:rFonts w:ascii="Symbol" w:hAnsi="Symbol"/>
      </w:rPr>
    </w:lvl>
    <w:lvl w:ilvl="2" w:tplc="4EC8BB84">
      <w:start w:val="1"/>
      <w:numFmt w:val="bullet"/>
      <w:lvlText w:val=""/>
      <w:lvlJc w:val="left"/>
      <w:pPr>
        <w:ind w:left="720" w:hanging="360"/>
      </w:pPr>
      <w:rPr>
        <w:rFonts w:ascii="Symbol" w:hAnsi="Symbol"/>
      </w:rPr>
    </w:lvl>
    <w:lvl w:ilvl="3" w:tplc="5F4EAFBE">
      <w:start w:val="1"/>
      <w:numFmt w:val="bullet"/>
      <w:lvlText w:val=""/>
      <w:lvlJc w:val="left"/>
      <w:pPr>
        <w:ind w:left="720" w:hanging="360"/>
      </w:pPr>
      <w:rPr>
        <w:rFonts w:ascii="Symbol" w:hAnsi="Symbol"/>
      </w:rPr>
    </w:lvl>
    <w:lvl w:ilvl="4" w:tplc="BB02AE2C">
      <w:start w:val="1"/>
      <w:numFmt w:val="bullet"/>
      <w:lvlText w:val=""/>
      <w:lvlJc w:val="left"/>
      <w:pPr>
        <w:ind w:left="720" w:hanging="360"/>
      </w:pPr>
      <w:rPr>
        <w:rFonts w:ascii="Symbol" w:hAnsi="Symbol"/>
      </w:rPr>
    </w:lvl>
    <w:lvl w:ilvl="5" w:tplc="5E98659A">
      <w:start w:val="1"/>
      <w:numFmt w:val="bullet"/>
      <w:lvlText w:val=""/>
      <w:lvlJc w:val="left"/>
      <w:pPr>
        <w:ind w:left="720" w:hanging="360"/>
      </w:pPr>
      <w:rPr>
        <w:rFonts w:ascii="Symbol" w:hAnsi="Symbol"/>
      </w:rPr>
    </w:lvl>
    <w:lvl w:ilvl="6" w:tplc="1ECC01C8">
      <w:start w:val="1"/>
      <w:numFmt w:val="bullet"/>
      <w:lvlText w:val=""/>
      <w:lvlJc w:val="left"/>
      <w:pPr>
        <w:ind w:left="720" w:hanging="360"/>
      </w:pPr>
      <w:rPr>
        <w:rFonts w:ascii="Symbol" w:hAnsi="Symbol"/>
      </w:rPr>
    </w:lvl>
    <w:lvl w:ilvl="7" w:tplc="A4F0307C">
      <w:start w:val="1"/>
      <w:numFmt w:val="bullet"/>
      <w:lvlText w:val=""/>
      <w:lvlJc w:val="left"/>
      <w:pPr>
        <w:ind w:left="720" w:hanging="360"/>
      </w:pPr>
      <w:rPr>
        <w:rFonts w:ascii="Symbol" w:hAnsi="Symbol"/>
      </w:rPr>
    </w:lvl>
    <w:lvl w:ilvl="8" w:tplc="73089E06">
      <w:start w:val="1"/>
      <w:numFmt w:val="bullet"/>
      <w:lvlText w:val=""/>
      <w:lvlJc w:val="left"/>
      <w:pPr>
        <w:ind w:left="720" w:hanging="360"/>
      </w:pPr>
      <w:rPr>
        <w:rFonts w:ascii="Symbol" w:hAnsi="Symbol"/>
      </w:rPr>
    </w:lvl>
  </w:abstractNum>
  <w:abstractNum w:abstractNumId="81" w15:restartNumberingAfterBreak="0">
    <w:nsid w:val="7E013C85"/>
    <w:multiLevelType w:val="hybridMultilevel"/>
    <w:tmpl w:val="10EEE306"/>
    <w:lvl w:ilvl="0" w:tplc="050CE4B4">
      <w:start w:val="1"/>
      <w:numFmt w:val="bullet"/>
      <w:lvlText w:val=""/>
      <w:lvlJc w:val="left"/>
      <w:pPr>
        <w:ind w:left="720" w:hanging="360"/>
      </w:pPr>
      <w:rPr>
        <w:rFonts w:ascii="Symbol" w:hAnsi="Symbol"/>
      </w:rPr>
    </w:lvl>
    <w:lvl w:ilvl="1" w:tplc="8C26251A">
      <w:start w:val="1"/>
      <w:numFmt w:val="bullet"/>
      <w:lvlText w:val=""/>
      <w:lvlJc w:val="left"/>
      <w:pPr>
        <w:ind w:left="720" w:hanging="360"/>
      </w:pPr>
      <w:rPr>
        <w:rFonts w:ascii="Symbol" w:hAnsi="Symbol"/>
      </w:rPr>
    </w:lvl>
    <w:lvl w:ilvl="2" w:tplc="DBACD664">
      <w:start w:val="1"/>
      <w:numFmt w:val="bullet"/>
      <w:lvlText w:val=""/>
      <w:lvlJc w:val="left"/>
      <w:pPr>
        <w:ind w:left="720" w:hanging="360"/>
      </w:pPr>
      <w:rPr>
        <w:rFonts w:ascii="Symbol" w:hAnsi="Symbol"/>
      </w:rPr>
    </w:lvl>
    <w:lvl w:ilvl="3" w:tplc="375ADCC8">
      <w:start w:val="1"/>
      <w:numFmt w:val="bullet"/>
      <w:lvlText w:val=""/>
      <w:lvlJc w:val="left"/>
      <w:pPr>
        <w:ind w:left="720" w:hanging="360"/>
      </w:pPr>
      <w:rPr>
        <w:rFonts w:ascii="Symbol" w:hAnsi="Symbol"/>
      </w:rPr>
    </w:lvl>
    <w:lvl w:ilvl="4" w:tplc="8B942AE8">
      <w:start w:val="1"/>
      <w:numFmt w:val="bullet"/>
      <w:lvlText w:val=""/>
      <w:lvlJc w:val="left"/>
      <w:pPr>
        <w:ind w:left="720" w:hanging="360"/>
      </w:pPr>
      <w:rPr>
        <w:rFonts w:ascii="Symbol" w:hAnsi="Symbol"/>
      </w:rPr>
    </w:lvl>
    <w:lvl w:ilvl="5" w:tplc="643CC64E">
      <w:start w:val="1"/>
      <w:numFmt w:val="bullet"/>
      <w:lvlText w:val=""/>
      <w:lvlJc w:val="left"/>
      <w:pPr>
        <w:ind w:left="720" w:hanging="360"/>
      </w:pPr>
      <w:rPr>
        <w:rFonts w:ascii="Symbol" w:hAnsi="Symbol"/>
      </w:rPr>
    </w:lvl>
    <w:lvl w:ilvl="6" w:tplc="2398F41C">
      <w:start w:val="1"/>
      <w:numFmt w:val="bullet"/>
      <w:lvlText w:val=""/>
      <w:lvlJc w:val="left"/>
      <w:pPr>
        <w:ind w:left="720" w:hanging="360"/>
      </w:pPr>
      <w:rPr>
        <w:rFonts w:ascii="Symbol" w:hAnsi="Symbol"/>
      </w:rPr>
    </w:lvl>
    <w:lvl w:ilvl="7" w:tplc="6D92E3B6">
      <w:start w:val="1"/>
      <w:numFmt w:val="bullet"/>
      <w:lvlText w:val=""/>
      <w:lvlJc w:val="left"/>
      <w:pPr>
        <w:ind w:left="720" w:hanging="360"/>
      </w:pPr>
      <w:rPr>
        <w:rFonts w:ascii="Symbol" w:hAnsi="Symbol"/>
      </w:rPr>
    </w:lvl>
    <w:lvl w:ilvl="8" w:tplc="68CA9D76">
      <w:start w:val="1"/>
      <w:numFmt w:val="bullet"/>
      <w:lvlText w:val=""/>
      <w:lvlJc w:val="left"/>
      <w:pPr>
        <w:ind w:left="720" w:hanging="360"/>
      </w:pPr>
      <w:rPr>
        <w:rFonts w:ascii="Symbol" w:hAnsi="Symbol"/>
      </w:rPr>
    </w:lvl>
  </w:abstractNum>
  <w:abstractNum w:abstractNumId="82" w15:restartNumberingAfterBreak="0">
    <w:nsid w:val="7E932999"/>
    <w:multiLevelType w:val="hybridMultilevel"/>
    <w:tmpl w:val="26BC42EE"/>
    <w:lvl w:ilvl="0" w:tplc="F3F6E8D0">
      <w:start w:val="1"/>
      <w:numFmt w:val="bullet"/>
      <w:lvlText w:val=""/>
      <w:lvlJc w:val="left"/>
      <w:pPr>
        <w:ind w:left="720" w:hanging="360"/>
      </w:pPr>
      <w:rPr>
        <w:rFonts w:ascii="Symbol" w:hAnsi="Symbol"/>
      </w:rPr>
    </w:lvl>
    <w:lvl w:ilvl="1" w:tplc="05B8C2D4">
      <w:start w:val="1"/>
      <w:numFmt w:val="bullet"/>
      <w:lvlText w:val=""/>
      <w:lvlJc w:val="left"/>
      <w:pPr>
        <w:ind w:left="720" w:hanging="360"/>
      </w:pPr>
      <w:rPr>
        <w:rFonts w:ascii="Symbol" w:hAnsi="Symbol"/>
      </w:rPr>
    </w:lvl>
    <w:lvl w:ilvl="2" w:tplc="B1C437D8">
      <w:start w:val="1"/>
      <w:numFmt w:val="bullet"/>
      <w:lvlText w:val=""/>
      <w:lvlJc w:val="left"/>
      <w:pPr>
        <w:ind w:left="720" w:hanging="360"/>
      </w:pPr>
      <w:rPr>
        <w:rFonts w:ascii="Symbol" w:hAnsi="Symbol"/>
      </w:rPr>
    </w:lvl>
    <w:lvl w:ilvl="3" w:tplc="B61015E8">
      <w:start w:val="1"/>
      <w:numFmt w:val="bullet"/>
      <w:lvlText w:val=""/>
      <w:lvlJc w:val="left"/>
      <w:pPr>
        <w:ind w:left="720" w:hanging="360"/>
      </w:pPr>
      <w:rPr>
        <w:rFonts w:ascii="Symbol" w:hAnsi="Symbol"/>
      </w:rPr>
    </w:lvl>
    <w:lvl w:ilvl="4" w:tplc="ED0A32EE">
      <w:start w:val="1"/>
      <w:numFmt w:val="bullet"/>
      <w:lvlText w:val=""/>
      <w:lvlJc w:val="left"/>
      <w:pPr>
        <w:ind w:left="720" w:hanging="360"/>
      </w:pPr>
      <w:rPr>
        <w:rFonts w:ascii="Symbol" w:hAnsi="Symbol"/>
      </w:rPr>
    </w:lvl>
    <w:lvl w:ilvl="5" w:tplc="315E50DE">
      <w:start w:val="1"/>
      <w:numFmt w:val="bullet"/>
      <w:lvlText w:val=""/>
      <w:lvlJc w:val="left"/>
      <w:pPr>
        <w:ind w:left="720" w:hanging="360"/>
      </w:pPr>
      <w:rPr>
        <w:rFonts w:ascii="Symbol" w:hAnsi="Symbol"/>
      </w:rPr>
    </w:lvl>
    <w:lvl w:ilvl="6" w:tplc="A50EA2CC">
      <w:start w:val="1"/>
      <w:numFmt w:val="bullet"/>
      <w:lvlText w:val=""/>
      <w:lvlJc w:val="left"/>
      <w:pPr>
        <w:ind w:left="720" w:hanging="360"/>
      </w:pPr>
      <w:rPr>
        <w:rFonts w:ascii="Symbol" w:hAnsi="Symbol"/>
      </w:rPr>
    </w:lvl>
    <w:lvl w:ilvl="7" w:tplc="D95066F0">
      <w:start w:val="1"/>
      <w:numFmt w:val="bullet"/>
      <w:lvlText w:val=""/>
      <w:lvlJc w:val="left"/>
      <w:pPr>
        <w:ind w:left="720" w:hanging="360"/>
      </w:pPr>
      <w:rPr>
        <w:rFonts w:ascii="Symbol" w:hAnsi="Symbol"/>
      </w:rPr>
    </w:lvl>
    <w:lvl w:ilvl="8" w:tplc="64660DCE">
      <w:start w:val="1"/>
      <w:numFmt w:val="bullet"/>
      <w:lvlText w:val=""/>
      <w:lvlJc w:val="left"/>
      <w:pPr>
        <w:ind w:left="720" w:hanging="360"/>
      </w:pPr>
      <w:rPr>
        <w:rFonts w:ascii="Symbol" w:hAnsi="Symbol"/>
      </w:rPr>
    </w:lvl>
  </w:abstractNum>
  <w:abstractNum w:abstractNumId="83" w15:restartNumberingAfterBreak="0">
    <w:nsid w:val="7EF430C7"/>
    <w:multiLevelType w:val="hybridMultilevel"/>
    <w:tmpl w:val="1158D376"/>
    <w:lvl w:ilvl="0" w:tplc="D2DE3704">
      <w:start w:val="1"/>
      <w:numFmt w:val="bullet"/>
      <w:lvlText w:val=""/>
      <w:lvlJc w:val="left"/>
      <w:pPr>
        <w:ind w:left="720" w:hanging="360"/>
      </w:pPr>
      <w:rPr>
        <w:rFonts w:ascii="Symbol" w:hAnsi="Symbol"/>
      </w:rPr>
    </w:lvl>
    <w:lvl w:ilvl="1" w:tplc="0E703F3C">
      <w:start w:val="1"/>
      <w:numFmt w:val="bullet"/>
      <w:lvlText w:val=""/>
      <w:lvlJc w:val="left"/>
      <w:pPr>
        <w:ind w:left="720" w:hanging="360"/>
      </w:pPr>
      <w:rPr>
        <w:rFonts w:ascii="Symbol" w:hAnsi="Symbol"/>
      </w:rPr>
    </w:lvl>
    <w:lvl w:ilvl="2" w:tplc="3C14535E">
      <w:start w:val="1"/>
      <w:numFmt w:val="bullet"/>
      <w:lvlText w:val=""/>
      <w:lvlJc w:val="left"/>
      <w:pPr>
        <w:ind w:left="720" w:hanging="360"/>
      </w:pPr>
      <w:rPr>
        <w:rFonts w:ascii="Symbol" w:hAnsi="Symbol"/>
      </w:rPr>
    </w:lvl>
    <w:lvl w:ilvl="3" w:tplc="9A1A5F66">
      <w:start w:val="1"/>
      <w:numFmt w:val="bullet"/>
      <w:lvlText w:val=""/>
      <w:lvlJc w:val="left"/>
      <w:pPr>
        <w:ind w:left="720" w:hanging="360"/>
      </w:pPr>
      <w:rPr>
        <w:rFonts w:ascii="Symbol" w:hAnsi="Symbol"/>
      </w:rPr>
    </w:lvl>
    <w:lvl w:ilvl="4" w:tplc="46F47CA4">
      <w:start w:val="1"/>
      <w:numFmt w:val="bullet"/>
      <w:lvlText w:val=""/>
      <w:lvlJc w:val="left"/>
      <w:pPr>
        <w:ind w:left="720" w:hanging="360"/>
      </w:pPr>
      <w:rPr>
        <w:rFonts w:ascii="Symbol" w:hAnsi="Symbol"/>
      </w:rPr>
    </w:lvl>
    <w:lvl w:ilvl="5" w:tplc="2C6C70CE">
      <w:start w:val="1"/>
      <w:numFmt w:val="bullet"/>
      <w:lvlText w:val=""/>
      <w:lvlJc w:val="left"/>
      <w:pPr>
        <w:ind w:left="720" w:hanging="360"/>
      </w:pPr>
      <w:rPr>
        <w:rFonts w:ascii="Symbol" w:hAnsi="Symbol"/>
      </w:rPr>
    </w:lvl>
    <w:lvl w:ilvl="6" w:tplc="EE4469C2">
      <w:start w:val="1"/>
      <w:numFmt w:val="bullet"/>
      <w:lvlText w:val=""/>
      <w:lvlJc w:val="left"/>
      <w:pPr>
        <w:ind w:left="720" w:hanging="360"/>
      </w:pPr>
      <w:rPr>
        <w:rFonts w:ascii="Symbol" w:hAnsi="Symbol"/>
      </w:rPr>
    </w:lvl>
    <w:lvl w:ilvl="7" w:tplc="A17E013C">
      <w:start w:val="1"/>
      <w:numFmt w:val="bullet"/>
      <w:lvlText w:val=""/>
      <w:lvlJc w:val="left"/>
      <w:pPr>
        <w:ind w:left="720" w:hanging="360"/>
      </w:pPr>
      <w:rPr>
        <w:rFonts w:ascii="Symbol" w:hAnsi="Symbol"/>
      </w:rPr>
    </w:lvl>
    <w:lvl w:ilvl="8" w:tplc="B25E63F0">
      <w:start w:val="1"/>
      <w:numFmt w:val="bullet"/>
      <w:lvlText w:val=""/>
      <w:lvlJc w:val="left"/>
      <w:pPr>
        <w:ind w:left="720" w:hanging="360"/>
      </w:pPr>
      <w:rPr>
        <w:rFonts w:ascii="Symbol" w:hAnsi="Symbol"/>
      </w:rPr>
    </w:lvl>
  </w:abstractNum>
  <w:num w:numId="1" w16cid:durableId="812137107">
    <w:abstractNumId w:val="12"/>
  </w:num>
  <w:num w:numId="2" w16cid:durableId="52239523">
    <w:abstractNumId w:val="0"/>
    <w:lvlOverride w:ilvl="0">
      <w:lvl w:ilvl="0">
        <w:start w:val="1"/>
        <w:numFmt w:val="bullet"/>
        <w:lvlText w:val="-"/>
        <w:legacy w:legacy="1" w:legacySpace="0" w:legacyIndent="360"/>
        <w:lvlJc w:val="left"/>
        <w:pPr>
          <w:ind w:left="360" w:hanging="360"/>
        </w:pPr>
      </w:lvl>
    </w:lvlOverride>
  </w:num>
  <w:num w:numId="3" w16cid:durableId="547575651">
    <w:abstractNumId w:val="67"/>
  </w:num>
  <w:num w:numId="4" w16cid:durableId="1585185770">
    <w:abstractNumId w:val="71"/>
  </w:num>
  <w:num w:numId="5" w16cid:durableId="1732146009">
    <w:abstractNumId w:val="24"/>
  </w:num>
  <w:num w:numId="6" w16cid:durableId="1755933670">
    <w:abstractNumId w:val="65"/>
  </w:num>
  <w:num w:numId="7" w16cid:durableId="241919041">
    <w:abstractNumId w:val="20"/>
  </w:num>
  <w:num w:numId="8" w16cid:durableId="1154688945">
    <w:abstractNumId w:val="0"/>
    <w:lvlOverride w:ilvl="0">
      <w:lvl w:ilvl="0">
        <w:start w:val="1"/>
        <w:numFmt w:val="bullet"/>
        <w:lvlText w:val="-"/>
        <w:lvlJc w:val="left"/>
        <w:pPr>
          <w:ind w:left="720" w:hanging="360"/>
        </w:pPr>
      </w:lvl>
    </w:lvlOverride>
  </w:num>
  <w:num w:numId="9" w16cid:durableId="1096559104">
    <w:abstractNumId w:val="44"/>
  </w:num>
  <w:num w:numId="10" w16cid:durableId="1748267589">
    <w:abstractNumId w:val="66"/>
  </w:num>
  <w:num w:numId="11" w16cid:durableId="1524901570">
    <w:abstractNumId w:val="8"/>
  </w:num>
  <w:num w:numId="12" w16cid:durableId="1594626361">
    <w:abstractNumId w:val="31"/>
  </w:num>
  <w:num w:numId="13" w16cid:durableId="2039962356">
    <w:abstractNumId w:val="48"/>
  </w:num>
  <w:num w:numId="14" w16cid:durableId="1276711305">
    <w:abstractNumId w:val="17"/>
  </w:num>
  <w:num w:numId="15" w16cid:durableId="349262637">
    <w:abstractNumId w:val="1"/>
  </w:num>
  <w:num w:numId="16" w16cid:durableId="1391733271">
    <w:abstractNumId w:val="21"/>
  </w:num>
  <w:num w:numId="17" w16cid:durableId="1212308815">
    <w:abstractNumId w:val="63"/>
  </w:num>
  <w:num w:numId="18" w16cid:durableId="1341739787">
    <w:abstractNumId w:val="15"/>
  </w:num>
  <w:num w:numId="19" w16cid:durableId="1478839864">
    <w:abstractNumId w:val="72"/>
  </w:num>
  <w:num w:numId="20" w16cid:durableId="97212900">
    <w:abstractNumId w:val="51"/>
  </w:num>
  <w:num w:numId="21" w16cid:durableId="1499537085">
    <w:abstractNumId w:val="42"/>
  </w:num>
  <w:num w:numId="22" w16cid:durableId="2091537960">
    <w:abstractNumId w:val="52"/>
  </w:num>
  <w:num w:numId="23" w16cid:durableId="1804880619">
    <w:abstractNumId w:val="76"/>
  </w:num>
  <w:num w:numId="24" w16cid:durableId="982275412">
    <w:abstractNumId w:val="39"/>
  </w:num>
  <w:num w:numId="25" w16cid:durableId="1626497969">
    <w:abstractNumId w:val="35"/>
  </w:num>
  <w:num w:numId="26" w16cid:durableId="1323125045">
    <w:abstractNumId w:val="19"/>
  </w:num>
  <w:num w:numId="27" w16cid:durableId="682247594">
    <w:abstractNumId w:val="56"/>
  </w:num>
  <w:num w:numId="28" w16cid:durableId="1472285795">
    <w:abstractNumId w:val="10"/>
  </w:num>
  <w:num w:numId="29" w16cid:durableId="1226262362">
    <w:abstractNumId w:val="3"/>
  </w:num>
  <w:num w:numId="30" w16cid:durableId="501624182">
    <w:abstractNumId w:val="13"/>
  </w:num>
  <w:num w:numId="31" w16cid:durableId="18241521">
    <w:abstractNumId w:val="68"/>
  </w:num>
  <w:num w:numId="32" w16cid:durableId="1006445219">
    <w:abstractNumId w:val="60"/>
  </w:num>
  <w:num w:numId="33" w16cid:durableId="2036035460">
    <w:abstractNumId w:val="43"/>
  </w:num>
  <w:num w:numId="34" w16cid:durableId="988166903">
    <w:abstractNumId w:val="7"/>
  </w:num>
  <w:num w:numId="35" w16cid:durableId="618101463">
    <w:abstractNumId w:val="73"/>
  </w:num>
  <w:num w:numId="36" w16cid:durableId="1432242338">
    <w:abstractNumId w:val="53"/>
  </w:num>
  <w:num w:numId="37" w16cid:durableId="969747085">
    <w:abstractNumId w:val="58"/>
  </w:num>
  <w:num w:numId="38" w16cid:durableId="8141164">
    <w:abstractNumId w:val="61"/>
  </w:num>
  <w:num w:numId="39" w16cid:durableId="1908684803">
    <w:abstractNumId w:val="59"/>
  </w:num>
  <w:num w:numId="40" w16cid:durableId="627904776">
    <w:abstractNumId w:val="81"/>
  </w:num>
  <w:num w:numId="41" w16cid:durableId="1220896314">
    <w:abstractNumId w:val="70"/>
  </w:num>
  <w:num w:numId="42" w16cid:durableId="2075272208">
    <w:abstractNumId w:val="47"/>
  </w:num>
  <w:num w:numId="43" w16cid:durableId="474612062">
    <w:abstractNumId w:val="26"/>
  </w:num>
  <w:num w:numId="44" w16cid:durableId="750664905">
    <w:abstractNumId w:val="38"/>
  </w:num>
  <w:num w:numId="45" w16cid:durableId="1642075456">
    <w:abstractNumId w:val="50"/>
  </w:num>
  <w:num w:numId="46" w16cid:durableId="769856935">
    <w:abstractNumId w:val="27"/>
  </w:num>
  <w:num w:numId="47" w16cid:durableId="1372148478">
    <w:abstractNumId w:val="22"/>
  </w:num>
  <w:num w:numId="48" w16cid:durableId="1876963601">
    <w:abstractNumId w:val="80"/>
  </w:num>
  <w:num w:numId="49" w16cid:durableId="171115839">
    <w:abstractNumId w:val="11"/>
  </w:num>
  <w:num w:numId="50" w16cid:durableId="991101774">
    <w:abstractNumId w:val="32"/>
  </w:num>
  <w:num w:numId="51" w16cid:durableId="1040007935">
    <w:abstractNumId w:val="74"/>
  </w:num>
  <w:num w:numId="52" w16cid:durableId="1291204664">
    <w:abstractNumId w:val="6"/>
  </w:num>
  <w:num w:numId="53" w16cid:durableId="292641217">
    <w:abstractNumId w:val="79"/>
  </w:num>
  <w:num w:numId="54" w16cid:durableId="1565094340">
    <w:abstractNumId w:val="9"/>
  </w:num>
  <w:num w:numId="55" w16cid:durableId="362831677">
    <w:abstractNumId w:val="41"/>
  </w:num>
  <w:num w:numId="56" w16cid:durableId="1782914153">
    <w:abstractNumId w:val="28"/>
  </w:num>
  <w:num w:numId="57" w16cid:durableId="1795825751">
    <w:abstractNumId w:val="82"/>
  </w:num>
  <w:num w:numId="58" w16cid:durableId="143859948">
    <w:abstractNumId w:val="49"/>
  </w:num>
  <w:num w:numId="59" w16cid:durableId="1661999485">
    <w:abstractNumId w:val="33"/>
  </w:num>
  <w:num w:numId="60" w16cid:durableId="81030197">
    <w:abstractNumId w:val="36"/>
  </w:num>
  <w:num w:numId="61" w16cid:durableId="932280124">
    <w:abstractNumId w:val="75"/>
  </w:num>
  <w:num w:numId="62" w16cid:durableId="412436604">
    <w:abstractNumId w:val="55"/>
  </w:num>
  <w:num w:numId="63" w16cid:durableId="891692030">
    <w:abstractNumId w:val="37"/>
  </w:num>
  <w:num w:numId="64" w16cid:durableId="1843815559">
    <w:abstractNumId w:val="29"/>
  </w:num>
  <w:num w:numId="65" w16cid:durableId="808135469">
    <w:abstractNumId w:val="2"/>
  </w:num>
  <w:num w:numId="66" w16cid:durableId="555580793">
    <w:abstractNumId w:val="46"/>
  </w:num>
  <w:num w:numId="67" w16cid:durableId="493373321">
    <w:abstractNumId w:val="77"/>
  </w:num>
  <w:num w:numId="68" w16cid:durableId="1355303698">
    <w:abstractNumId w:val="34"/>
  </w:num>
  <w:num w:numId="69" w16cid:durableId="70779152">
    <w:abstractNumId w:val="78"/>
  </w:num>
  <w:num w:numId="70" w16cid:durableId="787043152">
    <w:abstractNumId w:val="30"/>
  </w:num>
  <w:num w:numId="71" w16cid:durableId="1096831464">
    <w:abstractNumId w:val="83"/>
  </w:num>
  <w:num w:numId="72" w16cid:durableId="1007632152">
    <w:abstractNumId w:val="14"/>
  </w:num>
  <w:num w:numId="73" w16cid:durableId="564488945">
    <w:abstractNumId w:val="40"/>
  </w:num>
  <w:num w:numId="74" w16cid:durableId="1678191304">
    <w:abstractNumId w:val="54"/>
  </w:num>
  <w:num w:numId="75" w16cid:durableId="1795634778">
    <w:abstractNumId w:val="45"/>
  </w:num>
  <w:num w:numId="76" w16cid:durableId="2136749105">
    <w:abstractNumId w:val="25"/>
  </w:num>
  <w:num w:numId="77" w16cid:durableId="140076160">
    <w:abstractNumId w:val="57"/>
  </w:num>
  <w:num w:numId="78" w16cid:durableId="796528749">
    <w:abstractNumId w:val="16"/>
  </w:num>
  <w:num w:numId="79" w16cid:durableId="1545099525">
    <w:abstractNumId w:val="69"/>
  </w:num>
  <w:num w:numId="80" w16cid:durableId="599339688">
    <w:abstractNumId w:val="64"/>
  </w:num>
  <w:num w:numId="81" w16cid:durableId="1617714645">
    <w:abstractNumId w:val="18"/>
  </w:num>
  <w:num w:numId="82" w16cid:durableId="1370959683">
    <w:abstractNumId w:val="4"/>
  </w:num>
  <w:num w:numId="83" w16cid:durableId="2125727675">
    <w:abstractNumId w:val="5"/>
  </w:num>
  <w:num w:numId="84" w16cid:durableId="775904224">
    <w:abstractNumId w:val="62"/>
  </w:num>
  <w:num w:numId="85" w16cid:durableId="878206152">
    <w:abstractNumId w:val="23"/>
  </w:num>
  <w:numIdMacAtCleanup w:val="8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rin Holzwarth">
    <w15:presenceInfo w15:providerId="AD" w15:userId="S::holzwarth_katrin@lilly.com::76f4b6db-e630-46ef-ae9e-4cd7fde70e1c"/>
  </w15:person>
  <w15:person w15:author="EOS">
    <w15:presenceInfo w15:providerId="None" w15:userId="EOS"/>
  </w15:person>
  <w15:person w15:author="Marisa Hill">
    <w15:presenceInfo w15:providerId="AD" w15:userId="S::hill_marisa@lilly.com::34564871-ef01-4a76-8d61-f8c0db748341"/>
  </w15:person>
  <w15:person w15:author="Faith Bian">
    <w15:presenceInfo w15:providerId="AD" w15:userId="S::bian_yuanyuan@lilly.com::21f67fa8-d910-4a75-bd1d-01e38cd633e1"/>
  </w15:person>
  <w15:person w15:author="Amy Stark">
    <w15:presenceInfo w15:providerId="AD" w15:userId="S::stark_amy@lilly.com::5a8c7c46-9948-4efa-884e-318a6588c46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AULT_ND_00dac651-c00f-4445-8c80-27f35d57ea84" w:val=" "/>
    <w:docVar w:name="vault_nd_03c08850-93e8-4271-80e0-ca067e4d37da" w:val=" "/>
    <w:docVar w:name="VAULT_ND_07ac8338-939f-441b-9517-0ba889673cec" w:val=" "/>
    <w:docVar w:name="vault_nd_1075e595-911e-4eab-9418-2b57834c9f41" w:val=" "/>
    <w:docVar w:name="VAULT_ND_143361b6-0584-4fa2-8248-ac2d4a50367f" w:val=" "/>
    <w:docVar w:name="VAULT_ND_17b12130-792a-4756-ac21-63d8b736e814" w:val=" "/>
    <w:docVar w:name="VAULT_ND_197c893c-7901-4c73-a943-8920fc9cf5b0" w:val=" "/>
    <w:docVar w:name="vault_nd_197d9dc8-a5ea-4ccf-8907-5d5e6440fc86" w:val=" "/>
    <w:docVar w:name="VAULT_ND_21395c46-b724-48ab-9e17-dcbc837533dc" w:val=" "/>
    <w:docVar w:name="VAULT_ND_248a74a4-0ecd-479a-a559-9b9a3883127b" w:val=" "/>
    <w:docVar w:name="VAULT_ND_25c26864-d9e6-4417-bc3c-e4aa1fef8d15" w:val=" "/>
    <w:docVar w:name="vault_nd_2b86aa77-6033-4561-8e19-86cf6522f8e0" w:val=" "/>
    <w:docVar w:name="vault_nd_2cb48d9a-4e4f-4947-973b-ab90bf7d6ed0" w:val=" "/>
    <w:docVar w:name="vault_nd_34621090-7fa3-4507-9e08-d4d9654f2070" w:val=" "/>
    <w:docVar w:name="vault_nd_3531a865-c5fa-448a-a048-c2999c541f2d" w:val=" "/>
    <w:docVar w:name="VAULT_ND_35335e29-97ff-40b5-bf7f-ed1cdd87c286" w:val=" "/>
    <w:docVar w:name="VAULT_ND_3ec7bbd2-88ad-4a51-a755-23c91eda401b" w:val=" "/>
    <w:docVar w:name="vault_nd_3ed9f090-d61d-4932-b0df-65aab44ac089" w:val=" "/>
    <w:docVar w:name="VAULT_ND_40bf1bdb-e5dd-4338-83c1-036ff1ffe6d9" w:val=" "/>
    <w:docVar w:name="vault_nd_4163b09c-eae3-45cf-ba67-b5852fc62921" w:val=" "/>
    <w:docVar w:name="vault_nd_48055a15-5431-4702-97e8-38c80feffb84" w:val=" "/>
    <w:docVar w:name="vault_nd_4992a469-3eaa-4234-8c7a-1ebd2ddb8213" w:val=" "/>
    <w:docVar w:name="VAULT_ND_49cea306-8424-42b9-9799-fe6e7f997418" w:val=" "/>
    <w:docVar w:name="VAULT_ND_4a2f0b92-bc10-476b-aa1c-5e0ed6940bee" w:val=" "/>
    <w:docVar w:name="VAULT_ND_4af2dcee-fbf3-4454-9538-58b157e4e395" w:val=" "/>
    <w:docVar w:name="VAULT_ND_53208a8d-dd19-4883-922e-17665c28ac19" w:val=" "/>
    <w:docVar w:name="VAULT_ND_534721eb-9fb9-4656-928d-d141190c4cb5" w:val=" "/>
    <w:docVar w:name="vault_nd_5781300e-75f3-43a6-b64f-f74b47231ab5" w:val=" "/>
    <w:docVar w:name="VAULT_ND_5c442a66-754a-447b-aa86-c13aee94d5f1" w:val=" "/>
    <w:docVar w:name="VAULT_ND_5faf3207-6158-4afc-9d26-eb0fa44822a3" w:val=" "/>
    <w:docVar w:name="vault_nd_60f55dab-6af0-4b22-8f20-e29d41c01e74" w:val=" "/>
    <w:docVar w:name="VAULT_ND_63632078-52d1-4057-9840-5766da348c3c" w:val=" "/>
    <w:docVar w:name="vault_nd_6486244a-8f01-4d5c-aa57-8b6806616980" w:val=" "/>
    <w:docVar w:name="vault_nd_64ad9a7b-7fb8-4417-b977-057a13924772" w:val=" "/>
    <w:docVar w:name="VAULT_ND_64bb94f9-02db-459d-9fec-aa233f617770" w:val=" "/>
    <w:docVar w:name="VAULT_ND_65472c2f-c165-4a34-b0c1-960fa0d29627" w:val=" "/>
    <w:docVar w:name="vault_nd_681373f5-95dc-434d-b4eb-c7d5c17e59e4" w:val=" "/>
    <w:docVar w:name="vault_nd_683ec47a-0a32-48a2-a76d-79ccf645c39b" w:val=" "/>
    <w:docVar w:name="VAULT_ND_69015abb-5e7b-45d5-ab3a-cea775dfc258" w:val=" "/>
    <w:docVar w:name="VAULT_ND_69fbba10-5bf4-46fa-aa1a-33719a5fd4e6" w:val=" "/>
    <w:docVar w:name="vault_nd_7115e1e3-9114-48fa-b87c-66a8702b2353" w:val=" "/>
    <w:docVar w:name="vault_nd_7212036b-bd3b-4bd1-9c5a-0419c6fea7c7" w:val=" "/>
    <w:docVar w:name="vault_nd_7276dbf1-b71a-4061-b87c-09e7a6257598" w:val=" "/>
    <w:docVar w:name="vault_nd_72f6ff0f-768d-4d59-927b-3e215f2c0421" w:val=" "/>
    <w:docVar w:name="vault_nd_75cc4c1a-178a-49e2-9230-52c223c3a41f" w:val=" "/>
    <w:docVar w:name="VAULT_ND_76bb6308-4a1a-4e8c-8e3f-e474db1d2166" w:val=" "/>
    <w:docVar w:name="vault_nd_7e4c8164-bd79-48a4-87ae-c2235b76a608" w:val=" "/>
    <w:docVar w:name="vault_nd_82cd226e-36ed-465c-9474-ae46bd662f0f" w:val=" "/>
    <w:docVar w:name="vault_nd_853ee01d-0337-4d4b-affa-ba41c4422636" w:val=" "/>
    <w:docVar w:name="vault_nd_854089dc-e4ca-46a0-9d95-a91cecfd2491" w:val=" "/>
    <w:docVar w:name="VAULT_ND_8722cf25-4b2d-4557-94c8-c567ebba7aa6" w:val=" "/>
    <w:docVar w:name="vault_nd_884ad898-0250-410d-9bf2-7ca32011f41b" w:val=" "/>
    <w:docVar w:name="VAULT_ND_8e7abc92-92cc-4996-ab12-5767fa391f4b" w:val=" "/>
    <w:docVar w:name="vault_nd_96aaa47a-1396-470d-93c6-5582d7176eec" w:val=" "/>
    <w:docVar w:name="VAULT_ND_9f5c6535-a577-4508-ada7-30a3e784ea22" w:val=" "/>
    <w:docVar w:name="VAULT_ND_9f7751fd-3360-4433-bb54-bb6dc8ed4000" w:val=" "/>
    <w:docVar w:name="vault_nd_9f980f75-dbc7-4445-9fa5-55cda62b30c4" w:val=" "/>
    <w:docVar w:name="vault_nd_a29bdab4-4e64-49e4-9ed8-615334b80e42" w:val=" "/>
    <w:docVar w:name="VAULT_ND_a3117c15-84e1-4e84-9bd7-e1a84c3632ae" w:val=" "/>
    <w:docVar w:name="vault_nd_a52082ea-1f7a-45c0-8c39-44ea3ac00e89" w:val=" "/>
    <w:docVar w:name="VAULT_ND_a5eeeeaf-b0dd-4bf8-a517-46cb9ecb9659" w:val=" "/>
    <w:docVar w:name="vault_nd_a8ba1f3c-01e5-4a40-bbdd-4a1ef545c5da" w:val=" "/>
    <w:docVar w:name="VAULT_ND_a9a2e645-4023-4956-a5dc-4ec1f99eee4b" w:val=" "/>
    <w:docVar w:name="VAULT_ND_aa51571c-ff63-4359-87b6-9f6838032bca" w:val=" "/>
    <w:docVar w:name="vault_nd_ab7715e7-542f-433f-9ed9-9c751e8ae5b8" w:val=" "/>
    <w:docVar w:name="VAULT_ND_ac284964-cf95-4922-b47b-ab218d37f56d" w:val=" "/>
    <w:docVar w:name="VAULT_ND_adffd9cf-4d8d-418d-9b79-0602002055f4" w:val=" "/>
    <w:docVar w:name="vault_nd_b0118e39-3491-4920-95d9-9c55e6d4f898" w:val=" "/>
    <w:docVar w:name="vault_nd_b570b63c-46d7-45f3-8981-44db98a567a4" w:val=" "/>
    <w:docVar w:name="VAULT_ND_b7f9d4cf-7f85-4b12-9121-39c4edee162d" w:val=" "/>
    <w:docVar w:name="VAULT_ND_b93dcae7-1b5c-4b59-a901-b8712b8e3fe8" w:val=" "/>
    <w:docVar w:name="vault_nd_bce03027-3b49-4d3e-bc8e-f4341a21e1bd" w:val=" "/>
    <w:docVar w:name="VAULT_ND_c0a83b33-1fae-4949-b385-eee997e1610c" w:val=" "/>
    <w:docVar w:name="vault_nd_c6349ea9-a5f8-456f-b14c-939cf587d37b" w:val=" "/>
    <w:docVar w:name="vault_nd_ca8b9399-8d57-42ea-a590-d1a53f6ba606" w:val=" "/>
    <w:docVar w:name="vault_nd_cc75f6fd-6a9b-4a0b-9f19-dd5a30247b91" w:val=" "/>
    <w:docVar w:name="vault_nd_ccaa93f5-3174-415c-99b1-9f1d90b805b0" w:val=" "/>
    <w:docVar w:name="vault_nd_d01abb5f-bbf2-476a-9824-b8517b2c736c" w:val=" "/>
    <w:docVar w:name="VAULT_ND_d3d92284-ad3d-4eb0-8ad2-c00bb57c498d" w:val=" "/>
    <w:docVar w:name="VAULT_ND_d59004f7-30f3-411f-9af8-7cbc96365f83" w:val=" "/>
    <w:docVar w:name="VAULT_ND_da501306-9539-4e05-9a6f-c2f229c55cdb" w:val=" "/>
    <w:docVar w:name="VAULT_ND_dc183038-840f-45dc-9cc7-36e69b9ce4d7" w:val=" "/>
    <w:docVar w:name="VAULT_ND_dd5d89c0-396f-49ca-a4c5-cfeec2cce55a" w:val=" "/>
    <w:docVar w:name="VAULT_ND_de1c031f-0af9-4e7b-9191-d12e3d0d6664" w:val=" "/>
    <w:docVar w:name="VAULT_ND_de5c3764-1f75-41cd-a39d-4477e554d51a" w:val=" "/>
    <w:docVar w:name="vault_nd_de70d58e-856e-4e94-bff0-b0bd808fa782" w:val=" "/>
    <w:docVar w:name="vault_nd_e028d710-dc13-4d9c-8f73-46f4a819af45" w:val=" "/>
    <w:docVar w:name="VAULT_ND_e228093d-3d2d-4441-94c0-2bbcd39f0e6d" w:val=" "/>
    <w:docVar w:name="VAULT_ND_e83d6192-35a7-41ee-a35e-40ded4d19f87" w:val=" "/>
    <w:docVar w:name="VAULT_ND_f1570e24-ed25-46de-a700-978e16a18f13" w:val=" "/>
    <w:docVar w:name="vault_nd_f1d64ff5-78ec-440a-81cf-134ed2123a40" w:val=" "/>
    <w:docVar w:name="vault_nd_f27ddd9d-a764-4854-8f3f-8d11007f4e7b" w:val=" "/>
    <w:docVar w:name="VAULT_ND_f899c95a-f92e-4530-8f2a-b27e1bfd53ff" w:val=" "/>
    <w:docVar w:name="VAULT_ND_fad312dc-4e66-4c4c-a61f-1a1f491220ea" w:val=" "/>
    <w:docVar w:name="vault_nd_fb81a095-82eb-4b28-9061-020941143acd" w:val=" "/>
    <w:docVar w:name="vault_nd_ff4058f2-8767-4ca1-bec1-e0e4914fc588" w:val=" "/>
    <w:docVar w:name="vault_nd_ff9a3bda-5730-48c7-9d86-fcb201422cdd" w:val=" "/>
    <w:docVar w:name="vault_nd_ffa3d4fe-c226-4b07-91f6-2ae99f7e4627" w:val=" "/>
    <w:docVar w:name="Version" w:val="0"/>
  </w:docVars>
  <w:rsids>
    <w:rsidRoot w:val="00812D16"/>
    <w:rsid w:val="000000D8"/>
    <w:rsid w:val="00000145"/>
    <w:rsid w:val="000001AB"/>
    <w:rsid w:val="0000032E"/>
    <w:rsid w:val="000003F5"/>
    <w:rsid w:val="0000043D"/>
    <w:rsid w:val="00000663"/>
    <w:rsid w:val="000006AC"/>
    <w:rsid w:val="00000D62"/>
    <w:rsid w:val="00000E34"/>
    <w:rsid w:val="00000EC0"/>
    <w:rsid w:val="00000EC8"/>
    <w:rsid w:val="00000F26"/>
    <w:rsid w:val="00001258"/>
    <w:rsid w:val="00001395"/>
    <w:rsid w:val="00001587"/>
    <w:rsid w:val="00001836"/>
    <w:rsid w:val="00001C91"/>
    <w:rsid w:val="00001CE4"/>
    <w:rsid w:val="000020DE"/>
    <w:rsid w:val="00002283"/>
    <w:rsid w:val="000022F6"/>
    <w:rsid w:val="000024AF"/>
    <w:rsid w:val="00002C8C"/>
    <w:rsid w:val="00002E41"/>
    <w:rsid w:val="00002EDD"/>
    <w:rsid w:val="000032C1"/>
    <w:rsid w:val="000033F6"/>
    <w:rsid w:val="000035D8"/>
    <w:rsid w:val="0000362A"/>
    <w:rsid w:val="00003AEF"/>
    <w:rsid w:val="00003BE2"/>
    <w:rsid w:val="00003E90"/>
    <w:rsid w:val="00003F4F"/>
    <w:rsid w:val="000042E3"/>
    <w:rsid w:val="0000480A"/>
    <w:rsid w:val="00004835"/>
    <w:rsid w:val="0000490E"/>
    <w:rsid w:val="00004D7F"/>
    <w:rsid w:val="0000508B"/>
    <w:rsid w:val="00005540"/>
    <w:rsid w:val="00005701"/>
    <w:rsid w:val="00005A7D"/>
    <w:rsid w:val="00005D1F"/>
    <w:rsid w:val="00005F5D"/>
    <w:rsid w:val="00006AA9"/>
    <w:rsid w:val="00006FAB"/>
    <w:rsid w:val="00007056"/>
    <w:rsid w:val="00007450"/>
    <w:rsid w:val="000074CF"/>
    <w:rsid w:val="00007528"/>
    <w:rsid w:val="0000752A"/>
    <w:rsid w:val="0000775C"/>
    <w:rsid w:val="00007B44"/>
    <w:rsid w:val="00007C4B"/>
    <w:rsid w:val="0001062A"/>
    <w:rsid w:val="00010A44"/>
    <w:rsid w:val="00010B4C"/>
    <w:rsid w:val="00010CBB"/>
    <w:rsid w:val="0001125F"/>
    <w:rsid w:val="00011299"/>
    <w:rsid w:val="000112FD"/>
    <w:rsid w:val="000113B0"/>
    <w:rsid w:val="000113D6"/>
    <w:rsid w:val="0001164F"/>
    <w:rsid w:val="0001170D"/>
    <w:rsid w:val="00011731"/>
    <w:rsid w:val="00012299"/>
    <w:rsid w:val="000123EE"/>
    <w:rsid w:val="00012952"/>
    <w:rsid w:val="00012EA4"/>
    <w:rsid w:val="00012F57"/>
    <w:rsid w:val="0001311F"/>
    <w:rsid w:val="000131D6"/>
    <w:rsid w:val="000135A0"/>
    <w:rsid w:val="000136BB"/>
    <w:rsid w:val="00013730"/>
    <w:rsid w:val="00013A1A"/>
    <w:rsid w:val="00013C26"/>
    <w:rsid w:val="00013CF8"/>
    <w:rsid w:val="00013D97"/>
    <w:rsid w:val="00013DA7"/>
    <w:rsid w:val="00013F12"/>
    <w:rsid w:val="000142E3"/>
    <w:rsid w:val="00014869"/>
    <w:rsid w:val="000149B9"/>
    <w:rsid w:val="00014CFE"/>
    <w:rsid w:val="00014D59"/>
    <w:rsid w:val="00014D6B"/>
    <w:rsid w:val="00014EE9"/>
    <w:rsid w:val="00015071"/>
    <w:rsid w:val="000150D3"/>
    <w:rsid w:val="0001547A"/>
    <w:rsid w:val="00015588"/>
    <w:rsid w:val="00015AD1"/>
    <w:rsid w:val="00015C77"/>
    <w:rsid w:val="0001613F"/>
    <w:rsid w:val="000163A5"/>
    <w:rsid w:val="0001641D"/>
    <w:rsid w:val="000166C1"/>
    <w:rsid w:val="000166FC"/>
    <w:rsid w:val="00016871"/>
    <w:rsid w:val="0001689D"/>
    <w:rsid w:val="00016930"/>
    <w:rsid w:val="00016974"/>
    <w:rsid w:val="000169B0"/>
    <w:rsid w:val="00016AA9"/>
    <w:rsid w:val="00016E33"/>
    <w:rsid w:val="000171CD"/>
    <w:rsid w:val="00017439"/>
    <w:rsid w:val="00017466"/>
    <w:rsid w:val="00017588"/>
    <w:rsid w:val="00017735"/>
    <w:rsid w:val="00017953"/>
    <w:rsid w:val="00017B41"/>
    <w:rsid w:val="00017B53"/>
    <w:rsid w:val="00017EBE"/>
    <w:rsid w:val="00020012"/>
    <w:rsid w:val="0002006B"/>
    <w:rsid w:val="000209C6"/>
    <w:rsid w:val="00020AE8"/>
    <w:rsid w:val="00020D1E"/>
    <w:rsid w:val="00020D49"/>
    <w:rsid w:val="00020F2D"/>
    <w:rsid w:val="00020F87"/>
    <w:rsid w:val="000211DE"/>
    <w:rsid w:val="00021245"/>
    <w:rsid w:val="000212BB"/>
    <w:rsid w:val="00021397"/>
    <w:rsid w:val="000215DC"/>
    <w:rsid w:val="00021890"/>
    <w:rsid w:val="000218A1"/>
    <w:rsid w:val="000218E3"/>
    <w:rsid w:val="000219B4"/>
    <w:rsid w:val="00021B48"/>
    <w:rsid w:val="000225F7"/>
    <w:rsid w:val="00022910"/>
    <w:rsid w:val="00023150"/>
    <w:rsid w:val="00023289"/>
    <w:rsid w:val="000234F4"/>
    <w:rsid w:val="00023964"/>
    <w:rsid w:val="00023A2C"/>
    <w:rsid w:val="00023AB1"/>
    <w:rsid w:val="00023DA8"/>
    <w:rsid w:val="000240BB"/>
    <w:rsid w:val="00024169"/>
    <w:rsid w:val="00024339"/>
    <w:rsid w:val="0002454A"/>
    <w:rsid w:val="00024885"/>
    <w:rsid w:val="00024ADC"/>
    <w:rsid w:val="00024F65"/>
    <w:rsid w:val="00025043"/>
    <w:rsid w:val="0002526F"/>
    <w:rsid w:val="0002551E"/>
    <w:rsid w:val="00025710"/>
    <w:rsid w:val="00025925"/>
    <w:rsid w:val="00025972"/>
    <w:rsid w:val="000259C8"/>
    <w:rsid w:val="00025DD7"/>
    <w:rsid w:val="00025DFC"/>
    <w:rsid w:val="00025EAF"/>
    <w:rsid w:val="00025EBE"/>
    <w:rsid w:val="00025FAF"/>
    <w:rsid w:val="00025FFC"/>
    <w:rsid w:val="0002603F"/>
    <w:rsid w:val="00026174"/>
    <w:rsid w:val="00026219"/>
    <w:rsid w:val="00026587"/>
    <w:rsid w:val="000268F5"/>
    <w:rsid w:val="000269B0"/>
    <w:rsid w:val="00026B08"/>
    <w:rsid w:val="00026BF2"/>
    <w:rsid w:val="00026D5E"/>
    <w:rsid w:val="00026D8D"/>
    <w:rsid w:val="00026DC0"/>
    <w:rsid w:val="000271F6"/>
    <w:rsid w:val="000273BE"/>
    <w:rsid w:val="00027415"/>
    <w:rsid w:val="0002774F"/>
    <w:rsid w:val="000278A4"/>
    <w:rsid w:val="00027B56"/>
    <w:rsid w:val="0003007F"/>
    <w:rsid w:val="000300BA"/>
    <w:rsid w:val="000303C1"/>
    <w:rsid w:val="00030445"/>
    <w:rsid w:val="000305F7"/>
    <w:rsid w:val="00030A92"/>
    <w:rsid w:val="000311DF"/>
    <w:rsid w:val="00031339"/>
    <w:rsid w:val="00031744"/>
    <w:rsid w:val="0003177A"/>
    <w:rsid w:val="000317A4"/>
    <w:rsid w:val="000318C7"/>
    <w:rsid w:val="00031A15"/>
    <w:rsid w:val="00031A20"/>
    <w:rsid w:val="00031AD8"/>
    <w:rsid w:val="00031D56"/>
    <w:rsid w:val="000321BE"/>
    <w:rsid w:val="0003286F"/>
    <w:rsid w:val="00032B6F"/>
    <w:rsid w:val="00032D44"/>
    <w:rsid w:val="00032F40"/>
    <w:rsid w:val="00032FCA"/>
    <w:rsid w:val="00033056"/>
    <w:rsid w:val="0003321F"/>
    <w:rsid w:val="0003344A"/>
    <w:rsid w:val="0003364D"/>
    <w:rsid w:val="00033665"/>
    <w:rsid w:val="00033AC2"/>
    <w:rsid w:val="00033CE4"/>
    <w:rsid w:val="00033D1D"/>
    <w:rsid w:val="00033D26"/>
    <w:rsid w:val="00033D31"/>
    <w:rsid w:val="00033E7C"/>
    <w:rsid w:val="00033F51"/>
    <w:rsid w:val="00033FDB"/>
    <w:rsid w:val="0003418C"/>
    <w:rsid w:val="0003435D"/>
    <w:rsid w:val="000344F6"/>
    <w:rsid w:val="0003461F"/>
    <w:rsid w:val="000346E0"/>
    <w:rsid w:val="00034EF8"/>
    <w:rsid w:val="00035189"/>
    <w:rsid w:val="0003545B"/>
    <w:rsid w:val="00035670"/>
    <w:rsid w:val="00035A67"/>
    <w:rsid w:val="00035BEB"/>
    <w:rsid w:val="00035E20"/>
    <w:rsid w:val="00035EEE"/>
    <w:rsid w:val="00035F30"/>
    <w:rsid w:val="00035F6C"/>
    <w:rsid w:val="000360EE"/>
    <w:rsid w:val="0003634D"/>
    <w:rsid w:val="000367F5"/>
    <w:rsid w:val="00036817"/>
    <w:rsid w:val="000368C7"/>
    <w:rsid w:val="00036953"/>
    <w:rsid w:val="00036B65"/>
    <w:rsid w:val="00036B72"/>
    <w:rsid w:val="00036BD5"/>
    <w:rsid w:val="00036E20"/>
    <w:rsid w:val="000370ED"/>
    <w:rsid w:val="0003778F"/>
    <w:rsid w:val="000379F6"/>
    <w:rsid w:val="00037DAC"/>
    <w:rsid w:val="00040065"/>
    <w:rsid w:val="000401E0"/>
    <w:rsid w:val="000405A6"/>
    <w:rsid w:val="00041149"/>
    <w:rsid w:val="00041424"/>
    <w:rsid w:val="0004156C"/>
    <w:rsid w:val="00041913"/>
    <w:rsid w:val="00041BCC"/>
    <w:rsid w:val="00041E81"/>
    <w:rsid w:val="00042041"/>
    <w:rsid w:val="00042263"/>
    <w:rsid w:val="000427FD"/>
    <w:rsid w:val="00042BA3"/>
    <w:rsid w:val="00042C1A"/>
    <w:rsid w:val="00042C7E"/>
    <w:rsid w:val="00042F0F"/>
    <w:rsid w:val="00042F75"/>
    <w:rsid w:val="00043505"/>
    <w:rsid w:val="00043568"/>
    <w:rsid w:val="00043664"/>
    <w:rsid w:val="000439D7"/>
    <w:rsid w:val="00043B0D"/>
    <w:rsid w:val="00043C70"/>
    <w:rsid w:val="00043E1A"/>
    <w:rsid w:val="00043E46"/>
    <w:rsid w:val="00043E88"/>
    <w:rsid w:val="00043F9B"/>
    <w:rsid w:val="00044042"/>
    <w:rsid w:val="0004418D"/>
    <w:rsid w:val="000442E1"/>
    <w:rsid w:val="00044942"/>
    <w:rsid w:val="000449E8"/>
    <w:rsid w:val="00044BD3"/>
    <w:rsid w:val="000452D4"/>
    <w:rsid w:val="00045A46"/>
    <w:rsid w:val="00045B0F"/>
    <w:rsid w:val="00045F36"/>
    <w:rsid w:val="0004638A"/>
    <w:rsid w:val="00046630"/>
    <w:rsid w:val="000469E7"/>
    <w:rsid w:val="00046B64"/>
    <w:rsid w:val="00046F28"/>
    <w:rsid w:val="00046FA0"/>
    <w:rsid w:val="000474D2"/>
    <w:rsid w:val="00047649"/>
    <w:rsid w:val="00047680"/>
    <w:rsid w:val="000479C5"/>
    <w:rsid w:val="00047E8C"/>
    <w:rsid w:val="00047EAB"/>
    <w:rsid w:val="00047F08"/>
    <w:rsid w:val="00047F4F"/>
    <w:rsid w:val="000502FB"/>
    <w:rsid w:val="000503F6"/>
    <w:rsid w:val="0005074F"/>
    <w:rsid w:val="00050A83"/>
    <w:rsid w:val="00050C73"/>
    <w:rsid w:val="00050D95"/>
    <w:rsid w:val="00050DFD"/>
    <w:rsid w:val="00050F1C"/>
    <w:rsid w:val="00051219"/>
    <w:rsid w:val="0005140C"/>
    <w:rsid w:val="00051702"/>
    <w:rsid w:val="000517BF"/>
    <w:rsid w:val="000518BD"/>
    <w:rsid w:val="00051974"/>
    <w:rsid w:val="00051B4B"/>
    <w:rsid w:val="00051EB1"/>
    <w:rsid w:val="00052336"/>
    <w:rsid w:val="000528AF"/>
    <w:rsid w:val="00052C51"/>
    <w:rsid w:val="00053079"/>
    <w:rsid w:val="0005341E"/>
    <w:rsid w:val="00053809"/>
    <w:rsid w:val="00053914"/>
    <w:rsid w:val="00053FB2"/>
    <w:rsid w:val="000542C2"/>
    <w:rsid w:val="00054490"/>
    <w:rsid w:val="00054756"/>
    <w:rsid w:val="000547B6"/>
    <w:rsid w:val="00054B98"/>
    <w:rsid w:val="00054EED"/>
    <w:rsid w:val="00054FCE"/>
    <w:rsid w:val="00055477"/>
    <w:rsid w:val="00055567"/>
    <w:rsid w:val="0005557B"/>
    <w:rsid w:val="000556C8"/>
    <w:rsid w:val="00055B4F"/>
    <w:rsid w:val="00055BAB"/>
    <w:rsid w:val="00055DC9"/>
    <w:rsid w:val="00055E91"/>
    <w:rsid w:val="000560C5"/>
    <w:rsid w:val="000567A0"/>
    <w:rsid w:val="000569D4"/>
    <w:rsid w:val="00056C49"/>
    <w:rsid w:val="00056EDA"/>
    <w:rsid w:val="00056EF4"/>
    <w:rsid w:val="00056FE0"/>
    <w:rsid w:val="0005705D"/>
    <w:rsid w:val="0005707F"/>
    <w:rsid w:val="00057128"/>
    <w:rsid w:val="000574C8"/>
    <w:rsid w:val="000574F0"/>
    <w:rsid w:val="0005784D"/>
    <w:rsid w:val="00057BF2"/>
    <w:rsid w:val="00057C19"/>
    <w:rsid w:val="00057F3C"/>
    <w:rsid w:val="00060090"/>
    <w:rsid w:val="00060245"/>
    <w:rsid w:val="000603C8"/>
    <w:rsid w:val="000606A6"/>
    <w:rsid w:val="0006082D"/>
    <w:rsid w:val="00060879"/>
    <w:rsid w:val="00060883"/>
    <w:rsid w:val="000608A4"/>
    <w:rsid w:val="00060AA1"/>
    <w:rsid w:val="00060E0E"/>
    <w:rsid w:val="00060F4C"/>
    <w:rsid w:val="0006156F"/>
    <w:rsid w:val="00061A8D"/>
    <w:rsid w:val="00061FEE"/>
    <w:rsid w:val="00062B2F"/>
    <w:rsid w:val="00062CC6"/>
    <w:rsid w:val="00062F41"/>
    <w:rsid w:val="00063073"/>
    <w:rsid w:val="000630B2"/>
    <w:rsid w:val="00063145"/>
    <w:rsid w:val="000631FD"/>
    <w:rsid w:val="00063224"/>
    <w:rsid w:val="0006349D"/>
    <w:rsid w:val="0006381E"/>
    <w:rsid w:val="00063856"/>
    <w:rsid w:val="00063A4C"/>
    <w:rsid w:val="00063CA1"/>
    <w:rsid w:val="00063DE0"/>
    <w:rsid w:val="00063FE3"/>
    <w:rsid w:val="00064170"/>
    <w:rsid w:val="000643BD"/>
    <w:rsid w:val="000643D3"/>
    <w:rsid w:val="000645B5"/>
    <w:rsid w:val="000646FB"/>
    <w:rsid w:val="00064B35"/>
    <w:rsid w:val="00064D5D"/>
    <w:rsid w:val="00064DCA"/>
    <w:rsid w:val="000650B2"/>
    <w:rsid w:val="0006519A"/>
    <w:rsid w:val="00065239"/>
    <w:rsid w:val="0006559A"/>
    <w:rsid w:val="00065762"/>
    <w:rsid w:val="00065891"/>
    <w:rsid w:val="00065B0D"/>
    <w:rsid w:val="00065DFC"/>
    <w:rsid w:val="000664DA"/>
    <w:rsid w:val="000666BE"/>
    <w:rsid w:val="0006695F"/>
    <w:rsid w:val="00066E1C"/>
    <w:rsid w:val="000675B1"/>
    <w:rsid w:val="00067654"/>
    <w:rsid w:val="00067901"/>
    <w:rsid w:val="00067B16"/>
    <w:rsid w:val="00067C0C"/>
    <w:rsid w:val="00070105"/>
    <w:rsid w:val="0007010A"/>
    <w:rsid w:val="000702D8"/>
    <w:rsid w:val="00070904"/>
    <w:rsid w:val="0007090D"/>
    <w:rsid w:val="00070949"/>
    <w:rsid w:val="00070B6B"/>
    <w:rsid w:val="00070D52"/>
    <w:rsid w:val="00070E68"/>
    <w:rsid w:val="000713B6"/>
    <w:rsid w:val="000716E2"/>
    <w:rsid w:val="00071785"/>
    <w:rsid w:val="00071897"/>
    <w:rsid w:val="000719F2"/>
    <w:rsid w:val="00071CCC"/>
    <w:rsid w:val="00071F8A"/>
    <w:rsid w:val="000721B8"/>
    <w:rsid w:val="0007239E"/>
    <w:rsid w:val="0007283E"/>
    <w:rsid w:val="000728B5"/>
    <w:rsid w:val="00072D88"/>
    <w:rsid w:val="000731A3"/>
    <w:rsid w:val="00073219"/>
    <w:rsid w:val="00073777"/>
    <w:rsid w:val="0007387F"/>
    <w:rsid w:val="00073CA0"/>
    <w:rsid w:val="00073E04"/>
    <w:rsid w:val="00073E8D"/>
    <w:rsid w:val="00073E9C"/>
    <w:rsid w:val="0007401B"/>
    <w:rsid w:val="00074116"/>
    <w:rsid w:val="000744C4"/>
    <w:rsid w:val="0007461B"/>
    <w:rsid w:val="000748C9"/>
    <w:rsid w:val="00074DC7"/>
    <w:rsid w:val="00074E1E"/>
    <w:rsid w:val="00074F15"/>
    <w:rsid w:val="000751EB"/>
    <w:rsid w:val="00075299"/>
    <w:rsid w:val="00075327"/>
    <w:rsid w:val="00075469"/>
    <w:rsid w:val="0007556C"/>
    <w:rsid w:val="000755EA"/>
    <w:rsid w:val="000757B2"/>
    <w:rsid w:val="0007589C"/>
    <w:rsid w:val="00075919"/>
    <w:rsid w:val="00075BAD"/>
    <w:rsid w:val="00075D87"/>
    <w:rsid w:val="00075DEF"/>
    <w:rsid w:val="00075E1E"/>
    <w:rsid w:val="00075EDC"/>
    <w:rsid w:val="00075F4E"/>
    <w:rsid w:val="00076111"/>
    <w:rsid w:val="0007628D"/>
    <w:rsid w:val="000762CC"/>
    <w:rsid w:val="000763AB"/>
    <w:rsid w:val="000769B7"/>
    <w:rsid w:val="00076B75"/>
    <w:rsid w:val="00076BA5"/>
    <w:rsid w:val="00076BB1"/>
    <w:rsid w:val="00076EC8"/>
    <w:rsid w:val="00076F88"/>
    <w:rsid w:val="00077146"/>
    <w:rsid w:val="000777DF"/>
    <w:rsid w:val="000778EC"/>
    <w:rsid w:val="00077A25"/>
    <w:rsid w:val="00077A5D"/>
    <w:rsid w:val="00077C12"/>
    <w:rsid w:val="00080000"/>
    <w:rsid w:val="00080049"/>
    <w:rsid w:val="000801E6"/>
    <w:rsid w:val="00080449"/>
    <w:rsid w:val="00080891"/>
    <w:rsid w:val="00080920"/>
    <w:rsid w:val="00080BF2"/>
    <w:rsid w:val="00080CA6"/>
    <w:rsid w:val="0008119A"/>
    <w:rsid w:val="00081265"/>
    <w:rsid w:val="000812A1"/>
    <w:rsid w:val="00081A77"/>
    <w:rsid w:val="00081BB8"/>
    <w:rsid w:val="00081BC9"/>
    <w:rsid w:val="00081D2E"/>
    <w:rsid w:val="00081DAB"/>
    <w:rsid w:val="00081EEA"/>
    <w:rsid w:val="0008213E"/>
    <w:rsid w:val="0008221B"/>
    <w:rsid w:val="0008278A"/>
    <w:rsid w:val="0008290F"/>
    <w:rsid w:val="00082FA8"/>
    <w:rsid w:val="00083109"/>
    <w:rsid w:val="00083238"/>
    <w:rsid w:val="00083A03"/>
    <w:rsid w:val="00083B3F"/>
    <w:rsid w:val="00083D1D"/>
    <w:rsid w:val="0008436B"/>
    <w:rsid w:val="00084394"/>
    <w:rsid w:val="000846A8"/>
    <w:rsid w:val="00084740"/>
    <w:rsid w:val="00084829"/>
    <w:rsid w:val="00084978"/>
    <w:rsid w:val="00084B76"/>
    <w:rsid w:val="00084B8E"/>
    <w:rsid w:val="00084C6E"/>
    <w:rsid w:val="00084E3E"/>
    <w:rsid w:val="00084F8D"/>
    <w:rsid w:val="00085441"/>
    <w:rsid w:val="00085484"/>
    <w:rsid w:val="0008555B"/>
    <w:rsid w:val="000857FE"/>
    <w:rsid w:val="0008584D"/>
    <w:rsid w:val="00085A9B"/>
    <w:rsid w:val="00085AFD"/>
    <w:rsid w:val="00085E61"/>
    <w:rsid w:val="00085FA1"/>
    <w:rsid w:val="00086011"/>
    <w:rsid w:val="0008636E"/>
    <w:rsid w:val="00086393"/>
    <w:rsid w:val="00086468"/>
    <w:rsid w:val="00086547"/>
    <w:rsid w:val="000865A7"/>
    <w:rsid w:val="000865E6"/>
    <w:rsid w:val="00086AA5"/>
    <w:rsid w:val="000870FA"/>
    <w:rsid w:val="000873AD"/>
    <w:rsid w:val="0008749B"/>
    <w:rsid w:val="0009081C"/>
    <w:rsid w:val="00090994"/>
    <w:rsid w:val="00090A64"/>
    <w:rsid w:val="00090CB0"/>
    <w:rsid w:val="00090F9D"/>
    <w:rsid w:val="00091221"/>
    <w:rsid w:val="00091A00"/>
    <w:rsid w:val="00091E1A"/>
    <w:rsid w:val="00092159"/>
    <w:rsid w:val="00092609"/>
    <w:rsid w:val="00092634"/>
    <w:rsid w:val="00092829"/>
    <w:rsid w:val="00092929"/>
    <w:rsid w:val="0009294B"/>
    <w:rsid w:val="00092AD9"/>
    <w:rsid w:val="00092AEC"/>
    <w:rsid w:val="00092B09"/>
    <w:rsid w:val="00093057"/>
    <w:rsid w:val="000930D7"/>
    <w:rsid w:val="00093184"/>
    <w:rsid w:val="000932BE"/>
    <w:rsid w:val="00093343"/>
    <w:rsid w:val="0009351E"/>
    <w:rsid w:val="000937E7"/>
    <w:rsid w:val="000938FD"/>
    <w:rsid w:val="000939F7"/>
    <w:rsid w:val="00093D30"/>
    <w:rsid w:val="00093EFA"/>
    <w:rsid w:val="00093FD2"/>
    <w:rsid w:val="00094122"/>
    <w:rsid w:val="00094474"/>
    <w:rsid w:val="0009455A"/>
    <w:rsid w:val="0009479A"/>
    <w:rsid w:val="000947FF"/>
    <w:rsid w:val="000949DE"/>
    <w:rsid w:val="00094AD6"/>
    <w:rsid w:val="00094D62"/>
    <w:rsid w:val="00094F0D"/>
    <w:rsid w:val="00094F85"/>
    <w:rsid w:val="0009500B"/>
    <w:rsid w:val="00095058"/>
    <w:rsid w:val="00095446"/>
    <w:rsid w:val="00095688"/>
    <w:rsid w:val="00095923"/>
    <w:rsid w:val="00095BBD"/>
    <w:rsid w:val="00095D61"/>
    <w:rsid w:val="00095E44"/>
    <w:rsid w:val="00095ECA"/>
    <w:rsid w:val="00095F28"/>
    <w:rsid w:val="0009634B"/>
    <w:rsid w:val="00096384"/>
    <w:rsid w:val="000968E7"/>
    <w:rsid w:val="00096CA0"/>
    <w:rsid w:val="00096CCE"/>
    <w:rsid w:val="00096D8D"/>
    <w:rsid w:val="00096E1E"/>
    <w:rsid w:val="00096F67"/>
    <w:rsid w:val="0009709B"/>
    <w:rsid w:val="0009734F"/>
    <w:rsid w:val="00097421"/>
    <w:rsid w:val="000974F3"/>
    <w:rsid w:val="0009755A"/>
    <w:rsid w:val="00097EB2"/>
    <w:rsid w:val="000A0065"/>
    <w:rsid w:val="000A0565"/>
    <w:rsid w:val="000A06AC"/>
    <w:rsid w:val="000A08A7"/>
    <w:rsid w:val="000A0AA8"/>
    <w:rsid w:val="000A0D63"/>
    <w:rsid w:val="000A0E45"/>
    <w:rsid w:val="000A101F"/>
    <w:rsid w:val="000A1082"/>
    <w:rsid w:val="000A10C1"/>
    <w:rsid w:val="000A1216"/>
    <w:rsid w:val="000A1232"/>
    <w:rsid w:val="000A16D6"/>
    <w:rsid w:val="000A187D"/>
    <w:rsid w:val="000A1B55"/>
    <w:rsid w:val="000A1CA3"/>
    <w:rsid w:val="000A21FF"/>
    <w:rsid w:val="000A2761"/>
    <w:rsid w:val="000A2B14"/>
    <w:rsid w:val="000A2BB6"/>
    <w:rsid w:val="000A2D57"/>
    <w:rsid w:val="000A30E5"/>
    <w:rsid w:val="000A3248"/>
    <w:rsid w:val="000A33BC"/>
    <w:rsid w:val="000A360A"/>
    <w:rsid w:val="000A37A8"/>
    <w:rsid w:val="000A3896"/>
    <w:rsid w:val="000A39D1"/>
    <w:rsid w:val="000A3AD7"/>
    <w:rsid w:val="000A3C91"/>
    <w:rsid w:val="000A3CD4"/>
    <w:rsid w:val="000A3F5D"/>
    <w:rsid w:val="000A3FAF"/>
    <w:rsid w:val="000A408D"/>
    <w:rsid w:val="000A40D0"/>
    <w:rsid w:val="000A40E6"/>
    <w:rsid w:val="000A448D"/>
    <w:rsid w:val="000A4570"/>
    <w:rsid w:val="000A4DA7"/>
    <w:rsid w:val="000A55D3"/>
    <w:rsid w:val="000A55EA"/>
    <w:rsid w:val="000A5C3D"/>
    <w:rsid w:val="000A5C45"/>
    <w:rsid w:val="000A6053"/>
    <w:rsid w:val="000A6054"/>
    <w:rsid w:val="000A6134"/>
    <w:rsid w:val="000A6296"/>
    <w:rsid w:val="000A698F"/>
    <w:rsid w:val="000A6EE5"/>
    <w:rsid w:val="000A70A9"/>
    <w:rsid w:val="000A7404"/>
    <w:rsid w:val="000A753A"/>
    <w:rsid w:val="000A7608"/>
    <w:rsid w:val="000A774D"/>
    <w:rsid w:val="000A776A"/>
    <w:rsid w:val="000A78F4"/>
    <w:rsid w:val="000A7B64"/>
    <w:rsid w:val="000A7B84"/>
    <w:rsid w:val="000A7BBB"/>
    <w:rsid w:val="000A7CA4"/>
    <w:rsid w:val="000A7F98"/>
    <w:rsid w:val="000B0097"/>
    <w:rsid w:val="000B010F"/>
    <w:rsid w:val="000B0142"/>
    <w:rsid w:val="000B01F6"/>
    <w:rsid w:val="000B05EE"/>
    <w:rsid w:val="000B07A6"/>
    <w:rsid w:val="000B07D4"/>
    <w:rsid w:val="000B0BF5"/>
    <w:rsid w:val="000B0F01"/>
    <w:rsid w:val="000B101F"/>
    <w:rsid w:val="000B1032"/>
    <w:rsid w:val="000B125F"/>
    <w:rsid w:val="000B15EC"/>
    <w:rsid w:val="000B16AF"/>
    <w:rsid w:val="000B1A4E"/>
    <w:rsid w:val="000B1CB4"/>
    <w:rsid w:val="000B1E28"/>
    <w:rsid w:val="000B1F4B"/>
    <w:rsid w:val="000B2116"/>
    <w:rsid w:val="000B275D"/>
    <w:rsid w:val="000B28BA"/>
    <w:rsid w:val="000B29E5"/>
    <w:rsid w:val="000B2C5C"/>
    <w:rsid w:val="000B2F27"/>
    <w:rsid w:val="000B2F57"/>
    <w:rsid w:val="000B2F58"/>
    <w:rsid w:val="000B30DB"/>
    <w:rsid w:val="000B3189"/>
    <w:rsid w:val="000B31A0"/>
    <w:rsid w:val="000B33AF"/>
    <w:rsid w:val="000B33EB"/>
    <w:rsid w:val="000B37A8"/>
    <w:rsid w:val="000B38F8"/>
    <w:rsid w:val="000B3984"/>
    <w:rsid w:val="000B3A89"/>
    <w:rsid w:val="000B3AC3"/>
    <w:rsid w:val="000B40FC"/>
    <w:rsid w:val="000B4156"/>
    <w:rsid w:val="000B46B6"/>
    <w:rsid w:val="000B46E7"/>
    <w:rsid w:val="000B49A1"/>
    <w:rsid w:val="000B4D39"/>
    <w:rsid w:val="000B4D5C"/>
    <w:rsid w:val="000B4FE4"/>
    <w:rsid w:val="000B5109"/>
    <w:rsid w:val="000B51D9"/>
    <w:rsid w:val="000B5421"/>
    <w:rsid w:val="000B5433"/>
    <w:rsid w:val="000B5C66"/>
    <w:rsid w:val="000B61C2"/>
    <w:rsid w:val="000B62BD"/>
    <w:rsid w:val="000B65AE"/>
    <w:rsid w:val="000B6838"/>
    <w:rsid w:val="000B6BD1"/>
    <w:rsid w:val="000B6CFD"/>
    <w:rsid w:val="000B6E99"/>
    <w:rsid w:val="000B6F52"/>
    <w:rsid w:val="000B6FF0"/>
    <w:rsid w:val="000B77E7"/>
    <w:rsid w:val="000B7914"/>
    <w:rsid w:val="000B79C6"/>
    <w:rsid w:val="000B7B59"/>
    <w:rsid w:val="000B7EEF"/>
    <w:rsid w:val="000C0197"/>
    <w:rsid w:val="000C02DD"/>
    <w:rsid w:val="000C03FB"/>
    <w:rsid w:val="000C0702"/>
    <w:rsid w:val="000C0787"/>
    <w:rsid w:val="000C082F"/>
    <w:rsid w:val="000C095F"/>
    <w:rsid w:val="000C09AA"/>
    <w:rsid w:val="000C0AEE"/>
    <w:rsid w:val="000C118C"/>
    <w:rsid w:val="000C12D1"/>
    <w:rsid w:val="000C136F"/>
    <w:rsid w:val="000C153E"/>
    <w:rsid w:val="000C1F28"/>
    <w:rsid w:val="000C22D3"/>
    <w:rsid w:val="000C2491"/>
    <w:rsid w:val="000C2651"/>
    <w:rsid w:val="000C2773"/>
    <w:rsid w:val="000C29A5"/>
    <w:rsid w:val="000C2C7D"/>
    <w:rsid w:val="000C2E45"/>
    <w:rsid w:val="000C308F"/>
    <w:rsid w:val="000C320E"/>
    <w:rsid w:val="000C3236"/>
    <w:rsid w:val="000C3511"/>
    <w:rsid w:val="000C3531"/>
    <w:rsid w:val="000C39FF"/>
    <w:rsid w:val="000C3F08"/>
    <w:rsid w:val="000C3F12"/>
    <w:rsid w:val="000C42D3"/>
    <w:rsid w:val="000C43E0"/>
    <w:rsid w:val="000C43E5"/>
    <w:rsid w:val="000C4A06"/>
    <w:rsid w:val="000C4C2A"/>
    <w:rsid w:val="000C4D8D"/>
    <w:rsid w:val="000C4EE7"/>
    <w:rsid w:val="000C53BC"/>
    <w:rsid w:val="000C58B5"/>
    <w:rsid w:val="000C5A4E"/>
    <w:rsid w:val="000C5B0E"/>
    <w:rsid w:val="000C5CF7"/>
    <w:rsid w:val="000C5DCF"/>
    <w:rsid w:val="000C5DE2"/>
    <w:rsid w:val="000C5E9E"/>
    <w:rsid w:val="000C6104"/>
    <w:rsid w:val="000C621A"/>
    <w:rsid w:val="000C635D"/>
    <w:rsid w:val="000C689F"/>
    <w:rsid w:val="000C6905"/>
    <w:rsid w:val="000C6922"/>
    <w:rsid w:val="000C6A63"/>
    <w:rsid w:val="000C6F02"/>
    <w:rsid w:val="000C7133"/>
    <w:rsid w:val="000C7285"/>
    <w:rsid w:val="000C7DB6"/>
    <w:rsid w:val="000C7F49"/>
    <w:rsid w:val="000C7FA6"/>
    <w:rsid w:val="000D010F"/>
    <w:rsid w:val="000D01A7"/>
    <w:rsid w:val="000D02FA"/>
    <w:rsid w:val="000D0395"/>
    <w:rsid w:val="000D06DD"/>
    <w:rsid w:val="000D097C"/>
    <w:rsid w:val="000D09E0"/>
    <w:rsid w:val="000D09FE"/>
    <w:rsid w:val="000D0C9D"/>
    <w:rsid w:val="000D0EAA"/>
    <w:rsid w:val="000D13BC"/>
    <w:rsid w:val="000D142D"/>
    <w:rsid w:val="000D154D"/>
    <w:rsid w:val="000D1812"/>
    <w:rsid w:val="000D1A3F"/>
    <w:rsid w:val="000D1AEE"/>
    <w:rsid w:val="000D1DC6"/>
    <w:rsid w:val="000D1EE9"/>
    <w:rsid w:val="000D1F4F"/>
    <w:rsid w:val="000D211E"/>
    <w:rsid w:val="000D2319"/>
    <w:rsid w:val="000D232E"/>
    <w:rsid w:val="000D277B"/>
    <w:rsid w:val="000D2A11"/>
    <w:rsid w:val="000D2C7D"/>
    <w:rsid w:val="000D2C9A"/>
    <w:rsid w:val="000D3129"/>
    <w:rsid w:val="000D31F6"/>
    <w:rsid w:val="000D3AC9"/>
    <w:rsid w:val="000D3B0B"/>
    <w:rsid w:val="000D3C70"/>
    <w:rsid w:val="000D3C9D"/>
    <w:rsid w:val="000D3E81"/>
    <w:rsid w:val="000D41A5"/>
    <w:rsid w:val="000D41D9"/>
    <w:rsid w:val="000D41E0"/>
    <w:rsid w:val="000D43F1"/>
    <w:rsid w:val="000D496E"/>
    <w:rsid w:val="000D4A34"/>
    <w:rsid w:val="000D4ADA"/>
    <w:rsid w:val="000D4D07"/>
    <w:rsid w:val="000D4F93"/>
    <w:rsid w:val="000D540F"/>
    <w:rsid w:val="000D59F0"/>
    <w:rsid w:val="000D5D9F"/>
    <w:rsid w:val="000D6036"/>
    <w:rsid w:val="000D643D"/>
    <w:rsid w:val="000D6807"/>
    <w:rsid w:val="000D6D45"/>
    <w:rsid w:val="000D6D76"/>
    <w:rsid w:val="000D7535"/>
    <w:rsid w:val="000D753D"/>
    <w:rsid w:val="000D766E"/>
    <w:rsid w:val="000D76A3"/>
    <w:rsid w:val="000D77CE"/>
    <w:rsid w:val="000D786F"/>
    <w:rsid w:val="000E0077"/>
    <w:rsid w:val="000E0768"/>
    <w:rsid w:val="000E0922"/>
    <w:rsid w:val="000E0C5A"/>
    <w:rsid w:val="000E0D2B"/>
    <w:rsid w:val="000E0F73"/>
    <w:rsid w:val="000E11E5"/>
    <w:rsid w:val="000E1386"/>
    <w:rsid w:val="000E144F"/>
    <w:rsid w:val="000E15FB"/>
    <w:rsid w:val="000E165D"/>
    <w:rsid w:val="000E1816"/>
    <w:rsid w:val="000E1957"/>
    <w:rsid w:val="000E19AF"/>
    <w:rsid w:val="000E1A55"/>
    <w:rsid w:val="000E1BAF"/>
    <w:rsid w:val="000E1F77"/>
    <w:rsid w:val="000E223E"/>
    <w:rsid w:val="000E23DE"/>
    <w:rsid w:val="000E2431"/>
    <w:rsid w:val="000E2491"/>
    <w:rsid w:val="000E257A"/>
    <w:rsid w:val="000E26E5"/>
    <w:rsid w:val="000E2B03"/>
    <w:rsid w:val="000E2E8D"/>
    <w:rsid w:val="000E2EA9"/>
    <w:rsid w:val="000E35F4"/>
    <w:rsid w:val="000E372A"/>
    <w:rsid w:val="000E3B81"/>
    <w:rsid w:val="000E3D23"/>
    <w:rsid w:val="000E3D91"/>
    <w:rsid w:val="000E3F1B"/>
    <w:rsid w:val="000E427A"/>
    <w:rsid w:val="000E42DA"/>
    <w:rsid w:val="000E4319"/>
    <w:rsid w:val="000E44BD"/>
    <w:rsid w:val="000E46A3"/>
    <w:rsid w:val="000E4A91"/>
    <w:rsid w:val="000E4E72"/>
    <w:rsid w:val="000E4E88"/>
    <w:rsid w:val="000E5269"/>
    <w:rsid w:val="000E529D"/>
    <w:rsid w:val="000E5726"/>
    <w:rsid w:val="000E57FE"/>
    <w:rsid w:val="000E5B4B"/>
    <w:rsid w:val="000E5D89"/>
    <w:rsid w:val="000E5DD9"/>
    <w:rsid w:val="000E61FE"/>
    <w:rsid w:val="000E65C0"/>
    <w:rsid w:val="000E68DE"/>
    <w:rsid w:val="000E6988"/>
    <w:rsid w:val="000E6C1D"/>
    <w:rsid w:val="000E6C94"/>
    <w:rsid w:val="000E6C95"/>
    <w:rsid w:val="000E6E4F"/>
    <w:rsid w:val="000E74E2"/>
    <w:rsid w:val="000E77A0"/>
    <w:rsid w:val="000E785B"/>
    <w:rsid w:val="000E7C0C"/>
    <w:rsid w:val="000F05CB"/>
    <w:rsid w:val="000F0BFB"/>
    <w:rsid w:val="000F0EAE"/>
    <w:rsid w:val="000F0F6B"/>
    <w:rsid w:val="000F1211"/>
    <w:rsid w:val="000F1375"/>
    <w:rsid w:val="000F1B42"/>
    <w:rsid w:val="000F1BB2"/>
    <w:rsid w:val="000F1D85"/>
    <w:rsid w:val="000F217A"/>
    <w:rsid w:val="000F2311"/>
    <w:rsid w:val="000F2841"/>
    <w:rsid w:val="000F29AE"/>
    <w:rsid w:val="000F29B5"/>
    <w:rsid w:val="000F2D1F"/>
    <w:rsid w:val="000F2DCC"/>
    <w:rsid w:val="000F2EC6"/>
    <w:rsid w:val="000F2F4C"/>
    <w:rsid w:val="000F3128"/>
    <w:rsid w:val="000F3654"/>
    <w:rsid w:val="000F371A"/>
    <w:rsid w:val="000F39B4"/>
    <w:rsid w:val="000F3DAE"/>
    <w:rsid w:val="000F3E34"/>
    <w:rsid w:val="000F3F94"/>
    <w:rsid w:val="000F4042"/>
    <w:rsid w:val="000F435C"/>
    <w:rsid w:val="000F4518"/>
    <w:rsid w:val="000F4712"/>
    <w:rsid w:val="000F4A5E"/>
    <w:rsid w:val="000F4AAE"/>
    <w:rsid w:val="000F4AE0"/>
    <w:rsid w:val="000F4CD7"/>
    <w:rsid w:val="000F5089"/>
    <w:rsid w:val="000F5235"/>
    <w:rsid w:val="000F52CD"/>
    <w:rsid w:val="000F5787"/>
    <w:rsid w:val="000F5B21"/>
    <w:rsid w:val="000F5B7C"/>
    <w:rsid w:val="000F6491"/>
    <w:rsid w:val="000F6829"/>
    <w:rsid w:val="000F69D6"/>
    <w:rsid w:val="000F6B95"/>
    <w:rsid w:val="000F6B9F"/>
    <w:rsid w:val="000F6D00"/>
    <w:rsid w:val="000F6D5D"/>
    <w:rsid w:val="000F6DB2"/>
    <w:rsid w:val="000F6F1C"/>
    <w:rsid w:val="000F7137"/>
    <w:rsid w:val="000F766A"/>
    <w:rsid w:val="000F78E2"/>
    <w:rsid w:val="000F7959"/>
    <w:rsid w:val="000F7998"/>
    <w:rsid w:val="000F7C08"/>
    <w:rsid w:val="000F7C15"/>
    <w:rsid w:val="000F7F9E"/>
    <w:rsid w:val="001001E1"/>
    <w:rsid w:val="00100347"/>
    <w:rsid w:val="001003C5"/>
    <w:rsid w:val="001005B5"/>
    <w:rsid w:val="00100936"/>
    <w:rsid w:val="00100991"/>
    <w:rsid w:val="00100BCC"/>
    <w:rsid w:val="00100BF0"/>
    <w:rsid w:val="00100F9F"/>
    <w:rsid w:val="0010140C"/>
    <w:rsid w:val="00101605"/>
    <w:rsid w:val="00101B60"/>
    <w:rsid w:val="00101B7C"/>
    <w:rsid w:val="00101F9C"/>
    <w:rsid w:val="001023AA"/>
    <w:rsid w:val="001026B5"/>
    <w:rsid w:val="0010276B"/>
    <w:rsid w:val="001027D8"/>
    <w:rsid w:val="00102EEA"/>
    <w:rsid w:val="0010304E"/>
    <w:rsid w:val="00103296"/>
    <w:rsid w:val="0010342F"/>
    <w:rsid w:val="001034BA"/>
    <w:rsid w:val="00103501"/>
    <w:rsid w:val="00103791"/>
    <w:rsid w:val="0010380F"/>
    <w:rsid w:val="00103B2D"/>
    <w:rsid w:val="00103CD2"/>
    <w:rsid w:val="00103F4E"/>
    <w:rsid w:val="00104061"/>
    <w:rsid w:val="0010419A"/>
    <w:rsid w:val="00104230"/>
    <w:rsid w:val="001043CA"/>
    <w:rsid w:val="0010471D"/>
    <w:rsid w:val="00105015"/>
    <w:rsid w:val="00105095"/>
    <w:rsid w:val="001050CC"/>
    <w:rsid w:val="00105325"/>
    <w:rsid w:val="00105495"/>
    <w:rsid w:val="00105558"/>
    <w:rsid w:val="00105687"/>
    <w:rsid w:val="001056FA"/>
    <w:rsid w:val="0010598B"/>
    <w:rsid w:val="001059A7"/>
    <w:rsid w:val="00105C89"/>
    <w:rsid w:val="0010616D"/>
    <w:rsid w:val="001063B3"/>
    <w:rsid w:val="001063E9"/>
    <w:rsid w:val="001064A0"/>
    <w:rsid w:val="001064FD"/>
    <w:rsid w:val="001065E5"/>
    <w:rsid w:val="001067CC"/>
    <w:rsid w:val="001067F9"/>
    <w:rsid w:val="00106860"/>
    <w:rsid w:val="00106ECD"/>
    <w:rsid w:val="00107186"/>
    <w:rsid w:val="00107236"/>
    <w:rsid w:val="001074B3"/>
    <w:rsid w:val="00107ABC"/>
    <w:rsid w:val="00107ACE"/>
    <w:rsid w:val="00107CDA"/>
    <w:rsid w:val="00107DE0"/>
    <w:rsid w:val="001101A2"/>
    <w:rsid w:val="0011032E"/>
    <w:rsid w:val="00110504"/>
    <w:rsid w:val="001106F7"/>
    <w:rsid w:val="001108A9"/>
    <w:rsid w:val="00110A59"/>
    <w:rsid w:val="00110F3F"/>
    <w:rsid w:val="00110FB5"/>
    <w:rsid w:val="001111FD"/>
    <w:rsid w:val="0011146C"/>
    <w:rsid w:val="00111630"/>
    <w:rsid w:val="0011191A"/>
    <w:rsid w:val="00111DAA"/>
    <w:rsid w:val="00111E11"/>
    <w:rsid w:val="001120F8"/>
    <w:rsid w:val="00112143"/>
    <w:rsid w:val="001122B1"/>
    <w:rsid w:val="00112390"/>
    <w:rsid w:val="00112538"/>
    <w:rsid w:val="00112655"/>
    <w:rsid w:val="00112CB6"/>
    <w:rsid w:val="00112D3A"/>
    <w:rsid w:val="00112D4C"/>
    <w:rsid w:val="00112EAC"/>
    <w:rsid w:val="00112EDA"/>
    <w:rsid w:val="00112FD9"/>
    <w:rsid w:val="0011339B"/>
    <w:rsid w:val="0011342C"/>
    <w:rsid w:val="00113500"/>
    <w:rsid w:val="00113600"/>
    <w:rsid w:val="001136C0"/>
    <w:rsid w:val="001137C7"/>
    <w:rsid w:val="0011405E"/>
    <w:rsid w:val="00114062"/>
    <w:rsid w:val="00114174"/>
    <w:rsid w:val="001141E0"/>
    <w:rsid w:val="001141E1"/>
    <w:rsid w:val="0011423C"/>
    <w:rsid w:val="00114263"/>
    <w:rsid w:val="00114301"/>
    <w:rsid w:val="00114650"/>
    <w:rsid w:val="001146BC"/>
    <w:rsid w:val="00114B54"/>
    <w:rsid w:val="00114B99"/>
    <w:rsid w:val="00114BB0"/>
    <w:rsid w:val="0011500A"/>
    <w:rsid w:val="00115147"/>
    <w:rsid w:val="001151E5"/>
    <w:rsid w:val="001156F1"/>
    <w:rsid w:val="00115DAA"/>
    <w:rsid w:val="00115EBD"/>
    <w:rsid w:val="0011614A"/>
    <w:rsid w:val="00116442"/>
    <w:rsid w:val="0011651D"/>
    <w:rsid w:val="00116697"/>
    <w:rsid w:val="0011673C"/>
    <w:rsid w:val="001168A0"/>
    <w:rsid w:val="00116925"/>
    <w:rsid w:val="00116BC7"/>
    <w:rsid w:val="00116E05"/>
    <w:rsid w:val="00116E15"/>
    <w:rsid w:val="00116F5C"/>
    <w:rsid w:val="00117228"/>
    <w:rsid w:val="00117280"/>
    <w:rsid w:val="00117893"/>
    <w:rsid w:val="001179D1"/>
    <w:rsid w:val="00117A1C"/>
    <w:rsid w:val="00117A5F"/>
    <w:rsid w:val="00117B4A"/>
    <w:rsid w:val="00117C1D"/>
    <w:rsid w:val="00120153"/>
    <w:rsid w:val="00120B11"/>
    <w:rsid w:val="00120EF8"/>
    <w:rsid w:val="0012141C"/>
    <w:rsid w:val="001215EC"/>
    <w:rsid w:val="0012185D"/>
    <w:rsid w:val="001218B8"/>
    <w:rsid w:val="00121BC9"/>
    <w:rsid w:val="00121FB4"/>
    <w:rsid w:val="0012215E"/>
    <w:rsid w:val="0012239A"/>
    <w:rsid w:val="0012288B"/>
    <w:rsid w:val="001228EE"/>
    <w:rsid w:val="001229D5"/>
    <w:rsid w:val="00122AD2"/>
    <w:rsid w:val="00122D02"/>
    <w:rsid w:val="00122F28"/>
    <w:rsid w:val="001230FB"/>
    <w:rsid w:val="00123104"/>
    <w:rsid w:val="00123688"/>
    <w:rsid w:val="00123DF6"/>
    <w:rsid w:val="00124024"/>
    <w:rsid w:val="00124144"/>
    <w:rsid w:val="0012430F"/>
    <w:rsid w:val="001243E3"/>
    <w:rsid w:val="001244E9"/>
    <w:rsid w:val="0012469A"/>
    <w:rsid w:val="0012470E"/>
    <w:rsid w:val="00124F6D"/>
    <w:rsid w:val="00125273"/>
    <w:rsid w:val="001256E0"/>
    <w:rsid w:val="00125708"/>
    <w:rsid w:val="001258E7"/>
    <w:rsid w:val="00125CA8"/>
    <w:rsid w:val="00125D9F"/>
    <w:rsid w:val="00125EE4"/>
    <w:rsid w:val="001261DC"/>
    <w:rsid w:val="00126219"/>
    <w:rsid w:val="001262D1"/>
    <w:rsid w:val="00126337"/>
    <w:rsid w:val="00126BBA"/>
    <w:rsid w:val="00126BE0"/>
    <w:rsid w:val="00126C46"/>
    <w:rsid w:val="0012712C"/>
    <w:rsid w:val="00127199"/>
    <w:rsid w:val="00127494"/>
    <w:rsid w:val="0012758F"/>
    <w:rsid w:val="00127626"/>
    <w:rsid w:val="00127A56"/>
    <w:rsid w:val="00127C22"/>
    <w:rsid w:val="00127F47"/>
    <w:rsid w:val="00130272"/>
    <w:rsid w:val="001308AB"/>
    <w:rsid w:val="00130A63"/>
    <w:rsid w:val="00130B70"/>
    <w:rsid w:val="00130BA6"/>
    <w:rsid w:val="00130C71"/>
    <w:rsid w:val="00130FB5"/>
    <w:rsid w:val="00131570"/>
    <w:rsid w:val="0013202E"/>
    <w:rsid w:val="0013245E"/>
    <w:rsid w:val="001325D8"/>
    <w:rsid w:val="0013284D"/>
    <w:rsid w:val="001331A6"/>
    <w:rsid w:val="00133549"/>
    <w:rsid w:val="00133572"/>
    <w:rsid w:val="001337A2"/>
    <w:rsid w:val="00133ABF"/>
    <w:rsid w:val="00133EE4"/>
    <w:rsid w:val="00134812"/>
    <w:rsid w:val="00134DA1"/>
    <w:rsid w:val="00134E4A"/>
    <w:rsid w:val="00134ED0"/>
    <w:rsid w:val="001350CC"/>
    <w:rsid w:val="00135247"/>
    <w:rsid w:val="0013524B"/>
    <w:rsid w:val="00135611"/>
    <w:rsid w:val="00135B8F"/>
    <w:rsid w:val="0013601C"/>
    <w:rsid w:val="001360F4"/>
    <w:rsid w:val="00136412"/>
    <w:rsid w:val="001364FB"/>
    <w:rsid w:val="00136561"/>
    <w:rsid w:val="001365F2"/>
    <w:rsid w:val="0013695F"/>
    <w:rsid w:val="00136C81"/>
    <w:rsid w:val="00136D7A"/>
    <w:rsid w:val="001370D0"/>
    <w:rsid w:val="00137168"/>
    <w:rsid w:val="0013741F"/>
    <w:rsid w:val="0013747B"/>
    <w:rsid w:val="001374C5"/>
    <w:rsid w:val="00137986"/>
    <w:rsid w:val="00137AF1"/>
    <w:rsid w:val="00137CD3"/>
    <w:rsid w:val="00137CF1"/>
    <w:rsid w:val="00137E0C"/>
    <w:rsid w:val="001401DB"/>
    <w:rsid w:val="001407F7"/>
    <w:rsid w:val="00140A0B"/>
    <w:rsid w:val="00140A1A"/>
    <w:rsid w:val="00140A60"/>
    <w:rsid w:val="00141470"/>
    <w:rsid w:val="00141540"/>
    <w:rsid w:val="001417D9"/>
    <w:rsid w:val="00141AEF"/>
    <w:rsid w:val="00141B24"/>
    <w:rsid w:val="00141B69"/>
    <w:rsid w:val="00141CBA"/>
    <w:rsid w:val="001424B9"/>
    <w:rsid w:val="00142511"/>
    <w:rsid w:val="00142A13"/>
    <w:rsid w:val="00142B8F"/>
    <w:rsid w:val="00142C80"/>
    <w:rsid w:val="00143125"/>
    <w:rsid w:val="0014329C"/>
    <w:rsid w:val="001432E7"/>
    <w:rsid w:val="001433C1"/>
    <w:rsid w:val="00143CA7"/>
    <w:rsid w:val="00143F2B"/>
    <w:rsid w:val="00144056"/>
    <w:rsid w:val="001441DB"/>
    <w:rsid w:val="0014432E"/>
    <w:rsid w:val="00144862"/>
    <w:rsid w:val="001448F3"/>
    <w:rsid w:val="001449DF"/>
    <w:rsid w:val="00144C11"/>
    <w:rsid w:val="00144C46"/>
    <w:rsid w:val="00145052"/>
    <w:rsid w:val="001455EF"/>
    <w:rsid w:val="00145638"/>
    <w:rsid w:val="00145666"/>
    <w:rsid w:val="0014569B"/>
    <w:rsid w:val="00145E29"/>
    <w:rsid w:val="00146300"/>
    <w:rsid w:val="001464BE"/>
    <w:rsid w:val="001465ED"/>
    <w:rsid w:val="001465FB"/>
    <w:rsid w:val="00146963"/>
    <w:rsid w:val="00146AC1"/>
    <w:rsid w:val="00146C17"/>
    <w:rsid w:val="00146DF6"/>
    <w:rsid w:val="0014704C"/>
    <w:rsid w:val="001470E0"/>
    <w:rsid w:val="0014758E"/>
    <w:rsid w:val="001476FC"/>
    <w:rsid w:val="00147C81"/>
    <w:rsid w:val="00147E83"/>
    <w:rsid w:val="00150060"/>
    <w:rsid w:val="00150251"/>
    <w:rsid w:val="0015025F"/>
    <w:rsid w:val="00150275"/>
    <w:rsid w:val="00150338"/>
    <w:rsid w:val="001508EF"/>
    <w:rsid w:val="0015090D"/>
    <w:rsid w:val="00150969"/>
    <w:rsid w:val="001509D2"/>
    <w:rsid w:val="00150B15"/>
    <w:rsid w:val="00150B28"/>
    <w:rsid w:val="00150D47"/>
    <w:rsid w:val="00150FD6"/>
    <w:rsid w:val="00151036"/>
    <w:rsid w:val="00151157"/>
    <w:rsid w:val="00151345"/>
    <w:rsid w:val="001515F2"/>
    <w:rsid w:val="0015163C"/>
    <w:rsid w:val="001518C4"/>
    <w:rsid w:val="001518F9"/>
    <w:rsid w:val="0015191C"/>
    <w:rsid w:val="00151D34"/>
    <w:rsid w:val="00151E3B"/>
    <w:rsid w:val="00152092"/>
    <w:rsid w:val="00152587"/>
    <w:rsid w:val="001529F4"/>
    <w:rsid w:val="00152D75"/>
    <w:rsid w:val="00152E61"/>
    <w:rsid w:val="00152F43"/>
    <w:rsid w:val="001534E2"/>
    <w:rsid w:val="001536EE"/>
    <w:rsid w:val="001536EF"/>
    <w:rsid w:val="001538A9"/>
    <w:rsid w:val="00153CAE"/>
    <w:rsid w:val="00154020"/>
    <w:rsid w:val="001543C1"/>
    <w:rsid w:val="0015460E"/>
    <w:rsid w:val="001546E1"/>
    <w:rsid w:val="00154947"/>
    <w:rsid w:val="001549E7"/>
    <w:rsid w:val="00154C69"/>
    <w:rsid w:val="00154DF5"/>
    <w:rsid w:val="00155031"/>
    <w:rsid w:val="00155268"/>
    <w:rsid w:val="00155588"/>
    <w:rsid w:val="00155A10"/>
    <w:rsid w:val="00155F86"/>
    <w:rsid w:val="001560F0"/>
    <w:rsid w:val="00156297"/>
    <w:rsid w:val="001562BA"/>
    <w:rsid w:val="001565EE"/>
    <w:rsid w:val="0015673E"/>
    <w:rsid w:val="0015681F"/>
    <w:rsid w:val="001568CE"/>
    <w:rsid w:val="00156B3E"/>
    <w:rsid w:val="00156B85"/>
    <w:rsid w:val="00156D06"/>
    <w:rsid w:val="00156E5A"/>
    <w:rsid w:val="00156F80"/>
    <w:rsid w:val="0015704C"/>
    <w:rsid w:val="00157218"/>
    <w:rsid w:val="00157752"/>
    <w:rsid w:val="00157895"/>
    <w:rsid w:val="001579F1"/>
    <w:rsid w:val="00157D01"/>
    <w:rsid w:val="00160137"/>
    <w:rsid w:val="001601C5"/>
    <w:rsid w:val="00160220"/>
    <w:rsid w:val="001604EC"/>
    <w:rsid w:val="0016071A"/>
    <w:rsid w:val="00160D4F"/>
    <w:rsid w:val="00160ED0"/>
    <w:rsid w:val="001611C0"/>
    <w:rsid w:val="00161701"/>
    <w:rsid w:val="0016185D"/>
    <w:rsid w:val="00161A51"/>
    <w:rsid w:val="00161E87"/>
    <w:rsid w:val="001621BC"/>
    <w:rsid w:val="001621CC"/>
    <w:rsid w:val="00162385"/>
    <w:rsid w:val="00162785"/>
    <w:rsid w:val="001627A5"/>
    <w:rsid w:val="001627FD"/>
    <w:rsid w:val="00162929"/>
    <w:rsid w:val="00162A7A"/>
    <w:rsid w:val="00162E2B"/>
    <w:rsid w:val="0016307D"/>
    <w:rsid w:val="001630C6"/>
    <w:rsid w:val="001635A3"/>
    <w:rsid w:val="0016364D"/>
    <w:rsid w:val="00163A19"/>
    <w:rsid w:val="00163F73"/>
    <w:rsid w:val="001642FE"/>
    <w:rsid w:val="00164652"/>
    <w:rsid w:val="00164F6F"/>
    <w:rsid w:val="00164FAD"/>
    <w:rsid w:val="0016539B"/>
    <w:rsid w:val="00165571"/>
    <w:rsid w:val="0016566C"/>
    <w:rsid w:val="0016598E"/>
    <w:rsid w:val="00165CBE"/>
    <w:rsid w:val="00165EB3"/>
    <w:rsid w:val="001661E1"/>
    <w:rsid w:val="001663AF"/>
    <w:rsid w:val="001666F9"/>
    <w:rsid w:val="00166808"/>
    <w:rsid w:val="00166E0C"/>
    <w:rsid w:val="00167177"/>
    <w:rsid w:val="00167831"/>
    <w:rsid w:val="00167BF2"/>
    <w:rsid w:val="00167D39"/>
    <w:rsid w:val="00167D5D"/>
    <w:rsid w:val="00167EBA"/>
    <w:rsid w:val="00167F84"/>
    <w:rsid w:val="0017046C"/>
    <w:rsid w:val="0017062D"/>
    <w:rsid w:val="00170785"/>
    <w:rsid w:val="001707B2"/>
    <w:rsid w:val="00170A47"/>
    <w:rsid w:val="00170DAA"/>
    <w:rsid w:val="00171097"/>
    <w:rsid w:val="00171237"/>
    <w:rsid w:val="001712AC"/>
    <w:rsid w:val="00171439"/>
    <w:rsid w:val="0017149A"/>
    <w:rsid w:val="001716E1"/>
    <w:rsid w:val="00171877"/>
    <w:rsid w:val="00171921"/>
    <w:rsid w:val="00171BD3"/>
    <w:rsid w:val="0017218A"/>
    <w:rsid w:val="0017265F"/>
    <w:rsid w:val="001727F0"/>
    <w:rsid w:val="00172B06"/>
    <w:rsid w:val="00172C7C"/>
    <w:rsid w:val="00172F7C"/>
    <w:rsid w:val="0017312E"/>
    <w:rsid w:val="00173184"/>
    <w:rsid w:val="0017347E"/>
    <w:rsid w:val="00173663"/>
    <w:rsid w:val="001737D3"/>
    <w:rsid w:val="00173A81"/>
    <w:rsid w:val="00173A8A"/>
    <w:rsid w:val="00173A92"/>
    <w:rsid w:val="00173D6E"/>
    <w:rsid w:val="00173E43"/>
    <w:rsid w:val="00173ECD"/>
    <w:rsid w:val="00173F63"/>
    <w:rsid w:val="0017413F"/>
    <w:rsid w:val="00174174"/>
    <w:rsid w:val="001741D3"/>
    <w:rsid w:val="00174755"/>
    <w:rsid w:val="00174803"/>
    <w:rsid w:val="00174CF6"/>
    <w:rsid w:val="001752A5"/>
    <w:rsid w:val="001752AF"/>
    <w:rsid w:val="001752D8"/>
    <w:rsid w:val="001754B8"/>
    <w:rsid w:val="001754D1"/>
    <w:rsid w:val="0017566E"/>
    <w:rsid w:val="001756A1"/>
    <w:rsid w:val="00175931"/>
    <w:rsid w:val="00175CAA"/>
    <w:rsid w:val="0017601D"/>
    <w:rsid w:val="001762FF"/>
    <w:rsid w:val="00176400"/>
    <w:rsid w:val="00176517"/>
    <w:rsid w:val="001767F0"/>
    <w:rsid w:val="001768D9"/>
    <w:rsid w:val="001769DA"/>
    <w:rsid w:val="00176B17"/>
    <w:rsid w:val="00176B25"/>
    <w:rsid w:val="00176B87"/>
    <w:rsid w:val="0017705F"/>
    <w:rsid w:val="001771A6"/>
    <w:rsid w:val="0017737B"/>
    <w:rsid w:val="001775E6"/>
    <w:rsid w:val="00177A84"/>
    <w:rsid w:val="00177B58"/>
    <w:rsid w:val="00177EAB"/>
    <w:rsid w:val="00177EDC"/>
    <w:rsid w:val="00180130"/>
    <w:rsid w:val="001804C9"/>
    <w:rsid w:val="00180523"/>
    <w:rsid w:val="00180637"/>
    <w:rsid w:val="00180674"/>
    <w:rsid w:val="001806A2"/>
    <w:rsid w:val="00180724"/>
    <w:rsid w:val="00180D50"/>
    <w:rsid w:val="00180E14"/>
    <w:rsid w:val="001810AC"/>
    <w:rsid w:val="00181103"/>
    <w:rsid w:val="00181364"/>
    <w:rsid w:val="00181929"/>
    <w:rsid w:val="00181ADC"/>
    <w:rsid w:val="00181C96"/>
    <w:rsid w:val="0018217A"/>
    <w:rsid w:val="0018238B"/>
    <w:rsid w:val="00182683"/>
    <w:rsid w:val="00182794"/>
    <w:rsid w:val="001827A2"/>
    <w:rsid w:val="001827CE"/>
    <w:rsid w:val="00182B90"/>
    <w:rsid w:val="00182C00"/>
    <w:rsid w:val="00182FCA"/>
    <w:rsid w:val="0018303C"/>
    <w:rsid w:val="0018313E"/>
    <w:rsid w:val="00183419"/>
    <w:rsid w:val="00183423"/>
    <w:rsid w:val="00183677"/>
    <w:rsid w:val="001836D2"/>
    <w:rsid w:val="0018394A"/>
    <w:rsid w:val="00183A60"/>
    <w:rsid w:val="00183A93"/>
    <w:rsid w:val="00183D04"/>
    <w:rsid w:val="00183EB3"/>
    <w:rsid w:val="0018420B"/>
    <w:rsid w:val="001842DD"/>
    <w:rsid w:val="00184428"/>
    <w:rsid w:val="001844C4"/>
    <w:rsid w:val="0018454E"/>
    <w:rsid w:val="001845E1"/>
    <w:rsid w:val="00184A60"/>
    <w:rsid w:val="00184B96"/>
    <w:rsid w:val="00184CB8"/>
    <w:rsid w:val="00184D23"/>
    <w:rsid w:val="00184D4A"/>
    <w:rsid w:val="00184DCC"/>
    <w:rsid w:val="00184FEF"/>
    <w:rsid w:val="0018510B"/>
    <w:rsid w:val="00185150"/>
    <w:rsid w:val="0018563A"/>
    <w:rsid w:val="001856F9"/>
    <w:rsid w:val="00185769"/>
    <w:rsid w:val="0018583B"/>
    <w:rsid w:val="00185909"/>
    <w:rsid w:val="00185AA2"/>
    <w:rsid w:val="00185C0A"/>
    <w:rsid w:val="00185D76"/>
    <w:rsid w:val="00185DA3"/>
    <w:rsid w:val="00185F9C"/>
    <w:rsid w:val="0018609F"/>
    <w:rsid w:val="00186200"/>
    <w:rsid w:val="0018677F"/>
    <w:rsid w:val="00186A9D"/>
    <w:rsid w:val="0018726C"/>
    <w:rsid w:val="001874A6"/>
    <w:rsid w:val="0018765B"/>
    <w:rsid w:val="0018794B"/>
    <w:rsid w:val="00187973"/>
    <w:rsid w:val="00187C09"/>
    <w:rsid w:val="00187DC4"/>
    <w:rsid w:val="001904AE"/>
    <w:rsid w:val="001905A3"/>
    <w:rsid w:val="00190913"/>
    <w:rsid w:val="00190A75"/>
    <w:rsid w:val="00190B7A"/>
    <w:rsid w:val="00190BD2"/>
    <w:rsid w:val="00190F22"/>
    <w:rsid w:val="00191015"/>
    <w:rsid w:val="0019172C"/>
    <w:rsid w:val="00191B58"/>
    <w:rsid w:val="00191C23"/>
    <w:rsid w:val="00192168"/>
    <w:rsid w:val="0019230D"/>
    <w:rsid w:val="0019236A"/>
    <w:rsid w:val="0019240C"/>
    <w:rsid w:val="0019240D"/>
    <w:rsid w:val="0019266F"/>
    <w:rsid w:val="0019272F"/>
    <w:rsid w:val="00192732"/>
    <w:rsid w:val="00192812"/>
    <w:rsid w:val="0019283A"/>
    <w:rsid w:val="00192908"/>
    <w:rsid w:val="00192C1D"/>
    <w:rsid w:val="00192E5C"/>
    <w:rsid w:val="00192F6B"/>
    <w:rsid w:val="00193072"/>
    <w:rsid w:val="001930E9"/>
    <w:rsid w:val="001933CB"/>
    <w:rsid w:val="001933EF"/>
    <w:rsid w:val="0019367C"/>
    <w:rsid w:val="00193779"/>
    <w:rsid w:val="00193B21"/>
    <w:rsid w:val="00193BDA"/>
    <w:rsid w:val="00193C9B"/>
    <w:rsid w:val="00193CA1"/>
    <w:rsid w:val="00193DD3"/>
    <w:rsid w:val="00193EC5"/>
    <w:rsid w:val="0019404E"/>
    <w:rsid w:val="00194264"/>
    <w:rsid w:val="0019444B"/>
    <w:rsid w:val="00194816"/>
    <w:rsid w:val="001948AA"/>
    <w:rsid w:val="00194A0F"/>
    <w:rsid w:val="00194A9F"/>
    <w:rsid w:val="00194C37"/>
    <w:rsid w:val="00194DB4"/>
    <w:rsid w:val="00194FFF"/>
    <w:rsid w:val="00195276"/>
    <w:rsid w:val="00195570"/>
    <w:rsid w:val="001956BF"/>
    <w:rsid w:val="00195F65"/>
    <w:rsid w:val="00195F91"/>
    <w:rsid w:val="0019603A"/>
    <w:rsid w:val="001961AE"/>
    <w:rsid w:val="001964F8"/>
    <w:rsid w:val="00196822"/>
    <w:rsid w:val="0019697B"/>
    <w:rsid w:val="00196ECF"/>
    <w:rsid w:val="00196ED0"/>
    <w:rsid w:val="00197185"/>
    <w:rsid w:val="0019734D"/>
    <w:rsid w:val="001973C3"/>
    <w:rsid w:val="00197801"/>
    <w:rsid w:val="00197BA9"/>
    <w:rsid w:val="00197BBF"/>
    <w:rsid w:val="00197E02"/>
    <w:rsid w:val="00197E4A"/>
    <w:rsid w:val="001A0028"/>
    <w:rsid w:val="001A00B5"/>
    <w:rsid w:val="001A0367"/>
    <w:rsid w:val="001A03F9"/>
    <w:rsid w:val="001A0576"/>
    <w:rsid w:val="001A07E2"/>
    <w:rsid w:val="001A07EB"/>
    <w:rsid w:val="001A0A5D"/>
    <w:rsid w:val="001A1634"/>
    <w:rsid w:val="001A1BF3"/>
    <w:rsid w:val="001A1E1F"/>
    <w:rsid w:val="001A2018"/>
    <w:rsid w:val="001A22DB"/>
    <w:rsid w:val="001A274A"/>
    <w:rsid w:val="001A2947"/>
    <w:rsid w:val="001A2E91"/>
    <w:rsid w:val="001A2FAD"/>
    <w:rsid w:val="001A2FC8"/>
    <w:rsid w:val="001A326C"/>
    <w:rsid w:val="001A32EF"/>
    <w:rsid w:val="001A3429"/>
    <w:rsid w:val="001A3557"/>
    <w:rsid w:val="001A3BD1"/>
    <w:rsid w:val="001A3C87"/>
    <w:rsid w:val="001A4347"/>
    <w:rsid w:val="001A484F"/>
    <w:rsid w:val="001A48DC"/>
    <w:rsid w:val="001A4B5C"/>
    <w:rsid w:val="001A4D63"/>
    <w:rsid w:val="001A4E23"/>
    <w:rsid w:val="001A4E9D"/>
    <w:rsid w:val="001A4FAA"/>
    <w:rsid w:val="001A5087"/>
    <w:rsid w:val="001A5099"/>
    <w:rsid w:val="001A5487"/>
    <w:rsid w:val="001A562D"/>
    <w:rsid w:val="001A5663"/>
    <w:rsid w:val="001A56F1"/>
    <w:rsid w:val="001A5750"/>
    <w:rsid w:val="001A57F9"/>
    <w:rsid w:val="001A5ACD"/>
    <w:rsid w:val="001A5C07"/>
    <w:rsid w:val="001A5D0E"/>
    <w:rsid w:val="001A5E77"/>
    <w:rsid w:val="001A64D4"/>
    <w:rsid w:val="001A6660"/>
    <w:rsid w:val="001A69A2"/>
    <w:rsid w:val="001A6B10"/>
    <w:rsid w:val="001A6FAD"/>
    <w:rsid w:val="001A6FB0"/>
    <w:rsid w:val="001A7AA6"/>
    <w:rsid w:val="001A7D7A"/>
    <w:rsid w:val="001A7DFA"/>
    <w:rsid w:val="001A7F88"/>
    <w:rsid w:val="001B01C8"/>
    <w:rsid w:val="001B0269"/>
    <w:rsid w:val="001B02C7"/>
    <w:rsid w:val="001B063C"/>
    <w:rsid w:val="001B0804"/>
    <w:rsid w:val="001B0B52"/>
    <w:rsid w:val="001B0BFF"/>
    <w:rsid w:val="001B0C0E"/>
    <w:rsid w:val="001B0C33"/>
    <w:rsid w:val="001B0C81"/>
    <w:rsid w:val="001B0DA1"/>
    <w:rsid w:val="001B11AC"/>
    <w:rsid w:val="001B13F6"/>
    <w:rsid w:val="001B1548"/>
    <w:rsid w:val="001B1553"/>
    <w:rsid w:val="001B15A1"/>
    <w:rsid w:val="001B1747"/>
    <w:rsid w:val="001B17E1"/>
    <w:rsid w:val="001B1C01"/>
    <w:rsid w:val="001B1C04"/>
    <w:rsid w:val="001B1DBF"/>
    <w:rsid w:val="001B1E2A"/>
    <w:rsid w:val="001B22AA"/>
    <w:rsid w:val="001B27F9"/>
    <w:rsid w:val="001B2969"/>
    <w:rsid w:val="001B2D44"/>
    <w:rsid w:val="001B2F4D"/>
    <w:rsid w:val="001B2FB1"/>
    <w:rsid w:val="001B3017"/>
    <w:rsid w:val="001B3115"/>
    <w:rsid w:val="001B328D"/>
    <w:rsid w:val="001B343D"/>
    <w:rsid w:val="001B34A2"/>
    <w:rsid w:val="001B36FA"/>
    <w:rsid w:val="001B3738"/>
    <w:rsid w:val="001B3A40"/>
    <w:rsid w:val="001B3A81"/>
    <w:rsid w:val="001B3B60"/>
    <w:rsid w:val="001B3D19"/>
    <w:rsid w:val="001B3D5A"/>
    <w:rsid w:val="001B3E58"/>
    <w:rsid w:val="001B43D8"/>
    <w:rsid w:val="001B49A6"/>
    <w:rsid w:val="001B4A53"/>
    <w:rsid w:val="001B4B78"/>
    <w:rsid w:val="001B4BAD"/>
    <w:rsid w:val="001B4F55"/>
    <w:rsid w:val="001B4F6A"/>
    <w:rsid w:val="001B50A9"/>
    <w:rsid w:val="001B5147"/>
    <w:rsid w:val="001B557D"/>
    <w:rsid w:val="001B5816"/>
    <w:rsid w:val="001B5F34"/>
    <w:rsid w:val="001B5F99"/>
    <w:rsid w:val="001B61C1"/>
    <w:rsid w:val="001B6708"/>
    <w:rsid w:val="001B6733"/>
    <w:rsid w:val="001B6945"/>
    <w:rsid w:val="001B6956"/>
    <w:rsid w:val="001B6AF7"/>
    <w:rsid w:val="001B6B3B"/>
    <w:rsid w:val="001B7400"/>
    <w:rsid w:val="001B752A"/>
    <w:rsid w:val="001B7643"/>
    <w:rsid w:val="001B79DC"/>
    <w:rsid w:val="001B7CA8"/>
    <w:rsid w:val="001C0098"/>
    <w:rsid w:val="001C034F"/>
    <w:rsid w:val="001C0424"/>
    <w:rsid w:val="001C04EF"/>
    <w:rsid w:val="001C05FC"/>
    <w:rsid w:val="001C0654"/>
    <w:rsid w:val="001C0692"/>
    <w:rsid w:val="001C07AB"/>
    <w:rsid w:val="001C07D2"/>
    <w:rsid w:val="001C0FE5"/>
    <w:rsid w:val="001C10B1"/>
    <w:rsid w:val="001C12FB"/>
    <w:rsid w:val="001C1850"/>
    <w:rsid w:val="001C1D0F"/>
    <w:rsid w:val="001C1E05"/>
    <w:rsid w:val="001C1E87"/>
    <w:rsid w:val="001C260E"/>
    <w:rsid w:val="001C2AE5"/>
    <w:rsid w:val="001C2C60"/>
    <w:rsid w:val="001C2CE9"/>
    <w:rsid w:val="001C2D10"/>
    <w:rsid w:val="001C2DB4"/>
    <w:rsid w:val="001C2F3B"/>
    <w:rsid w:val="001C3107"/>
    <w:rsid w:val="001C3108"/>
    <w:rsid w:val="001C31FF"/>
    <w:rsid w:val="001C3228"/>
    <w:rsid w:val="001C338A"/>
    <w:rsid w:val="001C3444"/>
    <w:rsid w:val="001C34B1"/>
    <w:rsid w:val="001C34D3"/>
    <w:rsid w:val="001C35E2"/>
    <w:rsid w:val="001C35E9"/>
    <w:rsid w:val="001C36BD"/>
    <w:rsid w:val="001C3733"/>
    <w:rsid w:val="001C397F"/>
    <w:rsid w:val="001C3AA8"/>
    <w:rsid w:val="001C3C3C"/>
    <w:rsid w:val="001C3CE8"/>
    <w:rsid w:val="001C3CFD"/>
    <w:rsid w:val="001C3DA9"/>
    <w:rsid w:val="001C3DE0"/>
    <w:rsid w:val="001C3EBD"/>
    <w:rsid w:val="001C433F"/>
    <w:rsid w:val="001C4746"/>
    <w:rsid w:val="001C4900"/>
    <w:rsid w:val="001C49B3"/>
    <w:rsid w:val="001C4A9A"/>
    <w:rsid w:val="001C4D94"/>
    <w:rsid w:val="001C4E02"/>
    <w:rsid w:val="001C51D8"/>
    <w:rsid w:val="001C5202"/>
    <w:rsid w:val="001C520D"/>
    <w:rsid w:val="001C53E1"/>
    <w:rsid w:val="001C5472"/>
    <w:rsid w:val="001C5793"/>
    <w:rsid w:val="001C5B30"/>
    <w:rsid w:val="001C5F1D"/>
    <w:rsid w:val="001C6765"/>
    <w:rsid w:val="001C6917"/>
    <w:rsid w:val="001C6968"/>
    <w:rsid w:val="001C6C07"/>
    <w:rsid w:val="001C6FB4"/>
    <w:rsid w:val="001C7205"/>
    <w:rsid w:val="001C73FB"/>
    <w:rsid w:val="001C7AA2"/>
    <w:rsid w:val="001C7F93"/>
    <w:rsid w:val="001D003C"/>
    <w:rsid w:val="001D022D"/>
    <w:rsid w:val="001D0777"/>
    <w:rsid w:val="001D07F1"/>
    <w:rsid w:val="001D0827"/>
    <w:rsid w:val="001D085B"/>
    <w:rsid w:val="001D0D63"/>
    <w:rsid w:val="001D0D6E"/>
    <w:rsid w:val="001D0E24"/>
    <w:rsid w:val="001D0F5C"/>
    <w:rsid w:val="001D12DC"/>
    <w:rsid w:val="001D186B"/>
    <w:rsid w:val="001D19F4"/>
    <w:rsid w:val="001D1A20"/>
    <w:rsid w:val="001D1A82"/>
    <w:rsid w:val="001D1DEF"/>
    <w:rsid w:val="001D221A"/>
    <w:rsid w:val="001D225D"/>
    <w:rsid w:val="001D27D7"/>
    <w:rsid w:val="001D2868"/>
    <w:rsid w:val="001D2953"/>
    <w:rsid w:val="001D2A84"/>
    <w:rsid w:val="001D2AB3"/>
    <w:rsid w:val="001D2AD5"/>
    <w:rsid w:val="001D2ADA"/>
    <w:rsid w:val="001D2C93"/>
    <w:rsid w:val="001D2DA8"/>
    <w:rsid w:val="001D30E1"/>
    <w:rsid w:val="001D3157"/>
    <w:rsid w:val="001D31C7"/>
    <w:rsid w:val="001D323E"/>
    <w:rsid w:val="001D32B7"/>
    <w:rsid w:val="001D32FA"/>
    <w:rsid w:val="001D356E"/>
    <w:rsid w:val="001D363E"/>
    <w:rsid w:val="001D3695"/>
    <w:rsid w:val="001D3BEB"/>
    <w:rsid w:val="001D3C05"/>
    <w:rsid w:val="001D3D4E"/>
    <w:rsid w:val="001D3E82"/>
    <w:rsid w:val="001D487C"/>
    <w:rsid w:val="001D48CF"/>
    <w:rsid w:val="001D48DF"/>
    <w:rsid w:val="001D4A56"/>
    <w:rsid w:val="001D4B30"/>
    <w:rsid w:val="001D4B8D"/>
    <w:rsid w:val="001D4FB8"/>
    <w:rsid w:val="001D50B2"/>
    <w:rsid w:val="001D545A"/>
    <w:rsid w:val="001D54E5"/>
    <w:rsid w:val="001D54FF"/>
    <w:rsid w:val="001D577D"/>
    <w:rsid w:val="001D5CAB"/>
    <w:rsid w:val="001D6841"/>
    <w:rsid w:val="001D694F"/>
    <w:rsid w:val="001D6ADC"/>
    <w:rsid w:val="001D6AF4"/>
    <w:rsid w:val="001D6E51"/>
    <w:rsid w:val="001D7095"/>
    <w:rsid w:val="001D78FF"/>
    <w:rsid w:val="001D790D"/>
    <w:rsid w:val="001D7960"/>
    <w:rsid w:val="001D7CD2"/>
    <w:rsid w:val="001D7FB8"/>
    <w:rsid w:val="001E01AC"/>
    <w:rsid w:val="001E0864"/>
    <w:rsid w:val="001E0BC4"/>
    <w:rsid w:val="001E0CC1"/>
    <w:rsid w:val="001E0F3B"/>
    <w:rsid w:val="001E0FBD"/>
    <w:rsid w:val="001E10F0"/>
    <w:rsid w:val="001E1753"/>
    <w:rsid w:val="001E1AB7"/>
    <w:rsid w:val="001E1B3F"/>
    <w:rsid w:val="001E1B72"/>
    <w:rsid w:val="001E1BCA"/>
    <w:rsid w:val="001E1C10"/>
    <w:rsid w:val="001E1CB6"/>
    <w:rsid w:val="001E1D41"/>
    <w:rsid w:val="001E1F23"/>
    <w:rsid w:val="001E1F8C"/>
    <w:rsid w:val="001E2771"/>
    <w:rsid w:val="001E2798"/>
    <w:rsid w:val="001E2997"/>
    <w:rsid w:val="001E2B47"/>
    <w:rsid w:val="001E2DAE"/>
    <w:rsid w:val="001E322A"/>
    <w:rsid w:val="001E3668"/>
    <w:rsid w:val="001E36A9"/>
    <w:rsid w:val="001E36FB"/>
    <w:rsid w:val="001E3847"/>
    <w:rsid w:val="001E3909"/>
    <w:rsid w:val="001E3A08"/>
    <w:rsid w:val="001E3CC0"/>
    <w:rsid w:val="001E3F1F"/>
    <w:rsid w:val="001E4096"/>
    <w:rsid w:val="001E412E"/>
    <w:rsid w:val="001E4441"/>
    <w:rsid w:val="001E45D4"/>
    <w:rsid w:val="001E46EB"/>
    <w:rsid w:val="001E48F8"/>
    <w:rsid w:val="001E4C8B"/>
    <w:rsid w:val="001E4D76"/>
    <w:rsid w:val="001E4F93"/>
    <w:rsid w:val="001E5096"/>
    <w:rsid w:val="001E5169"/>
    <w:rsid w:val="001E517F"/>
    <w:rsid w:val="001E51E9"/>
    <w:rsid w:val="001E549D"/>
    <w:rsid w:val="001E54DD"/>
    <w:rsid w:val="001E55F7"/>
    <w:rsid w:val="001E5616"/>
    <w:rsid w:val="001E5684"/>
    <w:rsid w:val="001E57A5"/>
    <w:rsid w:val="001E5C19"/>
    <w:rsid w:val="001E5C7A"/>
    <w:rsid w:val="001E5D5D"/>
    <w:rsid w:val="001E5E88"/>
    <w:rsid w:val="001E6218"/>
    <w:rsid w:val="001E62DB"/>
    <w:rsid w:val="001E630C"/>
    <w:rsid w:val="001E630E"/>
    <w:rsid w:val="001E6358"/>
    <w:rsid w:val="001E654E"/>
    <w:rsid w:val="001E6606"/>
    <w:rsid w:val="001E694A"/>
    <w:rsid w:val="001E69E3"/>
    <w:rsid w:val="001E6B0C"/>
    <w:rsid w:val="001E6BA3"/>
    <w:rsid w:val="001E6CAB"/>
    <w:rsid w:val="001E6CDD"/>
    <w:rsid w:val="001E6D6F"/>
    <w:rsid w:val="001E6E6B"/>
    <w:rsid w:val="001E7321"/>
    <w:rsid w:val="001E73D8"/>
    <w:rsid w:val="001E742E"/>
    <w:rsid w:val="001E7599"/>
    <w:rsid w:val="001E77C3"/>
    <w:rsid w:val="001E78C3"/>
    <w:rsid w:val="001E7A0A"/>
    <w:rsid w:val="001E7BB2"/>
    <w:rsid w:val="001E7BB3"/>
    <w:rsid w:val="001E7C2B"/>
    <w:rsid w:val="001E7D51"/>
    <w:rsid w:val="001E7EFF"/>
    <w:rsid w:val="001E7FB7"/>
    <w:rsid w:val="001F00BB"/>
    <w:rsid w:val="001F048A"/>
    <w:rsid w:val="001F0815"/>
    <w:rsid w:val="001F0817"/>
    <w:rsid w:val="001F08CB"/>
    <w:rsid w:val="001F090B"/>
    <w:rsid w:val="001F0A02"/>
    <w:rsid w:val="001F0A94"/>
    <w:rsid w:val="001F0B1F"/>
    <w:rsid w:val="001F0E83"/>
    <w:rsid w:val="001F0F72"/>
    <w:rsid w:val="001F152D"/>
    <w:rsid w:val="001F1671"/>
    <w:rsid w:val="001F180A"/>
    <w:rsid w:val="001F1886"/>
    <w:rsid w:val="001F18B6"/>
    <w:rsid w:val="001F18ED"/>
    <w:rsid w:val="001F1998"/>
    <w:rsid w:val="001F19FF"/>
    <w:rsid w:val="001F1A28"/>
    <w:rsid w:val="001F1A81"/>
    <w:rsid w:val="001F1AD0"/>
    <w:rsid w:val="001F1ADA"/>
    <w:rsid w:val="001F20AC"/>
    <w:rsid w:val="001F212F"/>
    <w:rsid w:val="001F222D"/>
    <w:rsid w:val="001F25A7"/>
    <w:rsid w:val="001F29EE"/>
    <w:rsid w:val="001F2FFB"/>
    <w:rsid w:val="001F34F1"/>
    <w:rsid w:val="001F35E8"/>
    <w:rsid w:val="001F36E7"/>
    <w:rsid w:val="001F3879"/>
    <w:rsid w:val="001F3998"/>
    <w:rsid w:val="001F39A9"/>
    <w:rsid w:val="001F3BC9"/>
    <w:rsid w:val="001F4014"/>
    <w:rsid w:val="001F42E8"/>
    <w:rsid w:val="001F445E"/>
    <w:rsid w:val="001F4583"/>
    <w:rsid w:val="001F50C6"/>
    <w:rsid w:val="001F51D3"/>
    <w:rsid w:val="001F51F7"/>
    <w:rsid w:val="001F5592"/>
    <w:rsid w:val="001F5638"/>
    <w:rsid w:val="001F5740"/>
    <w:rsid w:val="001F579D"/>
    <w:rsid w:val="001F591D"/>
    <w:rsid w:val="001F5943"/>
    <w:rsid w:val="001F5A31"/>
    <w:rsid w:val="001F5B62"/>
    <w:rsid w:val="001F5BDC"/>
    <w:rsid w:val="001F5D68"/>
    <w:rsid w:val="001F608A"/>
    <w:rsid w:val="001F6423"/>
    <w:rsid w:val="001F661B"/>
    <w:rsid w:val="001F6624"/>
    <w:rsid w:val="001F66E7"/>
    <w:rsid w:val="001F6945"/>
    <w:rsid w:val="001F6975"/>
    <w:rsid w:val="001F6CDF"/>
    <w:rsid w:val="001F6D30"/>
    <w:rsid w:val="001F6E51"/>
    <w:rsid w:val="001F711C"/>
    <w:rsid w:val="001F754E"/>
    <w:rsid w:val="001F795A"/>
    <w:rsid w:val="001F7983"/>
    <w:rsid w:val="001F7BCB"/>
    <w:rsid w:val="001F7D4A"/>
    <w:rsid w:val="001F7F28"/>
    <w:rsid w:val="002004A2"/>
    <w:rsid w:val="0020082D"/>
    <w:rsid w:val="00200848"/>
    <w:rsid w:val="002009EE"/>
    <w:rsid w:val="00200CD7"/>
    <w:rsid w:val="00200D4D"/>
    <w:rsid w:val="00200DE9"/>
    <w:rsid w:val="00200DF3"/>
    <w:rsid w:val="00201130"/>
    <w:rsid w:val="00201213"/>
    <w:rsid w:val="00201474"/>
    <w:rsid w:val="0020154D"/>
    <w:rsid w:val="0020165E"/>
    <w:rsid w:val="00201836"/>
    <w:rsid w:val="00201839"/>
    <w:rsid w:val="002018AD"/>
    <w:rsid w:val="002018CC"/>
    <w:rsid w:val="00201C0E"/>
    <w:rsid w:val="00201F3E"/>
    <w:rsid w:val="00201FBF"/>
    <w:rsid w:val="002021E5"/>
    <w:rsid w:val="0020272E"/>
    <w:rsid w:val="00202769"/>
    <w:rsid w:val="00202C80"/>
    <w:rsid w:val="00202E50"/>
    <w:rsid w:val="00202EFD"/>
    <w:rsid w:val="0020365C"/>
    <w:rsid w:val="002036CC"/>
    <w:rsid w:val="002036F7"/>
    <w:rsid w:val="00203799"/>
    <w:rsid w:val="00203E9C"/>
    <w:rsid w:val="002047A5"/>
    <w:rsid w:val="00204814"/>
    <w:rsid w:val="00204956"/>
    <w:rsid w:val="002049E8"/>
    <w:rsid w:val="00204A15"/>
    <w:rsid w:val="00204A9C"/>
    <w:rsid w:val="00204AAB"/>
    <w:rsid w:val="00204B84"/>
    <w:rsid w:val="00204C73"/>
    <w:rsid w:val="00204D70"/>
    <w:rsid w:val="00205180"/>
    <w:rsid w:val="00205203"/>
    <w:rsid w:val="00205571"/>
    <w:rsid w:val="002055BE"/>
    <w:rsid w:val="00205749"/>
    <w:rsid w:val="002057D5"/>
    <w:rsid w:val="00205A9A"/>
    <w:rsid w:val="00205F41"/>
    <w:rsid w:val="00205FBA"/>
    <w:rsid w:val="00205FEE"/>
    <w:rsid w:val="002061C4"/>
    <w:rsid w:val="00206419"/>
    <w:rsid w:val="00206811"/>
    <w:rsid w:val="00206999"/>
    <w:rsid w:val="002069E0"/>
    <w:rsid w:val="00206B6A"/>
    <w:rsid w:val="00206E7A"/>
    <w:rsid w:val="002074D8"/>
    <w:rsid w:val="002075C9"/>
    <w:rsid w:val="002076CC"/>
    <w:rsid w:val="002076F0"/>
    <w:rsid w:val="00207784"/>
    <w:rsid w:val="002077EC"/>
    <w:rsid w:val="00207861"/>
    <w:rsid w:val="00207B3D"/>
    <w:rsid w:val="00207F81"/>
    <w:rsid w:val="0021004F"/>
    <w:rsid w:val="002105D5"/>
    <w:rsid w:val="00210642"/>
    <w:rsid w:val="002107BE"/>
    <w:rsid w:val="002109F4"/>
    <w:rsid w:val="00210BEC"/>
    <w:rsid w:val="00210C60"/>
    <w:rsid w:val="00210FFF"/>
    <w:rsid w:val="00211154"/>
    <w:rsid w:val="002118D6"/>
    <w:rsid w:val="00211974"/>
    <w:rsid w:val="00211B32"/>
    <w:rsid w:val="00211C6F"/>
    <w:rsid w:val="00211DF5"/>
    <w:rsid w:val="00211FDA"/>
    <w:rsid w:val="00212A46"/>
    <w:rsid w:val="00212F7F"/>
    <w:rsid w:val="00213344"/>
    <w:rsid w:val="002133C5"/>
    <w:rsid w:val="00213479"/>
    <w:rsid w:val="00213C4F"/>
    <w:rsid w:val="00213E65"/>
    <w:rsid w:val="00213EB2"/>
    <w:rsid w:val="00214167"/>
    <w:rsid w:val="00214402"/>
    <w:rsid w:val="00214592"/>
    <w:rsid w:val="00214603"/>
    <w:rsid w:val="002146A0"/>
    <w:rsid w:val="00214705"/>
    <w:rsid w:val="002148C1"/>
    <w:rsid w:val="002149D2"/>
    <w:rsid w:val="00215134"/>
    <w:rsid w:val="002154A7"/>
    <w:rsid w:val="00215B8E"/>
    <w:rsid w:val="00215FDA"/>
    <w:rsid w:val="0021604D"/>
    <w:rsid w:val="002160C2"/>
    <w:rsid w:val="00216248"/>
    <w:rsid w:val="00216325"/>
    <w:rsid w:val="0021675A"/>
    <w:rsid w:val="002168C2"/>
    <w:rsid w:val="00216B61"/>
    <w:rsid w:val="00216C90"/>
    <w:rsid w:val="00216D57"/>
    <w:rsid w:val="00216D8F"/>
    <w:rsid w:val="00216DA4"/>
    <w:rsid w:val="00216F21"/>
    <w:rsid w:val="00216FCF"/>
    <w:rsid w:val="00217092"/>
    <w:rsid w:val="00217494"/>
    <w:rsid w:val="00217526"/>
    <w:rsid w:val="0021755B"/>
    <w:rsid w:val="002175C6"/>
    <w:rsid w:val="0021770F"/>
    <w:rsid w:val="00217780"/>
    <w:rsid w:val="002179C7"/>
    <w:rsid w:val="00217F64"/>
    <w:rsid w:val="00220157"/>
    <w:rsid w:val="0022037F"/>
    <w:rsid w:val="002203BB"/>
    <w:rsid w:val="00220489"/>
    <w:rsid w:val="00220808"/>
    <w:rsid w:val="00220892"/>
    <w:rsid w:val="0022092C"/>
    <w:rsid w:val="00220C5C"/>
    <w:rsid w:val="00220CA4"/>
    <w:rsid w:val="00220D3E"/>
    <w:rsid w:val="00220E73"/>
    <w:rsid w:val="00220F25"/>
    <w:rsid w:val="002211F6"/>
    <w:rsid w:val="002214E9"/>
    <w:rsid w:val="002218D3"/>
    <w:rsid w:val="00221B2F"/>
    <w:rsid w:val="00221B4E"/>
    <w:rsid w:val="00221D38"/>
    <w:rsid w:val="00221ED3"/>
    <w:rsid w:val="00221F4F"/>
    <w:rsid w:val="00221FF9"/>
    <w:rsid w:val="00222011"/>
    <w:rsid w:val="00222401"/>
    <w:rsid w:val="002225C2"/>
    <w:rsid w:val="002226D5"/>
    <w:rsid w:val="0022292A"/>
    <w:rsid w:val="0022299D"/>
    <w:rsid w:val="00222BB9"/>
    <w:rsid w:val="00222C7A"/>
    <w:rsid w:val="00222FC4"/>
    <w:rsid w:val="002232D2"/>
    <w:rsid w:val="0022331B"/>
    <w:rsid w:val="002234DF"/>
    <w:rsid w:val="002238D5"/>
    <w:rsid w:val="00223DC2"/>
    <w:rsid w:val="00223F51"/>
    <w:rsid w:val="00224190"/>
    <w:rsid w:val="002242FE"/>
    <w:rsid w:val="0022465B"/>
    <w:rsid w:val="00224A62"/>
    <w:rsid w:val="00224B5D"/>
    <w:rsid w:val="00224BB7"/>
    <w:rsid w:val="00224C82"/>
    <w:rsid w:val="00224CCA"/>
    <w:rsid w:val="00224CE8"/>
    <w:rsid w:val="00224D0A"/>
    <w:rsid w:val="00224DA5"/>
    <w:rsid w:val="00224F48"/>
    <w:rsid w:val="00224F8A"/>
    <w:rsid w:val="00225225"/>
    <w:rsid w:val="0022539A"/>
    <w:rsid w:val="002256A2"/>
    <w:rsid w:val="002256C1"/>
    <w:rsid w:val="0022581E"/>
    <w:rsid w:val="002258D6"/>
    <w:rsid w:val="00226236"/>
    <w:rsid w:val="002268B2"/>
    <w:rsid w:val="00226B8E"/>
    <w:rsid w:val="00226F81"/>
    <w:rsid w:val="002274FB"/>
    <w:rsid w:val="00227960"/>
    <w:rsid w:val="002279A5"/>
    <w:rsid w:val="002279F7"/>
    <w:rsid w:val="00227C23"/>
    <w:rsid w:val="00227D67"/>
    <w:rsid w:val="0023016E"/>
    <w:rsid w:val="00230490"/>
    <w:rsid w:val="0023068C"/>
    <w:rsid w:val="002309D2"/>
    <w:rsid w:val="00230CD5"/>
    <w:rsid w:val="00230F32"/>
    <w:rsid w:val="00231071"/>
    <w:rsid w:val="00231119"/>
    <w:rsid w:val="002313DE"/>
    <w:rsid w:val="0023162B"/>
    <w:rsid w:val="0023189D"/>
    <w:rsid w:val="002318BE"/>
    <w:rsid w:val="00231B61"/>
    <w:rsid w:val="00231C7C"/>
    <w:rsid w:val="00232574"/>
    <w:rsid w:val="0023257F"/>
    <w:rsid w:val="00232950"/>
    <w:rsid w:val="00232AD3"/>
    <w:rsid w:val="00232F03"/>
    <w:rsid w:val="00233149"/>
    <w:rsid w:val="0023315B"/>
    <w:rsid w:val="0023373D"/>
    <w:rsid w:val="00233B3E"/>
    <w:rsid w:val="00233D12"/>
    <w:rsid w:val="00233F39"/>
    <w:rsid w:val="00233F88"/>
    <w:rsid w:val="00233FAF"/>
    <w:rsid w:val="002343BC"/>
    <w:rsid w:val="00234705"/>
    <w:rsid w:val="002347FE"/>
    <w:rsid w:val="0023484B"/>
    <w:rsid w:val="002349A1"/>
    <w:rsid w:val="00234F6E"/>
    <w:rsid w:val="00234FC7"/>
    <w:rsid w:val="00235107"/>
    <w:rsid w:val="0023546B"/>
    <w:rsid w:val="00235578"/>
    <w:rsid w:val="002356F8"/>
    <w:rsid w:val="0023579E"/>
    <w:rsid w:val="00235965"/>
    <w:rsid w:val="00235D85"/>
    <w:rsid w:val="00235F9F"/>
    <w:rsid w:val="002360D3"/>
    <w:rsid w:val="002364BF"/>
    <w:rsid w:val="002365FE"/>
    <w:rsid w:val="00236A97"/>
    <w:rsid w:val="00236B27"/>
    <w:rsid w:val="00237672"/>
    <w:rsid w:val="0023792C"/>
    <w:rsid w:val="00237B70"/>
    <w:rsid w:val="00237C5D"/>
    <w:rsid w:val="00237D3F"/>
    <w:rsid w:val="00237D42"/>
    <w:rsid w:val="00237DF2"/>
    <w:rsid w:val="00237E2F"/>
    <w:rsid w:val="0024022F"/>
    <w:rsid w:val="002408FA"/>
    <w:rsid w:val="00240E31"/>
    <w:rsid w:val="00240F77"/>
    <w:rsid w:val="0024108E"/>
    <w:rsid w:val="002410AD"/>
    <w:rsid w:val="002413A0"/>
    <w:rsid w:val="00241508"/>
    <w:rsid w:val="00241775"/>
    <w:rsid w:val="0024178D"/>
    <w:rsid w:val="00241830"/>
    <w:rsid w:val="00241940"/>
    <w:rsid w:val="00241B90"/>
    <w:rsid w:val="00241FCC"/>
    <w:rsid w:val="0024230A"/>
    <w:rsid w:val="0024248B"/>
    <w:rsid w:val="00242714"/>
    <w:rsid w:val="002429B9"/>
    <w:rsid w:val="00242B6C"/>
    <w:rsid w:val="00242B78"/>
    <w:rsid w:val="00242DA8"/>
    <w:rsid w:val="00242E06"/>
    <w:rsid w:val="00242F9B"/>
    <w:rsid w:val="00243275"/>
    <w:rsid w:val="00243742"/>
    <w:rsid w:val="0024392B"/>
    <w:rsid w:val="002439CB"/>
    <w:rsid w:val="00243B59"/>
    <w:rsid w:val="00243CD3"/>
    <w:rsid w:val="00243DEB"/>
    <w:rsid w:val="0024425A"/>
    <w:rsid w:val="002444B1"/>
    <w:rsid w:val="00244B01"/>
    <w:rsid w:val="00244C94"/>
    <w:rsid w:val="002450C6"/>
    <w:rsid w:val="002451FA"/>
    <w:rsid w:val="00245678"/>
    <w:rsid w:val="002456C8"/>
    <w:rsid w:val="00245711"/>
    <w:rsid w:val="00245715"/>
    <w:rsid w:val="00245802"/>
    <w:rsid w:val="00245819"/>
    <w:rsid w:val="00245A6F"/>
    <w:rsid w:val="00245AF2"/>
    <w:rsid w:val="00245C2C"/>
    <w:rsid w:val="00245DCF"/>
    <w:rsid w:val="00245F55"/>
    <w:rsid w:val="00245F98"/>
    <w:rsid w:val="0024619E"/>
    <w:rsid w:val="00246255"/>
    <w:rsid w:val="00246415"/>
    <w:rsid w:val="002467F3"/>
    <w:rsid w:val="0024689D"/>
    <w:rsid w:val="00246A05"/>
    <w:rsid w:val="00246C65"/>
    <w:rsid w:val="00246EF4"/>
    <w:rsid w:val="00246FB8"/>
    <w:rsid w:val="0024721F"/>
    <w:rsid w:val="00247399"/>
    <w:rsid w:val="002476DB"/>
    <w:rsid w:val="002478CB"/>
    <w:rsid w:val="00247B64"/>
    <w:rsid w:val="00247E08"/>
    <w:rsid w:val="002503F4"/>
    <w:rsid w:val="002505A0"/>
    <w:rsid w:val="00250877"/>
    <w:rsid w:val="00250A79"/>
    <w:rsid w:val="00250CA3"/>
    <w:rsid w:val="00250DDB"/>
    <w:rsid w:val="002510A5"/>
    <w:rsid w:val="002512DB"/>
    <w:rsid w:val="002514B2"/>
    <w:rsid w:val="002514E7"/>
    <w:rsid w:val="00251A10"/>
    <w:rsid w:val="00251A12"/>
    <w:rsid w:val="00251A4A"/>
    <w:rsid w:val="00251A8E"/>
    <w:rsid w:val="00251D6D"/>
    <w:rsid w:val="00251EA7"/>
    <w:rsid w:val="00251F07"/>
    <w:rsid w:val="002520D1"/>
    <w:rsid w:val="00252648"/>
    <w:rsid w:val="002526B9"/>
    <w:rsid w:val="00252770"/>
    <w:rsid w:val="002528D6"/>
    <w:rsid w:val="00252ABF"/>
    <w:rsid w:val="00252BFF"/>
    <w:rsid w:val="00252DE0"/>
    <w:rsid w:val="00252EB5"/>
    <w:rsid w:val="002531F3"/>
    <w:rsid w:val="0025349D"/>
    <w:rsid w:val="00253537"/>
    <w:rsid w:val="002536FB"/>
    <w:rsid w:val="00253732"/>
    <w:rsid w:val="002538B1"/>
    <w:rsid w:val="00253AD4"/>
    <w:rsid w:val="00253BB1"/>
    <w:rsid w:val="00253C25"/>
    <w:rsid w:val="00253DBA"/>
    <w:rsid w:val="00254083"/>
    <w:rsid w:val="002542A8"/>
    <w:rsid w:val="002544AE"/>
    <w:rsid w:val="00255090"/>
    <w:rsid w:val="0025539D"/>
    <w:rsid w:val="002553D0"/>
    <w:rsid w:val="00255404"/>
    <w:rsid w:val="002554E4"/>
    <w:rsid w:val="0025561A"/>
    <w:rsid w:val="0025573A"/>
    <w:rsid w:val="002557C1"/>
    <w:rsid w:val="002559AC"/>
    <w:rsid w:val="00255BB1"/>
    <w:rsid w:val="00255D65"/>
    <w:rsid w:val="002562E0"/>
    <w:rsid w:val="00256525"/>
    <w:rsid w:val="00256A4F"/>
    <w:rsid w:val="00256AF6"/>
    <w:rsid w:val="00256B89"/>
    <w:rsid w:val="002572AC"/>
    <w:rsid w:val="002573F9"/>
    <w:rsid w:val="002573FE"/>
    <w:rsid w:val="00257959"/>
    <w:rsid w:val="00257B72"/>
    <w:rsid w:val="00257E54"/>
    <w:rsid w:val="00260A11"/>
    <w:rsid w:val="00260C28"/>
    <w:rsid w:val="00260DD5"/>
    <w:rsid w:val="00260F88"/>
    <w:rsid w:val="002613AF"/>
    <w:rsid w:val="0026169A"/>
    <w:rsid w:val="00261742"/>
    <w:rsid w:val="002617AA"/>
    <w:rsid w:val="00261DBE"/>
    <w:rsid w:val="00261E13"/>
    <w:rsid w:val="00261E71"/>
    <w:rsid w:val="00261F0B"/>
    <w:rsid w:val="00261FC9"/>
    <w:rsid w:val="00262763"/>
    <w:rsid w:val="002628B8"/>
    <w:rsid w:val="00262964"/>
    <w:rsid w:val="00262A46"/>
    <w:rsid w:val="00262AC1"/>
    <w:rsid w:val="00262B05"/>
    <w:rsid w:val="00262DC5"/>
    <w:rsid w:val="00262FE5"/>
    <w:rsid w:val="00263074"/>
    <w:rsid w:val="00263099"/>
    <w:rsid w:val="00263194"/>
    <w:rsid w:val="00263225"/>
    <w:rsid w:val="00263230"/>
    <w:rsid w:val="0026357E"/>
    <w:rsid w:val="00263624"/>
    <w:rsid w:val="0026399C"/>
    <w:rsid w:val="002639CB"/>
    <w:rsid w:val="002640C9"/>
    <w:rsid w:val="002645E1"/>
    <w:rsid w:val="002646BA"/>
    <w:rsid w:val="002646D7"/>
    <w:rsid w:val="00264978"/>
    <w:rsid w:val="00264BEA"/>
    <w:rsid w:val="00264DC2"/>
    <w:rsid w:val="00264DC7"/>
    <w:rsid w:val="00264E2E"/>
    <w:rsid w:val="00264E78"/>
    <w:rsid w:val="00264E90"/>
    <w:rsid w:val="00264F0D"/>
    <w:rsid w:val="00265033"/>
    <w:rsid w:val="00265083"/>
    <w:rsid w:val="00265504"/>
    <w:rsid w:val="002655E9"/>
    <w:rsid w:val="00265697"/>
    <w:rsid w:val="00265C61"/>
    <w:rsid w:val="00265C78"/>
    <w:rsid w:val="00265F49"/>
    <w:rsid w:val="00266157"/>
    <w:rsid w:val="0026616B"/>
    <w:rsid w:val="002665AF"/>
    <w:rsid w:val="002669E2"/>
    <w:rsid w:val="00266A2B"/>
    <w:rsid w:val="00266A4F"/>
    <w:rsid w:val="00266AA7"/>
    <w:rsid w:val="00267037"/>
    <w:rsid w:val="002676BD"/>
    <w:rsid w:val="00267850"/>
    <w:rsid w:val="00267918"/>
    <w:rsid w:val="0026797E"/>
    <w:rsid w:val="00267B7B"/>
    <w:rsid w:val="00267CD1"/>
    <w:rsid w:val="00267F91"/>
    <w:rsid w:val="00270AEE"/>
    <w:rsid w:val="00271032"/>
    <w:rsid w:val="002710D8"/>
    <w:rsid w:val="002712B5"/>
    <w:rsid w:val="0027135D"/>
    <w:rsid w:val="00271E5F"/>
    <w:rsid w:val="00271F02"/>
    <w:rsid w:val="0027206B"/>
    <w:rsid w:val="00272461"/>
    <w:rsid w:val="00272528"/>
    <w:rsid w:val="0027259B"/>
    <w:rsid w:val="00272961"/>
    <w:rsid w:val="00272BF8"/>
    <w:rsid w:val="00272CC2"/>
    <w:rsid w:val="00272D6A"/>
    <w:rsid w:val="00272E2C"/>
    <w:rsid w:val="00272E6D"/>
    <w:rsid w:val="00272EF8"/>
    <w:rsid w:val="00273231"/>
    <w:rsid w:val="002736A4"/>
    <w:rsid w:val="002738B0"/>
    <w:rsid w:val="00273BBE"/>
    <w:rsid w:val="00273E3E"/>
    <w:rsid w:val="00274147"/>
    <w:rsid w:val="00274227"/>
    <w:rsid w:val="0027426F"/>
    <w:rsid w:val="0027455F"/>
    <w:rsid w:val="00275189"/>
    <w:rsid w:val="0027534B"/>
    <w:rsid w:val="0027551F"/>
    <w:rsid w:val="00275567"/>
    <w:rsid w:val="002755E4"/>
    <w:rsid w:val="002756DC"/>
    <w:rsid w:val="00275855"/>
    <w:rsid w:val="00275CD4"/>
    <w:rsid w:val="00276170"/>
    <w:rsid w:val="002762F0"/>
    <w:rsid w:val="00276412"/>
    <w:rsid w:val="00276437"/>
    <w:rsid w:val="00276506"/>
    <w:rsid w:val="002769FB"/>
    <w:rsid w:val="00276A89"/>
    <w:rsid w:val="00276B36"/>
    <w:rsid w:val="00276D57"/>
    <w:rsid w:val="00276DDB"/>
    <w:rsid w:val="00277064"/>
    <w:rsid w:val="002772AB"/>
    <w:rsid w:val="0027744D"/>
    <w:rsid w:val="002774D5"/>
    <w:rsid w:val="002778AE"/>
    <w:rsid w:val="00277936"/>
    <w:rsid w:val="00280053"/>
    <w:rsid w:val="002801FF"/>
    <w:rsid w:val="0028039F"/>
    <w:rsid w:val="00280588"/>
    <w:rsid w:val="0028063F"/>
    <w:rsid w:val="00280698"/>
    <w:rsid w:val="002806D3"/>
    <w:rsid w:val="00280740"/>
    <w:rsid w:val="00280919"/>
    <w:rsid w:val="0028093F"/>
    <w:rsid w:val="0028095B"/>
    <w:rsid w:val="00280A24"/>
    <w:rsid w:val="00280CFD"/>
    <w:rsid w:val="00280F94"/>
    <w:rsid w:val="00280F9E"/>
    <w:rsid w:val="002810D5"/>
    <w:rsid w:val="002813B7"/>
    <w:rsid w:val="00281409"/>
    <w:rsid w:val="00281534"/>
    <w:rsid w:val="0028186B"/>
    <w:rsid w:val="00281B5A"/>
    <w:rsid w:val="00281E5F"/>
    <w:rsid w:val="002824CB"/>
    <w:rsid w:val="00282836"/>
    <w:rsid w:val="002829EF"/>
    <w:rsid w:val="00282C0C"/>
    <w:rsid w:val="00282E25"/>
    <w:rsid w:val="0028332B"/>
    <w:rsid w:val="0028336D"/>
    <w:rsid w:val="0028342E"/>
    <w:rsid w:val="0028354D"/>
    <w:rsid w:val="002838B5"/>
    <w:rsid w:val="00283B02"/>
    <w:rsid w:val="00283C5D"/>
    <w:rsid w:val="00283C91"/>
    <w:rsid w:val="00283FED"/>
    <w:rsid w:val="00284151"/>
    <w:rsid w:val="0028423C"/>
    <w:rsid w:val="0028427F"/>
    <w:rsid w:val="00284380"/>
    <w:rsid w:val="002844B0"/>
    <w:rsid w:val="00284947"/>
    <w:rsid w:val="002856A5"/>
    <w:rsid w:val="00285891"/>
    <w:rsid w:val="00285A45"/>
    <w:rsid w:val="00285BCE"/>
    <w:rsid w:val="00285C65"/>
    <w:rsid w:val="00285D6F"/>
    <w:rsid w:val="00285E60"/>
    <w:rsid w:val="00285EEA"/>
    <w:rsid w:val="00286044"/>
    <w:rsid w:val="00286322"/>
    <w:rsid w:val="002863A6"/>
    <w:rsid w:val="0028642D"/>
    <w:rsid w:val="0028661B"/>
    <w:rsid w:val="002866EA"/>
    <w:rsid w:val="002868D1"/>
    <w:rsid w:val="00286A56"/>
    <w:rsid w:val="00286E94"/>
    <w:rsid w:val="00286F44"/>
    <w:rsid w:val="00287453"/>
    <w:rsid w:val="002874E5"/>
    <w:rsid w:val="0028779E"/>
    <w:rsid w:val="00287849"/>
    <w:rsid w:val="002878FA"/>
    <w:rsid w:val="00287911"/>
    <w:rsid w:val="00287B27"/>
    <w:rsid w:val="00287C0B"/>
    <w:rsid w:val="00287D6C"/>
    <w:rsid w:val="0029054C"/>
    <w:rsid w:val="00290607"/>
    <w:rsid w:val="002906B1"/>
    <w:rsid w:val="0029087B"/>
    <w:rsid w:val="00290902"/>
    <w:rsid w:val="002909A5"/>
    <w:rsid w:val="00290DB8"/>
    <w:rsid w:val="00290DD4"/>
    <w:rsid w:val="00290E06"/>
    <w:rsid w:val="00290FAB"/>
    <w:rsid w:val="0029116A"/>
    <w:rsid w:val="00291559"/>
    <w:rsid w:val="002915E7"/>
    <w:rsid w:val="0029181E"/>
    <w:rsid w:val="00291A2B"/>
    <w:rsid w:val="00291AD4"/>
    <w:rsid w:val="00291BCB"/>
    <w:rsid w:val="00292079"/>
    <w:rsid w:val="002923CB"/>
    <w:rsid w:val="0029248E"/>
    <w:rsid w:val="00292529"/>
    <w:rsid w:val="00292549"/>
    <w:rsid w:val="00292D14"/>
    <w:rsid w:val="00293296"/>
    <w:rsid w:val="00293B84"/>
    <w:rsid w:val="00293CD1"/>
    <w:rsid w:val="00294154"/>
    <w:rsid w:val="002944B5"/>
    <w:rsid w:val="00294766"/>
    <w:rsid w:val="00294D26"/>
    <w:rsid w:val="00294E4D"/>
    <w:rsid w:val="002951B0"/>
    <w:rsid w:val="002951B1"/>
    <w:rsid w:val="002953A2"/>
    <w:rsid w:val="002957A2"/>
    <w:rsid w:val="002957FF"/>
    <w:rsid w:val="00295811"/>
    <w:rsid w:val="002962CB"/>
    <w:rsid w:val="00296371"/>
    <w:rsid w:val="002963BA"/>
    <w:rsid w:val="002966D0"/>
    <w:rsid w:val="002969BC"/>
    <w:rsid w:val="00296A84"/>
    <w:rsid w:val="00296B03"/>
    <w:rsid w:val="00296BA1"/>
    <w:rsid w:val="00296BB6"/>
    <w:rsid w:val="00296BFE"/>
    <w:rsid w:val="00296C1F"/>
    <w:rsid w:val="00296DEE"/>
    <w:rsid w:val="00296F60"/>
    <w:rsid w:val="002971C5"/>
    <w:rsid w:val="00297333"/>
    <w:rsid w:val="00297679"/>
    <w:rsid w:val="00297692"/>
    <w:rsid w:val="00297A40"/>
    <w:rsid w:val="00297D47"/>
    <w:rsid w:val="002A03DB"/>
    <w:rsid w:val="002A0425"/>
    <w:rsid w:val="002A04FF"/>
    <w:rsid w:val="002A057E"/>
    <w:rsid w:val="002A0597"/>
    <w:rsid w:val="002A063F"/>
    <w:rsid w:val="002A06A2"/>
    <w:rsid w:val="002A0838"/>
    <w:rsid w:val="002A09E3"/>
    <w:rsid w:val="002A0A97"/>
    <w:rsid w:val="002A0B38"/>
    <w:rsid w:val="002A102C"/>
    <w:rsid w:val="002A162F"/>
    <w:rsid w:val="002A1690"/>
    <w:rsid w:val="002A1883"/>
    <w:rsid w:val="002A1A82"/>
    <w:rsid w:val="002A1AD2"/>
    <w:rsid w:val="002A1CE1"/>
    <w:rsid w:val="002A233C"/>
    <w:rsid w:val="002A233E"/>
    <w:rsid w:val="002A2379"/>
    <w:rsid w:val="002A2685"/>
    <w:rsid w:val="002A2A81"/>
    <w:rsid w:val="002A2C2C"/>
    <w:rsid w:val="002A2C3D"/>
    <w:rsid w:val="002A2D33"/>
    <w:rsid w:val="002A30F2"/>
    <w:rsid w:val="002A350D"/>
    <w:rsid w:val="002A3617"/>
    <w:rsid w:val="002A3636"/>
    <w:rsid w:val="002A3986"/>
    <w:rsid w:val="002A3B2B"/>
    <w:rsid w:val="002A3FCE"/>
    <w:rsid w:val="002A403C"/>
    <w:rsid w:val="002A41E6"/>
    <w:rsid w:val="002A4381"/>
    <w:rsid w:val="002A44C8"/>
    <w:rsid w:val="002A46A5"/>
    <w:rsid w:val="002A47FC"/>
    <w:rsid w:val="002A4B4C"/>
    <w:rsid w:val="002A50B4"/>
    <w:rsid w:val="002A51B9"/>
    <w:rsid w:val="002A52D7"/>
    <w:rsid w:val="002A540E"/>
    <w:rsid w:val="002A545A"/>
    <w:rsid w:val="002A58C7"/>
    <w:rsid w:val="002A5E48"/>
    <w:rsid w:val="002A5FC4"/>
    <w:rsid w:val="002A5FEE"/>
    <w:rsid w:val="002A6177"/>
    <w:rsid w:val="002A6206"/>
    <w:rsid w:val="002A6573"/>
    <w:rsid w:val="002A6640"/>
    <w:rsid w:val="002A6741"/>
    <w:rsid w:val="002A67DC"/>
    <w:rsid w:val="002A6EDF"/>
    <w:rsid w:val="002A71CE"/>
    <w:rsid w:val="002A74B2"/>
    <w:rsid w:val="002A7687"/>
    <w:rsid w:val="002A76A2"/>
    <w:rsid w:val="002A78D2"/>
    <w:rsid w:val="002B0059"/>
    <w:rsid w:val="002B01F5"/>
    <w:rsid w:val="002B0455"/>
    <w:rsid w:val="002B078E"/>
    <w:rsid w:val="002B0915"/>
    <w:rsid w:val="002B09B5"/>
    <w:rsid w:val="002B0F27"/>
    <w:rsid w:val="002B116C"/>
    <w:rsid w:val="002B1C27"/>
    <w:rsid w:val="002B1E67"/>
    <w:rsid w:val="002B2048"/>
    <w:rsid w:val="002B261C"/>
    <w:rsid w:val="002B2742"/>
    <w:rsid w:val="002B28D5"/>
    <w:rsid w:val="002B2998"/>
    <w:rsid w:val="002B2ACB"/>
    <w:rsid w:val="002B2AD2"/>
    <w:rsid w:val="002B2BEE"/>
    <w:rsid w:val="002B2D7B"/>
    <w:rsid w:val="002B2F22"/>
    <w:rsid w:val="002B2F2B"/>
    <w:rsid w:val="002B35B9"/>
    <w:rsid w:val="002B35C5"/>
    <w:rsid w:val="002B3869"/>
    <w:rsid w:val="002B3935"/>
    <w:rsid w:val="002B3D25"/>
    <w:rsid w:val="002B3F2B"/>
    <w:rsid w:val="002B406A"/>
    <w:rsid w:val="002B41D4"/>
    <w:rsid w:val="002B4865"/>
    <w:rsid w:val="002B4CB8"/>
    <w:rsid w:val="002B4CC0"/>
    <w:rsid w:val="002B4F03"/>
    <w:rsid w:val="002B5303"/>
    <w:rsid w:val="002B5330"/>
    <w:rsid w:val="002B535A"/>
    <w:rsid w:val="002B538D"/>
    <w:rsid w:val="002B543F"/>
    <w:rsid w:val="002B574D"/>
    <w:rsid w:val="002B5C53"/>
    <w:rsid w:val="002B6165"/>
    <w:rsid w:val="002B64AB"/>
    <w:rsid w:val="002B6550"/>
    <w:rsid w:val="002B663D"/>
    <w:rsid w:val="002B6B72"/>
    <w:rsid w:val="002B6BC4"/>
    <w:rsid w:val="002B6C43"/>
    <w:rsid w:val="002B6D2F"/>
    <w:rsid w:val="002B6F63"/>
    <w:rsid w:val="002B7253"/>
    <w:rsid w:val="002B73F4"/>
    <w:rsid w:val="002B752F"/>
    <w:rsid w:val="002B75BF"/>
    <w:rsid w:val="002B769F"/>
    <w:rsid w:val="002B799B"/>
    <w:rsid w:val="002B7A54"/>
    <w:rsid w:val="002B7B28"/>
    <w:rsid w:val="002B7D73"/>
    <w:rsid w:val="002B7DF1"/>
    <w:rsid w:val="002B7F2A"/>
    <w:rsid w:val="002C0163"/>
    <w:rsid w:val="002C025B"/>
    <w:rsid w:val="002C0372"/>
    <w:rsid w:val="002C053F"/>
    <w:rsid w:val="002C06E3"/>
    <w:rsid w:val="002C0801"/>
    <w:rsid w:val="002C0813"/>
    <w:rsid w:val="002C0BB7"/>
    <w:rsid w:val="002C0C7A"/>
    <w:rsid w:val="002C0CC4"/>
    <w:rsid w:val="002C12AE"/>
    <w:rsid w:val="002C145F"/>
    <w:rsid w:val="002C1466"/>
    <w:rsid w:val="002C1788"/>
    <w:rsid w:val="002C1A52"/>
    <w:rsid w:val="002C1AAE"/>
    <w:rsid w:val="002C211A"/>
    <w:rsid w:val="002C2295"/>
    <w:rsid w:val="002C2351"/>
    <w:rsid w:val="002C2775"/>
    <w:rsid w:val="002C2A7C"/>
    <w:rsid w:val="002C2AE5"/>
    <w:rsid w:val="002C2B75"/>
    <w:rsid w:val="002C2CBA"/>
    <w:rsid w:val="002C2E16"/>
    <w:rsid w:val="002C31FA"/>
    <w:rsid w:val="002C33B3"/>
    <w:rsid w:val="002C3584"/>
    <w:rsid w:val="002C3961"/>
    <w:rsid w:val="002C39D3"/>
    <w:rsid w:val="002C3B5D"/>
    <w:rsid w:val="002C41A3"/>
    <w:rsid w:val="002C4381"/>
    <w:rsid w:val="002C44B0"/>
    <w:rsid w:val="002C44B6"/>
    <w:rsid w:val="002C4531"/>
    <w:rsid w:val="002C4675"/>
    <w:rsid w:val="002C497C"/>
    <w:rsid w:val="002C4BC5"/>
    <w:rsid w:val="002C4E07"/>
    <w:rsid w:val="002C509A"/>
    <w:rsid w:val="002C50FE"/>
    <w:rsid w:val="002C51DD"/>
    <w:rsid w:val="002C55F0"/>
    <w:rsid w:val="002C5926"/>
    <w:rsid w:val="002C598E"/>
    <w:rsid w:val="002C5A88"/>
    <w:rsid w:val="002C5D73"/>
    <w:rsid w:val="002C5F04"/>
    <w:rsid w:val="002C66A4"/>
    <w:rsid w:val="002C670B"/>
    <w:rsid w:val="002C6B95"/>
    <w:rsid w:val="002C6F56"/>
    <w:rsid w:val="002C6FD2"/>
    <w:rsid w:val="002C7007"/>
    <w:rsid w:val="002C707E"/>
    <w:rsid w:val="002C73E8"/>
    <w:rsid w:val="002C7432"/>
    <w:rsid w:val="002C76D8"/>
    <w:rsid w:val="002C778F"/>
    <w:rsid w:val="002C7791"/>
    <w:rsid w:val="002C779A"/>
    <w:rsid w:val="002C7E3B"/>
    <w:rsid w:val="002D019E"/>
    <w:rsid w:val="002D039B"/>
    <w:rsid w:val="002D04DD"/>
    <w:rsid w:val="002D0586"/>
    <w:rsid w:val="002D09C2"/>
    <w:rsid w:val="002D0A9A"/>
    <w:rsid w:val="002D0B34"/>
    <w:rsid w:val="002D0D9F"/>
    <w:rsid w:val="002D0EDE"/>
    <w:rsid w:val="002D0F3A"/>
    <w:rsid w:val="002D0F54"/>
    <w:rsid w:val="002D0FE9"/>
    <w:rsid w:val="002D1023"/>
    <w:rsid w:val="002D119E"/>
    <w:rsid w:val="002D11CA"/>
    <w:rsid w:val="002D1459"/>
    <w:rsid w:val="002D1470"/>
    <w:rsid w:val="002D1569"/>
    <w:rsid w:val="002D17DE"/>
    <w:rsid w:val="002D1D04"/>
    <w:rsid w:val="002D1DEA"/>
    <w:rsid w:val="002D1E1B"/>
    <w:rsid w:val="002D21CF"/>
    <w:rsid w:val="002D2361"/>
    <w:rsid w:val="002D2AB9"/>
    <w:rsid w:val="002D31DB"/>
    <w:rsid w:val="002D33A4"/>
    <w:rsid w:val="002D33F4"/>
    <w:rsid w:val="002D3460"/>
    <w:rsid w:val="002D34C2"/>
    <w:rsid w:val="002D383B"/>
    <w:rsid w:val="002D3DB7"/>
    <w:rsid w:val="002D4023"/>
    <w:rsid w:val="002D411B"/>
    <w:rsid w:val="002D436B"/>
    <w:rsid w:val="002D4705"/>
    <w:rsid w:val="002D4754"/>
    <w:rsid w:val="002D479F"/>
    <w:rsid w:val="002D4B56"/>
    <w:rsid w:val="002D4C7F"/>
    <w:rsid w:val="002D5253"/>
    <w:rsid w:val="002D55FE"/>
    <w:rsid w:val="002D56E4"/>
    <w:rsid w:val="002D5815"/>
    <w:rsid w:val="002D594F"/>
    <w:rsid w:val="002D5B65"/>
    <w:rsid w:val="002D6396"/>
    <w:rsid w:val="002D65AE"/>
    <w:rsid w:val="002D69E1"/>
    <w:rsid w:val="002D6AD6"/>
    <w:rsid w:val="002D6C73"/>
    <w:rsid w:val="002D6EC2"/>
    <w:rsid w:val="002D6EEE"/>
    <w:rsid w:val="002D6F2C"/>
    <w:rsid w:val="002D70BE"/>
    <w:rsid w:val="002D7323"/>
    <w:rsid w:val="002D767A"/>
    <w:rsid w:val="002D7950"/>
    <w:rsid w:val="002D7ADD"/>
    <w:rsid w:val="002D7E5E"/>
    <w:rsid w:val="002E00AE"/>
    <w:rsid w:val="002E0165"/>
    <w:rsid w:val="002E07BA"/>
    <w:rsid w:val="002E07EF"/>
    <w:rsid w:val="002E0B36"/>
    <w:rsid w:val="002E0D06"/>
    <w:rsid w:val="002E0E22"/>
    <w:rsid w:val="002E12DB"/>
    <w:rsid w:val="002E179B"/>
    <w:rsid w:val="002E1810"/>
    <w:rsid w:val="002E1A3A"/>
    <w:rsid w:val="002E254A"/>
    <w:rsid w:val="002E25A9"/>
    <w:rsid w:val="002E292B"/>
    <w:rsid w:val="002E2B0B"/>
    <w:rsid w:val="002E308C"/>
    <w:rsid w:val="002E30A9"/>
    <w:rsid w:val="002E3467"/>
    <w:rsid w:val="002E34E0"/>
    <w:rsid w:val="002E3558"/>
    <w:rsid w:val="002E380E"/>
    <w:rsid w:val="002E388A"/>
    <w:rsid w:val="002E3C4B"/>
    <w:rsid w:val="002E3EC9"/>
    <w:rsid w:val="002E42B8"/>
    <w:rsid w:val="002E4518"/>
    <w:rsid w:val="002E471D"/>
    <w:rsid w:val="002E47BA"/>
    <w:rsid w:val="002E49E7"/>
    <w:rsid w:val="002E4B07"/>
    <w:rsid w:val="002E4BD2"/>
    <w:rsid w:val="002E4BE6"/>
    <w:rsid w:val="002E4DC5"/>
    <w:rsid w:val="002E4E94"/>
    <w:rsid w:val="002E55F4"/>
    <w:rsid w:val="002E59EE"/>
    <w:rsid w:val="002E5AC4"/>
    <w:rsid w:val="002E5CE0"/>
    <w:rsid w:val="002E5E18"/>
    <w:rsid w:val="002E5FA4"/>
    <w:rsid w:val="002E607D"/>
    <w:rsid w:val="002E61CC"/>
    <w:rsid w:val="002E62B4"/>
    <w:rsid w:val="002E633F"/>
    <w:rsid w:val="002E6348"/>
    <w:rsid w:val="002E654E"/>
    <w:rsid w:val="002E66CC"/>
    <w:rsid w:val="002E68A5"/>
    <w:rsid w:val="002E6932"/>
    <w:rsid w:val="002E6AE8"/>
    <w:rsid w:val="002E6BF7"/>
    <w:rsid w:val="002E725C"/>
    <w:rsid w:val="002E75D8"/>
    <w:rsid w:val="002E75E3"/>
    <w:rsid w:val="002E75FF"/>
    <w:rsid w:val="002E76E7"/>
    <w:rsid w:val="002E76ED"/>
    <w:rsid w:val="002E7CF9"/>
    <w:rsid w:val="002E7E8A"/>
    <w:rsid w:val="002F0557"/>
    <w:rsid w:val="002F06A8"/>
    <w:rsid w:val="002F075E"/>
    <w:rsid w:val="002F0818"/>
    <w:rsid w:val="002F0920"/>
    <w:rsid w:val="002F0922"/>
    <w:rsid w:val="002F0980"/>
    <w:rsid w:val="002F1021"/>
    <w:rsid w:val="002F10D8"/>
    <w:rsid w:val="002F179D"/>
    <w:rsid w:val="002F1B52"/>
    <w:rsid w:val="002F1B6B"/>
    <w:rsid w:val="002F1C2E"/>
    <w:rsid w:val="002F1C4B"/>
    <w:rsid w:val="002F1E9F"/>
    <w:rsid w:val="002F1F00"/>
    <w:rsid w:val="002F1F28"/>
    <w:rsid w:val="002F239E"/>
    <w:rsid w:val="002F24C4"/>
    <w:rsid w:val="002F24F2"/>
    <w:rsid w:val="002F262A"/>
    <w:rsid w:val="002F287A"/>
    <w:rsid w:val="002F2DBA"/>
    <w:rsid w:val="002F2E6F"/>
    <w:rsid w:val="002F2FDC"/>
    <w:rsid w:val="002F3468"/>
    <w:rsid w:val="002F35F6"/>
    <w:rsid w:val="002F365E"/>
    <w:rsid w:val="002F38AA"/>
    <w:rsid w:val="002F3961"/>
    <w:rsid w:val="002F3A98"/>
    <w:rsid w:val="002F427F"/>
    <w:rsid w:val="002F43CA"/>
    <w:rsid w:val="002F4495"/>
    <w:rsid w:val="002F47A5"/>
    <w:rsid w:val="002F4896"/>
    <w:rsid w:val="002F4975"/>
    <w:rsid w:val="002F4C94"/>
    <w:rsid w:val="002F4CF6"/>
    <w:rsid w:val="002F532C"/>
    <w:rsid w:val="002F565F"/>
    <w:rsid w:val="002F57AA"/>
    <w:rsid w:val="002F5815"/>
    <w:rsid w:val="002F5902"/>
    <w:rsid w:val="002F5C02"/>
    <w:rsid w:val="002F5C26"/>
    <w:rsid w:val="002F5E0D"/>
    <w:rsid w:val="002F5FEC"/>
    <w:rsid w:val="002F61BE"/>
    <w:rsid w:val="002F6742"/>
    <w:rsid w:val="002F6EF7"/>
    <w:rsid w:val="002F700F"/>
    <w:rsid w:val="002F714B"/>
    <w:rsid w:val="002F714C"/>
    <w:rsid w:val="002F7618"/>
    <w:rsid w:val="002F7680"/>
    <w:rsid w:val="002F771D"/>
    <w:rsid w:val="002F77BF"/>
    <w:rsid w:val="002F7BDD"/>
    <w:rsid w:val="002F7D4B"/>
    <w:rsid w:val="002F7E28"/>
    <w:rsid w:val="003000E8"/>
    <w:rsid w:val="0030014B"/>
    <w:rsid w:val="0030033B"/>
    <w:rsid w:val="00300492"/>
    <w:rsid w:val="003004A2"/>
    <w:rsid w:val="00300610"/>
    <w:rsid w:val="00300B3D"/>
    <w:rsid w:val="00300E76"/>
    <w:rsid w:val="003016F6"/>
    <w:rsid w:val="00301701"/>
    <w:rsid w:val="0030177E"/>
    <w:rsid w:val="00301B55"/>
    <w:rsid w:val="00301BD2"/>
    <w:rsid w:val="00301BE1"/>
    <w:rsid w:val="00301C6D"/>
    <w:rsid w:val="00301FFA"/>
    <w:rsid w:val="00302726"/>
    <w:rsid w:val="00302A2B"/>
    <w:rsid w:val="00302B74"/>
    <w:rsid w:val="003030FB"/>
    <w:rsid w:val="003033CE"/>
    <w:rsid w:val="00303747"/>
    <w:rsid w:val="00303AD5"/>
    <w:rsid w:val="00303DD5"/>
    <w:rsid w:val="00303E07"/>
    <w:rsid w:val="003040D9"/>
    <w:rsid w:val="003044D7"/>
    <w:rsid w:val="00304C5E"/>
    <w:rsid w:val="00304D32"/>
    <w:rsid w:val="003052CC"/>
    <w:rsid w:val="003054B3"/>
    <w:rsid w:val="003054C0"/>
    <w:rsid w:val="00305566"/>
    <w:rsid w:val="00305599"/>
    <w:rsid w:val="003056F0"/>
    <w:rsid w:val="0030582A"/>
    <w:rsid w:val="00305CFD"/>
    <w:rsid w:val="00305EE4"/>
    <w:rsid w:val="00305F84"/>
    <w:rsid w:val="00306208"/>
    <w:rsid w:val="00306268"/>
    <w:rsid w:val="00306401"/>
    <w:rsid w:val="00306552"/>
    <w:rsid w:val="0030662E"/>
    <w:rsid w:val="00306675"/>
    <w:rsid w:val="00306825"/>
    <w:rsid w:val="0030695C"/>
    <w:rsid w:val="003069A8"/>
    <w:rsid w:val="00306AD1"/>
    <w:rsid w:val="00306C5D"/>
    <w:rsid w:val="00307404"/>
    <w:rsid w:val="003076DF"/>
    <w:rsid w:val="00307748"/>
    <w:rsid w:val="00307B74"/>
    <w:rsid w:val="0031008F"/>
    <w:rsid w:val="003100A8"/>
    <w:rsid w:val="00310140"/>
    <w:rsid w:val="003101D1"/>
    <w:rsid w:val="00310379"/>
    <w:rsid w:val="00310764"/>
    <w:rsid w:val="003109A2"/>
    <w:rsid w:val="003109E5"/>
    <w:rsid w:val="00310B7F"/>
    <w:rsid w:val="00310C2C"/>
    <w:rsid w:val="00310C9E"/>
    <w:rsid w:val="0031114F"/>
    <w:rsid w:val="00311365"/>
    <w:rsid w:val="00311714"/>
    <w:rsid w:val="0031193B"/>
    <w:rsid w:val="00311BFD"/>
    <w:rsid w:val="00311E34"/>
    <w:rsid w:val="0031233E"/>
    <w:rsid w:val="00312599"/>
    <w:rsid w:val="003125B8"/>
    <w:rsid w:val="003127BF"/>
    <w:rsid w:val="00312C04"/>
    <w:rsid w:val="00312E04"/>
    <w:rsid w:val="003133B0"/>
    <w:rsid w:val="00313765"/>
    <w:rsid w:val="003138E0"/>
    <w:rsid w:val="00313929"/>
    <w:rsid w:val="00313A3F"/>
    <w:rsid w:val="00313D54"/>
    <w:rsid w:val="00313DDE"/>
    <w:rsid w:val="0031414F"/>
    <w:rsid w:val="00314379"/>
    <w:rsid w:val="003144D1"/>
    <w:rsid w:val="00314718"/>
    <w:rsid w:val="0031488A"/>
    <w:rsid w:val="00314D0F"/>
    <w:rsid w:val="00314D29"/>
    <w:rsid w:val="00314D53"/>
    <w:rsid w:val="00315005"/>
    <w:rsid w:val="003150DE"/>
    <w:rsid w:val="0031548B"/>
    <w:rsid w:val="00315496"/>
    <w:rsid w:val="0031558A"/>
    <w:rsid w:val="0031570C"/>
    <w:rsid w:val="003159CB"/>
    <w:rsid w:val="00315A41"/>
    <w:rsid w:val="00315AEA"/>
    <w:rsid w:val="00315B57"/>
    <w:rsid w:val="00315B82"/>
    <w:rsid w:val="00315C71"/>
    <w:rsid w:val="00315C9D"/>
    <w:rsid w:val="00315DB7"/>
    <w:rsid w:val="003161DD"/>
    <w:rsid w:val="00316B86"/>
    <w:rsid w:val="00316E2F"/>
    <w:rsid w:val="003170DC"/>
    <w:rsid w:val="00317213"/>
    <w:rsid w:val="00317301"/>
    <w:rsid w:val="00317408"/>
    <w:rsid w:val="003175E1"/>
    <w:rsid w:val="003175EB"/>
    <w:rsid w:val="003177C7"/>
    <w:rsid w:val="00317E57"/>
    <w:rsid w:val="00320203"/>
    <w:rsid w:val="003203D9"/>
    <w:rsid w:val="003207AF"/>
    <w:rsid w:val="003209BE"/>
    <w:rsid w:val="00320B25"/>
    <w:rsid w:val="00320CA2"/>
    <w:rsid w:val="00320EF6"/>
    <w:rsid w:val="003214BC"/>
    <w:rsid w:val="00321559"/>
    <w:rsid w:val="003218A0"/>
    <w:rsid w:val="00321E1C"/>
    <w:rsid w:val="00321F86"/>
    <w:rsid w:val="00322002"/>
    <w:rsid w:val="0032200F"/>
    <w:rsid w:val="0032202D"/>
    <w:rsid w:val="00322331"/>
    <w:rsid w:val="003224D2"/>
    <w:rsid w:val="003227DF"/>
    <w:rsid w:val="003228FE"/>
    <w:rsid w:val="00322AB3"/>
    <w:rsid w:val="00322B77"/>
    <w:rsid w:val="00322F11"/>
    <w:rsid w:val="00322FA6"/>
    <w:rsid w:val="0032305A"/>
    <w:rsid w:val="003233E9"/>
    <w:rsid w:val="00323487"/>
    <w:rsid w:val="003237D5"/>
    <w:rsid w:val="003238FD"/>
    <w:rsid w:val="00323938"/>
    <w:rsid w:val="00323A3D"/>
    <w:rsid w:val="003240A5"/>
    <w:rsid w:val="00324101"/>
    <w:rsid w:val="00324549"/>
    <w:rsid w:val="00324725"/>
    <w:rsid w:val="003247B0"/>
    <w:rsid w:val="00324F5E"/>
    <w:rsid w:val="003250E7"/>
    <w:rsid w:val="0032581B"/>
    <w:rsid w:val="00325941"/>
    <w:rsid w:val="00325E19"/>
    <w:rsid w:val="00325E81"/>
    <w:rsid w:val="00325FEE"/>
    <w:rsid w:val="00326948"/>
    <w:rsid w:val="00326BC3"/>
    <w:rsid w:val="00326F1B"/>
    <w:rsid w:val="00327052"/>
    <w:rsid w:val="00327077"/>
    <w:rsid w:val="003272DE"/>
    <w:rsid w:val="00327325"/>
    <w:rsid w:val="00327556"/>
    <w:rsid w:val="00327638"/>
    <w:rsid w:val="003277A2"/>
    <w:rsid w:val="00327CC7"/>
    <w:rsid w:val="00327FB4"/>
    <w:rsid w:val="003302F3"/>
    <w:rsid w:val="0033034C"/>
    <w:rsid w:val="003303C8"/>
    <w:rsid w:val="00330481"/>
    <w:rsid w:val="00330762"/>
    <w:rsid w:val="003307CA"/>
    <w:rsid w:val="00330B08"/>
    <w:rsid w:val="00330C48"/>
    <w:rsid w:val="00330F8A"/>
    <w:rsid w:val="00331109"/>
    <w:rsid w:val="0033138C"/>
    <w:rsid w:val="003313FA"/>
    <w:rsid w:val="003316C8"/>
    <w:rsid w:val="003316F4"/>
    <w:rsid w:val="0033179D"/>
    <w:rsid w:val="00331CCF"/>
    <w:rsid w:val="00331F2F"/>
    <w:rsid w:val="003324D6"/>
    <w:rsid w:val="00332589"/>
    <w:rsid w:val="0033280B"/>
    <w:rsid w:val="0033285E"/>
    <w:rsid w:val="003328AF"/>
    <w:rsid w:val="0033298D"/>
    <w:rsid w:val="00332E76"/>
    <w:rsid w:val="003330BA"/>
    <w:rsid w:val="003338E7"/>
    <w:rsid w:val="003339B3"/>
    <w:rsid w:val="00333A08"/>
    <w:rsid w:val="00333C1E"/>
    <w:rsid w:val="00333EB2"/>
    <w:rsid w:val="00334370"/>
    <w:rsid w:val="0033438D"/>
    <w:rsid w:val="003343DD"/>
    <w:rsid w:val="00334744"/>
    <w:rsid w:val="0033486D"/>
    <w:rsid w:val="00334E26"/>
    <w:rsid w:val="003350D2"/>
    <w:rsid w:val="0033514C"/>
    <w:rsid w:val="00335204"/>
    <w:rsid w:val="00335225"/>
    <w:rsid w:val="00335228"/>
    <w:rsid w:val="0033553F"/>
    <w:rsid w:val="003355BD"/>
    <w:rsid w:val="00335A31"/>
    <w:rsid w:val="00335D35"/>
    <w:rsid w:val="00335DC0"/>
    <w:rsid w:val="003367C4"/>
    <w:rsid w:val="00336A57"/>
    <w:rsid w:val="00336D8E"/>
    <w:rsid w:val="00336E26"/>
    <w:rsid w:val="00336FA6"/>
    <w:rsid w:val="00337153"/>
    <w:rsid w:val="00337176"/>
    <w:rsid w:val="003373CE"/>
    <w:rsid w:val="003373EF"/>
    <w:rsid w:val="0033768B"/>
    <w:rsid w:val="003376B3"/>
    <w:rsid w:val="00337B9D"/>
    <w:rsid w:val="00337CFE"/>
    <w:rsid w:val="00337F3B"/>
    <w:rsid w:val="00337FD4"/>
    <w:rsid w:val="0034000A"/>
    <w:rsid w:val="003400EA"/>
    <w:rsid w:val="00340D92"/>
    <w:rsid w:val="0034109B"/>
    <w:rsid w:val="003410AF"/>
    <w:rsid w:val="00341492"/>
    <w:rsid w:val="003415FD"/>
    <w:rsid w:val="00341730"/>
    <w:rsid w:val="00341760"/>
    <w:rsid w:val="0034197E"/>
    <w:rsid w:val="00341B18"/>
    <w:rsid w:val="00341C97"/>
    <w:rsid w:val="00342399"/>
    <w:rsid w:val="00342468"/>
    <w:rsid w:val="00342681"/>
    <w:rsid w:val="003428C7"/>
    <w:rsid w:val="00342DBA"/>
    <w:rsid w:val="00343194"/>
    <w:rsid w:val="00343201"/>
    <w:rsid w:val="003432A8"/>
    <w:rsid w:val="00343ACD"/>
    <w:rsid w:val="00343DE5"/>
    <w:rsid w:val="00344091"/>
    <w:rsid w:val="003441F4"/>
    <w:rsid w:val="003443D5"/>
    <w:rsid w:val="0034470C"/>
    <w:rsid w:val="00344781"/>
    <w:rsid w:val="003449B3"/>
    <w:rsid w:val="00344A7E"/>
    <w:rsid w:val="00344C38"/>
    <w:rsid w:val="00344C90"/>
    <w:rsid w:val="00344CA5"/>
    <w:rsid w:val="00344D58"/>
    <w:rsid w:val="00345064"/>
    <w:rsid w:val="0034511B"/>
    <w:rsid w:val="0034512B"/>
    <w:rsid w:val="0034536C"/>
    <w:rsid w:val="0034540B"/>
    <w:rsid w:val="003458BF"/>
    <w:rsid w:val="003458E0"/>
    <w:rsid w:val="00345EA7"/>
    <w:rsid w:val="00345F79"/>
    <w:rsid w:val="00345F9C"/>
    <w:rsid w:val="003461EF"/>
    <w:rsid w:val="00346349"/>
    <w:rsid w:val="003463F3"/>
    <w:rsid w:val="00346848"/>
    <w:rsid w:val="00346A64"/>
    <w:rsid w:val="00346DE5"/>
    <w:rsid w:val="00347776"/>
    <w:rsid w:val="00347858"/>
    <w:rsid w:val="00347F3D"/>
    <w:rsid w:val="0035026B"/>
    <w:rsid w:val="00350427"/>
    <w:rsid w:val="003504F6"/>
    <w:rsid w:val="003508EC"/>
    <w:rsid w:val="00350A4B"/>
    <w:rsid w:val="00350C92"/>
    <w:rsid w:val="00350D1E"/>
    <w:rsid w:val="0035102C"/>
    <w:rsid w:val="00351114"/>
    <w:rsid w:val="0035117A"/>
    <w:rsid w:val="003514C4"/>
    <w:rsid w:val="003514EB"/>
    <w:rsid w:val="00351845"/>
    <w:rsid w:val="00351A91"/>
    <w:rsid w:val="00351C71"/>
    <w:rsid w:val="00351FF1"/>
    <w:rsid w:val="003520C4"/>
    <w:rsid w:val="003520F3"/>
    <w:rsid w:val="00352114"/>
    <w:rsid w:val="003521C4"/>
    <w:rsid w:val="003521EE"/>
    <w:rsid w:val="00352215"/>
    <w:rsid w:val="0035247B"/>
    <w:rsid w:val="00352527"/>
    <w:rsid w:val="003527C2"/>
    <w:rsid w:val="003529E9"/>
    <w:rsid w:val="00352D29"/>
    <w:rsid w:val="00352DE3"/>
    <w:rsid w:val="00352E59"/>
    <w:rsid w:val="0035322A"/>
    <w:rsid w:val="00353284"/>
    <w:rsid w:val="00353298"/>
    <w:rsid w:val="003532A5"/>
    <w:rsid w:val="003533AE"/>
    <w:rsid w:val="0035367B"/>
    <w:rsid w:val="00353C29"/>
    <w:rsid w:val="00354160"/>
    <w:rsid w:val="00354A72"/>
    <w:rsid w:val="00354EA0"/>
    <w:rsid w:val="00355178"/>
    <w:rsid w:val="003553DA"/>
    <w:rsid w:val="00355668"/>
    <w:rsid w:val="00355848"/>
    <w:rsid w:val="003558CE"/>
    <w:rsid w:val="00355B8C"/>
    <w:rsid w:val="00355DF4"/>
    <w:rsid w:val="00355DFF"/>
    <w:rsid w:val="00355E14"/>
    <w:rsid w:val="00355FF2"/>
    <w:rsid w:val="003560CA"/>
    <w:rsid w:val="0035640D"/>
    <w:rsid w:val="003564F3"/>
    <w:rsid w:val="00356653"/>
    <w:rsid w:val="00356815"/>
    <w:rsid w:val="0035686C"/>
    <w:rsid w:val="00356AB8"/>
    <w:rsid w:val="003573C2"/>
    <w:rsid w:val="003574AE"/>
    <w:rsid w:val="00357749"/>
    <w:rsid w:val="00357889"/>
    <w:rsid w:val="003579A8"/>
    <w:rsid w:val="00357C5E"/>
    <w:rsid w:val="00357E5F"/>
    <w:rsid w:val="00357EA5"/>
    <w:rsid w:val="00357FB6"/>
    <w:rsid w:val="00360125"/>
    <w:rsid w:val="003602C1"/>
    <w:rsid w:val="00360332"/>
    <w:rsid w:val="003604DD"/>
    <w:rsid w:val="00360761"/>
    <w:rsid w:val="00360789"/>
    <w:rsid w:val="003608BD"/>
    <w:rsid w:val="00360C2E"/>
    <w:rsid w:val="00360D48"/>
    <w:rsid w:val="00361049"/>
    <w:rsid w:val="00361195"/>
    <w:rsid w:val="00361280"/>
    <w:rsid w:val="003612B9"/>
    <w:rsid w:val="003615F1"/>
    <w:rsid w:val="0036171D"/>
    <w:rsid w:val="00361771"/>
    <w:rsid w:val="00361A6E"/>
    <w:rsid w:val="00361DDB"/>
    <w:rsid w:val="00362155"/>
    <w:rsid w:val="003622FA"/>
    <w:rsid w:val="0036236C"/>
    <w:rsid w:val="003625E9"/>
    <w:rsid w:val="003626AF"/>
    <w:rsid w:val="003626BB"/>
    <w:rsid w:val="00362D69"/>
    <w:rsid w:val="00362EC1"/>
    <w:rsid w:val="0036305F"/>
    <w:rsid w:val="0036324B"/>
    <w:rsid w:val="003632D2"/>
    <w:rsid w:val="0036342F"/>
    <w:rsid w:val="003638BF"/>
    <w:rsid w:val="00363B3B"/>
    <w:rsid w:val="00363B55"/>
    <w:rsid w:val="00363C44"/>
    <w:rsid w:val="00363D7F"/>
    <w:rsid w:val="00364213"/>
    <w:rsid w:val="0036433E"/>
    <w:rsid w:val="0036481F"/>
    <w:rsid w:val="00364B77"/>
    <w:rsid w:val="00364B7D"/>
    <w:rsid w:val="00364BBA"/>
    <w:rsid w:val="0036503A"/>
    <w:rsid w:val="00365063"/>
    <w:rsid w:val="003650EE"/>
    <w:rsid w:val="003651F9"/>
    <w:rsid w:val="0036531F"/>
    <w:rsid w:val="0036538F"/>
    <w:rsid w:val="003654D8"/>
    <w:rsid w:val="00365D01"/>
    <w:rsid w:val="0036615F"/>
    <w:rsid w:val="0036644A"/>
    <w:rsid w:val="003664EA"/>
    <w:rsid w:val="0036655E"/>
    <w:rsid w:val="00366B18"/>
    <w:rsid w:val="00366D39"/>
    <w:rsid w:val="00366D88"/>
    <w:rsid w:val="00366DCA"/>
    <w:rsid w:val="00367029"/>
    <w:rsid w:val="0036716C"/>
    <w:rsid w:val="0036727C"/>
    <w:rsid w:val="003673F5"/>
    <w:rsid w:val="00367609"/>
    <w:rsid w:val="003676C1"/>
    <w:rsid w:val="00367C66"/>
    <w:rsid w:val="00367CCD"/>
    <w:rsid w:val="00367DFD"/>
    <w:rsid w:val="003700B2"/>
    <w:rsid w:val="003700C5"/>
    <w:rsid w:val="003701C7"/>
    <w:rsid w:val="00370210"/>
    <w:rsid w:val="003702E4"/>
    <w:rsid w:val="003703FC"/>
    <w:rsid w:val="0037050C"/>
    <w:rsid w:val="0037061B"/>
    <w:rsid w:val="003708C4"/>
    <w:rsid w:val="00370A9F"/>
    <w:rsid w:val="00370ED2"/>
    <w:rsid w:val="00371856"/>
    <w:rsid w:val="00371D8F"/>
    <w:rsid w:val="00371EAA"/>
    <w:rsid w:val="00371F1A"/>
    <w:rsid w:val="0037233D"/>
    <w:rsid w:val="0037295E"/>
    <w:rsid w:val="00372981"/>
    <w:rsid w:val="00372CD4"/>
    <w:rsid w:val="00373603"/>
    <w:rsid w:val="003736EF"/>
    <w:rsid w:val="003737E3"/>
    <w:rsid w:val="00373983"/>
    <w:rsid w:val="00373ABA"/>
    <w:rsid w:val="00373C4E"/>
    <w:rsid w:val="00373D43"/>
    <w:rsid w:val="00373F07"/>
    <w:rsid w:val="00373F5A"/>
    <w:rsid w:val="00373F89"/>
    <w:rsid w:val="003740DD"/>
    <w:rsid w:val="0037460B"/>
    <w:rsid w:val="00374653"/>
    <w:rsid w:val="00374D5C"/>
    <w:rsid w:val="00374DE5"/>
    <w:rsid w:val="00374F5B"/>
    <w:rsid w:val="00374F97"/>
    <w:rsid w:val="0037517C"/>
    <w:rsid w:val="00375326"/>
    <w:rsid w:val="00375381"/>
    <w:rsid w:val="00375593"/>
    <w:rsid w:val="003757F4"/>
    <w:rsid w:val="00375A57"/>
    <w:rsid w:val="00375A6D"/>
    <w:rsid w:val="00375DF8"/>
    <w:rsid w:val="00375F4A"/>
    <w:rsid w:val="003761F4"/>
    <w:rsid w:val="00376273"/>
    <w:rsid w:val="003763CE"/>
    <w:rsid w:val="0037676E"/>
    <w:rsid w:val="00376783"/>
    <w:rsid w:val="00376938"/>
    <w:rsid w:val="003772D6"/>
    <w:rsid w:val="00377490"/>
    <w:rsid w:val="0037771E"/>
    <w:rsid w:val="0037787D"/>
    <w:rsid w:val="003778B8"/>
    <w:rsid w:val="003779ED"/>
    <w:rsid w:val="00377ADF"/>
    <w:rsid w:val="00377FB2"/>
    <w:rsid w:val="0038018C"/>
    <w:rsid w:val="0038022C"/>
    <w:rsid w:val="0038035A"/>
    <w:rsid w:val="00380446"/>
    <w:rsid w:val="00380458"/>
    <w:rsid w:val="003804DF"/>
    <w:rsid w:val="003805FC"/>
    <w:rsid w:val="00380608"/>
    <w:rsid w:val="003808D1"/>
    <w:rsid w:val="00380940"/>
    <w:rsid w:val="00380A1A"/>
    <w:rsid w:val="00380D47"/>
    <w:rsid w:val="00380D80"/>
    <w:rsid w:val="00380E9B"/>
    <w:rsid w:val="003810DF"/>
    <w:rsid w:val="00381254"/>
    <w:rsid w:val="003812CD"/>
    <w:rsid w:val="00381470"/>
    <w:rsid w:val="0038163B"/>
    <w:rsid w:val="00381982"/>
    <w:rsid w:val="003819C8"/>
    <w:rsid w:val="00381DF5"/>
    <w:rsid w:val="00381F7F"/>
    <w:rsid w:val="00382226"/>
    <w:rsid w:val="003826A1"/>
    <w:rsid w:val="0038298B"/>
    <w:rsid w:val="00382B59"/>
    <w:rsid w:val="00382D65"/>
    <w:rsid w:val="00383828"/>
    <w:rsid w:val="00383972"/>
    <w:rsid w:val="00383AD5"/>
    <w:rsid w:val="00383C82"/>
    <w:rsid w:val="00383CC4"/>
    <w:rsid w:val="00383F83"/>
    <w:rsid w:val="00384710"/>
    <w:rsid w:val="003847CD"/>
    <w:rsid w:val="003848BF"/>
    <w:rsid w:val="00384B9C"/>
    <w:rsid w:val="00384C29"/>
    <w:rsid w:val="00384E01"/>
    <w:rsid w:val="00384FF6"/>
    <w:rsid w:val="0038500E"/>
    <w:rsid w:val="00385165"/>
    <w:rsid w:val="003853F1"/>
    <w:rsid w:val="0038565C"/>
    <w:rsid w:val="0038570B"/>
    <w:rsid w:val="00385B29"/>
    <w:rsid w:val="00386066"/>
    <w:rsid w:val="0038615D"/>
    <w:rsid w:val="00386164"/>
    <w:rsid w:val="0038622E"/>
    <w:rsid w:val="003869F2"/>
    <w:rsid w:val="00386DCE"/>
    <w:rsid w:val="0038709B"/>
    <w:rsid w:val="003872E6"/>
    <w:rsid w:val="0038761D"/>
    <w:rsid w:val="003876D3"/>
    <w:rsid w:val="00387A8E"/>
    <w:rsid w:val="003900CE"/>
    <w:rsid w:val="003905EF"/>
    <w:rsid w:val="0039067B"/>
    <w:rsid w:val="003906BB"/>
    <w:rsid w:val="003906F8"/>
    <w:rsid w:val="003909CB"/>
    <w:rsid w:val="003909D1"/>
    <w:rsid w:val="00390AB1"/>
    <w:rsid w:val="00390C51"/>
    <w:rsid w:val="00390C57"/>
    <w:rsid w:val="00390CB5"/>
    <w:rsid w:val="00390EAD"/>
    <w:rsid w:val="00390EBD"/>
    <w:rsid w:val="00390FE8"/>
    <w:rsid w:val="003912D9"/>
    <w:rsid w:val="00391374"/>
    <w:rsid w:val="003919F3"/>
    <w:rsid w:val="00391ACF"/>
    <w:rsid w:val="00391C6A"/>
    <w:rsid w:val="00391C73"/>
    <w:rsid w:val="00392223"/>
    <w:rsid w:val="0039226D"/>
    <w:rsid w:val="00392450"/>
    <w:rsid w:val="003924F2"/>
    <w:rsid w:val="00392605"/>
    <w:rsid w:val="003927B1"/>
    <w:rsid w:val="00392905"/>
    <w:rsid w:val="0039308E"/>
    <w:rsid w:val="0039311D"/>
    <w:rsid w:val="0039322A"/>
    <w:rsid w:val="0039333A"/>
    <w:rsid w:val="0039351E"/>
    <w:rsid w:val="003935EE"/>
    <w:rsid w:val="00393A85"/>
    <w:rsid w:val="00393B23"/>
    <w:rsid w:val="00393EE9"/>
    <w:rsid w:val="0039408A"/>
    <w:rsid w:val="00394484"/>
    <w:rsid w:val="003945F1"/>
    <w:rsid w:val="003945F5"/>
    <w:rsid w:val="0039471B"/>
    <w:rsid w:val="003947C1"/>
    <w:rsid w:val="00394AFC"/>
    <w:rsid w:val="00394B12"/>
    <w:rsid w:val="00394C25"/>
    <w:rsid w:val="00394C33"/>
    <w:rsid w:val="00394C3E"/>
    <w:rsid w:val="00394FD2"/>
    <w:rsid w:val="00394FEE"/>
    <w:rsid w:val="0039502D"/>
    <w:rsid w:val="003951C0"/>
    <w:rsid w:val="0039535B"/>
    <w:rsid w:val="003953E1"/>
    <w:rsid w:val="00395882"/>
    <w:rsid w:val="00396363"/>
    <w:rsid w:val="003966FF"/>
    <w:rsid w:val="0039673D"/>
    <w:rsid w:val="00396805"/>
    <w:rsid w:val="00396BD0"/>
    <w:rsid w:val="00396CF3"/>
    <w:rsid w:val="00396E9B"/>
    <w:rsid w:val="00396F0B"/>
    <w:rsid w:val="003973D1"/>
    <w:rsid w:val="003975DA"/>
    <w:rsid w:val="0039760C"/>
    <w:rsid w:val="0039771A"/>
    <w:rsid w:val="0039775F"/>
    <w:rsid w:val="00397893"/>
    <w:rsid w:val="0039797B"/>
    <w:rsid w:val="00397AF6"/>
    <w:rsid w:val="00397E7C"/>
    <w:rsid w:val="003A00DB"/>
    <w:rsid w:val="003A0246"/>
    <w:rsid w:val="003A08F8"/>
    <w:rsid w:val="003A0B2F"/>
    <w:rsid w:val="003A0DDB"/>
    <w:rsid w:val="003A0F71"/>
    <w:rsid w:val="003A0FC1"/>
    <w:rsid w:val="003A1145"/>
    <w:rsid w:val="003A128C"/>
    <w:rsid w:val="003A14E9"/>
    <w:rsid w:val="003A154F"/>
    <w:rsid w:val="003A1803"/>
    <w:rsid w:val="003A1DED"/>
    <w:rsid w:val="003A1F1E"/>
    <w:rsid w:val="003A1F44"/>
    <w:rsid w:val="003A239F"/>
    <w:rsid w:val="003A2407"/>
    <w:rsid w:val="003A249D"/>
    <w:rsid w:val="003A2BC1"/>
    <w:rsid w:val="003A2CF0"/>
    <w:rsid w:val="003A2DE4"/>
    <w:rsid w:val="003A2FE5"/>
    <w:rsid w:val="003A3009"/>
    <w:rsid w:val="003A33D3"/>
    <w:rsid w:val="003A3640"/>
    <w:rsid w:val="003A3852"/>
    <w:rsid w:val="003A3880"/>
    <w:rsid w:val="003A38F4"/>
    <w:rsid w:val="003A3A26"/>
    <w:rsid w:val="003A429A"/>
    <w:rsid w:val="003A430E"/>
    <w:rsid w:val="003A4317"/>
    <w:rsid w:val="003A43C9"/>
    <w:rsid w:val="003A45EE"/>
    <w:rsid w:val="003A47CA"/>
    <w:rsid w:val="003A48E1"/>
    <w:rsid w:val="003A4B52"/>
    <w:rsid w:val="003A4EE4"/>
    <w:rsid w:val="003A506C"/>
    <w:rsid w:val="003A5655"/>
    <w:rsid w:val="003A59F0"/>
    <w:rsid w:val="003A5A85"/>
    <w:rsid w:val="003A5A8F"/>
    <w:rsid w:val="003A5BC5"/>
    <w:rsid w:val="003A5C4C"/>
    <w:rsid w:val="003A5C5C"/>
    <w:rsid w:val="003A5D55"/>
    <w:rsid w:val="003A5E86"/>
    <w:rsid w:val="003A5EF5"/>
    <w:rsid w:val="003A617C"/>
    <w:rsid w:val="003A64AB"/>
    <w:rsid w:val="003A6543"/>
    <w:rsid w:val="003A6583"/>
    <w:rsid w:val="003A65EE"/>
    <w:rsid w:val="003A679D"/>
    <w:rsid w:val="003A6967"/>
    <w:rsid w:val="003A6CD7"/>
    <w:rsid w:val="003A6D55"/>
    <w:rsid w:val="003A705A"/>
    <w:rsid w:val="003A707E"/>
    <w:rsid w:val="003A71A6"/>
    <w:rsid w:val="003A75E6"/>
    <w:rsid w:val="003A76D0"/>
    <w:rsid w:val="003A7951"/>
    <w:rsid w:val="003A79EA"/>
    <w:rsid w:val="003A7B9E"/>
    <w:rsid w:val="003A7EB0"/>
    <w:rsid w:val="003A7F37"/>
    <w:rsid w:val="003B038F"/>
    <w:rsid w:val="003B0417"/>
    <w:rsid w:val="003B06C9"/>
    <w:rsid w:val="003B0985"/>
    <w:rsid w:val="003B0E88"/>
    <w:rsid w:val="003B1F7B"/>
    <w:rsid w:val="003B2125"/>
    <w:rsid w:val="003B22DA"/>
    <w:rsid w:val="003B2315"/>
    <w:rsid w:val="003B231D"/>
    <w:rsid w:val="003B24EA"/>
    <w:rsid w:val="003B255B"/>
    <w:rsid w:val="003B2885"/>
    <w:rsid w:val="003B2C19"/>
    <w:rsid w:val="003B2C26"/>
    <w:rsid w:val="003B2DCC"/>
    <w:rsid w:val="003B3154"/>
    <w:rsid w:val="003B3317"/>
    <w:rsid w:val="003B355D"/>
    <w:rsid w:val="003B3663"/>
    <w:rsid w:val="003B369E"/>
    <w:rsid w:val="003B36F3"/>
    <w:rsid w:val="003B3811"/>
    <w:rsid w:val="003B3A1C"/>
    <w:rsid w:val="003B3CCB"/>
    <w:rsid w:val="003B3DA9"/>
    <w:rsid w:val="003B4021"/>
    <w:rsid w:val="003B45A6"/>
    <w:rsid w:val="003B469F"/>
    <w:rsid w:val="003B4773"/>
    <w:rsid w:val="003B497B"/>
    <w:rsid w:val="003B4AF7"/>
    <w:rsid w:val="003B4B2F"/>
    <w:rsid w:val="003B4C50"/>
    <w:rsid w:val="003B4EB4"/>
    <w:rsid w:val="003B50FA"/>
    <w:rsid w:val="003B52D4"/>
    <w:rsid w:val="003B53E1"/>
    <w:rsid w:val="003B5497"/>
    <w:rsid w:val="003B5937"/>
    <w:rsid w:val="003B59B2"/>
    <w:rsid w:val="003B5B6C"/>
    <w:rsid w:val="003B633A"/>
    <w:rsid w:val="003B6508"/>
    <w:rsid w:val="003B6648"/>
    <w:rsid w:val="003B6904"/>
    <w:rsid w:val="003B69BB"/>
    <w:rsid w:val="003B6BD6"/>
    <w:rsid w:val="003B6C0C"/>
    <w:rsid w:val="003B6C68"/>
    <w:rsid w:val="003B7215"/>
    <w:rsid w:val="003B72B6"/>
    <w:rsid w:val="003B743A"/>
    <w:rsid w:val="003B7850"/>
    <w:rsid w:val="003B7AD9"/>
    <w:rsid w:val="003B7B75"/>
    <w:rsid w:val="003B7C0A"/>
    <w:rsid w:val="003B7D65"/>
    <w:rsid w:val="003C0340"/>
    <w:rsid w:val="003C079D"/>
    <w:rsid w:val="003C094B"/>
    <w:rsid w:val="003C0B09"/>
    <w:rsid w:val="003C0B65"/>
    <w:rsid w:val="003C0E88"/>
    <w:rsid w:val="003C0F42"/>
    <w:rsid w:val="003C0F89"/>
    <w:rsid w:val="003C0FC5"/>
    <w:rsid w:val="003C1336"/>
    <w:rsid w:val="003C14CE"/>
    <w:rsid w:val="003C1CA5"/>
    <w:rsid w:val="003C1EC7"/>
    <w:rsid w:val="003C20C8"/>
    <w:rsid w:val="003C2189"/>
    <w:rsid w:val="003C26A0"/>
    <w:rsid w:val="003C285C"/>
    <w:rsid w:val="003C2D64"/>
    <w:rsid w:val="003C2D86"/>
    <w:rsid w:val="003C2F4B"/>
    <w:rsid w:val="003C34B8"/>
    <w:rsid w:val="003C3A7A"/>
    <w:rsid w:val="003C3C6F"/>
    <w:rsid w:val="003C3C9C"/>
    <w:rsid w:val="003C3D8E"/>
    <w:rsid w:val="003C4218"/>
    <w:rsid w:val="003C457A"/>
    <w:rsid w:val="003C4B2F"/>
    <w:rsid w:val="003C4C21"/>
    <w:rsid w:val="003C4E09"/>
    <w:rsid w:val="003C55B4"/>
    <w:rsid w:val="003C56C1"/>
    <w:rsid w:val="003C5E61"/>
    <w:rsid w:val="003C6042"/>
    <w:rsid w:val="003C6168"/>
    <w:rsid w:val="003C64A0"/>
    <w:rsid w:val="003C653C"/>
    <w:rsid w:val="003C6677"/>
    <w:rsid w:val="003C6A4F"/>
    <w:rsid w:val="003C6B0A"/>
    <w:rsid w:val="003C6B1C"/>
    <w:rsid w:val="003C6D48"/>
    <w:rsid w:val="003C6E68"/>
    <w:rsid w:val="003C6F0B"/>
    <w:rsid w:val="003C72B9"/>
    <w:rsid w:val="003C7313"/>
    <w:rsid w:val="003C7382"/>
    <w:rsid w:val="003C7505"/>
    <w:rsid w:val="003C770D"/>
    <w:rsid w:val="003C78C7"/>
    <w:rsid w:val="003C7BA3"/>
    <w:rsid w:val="003C7E9B"/>
    <w:rsid w:val="003D0608"/>
    <w:rsid w:val="003D06B4"/>
    <w:rsid w:val="003D070D"/>
    <w:rsid w:val="003D098F"/>
    <w:rsid w:val="003D09F1"/>
    <w:rsid w:val="003D0A1D"/>
    <w:rsid w:val="003D0A75"/>
    <w:rsid w:val="003D0BF3"/>
    <w:rsid w:val="003D0C16"/>
    <w:rsid w:val="003D0D74"/>
    <w:rsid w:val="003D114D"/>
    <w:rsid w:val="003D13A1"/>
    <w:rsid w:val="003D1651"/>
    <w:rsid w:val="003D1703"/>
    <w:rsid w:val="003D178B"/>
    <w:rsid w:val="003D17FF"/>
    <w:rsid w:val="003D1847"/>
    <w:rsid w:val="003D1B39"/>
    <w:rsid w:val="003D1F6C"/>
    <w:rsid w:val="003D2079"/>
    <w:rsid w:val="003D216D"/>
    <w:rsid w:val="003D21FB"/>
    <w:rsid w:val="003D2486"/>
    <w:rsid w:val="003D2488"/>
    <w:rsid w:val="003D2500"/>
    <w:rsid w:val="003D26A3"/>
    <w:rsid w:val="003D29BC"/>
    <w:rsid w:val="003D2E21"/>
    <w:rsid w:val="003D2EC5"/>
    <w:rsid w:val="003D2F23"/>
    <w:rsid w:val="003D34E9"/>
    <w:rsid w:val="003D3642"/>
    <w:rsid w:val="003D3741"/>
    <w:rsid w:val="003D3DEC"/>
    <w:rsid w:val="003D3F54"/>
    <w:rsid w:val="003D443A"/>
    <w:rsid w:val="003D4467"/>
    <w:rsid w:val="003D44C2"/>
    <w:rsid w:val="003D492D"/>
    <w:rsid w:val="003D49DC"/>
    <w:rsid w:val="003D4A2C"/>
    <w:rsid w:val="003D4DCD"/>
    <w:rsid w:val="003D4E9C"/>
    <w:rsid w:val="003D508A"/>
    <w:rsid w:val="003D54EF"/>
    <w:rsid w:val="003D58AF"/>
    <w:rsid w:val="003D5E58"/>
    <w:rsid w:val="003D5EE8"/>
    <w:rsid w:val="003D61B3"/>
    <w:rsid w:val="003D6372"/>
    <w:rsid w:val="003D64D3"/>
    <w:rsid w:val="003D658A"/>
    <w:rsid w:val="003D65AF"/>
    <w:rsid w:val="003D6736"/>
    <w:rsid w:val="003D6A02"/>
    <w:rsid w:val="003D6A2B"/>
    <w:rsid w:val="003D6FF8"/>
    <w:rsid w:val="003D727F"/>
    <w:rsid w:val="003D74CA"/>
    <w:rsid w:val="003D75BB"/>
    <w:rsid w:val="003D75D1"/>
    <w:rsid w:val="003D79DD"/>
    <w:rsid w:val="003E01BF"/>
    <w:rsid w:val="003E0236"/>
    <w:rsid w:val="003E0930"/>
    <w:rsid w:val="003E0D78"/>
    <w:rsid w:val="003E0DAE"/>
    <w:rsid w:val="003E0EA0"/>
    <w:rsid w:val="003E1057"/>
    <w:rsid w:val="003E1252"/>
    <w:rsid w:val="003E145E"/>
    <w:rsid w:val="003E15AB"/>
    <w:rsid w:val="003E1964"/>
    <w:rsid w:val="003E1BC3"/>
    <w:rsid w:val="003E1C81"/>
    <w:rsid w:val="003E1CB1"/>
    <w:rsid w:val="003E21AC"/>
    <w:rsid w:val="003E2304"/>
    <w:rsid w:val="003E246E"/>
    <w:rsid w:val="003E29F3"/>
    <w:rsid w:val="003E2C1A"/>
    <w:rsid w:val="003E2DA6"/>
    <w:rsid w:val="003E326E"/>
    <w:rsid w:val="003E32B2"/>
    <w:rsid w:val="003E3431"/>
    <w:rsid w:val="003E355E"/>
    <w:rsid w:val="003E36A0"/>
    <w:rsid w:val="003E36CC"/>
    <w:rsid w:val="003E36EB"/>
    <w:rsid w:val="003E3A08"/>
    <w:rsid w:val="003E3A1D"/>
    <w:rsid w:val="003E3A4A"/>
    <w:rsid w:val="003E3D15"/>
    <w:rsid w:val="003E3E5C"/>
    <w:rsid w:val="003E3E7B"/>
    <w:rsid w:val="003E3EC9"/>
    <w:rsid w:val="003E4397"/>
    <w:rsid w:val="003E44B9"/>
    <w:rsid w:val="003E4573"/>
    <w:rsid w:val="003E466B"/>
    <w:rsid w:val="003E48E7"/>
    <w:rsid w:val="003E4A13"/>
    <w:rsid w:val="003E4D43"/>
    <w:rsid w:val="003E4FC8"/>
    <w:rsid w:val="003E5034"/>
    <w:rsid w:val="003E5250"/>
    <w:rsid w:val="003E52C0"/>
    <w:rsid w:val="003E52CE"/>
    <w:rsid w:val="003E538B"/>
    <w:rsid w:val="003E5868"/>
    <w:rsid w:val="003E5A87"/>
    <w:rsid w:val="003E6325"/>
    <w:rsid w:val="003E636F"/>
    <w:rsid w:val="003E64A4"/>
    <w:rsid w:val="003E6508"/>
    <w:rsid w:val="003E650B"/>
    <w:rsid w:val="003E658F"/>
    <w:rsid w:val="003E66DA"/>
    <w:rsid w:val="003E6715"/>
    <w:rsid w:val="003E671A"/>
    <w:rsid w:val="003E6B0F"/>
    <w:rsid w:val="003E6CA0"/>
    <w:rsid w:val="003E6D80"/>
    <w:rsid w:val="003E71BC"/>
    <w:rsid w:val="003E7241"/>
    <w:rsid w:val="003E7950"/>
    <w:rsid w:val="003E7F89"/>
    <w:rsid w:val="003F036A"/>
    <w:rsid w:val="003F0966"/>
    <w:rsid w:val="003F0D92"/>
    <w:rsid w:val="003F12AE"/>
    <w:rsid w:val="003F1460"/>
    <w:rsid w:val="003F17C0"/>
    <w:rsid w:val="003F1A82"/>
    <w:rsid w:val="003F1B1F"/>
    <w:rsid w:val="003F1CA1"/>
    <w:rsid w:val="003F1F41"/>
    <w:rsid w:val="003F28EE"/>
    <w:rsid w:val="003F2920"/>
    <w:rsid w:val="003F2A6D"/>
    <w:rsid w:val="003F2E5F"/>
    <w:rsid w:val="003F2FDE"/>
    <w:rsid w:val="003F330B"/>
    <w:rsid w:val="003F343C"/>
    <w:rsid w:val="003F352F"/>
    <w:rsid w:val="003F3573"/>
    <w:rsid w:val="003F360B"/>
    <w:rsid w:val="003F363B"/>
    <w:rsid w:val="003F3885"/>
    <w:rsid w:val="003F3AFF"/>
    <w:rsid w:val="003F3B33"/>
    <w:rsid w:val="003F3B63"/>
    <w:rsid w:val="003F3D87"/>
    <w:rsid w:val="003F3DD2"/>
    <w:rsid w:val="003F41AC"/>
    <w:rsid w:val="003F44CC"/>
    <w:rsid w:val="003F4536"/>
    <w:rsid w:val="003F4BEF"/>
    <w:rsid w:val="003F4E26"/>
    <w:rsid w:val="003F4E75"/>
    <w:rsid w:val="003F5125"/>
    <w:rsid w:val="003F5487"/>
    <w:rsid w:val="003F54A8"/>
    <w:rsid w:val="003F54A9"/>
    <w:rsid w:val="003F54F3"/>
    <w:rsid w:val="003F58B9"/>
    <w:rsid w:val="003F5A2A"/>
    <w:rsid w:val="003F5C5E"/>
    <w:rsid w:val="003F5CCF"/>
    <w:rsid w:val="003F5E51"/>
    <w:rsid w:val="003F5FC0"/>
    <w:rsid w:val="003F6307"/>
    <w:rsid w:val="003F63DF"/>
    <w:rsid w:val="003F6827"/>
    <w:rsid w:val="003F683C"/>
    <w:rsid w:val="003F6BA9"/>
    <w:rsid w:val="003F6DEC"/>
    <w:rsid w:val="003F6FDF"/>
    <w:rsid w:val="003F6FE5"/>
    <w:rsid w:val="003F704C"/>
    <w:rsid w:val="003F7222"/>
    <w:rsid w:val="003F7688"/>
    <w:rsid w:val="003F7703"/>
    <w:rsid w:val="003F7724"/>
    <w:rsid w:val="003F7778"/>
    <w:rsid w:val="003F77C2"/>
    <w:rsid w:val="003F796E"/>
    <w:rsid w:val="003F79C2"/>
    <w:rsid w:val="003F79CE"/>
    <w:rsid w:val="003F7CE1"/>
    <w:rsid w:val="003F7EA2"/>
    <w:rsid w:val="00400063"/>
    <w:rsid w:val="00400099"/>
    <w:rsid w:val="00400304"/>
    <w:rsid w:val="00400774"/>
    <w:rsid w:val="00400794"/>
    <w:rsid w:val="00400B59"/>
    <w:rsid w:val="00400D56"/>
    <w:rsid w:val="004016B8"/>
    <w:rsid w:val="004016F5"/>
    <w:rsid w:val="004017C4"/>
    <w:rsid w:val="00401810"/>
    <w:rsid w:val="00401887"/>
    <w:rsid w:val="00401CA5"/>
    <w:rsid w:val="00401E57"/>
    <w:rsid w:val="004020B4"/>
    <w:rsid w:val="0040227B"/>
    <w:rsid w:val="00402296"/>
    <w:rsid w:val="004026AD"/>
    <w:rsid w:val="00402C5F"/>
    <w:rsid w:val="00402F0F"/>
    <w:rsid w:val="00402FD6"/>
    <w:rsid w:val="0040334F"/>
    <w:rsid w:val="0040371B"/>
    <w:rsid w:val="00403823"/>
    <w:rsid w:val="004038F7"/>
    <w:rsid w:val="00403F87"/>
    <w:rsid w:val="00404272"/>
    <w:rsid w:val="00404408"/>
    <w:rsid w:val="00404474"/>
    <w:rsid w:val="00404519"/>
    <w:rsid w:val="004045AA"/>
    <w:rsid w:val="0040485C"/>
    <w:rsid w:val="00404C1D"/>
    <w:rsid w:val="00404D59"/>
    <w:rsid w:val="0040505F"/>
    <w:rsid w:val="004050AA"/>
    <w:rsid w:val="0040542F"/>
    <w:rsid w:val="0040549A"/>
    <w:rsid w:val="004057F6"/>
    <w:rsid w:val="00405A53"/>
    <w:rsid w:val="00405AE6"/>
    <w:rsid w:val="00405CC9"/>
    <w:rsid w:val="00405DCE"/>
    <w:rsid w:val="00406350"/>
    <w:rsid w:val="0040650D"/>
    <w:rsid w:val="00406788"/>
    <w:rsid w:val="00406866"/>
    <w:rsid w:val="00406CEF"/>
    <w:rsid w:val="0040711E"/>
    <w:rsid w:val="004072A9"/>
    <w:rsid w:val="00407613"/>
    <w:rsid w:val="00407695"/>
    <w:rsid w:val="004077A6"/>
    <w:rsid w:val="004078AD"/>
    <w:rsid w:val="00407D16"/>
    <w:rsid w:val="00407D67"/>
    <w:rsid w:val="0041021A"/>
    <w:rsid w:val="0041053A"/>
    <w:rsid w:val="00410B72"/>
    <w:rsid w:val="00410C1B"/>
    <w:rsid w:val="00410FCF"/>
    <w:rsid w:val="004111E5"/>
    <w:rsid w:val="004117E3"/>
    <w:rsid w:val="00411EC6"/>
    <w:rsid w:val="00411EF7"/>
    <w:rsid w:val="00411F7F"/>
    <w:rsid w:val="00412450"/>
    <w:rsid w:val="004124EC"/>
    <w:rsid w:val="00412528"/>
    <w:rsid w:val="00412822"/>
    <w:rsid w:val="00412A90"/>
    <w:rsid w:val="00412F59"/>
    <w:rsid w:val="00412FE9"/>
    <w:rsid w:val="004130A0"/>
    <w:rsid w:val="00413166"/>
    <w:rsid w:val="00413572"/>
    <w:rsid w:val="004138AE"/>
    <w:rsid w:val="004138DE"/>
    <w:rsid w:val="00413A16"/>
    <w:rsid w:val="00413A4C"/>
    <w:rsid w:val="00413A97"/>
    <w:rsid w:val="00413B39"/>
    <w:rsid w:val="00413E00"/>
    <w:rsid w:val="00413E39"/>
    <w:rsid w:val="0041410E"/>
    <w:rsid w:val="00414186"/>
    <w:rsid w:val="00414362"/>
    <w:rsid w:val="00414645"/>
    <w:rsid w:val="00414714"/>
    <w:rsid w:val="00414783"/>
    <w:rsid w:val="00414808"/>
    <w:rsid w:val="0041482D"/>
    <w:rsid w:val="0041483D"/>
    <w:rsid w:val="00414B2F"/>
    <w:rsid w:val="00414D35"/>
    <w:rsid w:val="00414EE5"/>
    <w:rsid w:val="0041512A"/>
    <w:rsid w:val="00415255"/>
    <w:rsid w:val="00415355"/>
    <w:rsid w:val="0041540E"/>
    <w:rsid w:val="004154EB"/>
    <w:rsid w:val="00415525"/>
    <w:rsid w:val="00415942"/>
    <w:rsid w:val="00415D9F"/>
    <w:rsid w:val="00415E58"/>
    <w:rsid w:val="00416220"/>
    <w:rsid w:val="00416231"/>
    <w:rsid w:val="00416566"/>
    <w:rsid w:val="004165CA"/>
    <w:rsid w:val="00416761"/>
    <w:rsid w:val="00416910"/>
    <w:rsid w:val="00416AE4"/>
    <w:rsid w:val="00416AF9"/>
    <w:rsid w:val="00416D35"/>
    <w:rsid w:val="00416DCD"/>
    <w:rsid w:val="00416DEC"/>
    <w:rsid w:val="00416F38"/>
    <w:rsid w:val="00416F4F"/>
    <w:rsid w:val="00416FA2"/>
    <w:rsid w:val="004172AA"/>
    <w:rsid w:val="004174DF"/>
    <w:rsid w:val="00417879"/>
    <w:rsid w:val="00417CAC"/>
    <w:rsid w:val="00417EEE"/>
    <w:rsid w:val="00417FF4"/>
    <w:rsid w:val="004201DB"/>
    <w:rsid w:val="00420273"/>
    <w:rsid w:val="004202B2"/>
    <w:rsid w:val="0042040F"/>
    <w:rsid w:val="0042044A"/>
    <w:rsid w:val="004208AB"/>
    <w:rsid w:val="00420AA7"/>
    <w:rsid w:val="00421079"/>
    <w:rsid w:val="004211E8"/>
    <w:rsid w:val="00421290"/>
    <w:rsid w:val="00421351"/>
    <w:rsid w:val="004219EF"/>
    <w:rsid w:val="00421A72"/>
    <w:rsid w:val="00421D78"/>
    <w:rsid w:val="00421E09"/>
    <w:rsid w:val="00421E44"/>
    <w:rsid w:val="00421F81"/>
    <w:rsid w:val="0042217F"/>
    <w:rsid w:val="0042225D"/>
    <w:rsid w:val="0042251F"/>
    <w:rsid w:val="004226EB"/>
    <w:rsid w:val="00422EC4"/>
    <w:rsid w:val="004230B0"/>
    <w:rsid w:val="004230FE"/>
    <w:rsid w:val="00423315"/>
    <w:rsid w:val="004236FE"/>
    <w:rsid w:val="00423759"/>
    <w:rsid w:val="00423892"/>
    <w:rsid w:val="00423996"/>
    <w:rsid w:val="00423A0F"/>
    <w:rsid w:val="00423B96"/>
    <w:rsid w:val="00423DD9"/>
    <w:rsid w:val="00423E0D"/>
    <w:rsid w:val="00423FC7"/>
    <w:rsid w:val="00424348"/>
    <w:rsid w:val="00424570"/>
    <w:rsid w:val="004247A5"/>
    <w:rsid w:val="00424B7F"/>
    <w:rsid w:val="00424CE1"/>
    <w:rsid w:val="004251A4"/>
    <w:rsid w:val="00425382"/>
    <w:rsid w:val="004253A9"/>
    <w:rsid w:val="004253E6"/>
    <w:rsid w:val="004257FC"/>
    <w:rsid w:val="00425B1C"/>
    <w:rsid w:val="00425B99"/>
    <w:rsid w:val="00425BD8"/>
    <w:rsid w:val="00426429"/>
    <w:rsid w:val="00426470"/>
    <w:rsid w:val="004266A6"/>
    <w:rsid w:val="0042689D"/>
    <w:rsid w:val="00426B8A"/>
    <w:rsid w:val="00426BD5"/>
    <w:rsid w:val="00426CD9"/>
    <w:rsid w:val="00426F55"/>
    <w:rsid w:val="00426FF6"/>
    <w:rsid w:val="00427029"/>
    <w:rsid w:val="00427446"/>
    <w:rsid w:val="00427ADB"/>
    <w:rsid w:val="00427CD7"/>
    <w:rsid w:val="00427D32"/>
    <w:rsid w:val="00430386"/>
    <w:rsid w:val="0043076F"/>
    <w:rsid w:val="00430969"/>
    <w:rsid w:val="00430FEB"/>
    <w:rsid w:val="004310EE"/>
    <w:rsid w:val="00431478"/>
    <w:rsid w:val="00431500"/>
    <w:rsid w:val="00431735"/>
    <w:rsid w:val="004318FD"/>
    <w:rsid w:val="00431D42"/>
    <w:rsid w:val="00432630"/>
    <w:rsid w:val="00432A8C"/>
    <w:rsid w:val="00432BD4"/>
    <w:rsid w:val="00432E0E"/>
    <w:rsid w:val="00432EE5"/>
    <w:rsid w:val="00433032"/>
    <w:rsid w:val="00433677"/>
    <w:rsid w:val="00433732"/>
    <w:rsid w:val="00433AAF"/>
    <w:rsid w:val="00433C7F"/>
    <w:rsid w:val="00433D6B"/>
    <w:rsid w:val="00433F1A"/>
    <w:rsid w:val="00434033"/>
    <w:rsid w:val="004340D5"/>
    <w:rsid w:val="00434192"/>
    <w:rsid w:val="00434404"/>
    <w:rsid w:val="00434576"/>
    <w:rsid w:val="00434784"/>
    <w:rsid w:val="00434880"/>
    <w:rsid w:val="00434A01"/>
    <w:rsid w:val="00434A21"/>
    <w:rsid w:val="00434B0E"/>
    <w:rsid w:val="00434D87"/>
    <w:rsid w:val="0043526D"/>
    <w:rsid w:val="00435453"/>
    <w:rsid w:val="00435495"/>
    <w:rsid w:val="00435500"/>
    <w:rsid w:val="00435B41"/>
    <w:rsid w:val="00435E61"/>
    <w:rsid w:val="00435EA1"/>
    <w:rsid w:val="00435FBA"/>
    <w:rsid w:val="004362F3"/>
    <w:rsid w:val="004365BF"/>
    <w:rsid w:val="00436716"/>
    <w:rsid w:val="004367DC"/>
    <w:rsid w:val="00436D0C"/>
    <w:rsid w:val="00437165"/>
    <w:rsid w:val="00437188"/>
    <w:rsid w:val="004371C8"/>
    <w:rsid w:val="0043723A"/>
    <w:rsid w:val="0043725B"/>
    <w:rsid w:val="0043725F"/>
    <w:rsid w:val="00437764"/>
    <w:rsid w:val="00437B68"/>
    <w:rsid w:val="00437EEC"/>
    <w:rsid w:val="00437F5D"/>
    <w:rsid w:val="00440151"/>
    <w:rsid w:val="004404C4"/>
    <w:rsid w:val="0044071D"/>
    <w:rsid w:val="00440BCF"/>
    <w:rsid w:val="00440E3D"/>
    <w:rsid w:val="00440FE4"/>
    <w:rsid w:val="00441079"/>
    <w:rsid w:val="0044144C"/>
    <w:rsid w:val="004416D0"/>
    <w:rsid w:val="00441B15"/>
    <w:rsid w:val="00441F2C"/>
    <w:rsid w:val="00441F62"/>
    <w:rsid w:val="0044211B"/>
    <w:rsid w:val="00442C45"/>
    <w:rsid w:val="00442CCD"/>
    <w:rsid w:val="00442E6D"/>
    <w:rsid w:val="004433B4"/>
    <w:rsid w:val="004436CC"/>
    <w:rsid w:val="004437EE"/>
    <w:rsid w:val="004438A6"/>
    <w:rsid w:val="004438CD"/>
    <w:rsid w:val="0044396F"/>
    <w:rsid w:val="00443E69"/>
    <w:rsid w:val="00443FF5"/>
    <w:rsid w:val="004440C2"/>
    <w:rsid w:val="00444393"/>
    <w:rsid w:val="00444400"/>
    <w:rsid w:val="00444467"/>
    <w:rsid w:val="00444859"/>
    <w:rsid w:val="004449A8"/>
    <w:rsid w:val="00444A21"/>
    <w:rsid w:val="00444F71"/>
    <w:rsid w:val="00445026"/>
    <w:rsid w:val="004451BA"/>
    <w:rsid w:val="004457A9"/>
    <w:rsid w:val="00445D27"/>
    <w:rsid w:val="004460E9"/>
    <w:rsid w:val="00446157"/>
    <w:rsid w:val="004463C6"/>
    <w:rsid w:val="004464D3"/>
    <w:rsid w:val="004465C3"/>
    <w:rsid w:val="00446642"/>
    <w:rsid w:val="0044679B"/>
    <w:rsid w:val="00446AB4"/>
    <w:rsid w:val="00446D82"/>
    <w:rsid w:val="00446E49"/>
    <w:rsid w:val="00446EC7"/>
    <w:rsid w:val="004471BC"/>
    <w:rsid w:val="004471EE"/>
    <w:rsid w:val="004473F4"/>
    <w:rsid w:val="004474DC"/>
    <w:rsid w:val="004474F0"/>
    <w:rsid w:val="004476FB"/>
    <w:rsid w:val="00447758"/>
    <w:rsid w:val="004479BC"/>
    <w:rsid w:val="00447B6F"/>
    <w:rsid w:val="00447C52"/>
    <w:rsid w:val="00450160"/>
    <w:rsid w:val="004501C4"/>
    <w:rsid w:val="0045038B"/>
    <w:rsid w:val="00450443"/>
    <w:rsid w:val="00450730"/>
    <w:rsid w:val="00450A95"/>
    <w:rsid w:val="00450C68"/>
    <w:rsid w:val="00450F16"/>
    <w:rsid w:val="00450F87"/>
    <w:rsid w:val="00450F9B"/>
    <w:rsid w:val="00451116"/>
    <w:rsid w:val="00451448"/>
    <w:rsid w:val="0045150E"/>
    <w:rsid w:val="004518F7"/>
    <w:rsid w:val="00451A92"/>
    <w:rsid w:val="004521F9"/>
    <w:rsid w:val="00452DC5"/>
    <w:rsid w:val="00452EFF"/>
    <w:rsid w:val="00452F61"/>
    <w:rsid w:val="0045322C"/>
    <w:rsid w:val="0045345A"/>
    <w:rsid w:val="004534B9"/>
    <w:rsid w:val="00453623"/>
    <w:rsid w:val="00453A77"/>
    <w:rsid w:val="00453B65"/>
    <w:rsid w:val="00453BE5"/>
    <w:rsid w:val="00453C11"/>
    <w:rsid w:val="00453EF6"/>
    <w:rsid w:val="0045418E"/>
    <w:rsid w:val="004541F7"/>
    <w:rsid w:val="0045420F"/>
    <w:rsid w:val="00454396"/>
    <w:rsid w:val="00454562"/>
    <w:rsid w:val="004545E7"/>
    <w:rsid w:val="0045464F"/>
    <w:rsid w:val="00454929"/>
    <w:rsid w:val="00455096"/>
    <w:rsid w:val="004554E5"/>
    <w:rsid w:val="00455778"/>
    <w:rsid w:val="004557B0"/>
    <w:rsid w:val="0045585E"/>
    <w:rsid w:val="004559B8"/>
    <w:rsid w:val="00455B67"/>
    <w:rsid w:val="0045603E"/>
    <w:rsid w:val="00456315"/>
    <w:rsid w:val="004565D0"/>
    <w:rsid w:val="0045681C"/>
    <w:rsid w:val="00456837"/>
    <w:rsid w:val="00456921"/>
    <w:rsid w:val="00456950"/>
    <w:rsid w:val="004569E8"/>
    <w:rsid w:val="00457007"/>
    <w:rsid w:val="00457655"/>
    <w:rsid w:val="00457946"/>
    <w:rsid w:val="004579B1"/>
    <w:rsid w:val="00457BDC"/>
    <w:rsid w:val="00457D8B"/>
    <w:rsid w:val="00457E26"/>
    <w:rsid w:val="00460291"/>
    <w:rsid w:val="0046059C"/>
    <w:rsid w:val="00460A0B"/>
    <w:rsid w:val="00460A17"/>
    <w:rsid w:val="00460C1B"/>
    <w:rsid w:val="00460F3C"/>
    <w:rsid w:val="004610EC"/>
    <w:rsid w:val="004610F1"/>
    <w:rsid w:val="0046120A"/>
    <w:rsid w:val="004612F4"/>
    <w:rsid w:val="00461614"/>
    <w:rsid w:val="00461774"/>
    <w:rsid w:val="00461BCD"/>
    <w:rsid w:val="0046216D"/>
    <w:rsid w:val="0046227F"/>
    <w:rsid w:val="00462315"/>
    <w:rsid w:val="0046235B"/>
    <w:rsid w:val="004628B7"/>
    <w:rsid w:val="00462AA8"/>
    <w:rsid w:val="00462AB3"/>
    <w:rsid w:val="00462D71"/>
    <w:rsid w:val="00462EE3"/>
    <w:rsid w:val="00462F79"/>
    <w:rsid w:val="0046335E"/>
    <w:rsid w:val="00463438"/>
    <w:rsid w:val="00463692"/>
    <w:rsid w:val="0046397F"/>
    <w:rsid w:val="00463A15"/>
    <w:rsid w:val="00463A93"/>
    <w:rsid w:val="00463B08"/>
    <w:rsid w:val="00463E0E"/>
    <w:rsid w:val="00463ECE"/>
    <w:rsid w:val="00464491"/>
    <w:rsid w:val="0046453C"/>
    <w:rsid w:val="00464874"/>
    <w:rsid w:val="00464945"/>
    <w:rsid w:val="00464A44"/>
    <w:rsid w:val="00464A4D"/>
    <w:rsid w:val="00464B39"/>
    <w:rsid w:val="00464B43"/>
    <w:rsid w:val="00464C92"/>
    <w:rsid w:val="00465388"/>
    <w:rsid w:val="0046562A"/>
    <w:rsid w:val="0046562D"/>
    <w:rsid w:val="004657B6"/>
    <w:rsid w:val="004658F6"/>
    <w:rsid w:val="00465A4B"/>
    <w:rsid w:val="00465B0A"/>
    <w:rsid w:val="00465C90"/>
    <w:rsid w:val="00465CFC"/>
    <w:rsid w:val="00466192"/>
    <w:rsid w:val="0046650A"/>
    <w:rsid w:val="004667E4"/>
    <w:rsid w:val="004667F1"/>
    <w:rsid w:val="00466AE0"/>
    <w:rsid w:val="00466B1A"/>
    <w:rsid w:val="00466BAA"/>
    <w:rsid w:val="00466F60"/>
    <w:rsid w:val="00466F73"/>
    <w:rsid w:val="004670ED"/>
    <w:rsid w:val="0046753C"/>
    <w:rsid w:val="004677C9"/>
    <w:rsid w:val="004679C7"/>
    <w:rsid w:val="00467AB9"/>
    <w:rsid w:val="00467AC1"/>
    <w:rsid w:val="00467F12"/>
    <w:rsid w:val="004704ED"/>
    <w:rsid w:val="0047064F"/>
    <w:rsid w:val="00470655"/>
    <w:rsid w:val="0047084B"/>
    <w:rsid w:val="00470A24"/>
    <w:rsid w:val="00470CB5"/>
    <w:rsid w:val="0047105C"/>
    <w:rsid w:val="0047166E"/>
    <w:rsid w:val="00471822"/>
    <w:rsid w:val="00471917"/>
    <w:rsid w:val="004719D6"/>
    <w:rsid w:val="004719F1"/>
    <w:rsid w:val="00471AE0"/>
    <w:rsid w:val="00471AE4"/>
    <w:rsid w:val="00471EAB"/>
    <w:rsid w:val="004720DC"/>
    <w:rsid w:val="004722A1"/>
    <w:rsid w:val="004723EE"/>
    <w:rsid w:val="00472855"/>
    <w:rsid w:val="00472941"/>
    <w:rsid w:val="00472BEA"/>
    <w:rsid w:val="00472C63"/>
    <w:rsid w:val="00472C8E"/>
    <w:rsid w:val="004732CA"/>
    <w:rsid w:val="00473848"/>
    <w:rsid w:val="00473A62"/>
    <w:rsid w:val="00473CB5"/>
    <w:rsid w:val="00474096"/>
    <w:rsid w:val="0047418C"/>
    <w:rsid w:val="0047436F"/>
    <w:rsid w:val="004745EC"/>
    <w:rsid w:val="0047483A"/>
    <w:rsid w:val="00474993"/>
    <w:rsid w:val="00474B35"/>
    <w:rsid w:val="0047500D"/>
    <w:rsid w:val="00475683"/>
    <w:rsid w:val="00475A92"/>
    <w:rsid w:val="00476721"/>
    <w:rsid w:val="00476B42"/>
    <w:rsid w:val="00476E36"/>
    <w:rsid w:val="00477065"/>
    <w:rsid w:val="00477216"/>
    <w:rsid w:val="004774D8"/>
    <w:rsid w:val="004779C6"/>
    <w:rsid w:val="00477BB9"/>
    <w:rsid w:val="00477CF8"/>
    <w:rsid w:val="00477D93"/>
    <w:rsid w:val="00480042"/>
    <w:rsid w:val="00480072"/>
    <w:rsid w:val="004801E2"/>
    <w:rsid w:val="004801E4"/>
    <w:rsid w:val="004802AE"/>
    <w:rsid w:val="00480384"/>
    <w:rsid w:val="00480801"/>
    <w:rsid w:val="0048098F"/>
    <w:rsid w:val="00480A23"/>
    <w:rsid w:val="00480B90"/>
    <w:rsid w:val="00480FAD"/>
    <w:rsid w:val="00481214"/>
    <w:rsid w:val="004812E3"/>
    <w:rsid w:val="0048131D"/>
    <w:rsid w:val="004814AC"/>
    <w:rsid w:val="00481636"/>
    <w:rsid w:val="00481702"/>
    <w:rsid w:val="00481728"/>
    <w:rsid w:val="004817BA"/>
    <w:rsid w:val="00481920"/>
    <w:rsid w:val="004821B5"/>
    <w:rsid w:val="00482217"/>
    <w:rsid w:val="0048269B"/>
    <w:rsid w:val="004826B2"/>
    <w:rsid w:val="00482785"/>
    <w:rsid w:val="00482794"/>
    <w:rsid w:val="00482929"/>
    <w:rsid w:val="00482DBD"/>
    <w:rsid w:val="00482FA3"/>
    <w:rsid w:val="00483003"/>
    <w:rsid w:val="004831DC"/>
    <w:rsid w:val="004835C9"/>
    <w:rsid w:val="0048381F"/>
    <w:rsid w:val="004838C6"/>
    <w:rsid w:val="00483929"/>
    <w:rsid w:val="00483F26"/>
    <w:rsid w:val="004846CD"/>
    <w:rsid w:val="00484928"/>
    <w:rsid w:val="00484DB0"/>
    <w:rsid w:val="004853AF"/>
    <w:rsid w:val="004853B2"/>
    <w:rsid w:val="004854E7"/>
    <w:rsid w:val="0048571F"/>
    <w:rsid w:val="00485772"/>
    <w:rsid w:val="00485892"/>
    <w:rsid w:val="004859EE"/>
    <w:rsid w:val="00485AA6"/>
    <w:rsid w:val="00485B53"/>
    <w:rsid w:val="00485FE5"/>
    <w:rsid w:val="004866B0"/>
    <w:rsid w:val="00486893"/>
    <w:rsid w:val="004869A6"/>
    <w:rsid w:val="004869F5"/>
    <w:rsid w:val="00486D44"/>
    <w:rsid w:val="00486E0D"/>
    <w:rsid w:val="00486E4F"/>
    <w:rsid w:val="00486F32"/>
    <w:rsid w:val="00487070"/>
    <w:rsid w:val="00487366"/>
    <w:rsid w:val="004873E4"/>
    <w:rsid w:val="00487799"/>
    <w:rsid w:val="00487A9F"/>
    <w:rsid w:val="00490382"/>
    <w:rsid w:val="0049042C"/>
    <w:rsid w:val="0049064F"/>
    <w:rsid w:val="0049072C"/>
    <w:rsid w:val="004907B1"/>
    <w:rsid w:val="00490929"/>
    <w:rsid w:val="004909B2"/>
    <w:rsid w:val="00490C27"/>
    <w:rsid w:val="00490DDB"/>
    <w:rsid w:val="00490EB5"/>
    <w:rsid w:val="00490FD1"/>
    <w:rsid w:val="0049127A"/>
    <w:rsid w:val="00491AD2"/>
    <w:rsid w:val="00491ADC"/>
    <w:rsid w:val="00491C7D"/>
    <w:rsid w:val="00491E4A"/>
    <w:rsid w:val="00491F1D"/>
    <w:rsid w:val="00492079"/>
    <w:rsid w:val="0049218F"/>
    <w:rsid w:val="0049256C"/>
    <w:rsid w:val="0049267F"/>
    <w:rsid w:val="004927AC"/>
    <w:rsid w:val="00492935"/>
    <w:rsid w:val="00492B07"/>
    <w:rsid w:val="004931FA"/>
    <w:rsid w:val="00493244"/>
    <w:rsid w:val="004935C0"/>
    <w:rsid w:val="00493649"/>
    <w:rsid w:val="004936E9"/>
    <w:rsid w:val="00493765"/>
    <w:rsid w:val="004939AC"/>
    <w:rsid w:val="00493AB9"/>
    <w:rsid w:val="00493B43"/>
    <w:rsid w:val="00493D49"/>
    <w:rsid w:val="004940FD"/>
    <w:rsid w:val="004943D6"/>
    <w:rsid w:val="00494CDB"/>
    <w:rsid w:val="00494E83"/>
    <w:rsid w:val="00494EB1"/>
    <w:rsid w:val="00494FAF"/>
    <w:rsid w:val="004952E3"/>
    <w:rsid w:val="0049551A"/>
    <w:rsid w:val="00495782"/>
    <w:rsid w:val="0049597C"/>
    <w:rsid w:val="00495B76"/>
    <w:rsid w:val="00495DA7"/>
    <w:rsid w:val="00495E61"/>
    <w:rsid w:val="00496174"/>
    <w:rsid w:val="004962EF"/>
    <w:rsid w:val="004963C3"/>
    <w:rsid w:val="00496414"/>
    <w:rsid w:val="0049646B"/>
    <w:rsid w:val="0049676D"/>
    <w:rsid w:val="00496828"/>
    <w:rsid w:val="00496975"/>
    <w:rsid w:val="004969D7"/>
    <w:rsid w:val="004969D8"/>
    <w:rsid w:val="00496C9C"/>
    <w:rsid w:val="00496D83"/>
    <w:rsid w:val="004973D4"/>
    <w:rsid w:val="00497791"/>
    <w:rsid w:val="0049796B"/>
    <w:rsid w:val="00497A38"/>
    <w:rsid w:val="00497C96"/>
    <w:rsid w:val="004A0014"/>
    <w:rsid w:val="004A03B8"/>
    <w:rsid w:val="004A042C"/>
    <w:rsid w:val="004A06E8"/>
    <w:rsid w:val="004A0AA4"/>
    <w:rsid w:val="004A0C13"/>
    <w:rsid w:val="004A0C55"/>
    <w:rsid w:val="004A0D51"/>
    <w:rsid w:val="004A151F"/>
    <w:rsid w:val="004A16E2"/>
    <w:rsid w:val="004A17FC"/>
    <w:rsid w:val="004A2017"/>
    <w:rsid w:val="004A201D"/>
    <w:rsid w:val="004A20F3"/>
    <w:rsid w:val="004A2213"/>
    <w:rsid w:val="004A2594"/>
    <w:rsid w:val="004A2C00"/>
    <w:rsid w:val="004A2C6A"/>
    <w:rsid w:val="004A2D22"/>
    <w:rsid w:val="004A2E6B"/>
    <w:rsid w:val="004A2FEC"/>
    <w:rsid w:val="004A3103"/>
    <w:rsid w:val="004A32AD"/>
    <w:rsid w:val="004A34FC"/>
    <w:rsid w:val="004A3A9D"/>
    <w:rsid w:val="004A3F69"/>
    <w:rsid w:val="004A4072"/>
    <w:rsid w:val="004A4219"/>
    <w:rsid w:val="004A42B1"/>
    <w:rsid w:val="004A442F"/>
    <w:rsid w:val="004A45BD"/>
    <w:rsid w:val="004A4656"/>
    <w:rsid w:val="004A49BD"/>
    <w:rsid w:val="004A4D83"/>
    <w:rsid w:val="004A4F38"/>
    <w:rsid w:val="004A4F88"/>
    <w:rsid w:val="004A503F"/>
    <w:rsid w:val="004A516F"/>
    <w:rsid w:val="004A54B3"/>
    <w:rsid w:val="004A56A2"/>
    <w:rsid w:val="004A5956"/>
    <w:rsid w:val="004A5976"/>
    <w:rsid w:val="004A5998"/>
    <w:rsid w:val="004A5AB4"/>
    <w:rsid w:val="004A5D7D"/>
    <w:rsid w:val="004A62D8"/>
    <w:rsid w:val="004A6396"/>
    <w:rsid w:val="004A6723"/>
    <w:rsid w:val="004A6738"/>
    <w:rsid w:val="004A67B0"/>
    <w:rsid w:val="004A67EE"/>
    <w:rsid w:val="004A68E3"/>
    <w:rsid w:val="004A6A02"/>
    <w:rsid w:val="004A6C7B"/>
    <w:rsid w:val="004A6E68"/>
    <w:rsid w:val="004A6FA2"/>
    <w:rsid w:val="004A73B7"/>
    <w:rsid w:val="004A7453"/>
    <w:rsid w:val="004A75F8"/>
    <w:rsid w:val="004A76FE"/>
    <w:rsid w:val="004A77B0"/>
    <w:rsid w:val="004A79B9"/>
    <w:rsid w:val="004A7A05"/>
    <w:rsid w:val="004A7A85"/>
    <w:rsid w:val="004A7CF3"/>
    <w:rsid w:val="004A7D9F"/>
    <w:rsid w:val="004A7DAE"/>
    <w:rsid w:val="004B020B"/>
    <w:rsid w:val="004B020C"/>
    <w:rsid w:val="004B0329"/>
    <w:rsid w:val="004B0422"/>
    <w:rsid w:val="004B08A9"/>
    <w:rsid w:val="004B0B4C"/>
    <w:rsid w:val="004B0C11"/>
    <w:rsid w:val="004B0DF2"/>
    <w:rsid w:val="004B0E6E"/>
    <w:rsid w:val="004B0E9E"/>
    <w:rsid w:val="004B0FEA"/>
    <w:rsid w:val="004B13F0"/>
    <w:rsid w:val="004B157E"/>
    <w:rsid w:val="004B1CED"/>
    <w:rsid w:val="004B1D09"/>
    <w:rsid w:val="004B1D77"/>
    <w:rsid w:val="004B219A"/>
    <w:rsid w:val="004B2314"/>
    <w:rsid w:val="004B2328"/>
    <w:rsid w:val="004B250F"/>
    <w:rsid w:val="004B25B5"/>
    <w:rsid w:val="004B2BC8"/>
    <w:rsid w:val="004B2D43"/>
    <w:rsid w:val="004B3172"/>
    <w:rsid w:val="004B319E"/>
    <w:rsid w:val="004B34A7"/>
    <w:rsid w:val="004B3507"/>
    <w:rsid w:val="004B3556"/>
    <w:rsid w:val="004B37A2"/>
    <w:rsid w:val="004B3B06"/>
    <w:rsid w:val="004B3BDD"/>
    <w:rsid w:val="004B3BF2"/>
    <w:rsid w:val="004B3ED5"/>
    <w:rsid w:val="004B43E2"/>
    <w:rsid w:val="004B4428"/>
    <w:rsid w:val="004B4643"/>
    <w:rsid w:val="004B4B9B"/>
    <w:rsid w:val="004B4C40"/>
    <w:rsid w:val="004B4E0A"/>
    <w:rsid w:val="004B5025"/>
    <w:rsid w:val="004B5098"/>
    <w:rsid w:val="004B523B"/>
    <w:rsid w:val="004B53E3"/>
    <w:rsid w:val="004B54FF"/>
    <w:rsid w:val="004B5A9C"/>
    <w:rsid w:val="004B5C4E"/>
    <w:rsid w:val="004B5C85"/>
    <w:rsid w:val="004B6028"/>
    <w:rsid w:val="004B66B8"/>
    <w:rsid w:val="004B67A3"/>
    <w:rsid w:val="004B67D7"/>
    <w:rsid w:val="004B6898"/>
    <w:rsid w:val="004B6AD5"/>
    <w:rsid w:val="004B6CAD"/>
    <w:rsid w:val="004B6E2D"/>
    <w:rsid w:val="004B6F6E"/>
    <w:rsid w:val="004B6F72"/>
    <w:rsid w:val="004B700B"/>
    <w:rsid w:val="004B70A2"/>
    <w:rsid w:val="004B7619"/>
    <w:rsid w:val="004B7E8D"/>
    <w:rsid w:val="004B7F65"/>
    <w:rsid w:val="004B7F67"/>
    <w:rsid w:val="004C01A7"/>
    <w:rsid w:val="004C0626"/>
    <w:rsid w:val="004C06BE"/>
    <w:rsid w:val="004C0938"/>
    <w:rsid w:val="004C0E88"/>
    <w:rsid w:val="004C0EEA"/>
    <w:rsid w:val="004C12EA"/>
    <w:rsid w:val="004C1948"/>
    <w:rsid w:val="004C1994"/>
    <w:rsid w:val="004C1C9A"/>
    <w:rsid w:val="004C1D08"/>
    <w:rsid w:val="004C1D11"/>
    <w:rsid w:val="004C1D1E"/>
    <w:rsid w:val="004C2063"/>
    <w:rsid w:val="004C207D"/>
    <w:rsid w:val="004C2291"/>
    <w:rsid w:val="004C22BE"/>
    <w:rsid w:val="004C25DB"/>
    <w:rsid w:val="004C2732"/>
    <w:rsid w:val="004C2B62"/>
    <w:rsid w:val="004C2E7F"/>
    <w:rsid w:val="004C2EDC"/>
    <w:rsid w:val="004C2F41"/>
    <w:rsid w:val="004C3040"/>
    <w:rsid w:val="004C323C"/>
    <w:rsid w:val="004C3301"/>
    <w:rsid w:val="004C35D5"/>
    <w:rsid w:val="004C3C9D"/>
    <w:rsid w:val="004C4257"/>
    <w:rsid w:val="004C4363"/>
    <w:rsid w:val="004C4520"/>
    <w:rsid w:val="004C4635"/>
    <w:rsid w:val="004C490D"/>
    <w:rsid w:val="004C4DE9"/>
    <w:rsid w:val="004C50E1"/>
    <w:rsid w:val="004C52F1"/>
    <w:rsid w:val="004C54F3"/>
    <w:rsid w:val="004C5A5A"/>
    <w:rsid w:val="004C5BF4"/>
    <w:rsid w:val="004C6271"/>
    <w:rsid w:val="004C6ADE"/>
    <w:rsid w:val="004C6F21"/>
    <w:rsid w:val="004C70FC"/>
    <w:rsid w:val="004C7112"/>
    <w:rsid w:val="004C76FC"/>
    <w:rsid w:val="004C7798"/>
    <w:rsid w:val="004C789C"/>
    <w:rsid w:val="004C79B4"/>
    <w:rsid w:val="004D01AF"/>
    <w:rsid w:val="004D022C"/>
    <w:rsid w:val="004D1189"/>
    <w:rsid w:val="004D1261"/>
    <w:rsid w:val="004D14E6"/>
    <w:rsid w:val="004D15D2"/>
    <w:rsid w:val="004D2452"/>
    <w:rsid w:val="004D253C"/>
    <w:rsid w:val="004D2675"/>
    <w:rsid w:val="004D2819"/>
    <w:rsid w:val="004D28E5"/>
    <w:rsid w:val="004D296C"/>
    <w:rsid w:val="004D2CB0"/>
    <w:rsid w:val="004D32A6"/>
    <w:rsid w:val="004D3539"/>
    <w:rsid w:val="004D3E96"/>
    <w:rsid w:val="004D4057"/>
    <w:rsid w:val="004D4080"/>
    <w:rsid w:val="004D4292"/>
    <w:rsid w:val="004D42AD"/>
    <w:rsid w:val="004D42E3"/>
    <w:rsid w:val="004D4634"/>
    <w:rsid w:val="004D4A46"/>
    <w:rsid w:val="004D4A4A"/>
    <w:rsid w:val="004D50DF"/>
    <w:rsid w:val="004D5314"/>
    <w:rsid w:val="004D5664"/>
    <w:rsid w:val="004D58BD"/>
    <w:rsid w:val="004D5AF9"/>
    <w:rsid w:val="004D624F"/>
    <w:rsid w:val="004D6263"/>
    <w:rsid w:val="004D656B"/>
    <w:rsid w:val="004D65BC"/>
    <w:rsid w:val="004D6AB9"/>
    <w:rsid w:val="004D7646"/>
    <w:rsid w:val="004D77D7"/>
    <w:rsid w:val="004D7934"/>
    <w:rsid w:val="004D79CD"/>
    <w:rsid w:val="004D7C1E"/>
    <w:rsid w:val="004D7FE9"/>
    <w:rsid w:val="004E00E2"/>
    <w:rsid w:val="004E023A"/>
    <w:rsid w:val="004E04E8"/>
    <w:rsid w:val="004E04EE"/>
    <w:rsid w:val="004E05FD"/>
    <w:rsid w:val="004E085B"/>
    <w:rsid w:val="004E090D"/>
    <w:rsid w:val="004E0A44"/>
    <w:rsid w:val="004E0AB3"/>
    <w:rsid w:val="004E1049"/>
    <w:rsid w:val="004E11CB"/>
    <w:rsid w:val="004E1496"/>
    <w:rsid w:val="004E152F"/>
    <w:rsid w:val="004E1A0D"/>
    <w:rsid w:val="004E1A71"/>
    <w:rsid w:val="004E1D3F"/>
    <w:rsid w:val="004E1D83"/>
    <w:rsid w:val="004E2395"/>
    <w:rsid w:val="004E23F5"/>
    <w:rsid w:val="004E2446"/>
    <w:rsid w:val="004E24F1"/>
    <w:rsid w:val="004E25DD"/>
    <w:rsid w:val="004E2920"/>
    <w:rsid w:val="004E292A"/>
    <w:rsid w:val="004E2976"/>
    <w:rsid w:val="004E2B5C"/>
    <w:rsid w:val="004E2FE9"/>
    <w:rsid w:val="004E3123"/>
    <w:rsid w:val="004E33A9"/>
    <w:rsid w:val="004E368B"/>
    <w:rsid w:val="004E398A"/>
    <w:rsid w:val="004E3A9C"/>
    <w:rsid w:val="004E3BD2"/>
    <w:rsid w:val="004E3C3A"/>
    <w:rsid w:val="004E3C84"/>
    <w:rsid w:val="004E3C9C"/>
    <w:rsid w:val="004E4048"/>
    <w:rsid w:val="004E421F"/>
    <w:rsid w:val="004E4488"/>
    <w:rsid w:val="004E481C"/>
    <w:rsid w:val="004E4C6F"/>
    <w:rsid w:val="004E4D63"/>
    <w:rsid w:val="004E4F81"/>
    <w:rsid w:val="004E4FED"/>
    <w:rsid w:val="004E531D"/>
    <w:rsid w:val="004E5418"/>
    <w:rsid w:val="004E548F"/>
    <w:rsid w:val="004E560F"/>
    <w:rsid w:val="004E567C"/>
    <w:rsid w:val="004E5CA5"/>
    <w:rsid w:val="004E63E5"/>
    <w:rsid w:val="004E64A1"/>
    <w:rsid w:val="004E67C6"/>
    <w:rsid w:val="004E68C5"/>
    <w:rsid w:val="004E696D"/>
    <w:rsid w:val="004E69BE"/>
    <w:rsid w:val="004E6A47"/>
    <w:rsid w:val="004E6B76"/>
    <w:rsid w:val="004E6B7C"/>
    <w:rsid w:val="004E6C4A"/>
    <w:rsid w:val="004E6D72"/>
    <w:rsid w:val="004E6DDF"/>
    <w:rsid w:val="004E7193"/>
    <w:rsid w:val="004E7423"/>
    <w:rsid w:val="004E750C"/>
    <w:rsid w:val="004E77B4"/>
    <w:rsid w:val="004E789A"/>
    <w:rsid w:val="004E7C6E"/>
    <w:rsid w:val="004F0121"/>
    <w:rsid w:val="004F03D6"/>
    <w:rsid w:val="004F0418"/>
    <w:rsid w:val="004F0460"/>
    <w:rsid w:val="004F04ED"/>
    <w:rsid w:val="004F0634"/>
    <w:rsid w:val="004F069A"/>
    <w:rsid w:val="004F0B1E"/>
    <w:rsid w:val="004F0FB6"/>
    <w:rsid w:val="004F11DE"/>
    <w:rsid w:val="004F136F"/>
    <w:rsid w:val="004F13D9"/>
    <w:rsid w:val="004F1437"/>
    <w:rsid w:val="004F1494"/>
    <w:rsid w:val="004F1871"/>
    <w:rsid w:val="004F19C3"/>
    <w:rsid w:val="004F1A89"/>
    <w:rsid w:val="004F1DB7"/>
    <w:rsid w:val="004F1EE0"/>
    <w:rsid w:val="004F2291"/>
    <w:rsid w:val="004F22F3"/>
    <w:rsid w:val="004F245E"/>
    <w:rsid w:val="004F24A8"/>
    <w:rsid w:val="004F2BBB"/>
    <w:rsid w:val="004F2D93"/>
    <w:rsid w:val="004F3540"/>
    <w:rsid w:val="004F37B6"/>
    <w:rsid w:val="004F3C83"/>
    <w:rsid w:val="004F407F"/>
    <w:rsid w:val="004F4174"/>
    <w:rsid w:val="004F41F3"/>
    <w:rsid w:val="004F4B8B"/>
    <w:rsid w:val="004F4CE3"/>
    <w:rsid w:val="004F4FE2"/>
    <w:rsid w:val="004F518C"/>
    <w:rsid w:val="004F5277"/>
    <w:rsid w:val="004F52DB"/>
    <w:rsid w:val="004F5624"/>
    <w:rsid w:val="004F578B"/>
    <w:rsid w:val="004F5797"/>
    <w:rsid w:val="004F5819"/>
    <w:rsid w:val="004F5863"/>
    <w:rsid w:val="004F5A82"/>
    <w:rsid w:val="004F5DA4"/>
    <w:rsid w:val="004F603E"/>
    <w:rsid w:val="004F613C"/>
    <w:rsid w:val="004F6218"/>
    <w:rsid w:val="004F62B2"/>
    <w:rsid w:val="004F62E1"/>
    <w:rsid w:val="004F6424"/>
    <w:rsid w:val="004F6478"/>
    <w:rsid w:val="004F65FB"/>
    <w:rsid w:val="004F690E"/>
    <w:rsid w:val="004F6B5D"/>
    <w:rsid w:val="004F6E7D"/>
    <w:rsid w:val="004F6F4E"/>
    <w:rsid w:val="004F708F"/>
    <w:rsid w:val="004F70C8"/>
    <w:rsid w:val="004F747D"/>
    <w:rsid w:val="004F7837"/>
    <w:rsid w:val="004F79D5"/>
    <w:rsid w:val="004F7A99"/>
    <w:rsid w:val="004F7E60"/>
    <w:rsid w:val="004F7FBB"/>
    <w:rsid w:val="005001D8"/>
    <w:rsid w:val="00500739"/>
    <w:rsid w:val="00500875"/>
    <w:rsid w:val="00500AD6"/>
    <w:rsid w:val="00500C34"/>
    <w:rsid w:val="00500F7B"/>
    <w:rsid w:val="005010CA"/>
    <w:rsid w:val="0050112F"/>
    <w:rsid w:val="0050135C"/>
    <w:rsid w:val="005013D3"/>
    <w:rsid w:val="0050170A"/>
    <w:rsid w:val="00501AA8"/>
    <w:rsid w:val="00501D94"/>
    <w:rsid w:val="00501FBF"/>
    <w:rsid w:val="00501FEA"/>
    <w:rsid w:val="00502666"/>
    <w:rsid w:val="00502C00"/>
    <w:rsid w:val="0050319F"/>
    <w:rsid w:val="005033F3"/>
    <w:rsid w:val="0050344A"/>
    <w:rsid w:val="0050348C"/>
    <w:rsid w:val="0050379C"/>
    <w:rsid w:val="005037DD"/>
    <w:rsid w:val="005038EA"/>
    <w:rsid w:val="00503A9E"/>
    <w:rsid w:val="00503FCA"/>
    <w:rsid w:val="005040CD"/>
    <w:rsid w:val="00504229"/>
    <w:rsid w:val="005042AD"/>
    <w:rsid w:val="005043F7"/>
    <w:rsid w:val="00504D4B"/>
    <w:rsid w:val="00504D4D"/>
    <w:rsid w:val="00504E17"/>
    <w:rsid w:val="0050507A"/>
    <w:rsid w:val="00505229"/>
    <w:rsid w:val="00505707"/>
    <w:rsid w:val="005058C4"/>
    <w:rsid w:val="0050590B"/>
    <w:rsid w:val="00505A31"/>
    <w:rsid w:val="0050641A"/>
    <w:rsid w:val="005064D8"/>
    <w:rsid w:val="0050651D"/>
    <w:rsid w:val="00506863"/>
    <w:rsid w:val="005068BB"/>
    <w:rsid w:val="00506AAC"/>
    <w:rsid w:val="00506AC0"/>
    <w:rsid w:val="00506AED"/>
    <w:rsid w:val="00506D47"/>
    <w:rsid w:val="00506F46"/>
    <w:rsid w:val="0050721B"/>
    <w:rsid w:val="00507521"/>
    <w:rsid w:val="00507817"/>
    <w:rsid w:val="00507BEB"/>
    <w:rsid w:val="00507F98"/>
    <w:rsid w:val="005103C1"/>
    <w:rsid w:val="00510475"/>
    <w:rsid w:val="00510497"/>
    <w:rsid w:val="00510807"/>
    <w:rsid w:val="005108A3"/>
    <w:rsid w:val="00510B8F"/>
    <w:rsid w:val="00510DB5"/>
    <w:rsid w:val="00510F6E"/>
    <w:rsid w:val="005113AA"/>
    <w:rsid w:val="00511422"/>
    <w:rsid w:val="00511820"/>
    <w:rsid w:val="005118AE"/>
    <w:rsid w:val="00511E4B"/>
    <w:rsid w:val="0051200B"/>
    <w:rsid w:val="0051212F"/>
    <w:rsid w:val="0051222F"/>
    <w:rsid w:val="00512272"/>
    <w:rsid w:val="005122CD"/>
    <w:rsid w:val="005123D7"/>
    <w:rsid w:val="005125E8"/>
    <w:rsid w:val="00512697"/>
    <w:rsid w:val="00512725"/>
    <w:rsid w:val="00512C5C"/>
    <w:rsid w:val="00512C76"/>
    <w:rsid w:val="00512F1D"/>
    <w:rsid w:val="0051303B"/>
    <w:rsid w:val="0051322B"/>
    <w:rsid w:val="0051386D"/>
    <w:rsid w:val="005139F3"/>
    <w:rsid w:val="00513A2C"/>
    <w:rsid w:val="00513C5E"/>
    <w:rsid w:val="00513D12"/>
    <w:rsid w:val="0051425D"/>
    <w:rsid w:val="0051462F"/>
    <w:rsid w:val="0051481C"/>
    <w:rsid w:val="00514EE9"/>
    <w:rsid w:val="0051550B"/>
    <w:rsid w:val="0051563E"/>
    <w:rsid w:val="0051587A"/>
    <w:rsid w:val="0051589B"/>
    <w:rsid w:val="005158FA"/>
    <w:rsid w:val="00516560"/>
    <w:rsid w:val="005167A3"/>
    <w:rsid w:val="005169AD"/>
    <w:rsid w:val="0051726E"/>
    <w:rsid w:val="005175C9"/>
    <w:rsid w:val="005179EA"/>
    <w:rsid w:val="00517CA0"/>
    <w:rsid w:val="00517E12"/>
    <w:rsid w:val="00517EAC"/>
    <w:rsid w:val="00517F59"/>
    <w:rsid w:val="00520041"/>
    <w:rsid w:val="00520144"/>
    <w:rsid w:val="005201BD"/>
    <w:rsid w:val="00520319"/>
    <w:rsid w:val="005203FF"/>
    <w:rsid w:val="005208B9"/>
    <w:rsid w:val="00520A31"/>
    <w:rsid w:val="00520E76"/>
    <w:rsid w:val="00521468"/>
    <w:rsid w:val="00521B6D"/>
    <w:rsid w:val="00521CCC"/>
    <w:rsid w:val="00521DE0"/>
    <w:rsid w:val="005221F0"/>
    <w:rsid w:val="00522233"/>
    <w:rsid w:val="0052231F"/>
    <w:rsid w:val="00522369"/>
    <w:rsid w:val="00522417"/>
    <w:rsid w:val="005229AA"/>
    <w:rsid w:val="00522B2C"/>
    <w:rsid w:val="00522B65"/>
    <w:rsid w:val="00522BDB"/>
    <w:rsid w:val="00522CE3"/>
    <w:rsid w:val="005232DC"/>
    <w:rsid w:val="0052344F"/>
    <w:rsid w:val="00523757"/>
    <w:rsid w:val="0052379E"/>
    <w:rsid w:val="005238ED"/>
    <w:rsid w:val="00523B35"/>
    <w:rsid w:val="005240A8"/>
    <w:rsid w:val="005240B4"/>
    <w:rsid w:val="00524139"/>
    <w:rsid w:val="00524747"/>
    <w:rsid w:val="005247FF"/>
    <w:rsid w:val="00524807"/>
    <w:rsid w:val="00524B82"/>
    <w:rsid w:val="00524BDA"/>
    <w:rsid w:val="00524CD1"/>
    <w:rsid w:val="0052521D"/>
    <w:rsid w:val="005252FE"/>
    <w:rsid w:val="00525674"/>
    <w:rsid w:val="005257A1"/>
    <w:rsid w:val="00525942"/>
    <w:rsid w:val="005259E8"/>
    <w:rsid w:val="00525A8D"/>
    <w:rsid w:val="00525B87"/>
    <w:rsid w:val="00525BAA"/>
    <w:rsid w:val="00525E0E"/>
    <w:rsid w:val="00525FF9"/>
    <w:rsid w:val="00526049"/>
    <w:rsid w:val="0052604F"/>
    <w:rsid w:val="0052655C"/>
    <w:rsid w:val="00526560"/>
    <w:rsid w:val="00526B79"/>
    <w:rsid w:val="00526DD2"/>
    <w:rsid w:val="00526EF3"/>
    <w:rsid w:val="005270A2"/>
    <w:rsid w:val="0052722E"/>
    <w:rsid w:val="005272FA"/>
    <w:rsid w:val="00527313"/>
    <w:rsid w:val="005275BA"/>
    <w:rsid w:val="00530020"/>
    <w:rsid w:val="005302DE"/>
    <w:rsid w:val="005305BC"/>
    <w:rsid w:val="005306F8"/>
    <w:rsid w:val="0053071E"/>
    <w:rsid w:val="00530A5F"/>
    <w:rsid w:val="00531032"/>
    <w:rsid w:val="0053113E"/>
    <w:rsid w:val="00531323"/>
    <w:rsid w:val="00531360"/>
    <w:rsid w:val="005319B0"/>
    <w:rsid w:val="00531AFE"/>
    <w:rsid w:val="00531B14"/>
    <w:rsid w:val="00531C79"/>
    <w:rsid w:val="00531FEF"/>
    <w:rsid w:val="00532567"/>
    <w:rsid w:val="0053265B"/>
    <w:rsid w:val="005327F5"/>
    <w:rsid w:val="00532B95"/>
    <w:rsid w:val="00532C41"/>
    <w:rsid w:val="00532D3F"/>
    <w:rsid w:val="00532E87"/>
    <w:rsid w:val="005330E7"/>
    <w:rsid w:val="005330F5"/>
    <w:rsid w:val="0053318E"/>
    <w:rsid w:val="0053320A"/>
    <w:rsid w:val="005333F0"/>
    <w:rsid w:val="00533559"/>
    <w:rsid w:val="00533724"/>
    <w:rsid w:val="0053386D"/>
    <w:rsid w:val="005339FB"/>
    <w:rsid w:val="00533AFB"/>
    <w:rsid w:val="00533B06"/>
    <w:rsid w:val="00533D10"/>
    <w:rsid w:val="00533E21"/>
    <w:rsid w:val="00534045"/>
    <w:rsid w:val="005342F6"/>
    <w:rsid w:val="005346B7"/>
    <w:rsid w:val="00534700"/>
    <w:rsid w:val="00534DC5"/>
    <w:rsid w:val="00534E37"/>
    <w:rsid w:val="00534E6B"/>
    <w:rsid w:val="005350A1"/>
    <w:rsid w:val="0053598E"/>
    <w:rsid w:val="00535A54"/>
    <w:rsid w:val="00535AAD"/>
    <w:rsid w:val="00535BC1"/>
    <w:rsid w:val="00535D67"/>
    <w:rsid w:val="00535E2B"/>
    <w:rsid w:val="00536093"/>
    <w:rsid w:val="005360DC"/>
    <w:rsid w:val="005362DA"/>
    <w:rsid w:val="005363B0"/>
    <w:rsid w:val="00536418"/>
    <w:rsid w:val="005364E2"/>
    <w:rsid w:val="0053655B"/>
    <w:rsid w:val="005368EC"/>
    <w:rsid w:val="00536DFA"/>
    <w:rsid w:val="00536E77"/>
    <w:rsid w:val="0053701A"/>
    <w:rsid w:val="005375DA"/>
    <w:rsid w:val="005375DD"/>
    <w:rsid w:val="0053791F"/>
    <w:rsid w:val="005379F3"/>
    <w:rsid w:val="00537B80"/>
    <w:rsid w:val="00537DCC"/>
    <w:rsid w:val="00537F94"/>
    <w:rsid w:val="005401E9"/>
    <w:rsid w:val="00540203"/>
    <w:rsid w:val="00540208"/>
    <w:rsid w:val="005404D2"/>
    <w:rsid w:val="0054053C"/>
    <w:rsid w:val="00540A4C"/>
    <w:rsid w:val="00540EC1"/>
    <w:rsid w:val="005416E7"/>
    <w:rsid w:val="00541755"/>
    <w:rsid w:val="00541772"/>
    <w:rsid w:val="00541AE1"/>
    <w:rsid w:val="00541B6A"/>
    <w:rsid w:val="005423F9"/>
    <w:rsid w:val="005424FC"/>
    <w:rsid w:val="00542A92"/>
    <w:rsid w:val="00542C25"/>
    <w:rsid w:val="005434CB"/>
    <w:rsid w:val="00543895"/>
    <w:rsid w:val="00543B23"/>
    <w:rsid w:val="00543B9B"/>
    <w:rsid w:val="00543EE3"/>
    <w:rsid w:val="005448B9"/>
    <w:rsid w:val="005448F3"/>
    <w:rsid w:val="005448F7"/>
    <w:rsid w:val="005449FD"/>
    <w:rsid w:val="00544A9B"/>
    <w:rsid w:val="00544DAE"/>
    <w:rsid w:val="00544E43"/>
    <w:rsid w:val="00544F64"/>
    <w:rsid w:val="00545219"/>
    <w:rsid w:val="0054534F"/>
    <w:rsid w:val="005453B0"/>
    <w:rsid w:val="00545650"/>
    <w:rsid w:val="00545968"/>
    <w:rsid w:val="00545A28"/>
    <w:rsid w:val="00545A56"/>
    <w:rsid w:val="00545B59"/>
    <w:rsid w:val="00545B74"/>
    <w:rsid w:val="00545CC2"/>
    <w:rsid w:val="00545F1A"/>
    <w:rsid w:val="00546451"/>
    <w:rsid w:val="0054645B"/>
    <w:rsid w:val="0054650A"/>
    <w:rsid w:val="00546622"/>
    <w:rsid w:val="005468B0"/>
    <w:rsid w:val="0054692E"/>
    <w:rsid w:val="00546AE9"/>
    <w:rsid w:val="00546E03"/>
    <w:rsid w:val="00547538"/>
    <w:rsid w:val="00547715"/>
    <w:rsid w:val="0054771C"/>
    <w:rsid w:val="005478F3"/>
    <w:rsid w:val="00547928"/>
    <w:rsid w:val="00547BE6"/>
    <w:rsid w:val="00547D16"/>
    <w:rsid w:val="00547D9F"/>
    <w:rsid w:val="00547F4B"/>
    <w:rsid w:val="00550453"/>
    <w:rsid w:val="0055052B"/>
    <w:rsid w:val="0055061A"/>
    <w:rsid w:val="005508AD"/>
    <w:rsid w:val="005508B8"/>
    <w:rsid w:val="0055095A"/>
    <w:rsid w:val="005514E0"/>
    <w:rsid w:val="00551710"/>
    <w:rsid w:val="005518A9"/>
    <w:rsid w:val="00551EFD"/>
    <w:rsid w:val="005522B6"/>
    <w:rsid w:val="00552479"/>
    <w:rsid w:val="005526FA"/>
    <w:rsid w:val="005528BB"/>
    <w:rsid w:val="00552BB5"/>
    <w:rsid w:val="00552ED1"/>
    <w:rsid w:val="00552F1C"/>
    <w:rsid w:val="00552F54"/>
    <w:rsid w:val="00553002"/>
    <w:rsid w:val="00553255"/>
    <w:rsid w:val="00553670"/>
    <w:rsid w:val="005537A9"/>
    <w:rsid w:val="005537EF"/>
    <w:rsid w:val="005539D4"/>
    <w:rsid w:val="00553ABB"/>
    <w:rsid w:val="00553BFA"/>
    <w:rsid w:val="005540AB"/>
    <w:rsid w:val="005541AC"/>
    <w:rsid w:val="005547AA"/>
    <w:rsid w:val="0055495D"/>
    <w:rsid w:val="00554D05"/>
    <w:rsid w:val="00554D40"/>
    <w:rsid w:val="005554F3"/>
    <w:rsid w:val="0055596B"/>
    <w:rsid w:val="0055598A"/>
    <w:rsid w:val="00555A08"/>
    <w:rsid w:val="00555E88"/>
    <w:rsid w:val="005561C9"/>
    <w:rsid w:val="0055636C"/>
    <w:rsid w:val="005563E1"/>
    <w:rsid w:val="0055685E"/>
    <w:rsid w:val="00556B70"/>
    <w:rsid w:val="00556DCA"/>
    <w:rsid w:val="00556ECC"/>
    <w:rsid w:val="005573FB"/>
    <w:rsid w:val="005574AA"/>
    <w:rsid w:val="00557696"/>
    <w:rsid w:val="00557AB1"/>
    <w:rsid w:val="00557C81"/>
    <w:rsid w:val="00560121"/>
    <w:rsid w:val="0056012D"/>
    <w:rsid w:val="005603F0"/>
    <w:rsid w:val="00560721"/>
    <w:rsid w:val="0056077E"/>
    <w:rsid w:val="00560967"/>
    <w:rsid w:val="00560B4E"/>
    <w:rsid w:val="00560C66"/>
    <w:rsid w:val="00560D31"/>
    <w:rsid w:val="00560EDA"/>
    <w:rsid w:val="005610DD"/>
    <w:rsid w:val="0056117F"/>
    <w:rsid w:val="005611AF"/>
    <w:rsid w:val="005611B6"/>
    <w:rsid w:val="00561831"/>
    <w:rsid w:val="00561F1B"/>
    <w:rsid w:val="00562726"/>
    <w:rsid w:val="00562792"/>
    <w:rsid w:val="005629EE"/>
    <w:rsid w:val="00562C3F"/>
    <w:rsid w:val="00562CC6"/>
    <w:rsid w:val="00562F02"/>
    <w:rsid w:val="0056306F"/>
    <w:rsid w:val="00563118"/>
    <w:rsid w:val="00563141"/>
    <w:rsid w:val="005636BC"/>
    <w:rsid w:val="00563B39"/>
    <w:rsid w:val="00563CD8"/>
    <w:rsid w:val="005644C7"/>
    <w:rsid w:val="0056467A"/>
    <w:rsid w:val="005648FA"/>
    <w:rsid w:val="00564D50"/>
    <w:rsid w:val="005651C5"/>
    <w:rsid w:val="00565681"/>
    <w:rsid w:val="00565881"/>
    <w:rsid w:val="005659CB"/>
    <w:rsid w:val="00565D78"/>
    <w:rsid w:val="00565F25"/>
    <w:rsid w:val="005666BC"/>
    <w:rsid w:val="00566A8A"/>
    <w:rsid w:val="00566B5A"/>
    <w:rsid w:val="00567300"/>
    <w:rsid w:val="00567346"/>
    <w:rsid w:val="00567F0D"/>
    <w:rsid w:val="00570317"/>
    <w:rsid w:val="0057055F"/>
    <w:rsid w:val="00570F54"/>
    <w:rsid w:val="00570F83"/>
    <w:rsid w:val="00570FF2"/>
    <w:rsid w:val="0057131D"/>
    <w:rsid w:val="0057154B"/>
    <w:rsid w:val="005715DF"/>
    <w:rsid w:val="0057183C"/>
    <w:rsid w:val="00571C5B"/>
    <w:rsid w:val="00571D5E"/>
    <w:rsid w:val="00572211"/>
    <w:rsid w:val="005735E0"/>
    <w:rsid w:val="0057371B"/>
    <w:rsid w:val="005739C2"/>
    <w:rsid w:val="00573EB4"/>
    <w:rsid w:val="00574292"/>
    <w:rsid w:val="00574705"/>
    <w:rsid w:val="00574839"/>
    <w:rsid w:val="00574880"/>
    <w:rsid w:val="00574DC7"/>
    <w:rsid w:val="005751FD"/>
    <w:rsid w:val="0057541D"/>
    <w:rsid w:val="00575429"/>
    <w:rsid w:val="005754EF"/>
    <w:rsid w:val="00575597"/>
    <w:rsid w:val="00575DCA"/>
    <w:rsid w:val="00575EB8"/>
    <w:rsid w:val="0057613A"/>
    <w:rsid w:val="0057641C"/>
    <w:rsid w:val="00576421"/>
    <w:rsid w:val="005765B8"/>
    <w:rsid w:val="00576A1A"/>
    <w:rsid w:val="00576B61"/>
    <w:rsid w:val="00576C80"/>
    <w:rsid w:val="00576DEE"/>
    <w:rsid w:val="00577D2A"/>
    <w:rsid w:val="00577E7C"/>
    <w:rsid w:val="00577FDD"/>
    <w:rsid w:val="00577FEA"/>
    <w:rsid w:val="005800AC"/>
    <w:rsid w:val="005801A0"/>
    <w:rsid w:val="0058032F"/>
    <w:rsid w:val="0058047D"/>
    <w:rsid w:val="005808C7"/>
    <w:rsid w:val="00580ADC"/>
    <w:rsid w:val="00580DDB"/>
    <w:rsid w:val="00581173"/>
    <w:rsid w:val="005811B9"/>
    <w:rsid w:val="005818B0"/>
    <w:rsid w:val="005818E0"/>
    <w:rsid w:val="005819BF"/>
    <w:rsid w:val="005819EE"/>
    <w:rsid w:val="00581ACF"/>
    <w:rsid w:val="00581CA3"/>
    <w:rsid w:val="005822CC"/>
    <w:rsid w:val="0058240F"/>
    <w:rsid w:val="0058252D"/>
    <w:rsid w:val="0058262B"/>
    <w:rsid w:val="00582A9B"/>
    <w:rsid w:val="00582AAC"/>
    <w:rsid w:val="00582D22"/>
    <w:rsid w:val="00582E4C"/>
    <w:rsid w:val="005832AB"/>
    <w:rsid w:val="00583322"/>
    <w:rsid w:val="005836EC"/>
    <w:rsid w:val="0058379C"/>
    <w:rsid w:val="005839F4"/>
    <w:rsid w:val="00583C0C"/>
    <w:rsid w:val="00583D57"/>
    <w:rsid w:val="00583E76"/>
    <w:rsid w:val="0058417D"/>
    <w:rsid w:val="0058426B"/>
    <w:rsid w:val="00584316"/>
    <w:rsid w:val="0058437C"/>
    <w:rsid w:val="00585620"/>
    <w:rsid w:val="005858EE"/>
    <w:rsid w:val="00585D47"/>
    <w:rsid w:val="00585E7A"/>
    <w:rsid w:val="005860C9"/>
    <w:rsid w:val="005861FD"/>
    <w:rsid w:val="0058636C"/>
    <w:rsid w:val="005863BA"/>
    <w:rsid w:val="005864D2"/>
    <w:rsid w:val="00586C91"/>
    <w:rsid w:val="005872BC"/>
    <w:rsid w:val="00587919"/>
    <w:rsid w:val="00587C6F"/>
    <w:rsid w:val="00587C89"/>
    <w:rsid w:val="005902B6"/>
    <w:rsid w:val="0059055C"/>
    <w:rsid w:val="0059078F"/>
    <w:rsid w:val="005908FD"/>
    <w:rsid w:val="00590A1D"/>
    <w:rsid w:val="00590A63"/>
    <w:rsid w:val="00590C96"/>
    <w:rsid w:val="00590D3D"/>
    <w:rsid w:val="00590F3F"/>
    <w:rsid w:val="00590F97"/>
    <w:rsid w:val="00591149"/>
    <w:rsid w:val="0059133D"/>
    <w:rsid w:val="0059157B"/>
    <w:rsid w:val="005917CB"/>
    <w:rsid w:val="00591AC4"/>
    <w:rsid w:val="00591EE2"/>
    <w:rsid w:val="00591F22"/>
    <w:rsid w:val="00591FCF"/>
    <w:rsid w:val="00592219"/>
    <w:rsid w:val="005922D3"/>
    <w:rsid w:val="00592366"/>
    <w:rsid w:val="0059245B"/>
    <w:rsid w:val="00592529"/>
    <w:rsid w:val="005925CF"/>
    <w:rsid w:val="0059319F"/>
    <w:rsid w:val="005935F4"/>
    <w:rsid w:val="0059385C"/>
    <w:rsid w:val="00593914"/>
    <w:rsid w:val="00593E0A"/>
    <w:rsid w:val="00593F84"/>
    <w:rsid w:val="0059401B"/>
    <w:rsid w:val="0059409E"/>
    <w:rsid w:val="00594468"/>
    <w:rsid w:val="00594495"/>
    <w:rsid w:val="00594586"/>
    <w:rsid w:val="005945D5"/>
    <w:rsid w:val="0059469E"/>
    <w:rsid w:val="00594738"/>
    <w:rsid w:val="0059487E"/>
    <w:rsid w:val="005949AD"/>
    <w:rsid w:val="00595109"/>
    <w:rsid w:val="00595880"/>
    <w:rsid w:val="00595A2D"/>
    <w:rsid w:val="00595FC1"/>
    <w:rsid w:val="00595FF9"/>
    <w:rsid w:val="0059603D"/>
    <w:rsid w:val="005967DD"/>
    <w:rsid w:val="00596814"/>
    <w:rsid w:val="005968D7"/>
    <w:rsid w:val="00596923"/>
    <w:rsid w:val="005969E0"/>
    <w:rsid w:val="00596CF3"/>
    <w:rsid w:val="005971B0"/>
    <w:rsid w:val="00597536"/>
    <w:rsid w:val="005977F2"/>
    <w:rsid w:val="00597E2B"/>
    <w:rsid w:val="00597F53"/>
    <w:rsid w:val="005A003A"/>
    <w:rsid w:val="005A03DC"/>
    <w:rsid w:val="005A04C3"/>
    <w:rsid w:val="005A062D"/>
    <w:rsid w:val="005A06BE"/>
    <w:rsid w:val="005A092A"/>
    <w:rsid w:val="005A0A30"/>
    <w:rsid w:val="005A0C10"/>
    <w:rsid w:val="005A0C7D"/>
    <w:rsid w:val="005A0C9F"/>
    <w:rsid w:val="005A0D0F"/>
    <w:rsid w:val="005A0E6B"/>
    <w:rsid w:val="005A119B"/>
    <w:rsid w:val="005A1288"/>
    <w:rsid w:val="005A167F"/>
    <w:rsid w:val="005A1A9C"/>
    <w:rsid w:val="005A1E63"/>
    <w:rsid w:val="005A2172"/>
    <w:rsid w:val="005A21B0"/>
    <w:rsid w:val="005A234B"/>
    <w:rsid w:val="005A23AA"/>
    <w:rsid w:val="005A25F4"/>
    <w:rsid w:val="005A2C1B"/>
    <w:rsid w:val="005A2CD7"/>
    <w:rsid w:val="005A2F4A"/>
    <w:rsid w:val="005A322F"/>
    <w:rsid w:val="005A335F"/>
    <w:rsid w:val="005A3399"/>
    <w:rsid w:val="005A346E"/>
    <w:rsid w:val="005A3674"/>
    <w:rsid w:val="005A376C"/>
    <w:rsid w:val="005A37B6"/>
    <w:rsid w:val="005A37C0"/>
    <w:rsid w:val="005A38BE"/>
    <w:rsid w:val="005A3D21"/>
    <w:rsid w:val="005A3D7E"/>
    <w:rsid w:val="005A3FF3"/>
    <w:rsid w:val="005A4079"/>
    <w:rsid w:val="005A40BD"/>
    <w:rsid w:val="005A418B"/>
    <w:rsid w:val="005A42D0"/>
    <w:rsid w:val="005A4759"/>
    <w:rsid w:val="005A4761"/>
    <w:rsid w:val="005A48EF"/>
    <w:rsid w:val="005A493E"/>
    <w:rsid w:val="005A4F05"/>
    <w:rsid w:val="005A4F9B"/>
    <w:rsid w:val="005A4FFC"/>
    <w:rsid w:val="005A5550"/>
    <w:rsid w:val="005A55F3"/>
    <w:rsid w:val="005A58FE"/>
    <w:rsid w:val="005A5956"/>
    <w:rsid w:val="005A5D25"/>
    <w:rsid w:val="005A5F4B"/>
    <w:rsid w:val="005A6521"/>
    <w:rsid w:val="005A667D"/>
    <w:rsid w:val="005A684B"/>
    <w:rsid w:val="005A69D9"/>
    <w:rsid w:val="005A6A76"/>
    <w:rsid w:val="005A6F1A"/>
    <w:rsid w:val="005A7273"/>
    <w:rsid w:val="005A73CF"/>
    <w:rsid w:val="005A7402"/>
    <w:rsid w:val="005A75D4"/>
    <w:rsid w:val="005A773C"/>
    <w:rsid w:val="005A7817"/>
    <w:rsid w:val="005A7849"/>
    <w:rsid w:val="005A786D"/>
    <w:rsid w:val="005B014C"/>
    <w:rsid w:val="005B0549"/>
    <w:rsid w:val="005B0596"/>
    <w:rsid w:val="005B096F"/>
    <w:rsid w:val="005B0A22"/>
    <w:rsid w:val="005B0BD7"/>
    <w:rsid w:val="005B0CAB"/>
    <w:rsid w:val="005B0FBF"/>
    <w:rsid w:val="005B106D"/>
    <w:rsid w:val="005B1326"/>
    <w:rsid w:val="005B1396"/>
    <w:rsid w:val="005B16CC"/>
    <w:rsid w:val="005B193A"/>
    <w:rsid w:val="005B1B08"/>
    <w:rsid w:val="005B1D40"/>
    <w:rsid w:val="005B1D44"/>
    <w:rsid w:val="005B2009"/>
    <w:rsid w:val="005B20A5"/>
    <w:rsid w:val="005B210B"/>
    <w:rsid w:val="005B246D"/>
    <w:rsid w:val="005B2707"/>
    <w:rsid w:val="005B2B60"/>
    <w:rsid w:val="005B2B77"/>
    <w:rsid w:val="005B2BF3"/>
    <w:rsid w:val="005B2EB3"/>
    <w:rsid w:val="005B3031"/>
    <w:rsid w:val="005B31C0"/>
    <w:rsid w:val="005B3418"/>
    <w:rsid w:val="005B34D9"/>
    <w:rsid w:val="005B3983"/>
    <w:rsid w:val="005B3EB1"/>
    <w:rsid w:val="005B3F6F"/>
    <w:rsid w:val="005B4113"/>
    <w:rsid w:val="005B46EB"/>
    <w:rsid w:val="005B4A40"/>
    <w:rsid w:val="005B4AD7"/>
    <w:rsid w:val="005B4C6D"/>
    <w:rsid w:val="005B4C72"/>
    <w:rsid w:val="005B4E42"/>
    <w:rsid w:val="005B5077"/>
    <w:rsid w:val="005B5162"/>
    <w:rsid w:val="005B52CF"/>
    <w:rsid w:val="005B5690"/>
    <w:rsid w:val="005B59C7"/>
    <w:rsid w:val="005B5C42"/>
    <w:rsid w:val="005B67D0"/>
    <w:rsid w:val="005B6A2C"/>
    <w:rsid w:val="005B6A71"/>
    <w:rsid w:val="005B6B89"/>
    <w:rsid w:val="005B714E"/>
    <w:rsid w:val="005B7411"/>
    <w:rsid w:val="005B7413"/>
    <w:rsid w:val="005B75E5"/>
    <w:rsid w:val="005B7744"/>
    <w:rsid w:val="005B7958"/>
    <w:rsid w:val="005B798B"/>
    <w:rsid w:val="005B79B8"/>
    <w:rsid w:val="005B7CA0"/>
    <w:rsid w:val="005B7D19"/>
    <w:rsid w:val="005B7E32"/>
    <w:rsid w:val="005C0042"/>
    <w:rsid w:val="005C01FE"/>
    <w:rsid w:val="005C03A3"/>
    <w:rsid w:val="005C06C2"/>
    <w:rsid w:val="005C086E"/>
    <w:rsid w:val="005C0946"/>
    <w:rsid w:val="005C0D0A"/>
    <w:rsid w:val="005C0FD1"/>
    <w:rsid w:val="005C1058"/>
    <w:rsid w:val="005C10CD"/>
    <w:rsid w:val="005C15B8"/>
    <w:rsid w:val="005C1643"/>
    <w:rsid w:val="005C181B"/>
    <w:rsid w:val="005C1A9D"/>
    <w:rsid w:val="005C1BF9"/>
    <w:rsid w:val="005C1D36"/>
    <w:rsid w:val="005C1DEF"/>
    <w:rsid w:val="005C1FAE"/>
    <w:rsid w:val="005C2449"/>
    <w:rsid w:val="005C261D"/>
    <w:rsid w:val="005C2630"/>
    <w:rsid w:val="005C28EA"/>
    <w:rsid w:val="005C294D"/>
    <w:rsid w:val="005C2C93"/>
    <w:rsid w:val="005C2C9D"/>
    <w:rsid w:val="005C2D53"/>
    <w:rsid w:val="005C2E5C"/>
    <w:rsid w:val="005C2FDC"/>
    <w:rsid w:val="005C35AF"/>
    <w:rsid w:val="005C3616"/>
    <w:rsid w:val="005C36EF"/>
    <w:rsid w:val="005C3835"/>
    <w:rsid w:val="005C3985"/>
    <w:rsid w:val="005C39E8"/>
    <w:rsid w:val="005C3FE7"/>
    <w:rsid w:val="005C4137"/>
    <w:rsid w:val="005C441D"/>
    <w:rsid w:val="005C4550"/>
    <w:rsid w:val="005C476D"/>
    <w:rsid w:val="005C4889"/>
    <w:rsid w:val="005C4D47"/>
    <w:rsid w:val="005C4DD9"/>
    <w:rsid w:val="005C4F82"/>
    <w:rsid w:val="005C5324"/>
    <w:rsid w:val="005C53CC"/>
    <w:rsid w:val="005C55C9"/>
    <w:rsid w:val="005C5660"/>
    <w:rsid w:val="005C5A97"/>
    <w:rsid w:val="005C5AC4"/>
    <w:rsid w:val="005C5E35"/>
    <w:rsid w:val="005C5E3C"/>
    <w:rsid w:val="005C6203"/>
    <w:rsid w:val="005C62B8"/>
    <w:rsid w:val="005C6601"/>
    <w:rsid w:val="005C6AA8"/>
    <w:rsid w:val="005C6B95"/>
    <w:rsid w:val="005C71E4"/>
    <w:rsid w:val="005C72E3"/>
    <w:rsid w:val="005C7B32"/>
    <w:rsid w:val="005C7D79"/>
    <w:rsid w:val="005D02ED"/>
    <w:rsid w:val="005D03C7"/>
    <w:rsid w:val="005D0510"/>
    <w:rsid w:val="005D090D"/>
    <w:rsid w:val="005D090E"/>
    <w:rsid w:val="005D11B2"/>
    <w:rsid w:val="005D13C2"/>
    <w:rsid w:val="005D17BE"/>
    <w:rsid w:val="005D1AD7"/>
    <w:rsid w:val="005D1BA4"/>
    <w:rsid w:val="005D1C0C"/>
    <w:rsid w:val="005D1F07"/>
    <w:rsid w:val="005D20D4"/>
    <w:rsid w:val="005D22AC"/>
    <w:rsid w:val="005D24A8"/>
    <w:rsid w:val="005D25F9"/>
    <w:rsid w:val="005D2808"/>
    <w:rsid w:val="005D28AB"/>
    <w:rsid w:val="005D2AA2"/>
    <w:rsid w:val="005D2FA2"/>
    <w:rsid w:val="005D31CD"/>
    <w:rsid w:val="005D32B5"/>
    <w:rsid w:val="005D34EA"/>
    <w:rsid w:val="005D39D5"/>
    <w:rsid w:val="005D3A24"/>
    <w:rsid w:val="005D3A38"/>
    <w:rsid w:val="005D3EA0"/>
    <w:rsid w:val="005D3F0C"/>
    <w:rsid w:val="005D404D"/>
    <w:rsid w:val="005D409D"/>
    <w:rsid w:val="005D453E"/>
    <w:rsid w:val="005D4633"/>
    <w:rsid w:val="005D48B7"/>
    <w:rsid w:val="005D4B68"/>
    <w:rsid w:val="005D4BF2"/>
    <w:rsid w:val="005D4EB0"/>
    <w:rsid w:val="005D4F46"/>
    <w:rsid w:val="005D534C"/>
    <w:rsid w:val="005D539D"/>
    <w:rsid w:val="005D5428"/>
    <w:rsid w:val="005D56C1"/>
    <w:rsid w:val="005D5733"/>
    <w:rsid w:val="005D5B1B"/>
    <w:rsid w:val="005D5B4E"/>
    <w:rsid w:val="005D5D05"/>
    <w:rsid w:val="005D5E85"/>
    <w:rsid w:val="005D5EEE"/>
    <w:rsid w:val="005D6219"/>
    <w:rsid w:val="005D6324"/>
    <w:rsid w:val="005D6623"/>
    <w:rsid w:val="005D6689"/>
    <w:rsid w:val="005D694B"/>
    <w:rsid w:val="005D6DF3"/>
    <w:rsid w:val="005D734B"/>
    <w:rsid w:val="005D73D8"/>
    <w:rsid w:val="005D7C3F"/>
    <w:rsid w:val="005D7FC2"/>
    <w:rsid w:val="005E0287"/>
    <w:rsid w:val="005E03A3"/>
    <w:rsid w:val="005E050D"/>
    <w:rsid w:val="005E064F"/>
    <w:rsid w:val="005E06B2"/>
    <w:rsid w:val="005E0760"/>
    <w:rsid w:val="005E10A0"/>
    <w:rsid w:val="005E10A6"/>
    <w:rsid w:val="005E10B5"/>
    <w:rsid w:val="005E1130"/>
    <w:rsid w:val="005E11C1"/>
    <w:rsid w:val="005E1219"/>
    <w:rsid w:val="005E147D"/>
    <w:rsid w:val="005E15BE"/>
    <w:rsid w:val="005E17A8"/>
    <w:rsid w:val="005E184D"/>
    <w:rsid w:val="005E1C1A"/>
    <w:rsid w:val="005E1CEA"/>
    <w:rsid w:val="005E1E37"/>
    <w:rsid w:val="005E20DF"/>
    <w:rsid w:val="005E2563"/>
    <w:rsid w:val="005E2841"/>
    <w:rsid w:val="005E2955"/>
    <w:rsid w:val="005E297A"/>
    <w:rsid w:val="005E2B80"/>
    <w:rsid w:val="005E2F34"/>
    <w:rsid w:val="005E32FF"/>
    <w:rsid w:val="005E33E9"/>
    <w:rsid w:val="005E35C2"/>
    <w:rsid w:val="005E369F"/>
    <w:rsid w:val="005E378F"/>
    <w:rsid w:val="005E394C"/>
    <w:rsid w:val="005E3FC9"/>
    <w:rsid w:val="005E41FD"/>
    <w:rsid w:val="005E42BF"/>
    <w:rsid w:val="005E4503"/>
    <w:rsid w:val="005E4537"/>
    <w:rsid w:val="005E45E7"/>
    <w:rsid w:val="005E4E70"/>
    <w:rsid w:val="005E5053"/>
    <w:rsid w:val="005E52D0"/>
    <w:rsid w:val="005E5C0A"/>
    <w:rsid w:val="005E6031"/>
    <w:rsid w:val="005E64DB"/>
    <w:rsid w:val="005E65BB"/>
    <w:rsid w:val="005E6A8A"/>
    <w:rsid w:val="005E6C34"/>
    <w:rsid w:val="005E70FA"/>
    <w:rsid w:val="005E7567"/>
    <w:rsid w:val="005E7781"/>
    <w:rsid w:val="005E779B"/>
    <w:rsid w:val="005E785A"/>
    <w:rsid w:val="005E7D37"/>
    <w:rsid w:val="005E7E55"/>
    <w:rsid w:val="005E7F13"/>
    <w:rsid w:val="005F010B"/>
    <w:rsid w:val="005F024C"/>
    <w:rsid w:val="005F0447"/>
    <w:rsid w:val="005F0623"/>
    <w:rsid w:val="005F0C6A"/>
    <w:rsid w:val="005F0DA0"/>
    <w:rsid w:val="005F0F03"/>
    <w:rsid w:val="005F1821"/>
    <w:rsid w:val="005F1EE5"/>
    <w:rsid w:val="005F1F13"/>
    <w:rsid w:val="005F21E9"/>
    <w:rsid w:val="005F21F3"/>
    <w:rsid w:val="005F2767"/>
    <w:rsid w:val="005F28A6"/>
    <w:rsid w:val="005F2A6B"/>
    <w:rsid w:val="005F2BAB"/>
    <w:rsid w:val="005F2C79"/>
    <w:rsid w:val="005F2D56"/>
    <w:rsid w:val="005F30CC"/>
    <w:rsid w:val="005F3416"/>
    <w:rsid w:val="005F34CB"/>
    <w:rsid w:val="005F3501"/>
    <w:rsid w:val="005F35B7"/>
    <w:rsid w:val="005F35EA"/>
    <w:rsid w:val="005F35FB"/>
    <w:rsid w:val="005F36C7"/>
    <w:rsid w:val="005F3745"/>
    <w:rsid w:val="005F38EB"/>
    <w:rsid w:val="005F3E7E"/>
    <w:rsid w:val="005F3F23"/>
    <w:rsid w:val="005F419B"/>
    <w:rsid w:val="005F4237"/>
    <w:rsid w:val="005F442A"/>
    <w:rsid w:val="005F4790"/>
    <w:rsid w:val="005F4914"/>
    <w:rsid w:val="005F49CE"/>
    <w:rsid w:val="005F4B30"/>
    <w:rsid w:val="005F4BCA"/>
    <w:rsid w:val="005F4D80"/>
    <w:rsid w:val="005F5520"/>
    <w:rsid w:val="005F5679"/>
    <w:rsid w:val="005F5999"/>
    <w:rsid w:val="005F5A9F"/>
    <w:rsid w:val="005F5B16"/>
    <w:rsid w:val="005F5CFB"/>
    <w:rsid w:val="005F5E7A"/>
    <w:rsid w:val="005F5EB3"/>
    <w:rsid w:val="005F5FC4"/>
    <w:rsid w:val="005F61FD"/>
    <w:rsid w:val="005F62B7"/>
    <w:rsid w:val="005F6762"/>
    <w:rsid w:val="005F67FC"/>
    <w:rsid w:val="005F6869"/>
    <w:rsid w:val="005F6A52"/>
    <w:rsid w:val="005F6BB9"/>
    <w:rsid w:val="005F6D9D"/>
    <w:rsid w:val="005F6DFD"/>
    <w:rsid w:val="005F6E00"/>
    <w:rsid w:val="005F71B5"/>
    <w:rsid w:val="005F71FE"/>
    <w:rsid w:val="005F7380"/>
    <w:rsid w:val="005F73DC"/>
    <w:rsid w:val="005F75DD"/>
    <w:rsid w:val="005F7868"/>
    <w:rsid w:val="005F7AB1"/>
    <w:rsid w:val="005F7E87"/>
    <w:rsid w:val="005F7FD5"/>
    <w:rsid w:val="005F7FF6"/>
    <w:rsid w:val="0060012C"/>
    <w:rsid w:val="0060055D"/>
    <w:rsid w:val="0060058F"/>
    <w:rsid w:val="006008DA"/>
    <w:rsid w:val="006009B7"/>
    <w:rsid w:val="00600B82"/>
    <w:rsid w:val="00600E12"/>
    <w:rsid w:val="00601315"/>
    <w:rsid w:val="00601368"/>
    <w:rsid w:val="006015D3"/>
    <w:rsid w:val="00601605"/>
    <w:rsid w:val="00601750"/>
    <w:rsid w:val="00601877"/>
    <w:rsid w:val="006018FA"/>
    <w:rsid w:val="00601D3A"/>
    <w:rsid w:val="00601DE5"/>
    <w:rsid w:val="00602338"/>
    <w:rsid w:val="00602612"/>
    <w:rsid w:val="006028D4"/>
    <w:rsid w:val="00602AAC"/>
    <w:rsid w:val="00602C60"/>
    <w:rsid w:val="006030AB"/>
    <w:rsid w:val="00603139"/>
    <w:rsid w:val="00603148"/>
    <w:rsid w:val="00603393"/>
    <w:rsid w:val="00603444"/>
    <w:rsid w:val="00603519"/>
    <w:rsid w:val="00603548"/>
    <w:rsid w:val="0060389F"/>
    <w:rsid w:val="0060399C"/>
    <w:rsid w:val="00603FF8"/>
    <w:rsid w:val="00604030"/>
    <w:rsid w:val="0060442B"/>
    <w:rsid w:val="00604885"/>
    <w:rsid w:val="006048D3"/>
    <w:rsid w:val="00604D21"/>
    <w:rsid w:val="00605061"/>
    <w:rsid w:val="0060518C"/>
    <w:rsid w:val="00605765"/>
    <w:rsid w:val="006057E9"/>
    <w:rsid w:val="00605880"/>
    <w:rsid w:val="006059AE"/>
    <w:rsid w:val="00605B11"/>
    <w:rsid w:val="00605BF0"/>
    <w:rsid w:val="00606303"/>
    <w:rsid w:val="006063C1"/>
    <w:rsid w:val="006064D7"/>
    <w:rsid w:val="0060653A"/>
    <w:rsid w:val="00606BA7"/>
    <w:rsid w:val="00606F4F"/>
    <w:rsid w:val="00606FC7"/>
    <w:rsid w:val="00607221"/>
    <w:rsid w:val="0060741B"/>
    <w:rsid w:val="006074A2"/>
    <w:rsid w:val="00607705"/>
    <w:rsid w:val="006077B9"/>
    <w:rsid w:val="0060782D"/>
    <w:rsid w:val="00607870"/>
    <w:rsid w:val="006079A4"/>
    <w:rsid w:val="00607AB9"/>
    <w:rsid w:val="0061015A"/>
    <w:rsid w:val="006102CE"/>
    <w:rsid w:val="00610456"/>
    <w:rsid w:val="006104E5"/>
    <w:rsid w:val="0061059D"/>
    <w:rsid w:val="00610A08"/>
    <w:rsid w:val="00610B44"/>
    <w:rsid w:val="00610D23"/>
    <w:rsid w:val="00610D6F"/>
    <w:rsid w:val="00610DC9"/>
    <w:rsid w:val="00610EEC"/>
    <w:rsid w:val="00610FB5"/>
    <w:rsid w:val="00610FF4"/>
    <w:rsid w:val="0061116F"/>
    <w:rsid w:val="00611473"/>
    <w:rsid w:val="006114D8"/>
    <w:rsid w:val="0061188C"/>
    <w:rsid w:val="006119B2"/>
    <w:rsid w:val="00611B36"/>
    <w:rsid w:val="00611E9E"/>
    <w:rsid w:val="00611EA4"/>
    <w:rsid w:val="006122A7"/>
    <w:rsid w:val="006123FD"/>
    <w:rsid w:val="006124A2"/>
    <w:rsid w:val="006124F1"/>
    <w:rsid w:val="00612991"/>
    <w:rsid w:val="00612A31"/>
    <w:rsid w:val="00613161"/>
    <w:rsid w:val="0061334B"/>
    <w:rsid w:val="00613406"/>
    <w:rsid w:val="00613530"/>
    <w:rsid w:val="00613A34"/>
    <w:rsid w:val="00613AD1"/>
    <w:rsid w:val="00613B2B"/>
    <w:rsid w:val="00613BE2"/>
    <w:rsid w:val="00613DE4"/>
    <w:rsid w:val="00613FAC"/>
    <w:rsid w:val="0061405B"/>
    <w:rsid w:val="006143DD"/>
    <w:rsid w:val="0061476A"/>
    <w:rsid w:val="00614929"/>
    <w:rsid w:val="0061501C"/>
    <w:rsid w:val="00615242"/>
    <w:rsid w:val="00615251"/>
    <w:rsid w:val="006152C6"/>
    <w:rsid w:val="0061546F"/>
    <w:rsid w:val="00615531"/>
    <w:rsid w:val="006159CB"/>
    <w:rsid w:val="00615ADA"/>
    <w:rsid w:val="0061635B"/>
    <w:rsid w:val="006163C1"/>
    <w:rsid w:val="006164D9"/>
    <w:rsid w:val="00616880"/>
    <w:rsid w:val="00616920"/>
    <w:rsid w:val="00616B94"/>
    <w:rsid w:val="00616BC8"/>
    <w:rsid w:val="00616D16"/>
    <w:rsid w:val="00616DC5"/>
    <w:rsid w:val="00617445"/>
    <w:rsid w:val="006174F3"/>
    <w:rsid w:val="00617A28"/>
    <w:rsid w:val="00617C4D"/>
    <w:rsid w:val="00617CCE"/>
    <w:rsid w:val="00617FEB"/>
    <w:rsid w:val="0062009F"/>
    <w:rsid w:val="006204D6"/>
    <w:rsid w:val="006205B6"/>
    <w:rsid w:val="0062065D"/>
    <w:rsid w:val="00620694"/>
    <w:rsid w:val="006206F5"/>
    <w:rsid w:val="00620D15"/>
    <w:rsid w:val="00620D66"/>
    <w:rsid w:val="00620EEE"/>
    <w:rsid w:val="00620F80"/>
    <w:rsid w:val="0062119C"/>
    <w:rsid w:val="00621322"/>
    <w:rsid w:val="0062154D"/>
    <w:rsid w:val="00621AAF"/>
    <w:rsid w:val="00621B08"/>
    <w:rsid w:val="00621B3B"/>
    <w:rsid w:val="00621CE0"/>
    <w:rsid w:val="00621D07"/>
    <w:rsid w:val="00621FC5"/>
    <w:rsid w:val="006221CD"/>
    <w:rsid w:val="00622220"/>
    <w:rsid w:val="0062277A"/>
    <w:rsid w:val="00622926"/>
    <w:rsid w:val="006229B7"/>
    <w:rsid w:val="00622B70"/>
    <w:rsid w:val="00622E01"/>
    <w:rsid w:val="0062318B"/>
    <w:rsid w:val="00623306"/>
    <w:rsid w:val="00623319"/>
    <w:rsid w:val="00623351"/>
    <w:rsid w:val="0062347A"/>
    <w:rsid w:val="00623570"/>
    <w:rsid w:val="00623813"/>
    <w:rsid w:val="006238BC"/>
    <w:rsid w:val="006238C9"/>
    <w:rsid w:val="00623952"/>
    <w:rsid w:val="006239D0"/>
    <w:rsid w:val="00623A1E"/>
    <w:rsid w:val="00623BA9"/>
    <w:rsid w:val="00623E47"/>
    <w:rsid w:val="00624097"/>
    <w:rsid w:val="006242ED"/>
    <w:rsid w:val="00624340"/>
    <w:rsid w:val="0062451F"/>
    <w:rsid w:val="00624600"/>
    <w:rsid w:val="00624CFA"/>
    <w:rsid w:val="00624E76"/>
    <w:rsid w:val="00624F3C"/>
    <w:rsid w:val="00624F50"/>
    <w:rsid w:val="00624FF6"/>
    <w:rsid w:val="00625237"/>
    <w:rsid w:val="00625974"/>
    <w:rsid w:val="006259FE"/>
    <w:rsid w:val="0062600A"/>
    <w:rsid w:val="006263C9"/>
    <w:rsid w:val="00626452"/>
    <w:rsid w:val="006266A9"/>
    <w:rsid w:val="00626865"/>
    <w:rsid w:val="00626E58"/>
    <w:rsid w:val="00627189"/>
    <w:rsid w:val="0062722F"/>
    <w:rsid w:val="0062724E"/>
    <w:rsid w:val="00627ADB"/>
    <w:rsid w:val="00627B2F"/>
    <w:rsid w:val="00627C2B"/>
    <w:rsid w:val="00627CE4"/>
    <w:rsid w:val="00627F23"/>
    <w:rsid w:val="006303E0"/>
    <w:rsid w:val="00630426"/>
    <w:rsid w:val="00630440"/>
    <w:rsid w:val="006304ED"/>
    <w:rsid w:val="0063069E"/>
    <w:rsid w:val="00630A42"/>
    <w:rsid w:val="00630AB0"/>
    <w:rsid w:val="00631228"/>
    <w:rsid w:val="0063131A"/>
    <w:rsid w:val="006314E0"/>
    <w:rsid w:val="00631542"/>
    <w:rsid w:val="006316C1"/>
    <w:rsid w:val="00631BEB"/>
    <w:rsid w:val="00631C5B"/>
    <w:rsid w:val="00631E4B"/>
    <w:rsid w:val="00631EA7"/>
    <w:rsid w:val="00631ED4"/>
    <w:rsid w:val="00631FB5"/>
    <w:rsid w:val="006322D7"/>
    <w:rsid w:val="00632D45"/>
    <w:rsid w:val="00632D62"/>
    <w:rsid w:val="00633024"/>
    <w:rsid w:val="00633324"/>
    <w:rsid w:val="00633A04"/>
    <w:rsid w:val="00633BC7"/>
    <w:rsid w:val="00633E31"/>
    <w:rsid w:val="00633F57"/>
    <w:rsid w:val="00634314"/>
    <w:rsid w:val="0063465D"/>
    <w:rsid w:val="00634A38"/>
    <w:rsid w:val="00634F05"/>
    <w:rsid w:val="006350E8"/>
    <w:rsid w:val="00635296"/>
    <w:rsid w:val="006353A7"/>
    <w:rsid w:val="00635424"/>
    <w:rsid w:val="006354E8"/>
    <w:rsid w:val="0063570C"/>
    <w:rsid w:val="00635849"/>
    <w:rsid w:val="00635855"/>
    <w:rsid w:val="00635902"/>
    <w:rsid w:val="00635AC7"/>
    <w:rsid w:val="00635CEC"/>
    <w:rsid w:val="00635CF3"/>
    <w:rsid w:val="00635E9C"/>
    <w:rsid w:val="00635EC3"/>
    <w:rsid w:val="0063626A"/>
    <w:rsid w:val="00636589"/>
    <w:rsid w:val="00636721"/>
    <w:rsid w:val="00636840"/>
    <w:rsid w:val="0063693C"/>
    <w:rsid w:val="00636AE2"/>
    <w:rsid w:val="00636B1A"/>
    <w:rsid w:val="00636B61"/>
    <w:rsid w:val="00636F63"/>
    <w:rsid w:val="0063753F"/>
    <w:rsid w:val="00637B40"/>
    <w:rsid w:val="00637B41"/>
    <w:rsid w:val="00637D41"/>
    <w:rsid w:val="00637EF2"/>
    <w:rsid w:val="00640017"/>
    <w:rsid w:val="0064006B"/>
    <w:rsid w:val="006400AA"/>
    <w:rsid w:val="0064016D"/>
    <w:rsid w:val="00640273"/>
    <w:rsid w:val="0064040C"/>
    <w:rsid w:val="006404CA"/>
    <w:rsid w:val="00640587"/>
    <w:rsid w:val="00640794"/>
    <w:rsid w:val="00640C91"/>
    <w:rsid w:val="00640E1C"/>
    <w:rsid w:val="00640E38"/>
    <w:rsid w:val="0064111E"/>
    <w:rsid w:val="0064141F"/>
    <w:rsid w:val="006414EE"/>
    <w:rsid w:val="006419EC"/>
    <w:rsid w:val="0064221C"/>
    <w:rsid w:val="00642272"/>
    <w:rsid w:val="00642524"/>
    <w:rsid w:val="006425F1"/>
    <w:rsid w:val="0064286C"/>
    <w:rsid w:val="0064298E"/>
    <w:rsid w:val="00642B6E"/>
    <w:rsid w:val="00642B8F"/>
    <w:rsid w:val="00642C50"/>
    <w:rsid w:val="00642C5F"/>
    <w:rsid w:val="00642D0A"/>
    <w:rsid w:val="00642EE6"/>
    <w:rsid w:val="00642F07"/>
    <w:rsid w:val="00642FD5"/>
    <w:rsid w:val="006436E9"/>
    <w:rsid w:val="00643B17"/>
    <w:rsid w:val="00643E37"/>
    <w:rsid w:val="00643F18"/>
    <w:rsid w:val="00643FD1"/>
    <w:rsid w:val="0064408B"/>
    <w:rsid w:val="006440DD"/>
    <w:rsid w:val="006443C8"/>
    <w:rsid w:val="00644537"/>
    <w:rsid w:val="00644ABD"/>
    <w:rsid w:val="00644C11"/>
    <w:rsid w:val="00644C19"/>
    <w:rsid w:val="00645296"/>
    <w:rsid w:val="00645440"/>
    <w:rsid w:val="00645644"/>
    <w:rsid w:val="00645732"/>
    <w:rsid w:val="006458E1"/>
    <w:rsid w:val="00645912"/>
    <w:rsid w:val="00645914"/>
    <w:rsid w:val="0064598B"/>
    <w:rsid w:val="00645B6B"/>
    <w:rsid w:val="00645CAE"/>
    <w:rsid w:val="00645EAD"/>
    <w:rsid w:val="00646130"/>
    <w:rsid w:val="00646183"/>
    <w:rsid w:val="0064629C"/>
    <w:rsid w:val="0064630E"/>
    <w:rsid w:val="0064636E"/>
    <w:rsid w:val="00646633"/>
    <w:rsid w:val="0064666C"/>
    <w:rsid w:val="0064694D"/>
    <w:rsid w:val="00646966"/>
    <w:rsid w:val="00646ED2"/>
    <w:rsid w:val="00646FE1"/>
    <w:rsid w:val="00646FE9"/>
    <w:rsid w:val="0064703F"/>
    <w:rsid w:val="00647075"/>
    <w:rsid w:val="00647FD9"/>
    <w:rsid w:val="006502B0"/>
    <w:rsid w:val="00650950"/>
    <w:rsid w:val="0065098E"/>
    <w:rsid w:val="00650AE0"/>
    <w:rsid w:val="00650B3C"/>
    <w:rsid w:val="00650B3E"/>
    <w:rsid w:val="00650B40"/>
    <w:rsid w:val="00650CD7"/>
    <w:rsid w:val="00650D68"/>
    <w:rsid w:val="00650EB2"/>
    <w:rsid w:val="00651612"/>
    <w:rsid w:val="00651993"/>
    <w:rsid w:val="006519CF"/>
    <w:rsid w:val="00651D18"/>
    <w:rsid w:val="00651E56"/>
    <w:rsid w:val="0065224D"/>
    <w:rsid w:val="00652431"/>
    <w:rsid w:val="0065250B"/>
    <w:rsid w:val="006527AD"/>
    <w:rsid w:val="00652894"/>
    <w:rsid w:val="00653016"/>
    <w:rsid w:val="00653552"/>
    <w:rsid w:val="006538F1"/>
    <w:rsid w:val="00653C6C"/>
    <w:rsid w:val="006541C1"/>
    <w:rsid w:val="00654744"/>
    <w:rsid w:val="00654773"/>
    <w:rsid w:val="00654841"/>
    <w:rsid w:val="0065488A"/>
    <w:rsid w:val="0065499D"/>
    <w:rsid w:val="00654B43"/>
    <w:rsid w:val="00654BA4"/>
    <w:rsid w:val="00654C46"/>
    <w:rsid w:val="00654D24"/>
    <w:rsid w:val="00654D50"/>
    <w:rsid w:val="00654DCD"/>
    <w:rsid w:val="00654F0B"/>
    <w:rsid w:val="006550D9"/>
    <w:rsid w:val="006551CD"/>
    <w:rsid w:val="006556BC"/>
    <w:rsid w:val="0065581D"/>
    <w:rsid w:val="0065592C"/>
    <w:rsid w:val="00655C15"/>
    <w:rsid w:val="00655C2F"/>
    <w:rsid w:val="00655CE8"/>
    <w:rsid w:val="00655D08"/>
    <w:rsid w:val="00655E33"/>
    <w:rsid w:val="00655FED"/>
    <w:rsid w:val="0065600F"/>
    <w:rsid w:val="0065610C"/>
    <w:rsid w:val="006567AB"/>
    <w:rsid w:val="006568BE"/>
    <w:rsid w:val="00656A90"/>
    <w:rsid w:val="00656F18"/>
    <w:rsid w:val="00656F47"/>
    <w:rsid w:val="00656FAE"/>
    <w:rsid w:val="00657123"/>
    <w:rsid w:val="006571AB"/>
    <w:rsid w:val="006575D1"/>
    <w:rsid w:val="00657839"/>
    <w:rsid w:val="006579F0"/>
    <w:rsid w:val="00657A13"/>
    <w:rsid w:val="00657A7F"/>
    <w:rsid w:val="00657AE6"/>
    <w:rsid w:val="00657BC4"/>
    <w:rsid w:val="00657C0F"/>
    <w:rsid w:val="00657C89"/>
    <w:rsid w:val="00657DEA"/>
    <w:rsid w:val="00660053"/>
    <w:rsid w:val="00660071"/>
    <w:rsid w:val="00660403"/>
    <w:rsid w:val="0066053E"/>
    <w:rsid w:val="006606BA"/>
    <w:rsid w:val="006607C2"/>
    <w:rsid w:val="00660855"/>
    <w:rsid w:val="00660A1C"/>
    <w:rsid w:val="00660AB5"/>
    <w:rsid w:val="00660AEB"/>
    <w:rsid w:val="00660B7D"/>
    <w:rsid w:val="00660F31"/>
    <w:rsid w:val="00660F78"/>
    <w:rsid w:val="00661140"/>
    <w:rsid w:val="0066114D"/>
    <w:rsid w:val="006611B9"/>
    <w:rsid w:val="00661AC5"/>
    <w:rsid w:val="00661C5A"/>
    <w:rsid w:val="00661CE1"/>
    <w:rsid w:val="0066230A"/>
    <w:rsid w:val="006624E3"/>
    <w:rsid w:val="006628F8"/>
    <w:rsid w:val="00662BC6"/>
    <w:rsid w:val="0066313B"/>
    <w:rsid w:val="00663148"/>
    <w:rsid w:val="006632FD"/>
    <w:rsid w:val="006633A2"/>
    <w:rsid w:val="006636D7"/>
    <w:rsid w:val="00663C1E"/>
    <w:rsid w:val="00663C82"/>
    <w:rsid w:val="00663DE2"/>
    <w:rsid w:val="00663FA7"/>
    <w:rsid w:val="006641A7"/>
    <w:rsid w:val="00664236"/>
    <w:rsid w:val="006642FD"/>
    <w:rsid w:val="00664788"/>
    <w:rsid w:val="0066498F"/>
    <w:rsid w:val="00664B43"/>
    <w:rsid w:val="00664C7A"/>
    <w:rsid w:val="006650C2"/>
    <w:rsid w:val="00665AED"/>
    <w:rsid w:val="00665E61"/>
    <w:rsid w:val="00665FA0"/>
    <w:rsid w:val="006660FD"/>
    <w:rsid w:val="00666173"/>
    <w:rsid w:val="006662BD"/>
    <w:rsid w:val="00666398"/>
    <w:rsid w:val="006663B0"/>
    <w:rsid w:val="006663FE"/>
    <w:rsid w:val="00666459"/>
    <w:rsid w:val="0066669C"/>
    <w:rsid w:val="006668CA"/>
    <w:rsid w:val="00666FEB"/>
    <w:rsid w:val="00667294"/>
    <w:rsid w:val="00667839"/>
    <w:rsid w:val="00667CFF"/>
    <w:rsid w:val="00667D20"/>
    <w:rsid w:val="00667FCD"/>
    <w:rsid w:val="006702EC"/>
    <w:rsid w:val="006705E8"/>
    <w:rsid w:val="006707B5"/>
    <w:rsid w:val="00670810"/>
    <w:rsid w:val="006708BF"/>
    <w:rsid w:val="00670973"/>
    <w:rsid w:val="00670AD9"/>
    <w:rsid w:val="00670B7F"/>
    <w:rsid w:val="00670C8F"/>
    <w:rsid w:val="00670FD5"/>
    <w:rsid w:val="006710DD"/>
    <w:rsid w:val="0067110D"/>
    <w:rsid w:val="00671188"/>
    <w:rsid w:val="006712C2"/>
    <w:rsid w:val="00671A01"/>
    <w:rsid w:val="00671DC5"/>
    <w:rsid w:val="00671E25"/>
    <w:rsid w:val="00671FC9"/>
    <w:rsid w:val="00672D22"/>
    <w:rsid w:val="00672F0E"/>
    <w:rsid w:val="00672F4C"/>
    <w:rsid w:val="00673200"/>
    <w:rsid w:val="006733DB"/>
    <w:rsid w:val="006735B3"/>
    <w:rsid w:val="006736E8"/>
    <w:rsid w:val="00673B5E"/>
    <w:rsid w:val="00673BC2"/>
    <w:rsid w:val="00673BEB"/>
    <w:rsid w:val="00673BEC"/>
    <w:rsid w:val="00673CED"/>
    <w:rsid w:val="00673D4A"/>
    <w:rsid w:val="00674061"/>
    <w:rsid w:val="00674175"/>
    <w:rsid w:val="006742D5"/>
    <w:rsid w:val="00674492"/>
    <w:rsid w:val="00674940"/>
    <w:rsid w:val="0067497B"/>
    <w:rsid w:val="00674B38"/>
    <w:rsid w:val="00674B57"/>
    <w:rsid w:val="00674D1B"/>
    <w:rsid w:val="0067501E"/>
    <w:rsid w:val="006750D3"/>
    <w:rsid w:val="00675410"/>
    <w:rsid w:val="00675654"/>
    <w:rsid w:val="00675A29"/>
    <w:rsid w:val="00675AD7"/>
    <w:rsid w:val="00675E00"/>
    <w:rsid w:val="00675F62"/>
    <w:rsid w:val="00675F81"/>
    <w:rsid w:val="00676176"/>
    <w:rsid w:val="006764D8"/>
    <w:rsid w:val="006765E8"/>
    <w:rsid w:val="00676602"/>
    <w:rsid w:val="006768A3"/>
    <w:rsid w:val="00676DD8"/>
    <w:rsid w:val="00676FEC"/>
    <w:rsid w:val="006773D2"/>
    <w:rsid w:val="00677BC9"/>
    <w:rsid w:val="00680079"/>
    <w:rsid w:val="006800A9"/>
    <w:rsid w:val="006800FE"/>
    <w:rsid w:val="00680489"/>
    <w:rsid w:val="00680581"/>
    <w:rsid w:val="006805A2"/>
    <w:rsid w:val="0068065C"/>
    <w:rsid w:val="006806F8"/>
    <w:rsid w:val="00680A25"/>
    <w:rsid w:val="00680A56"/>
    <w:rsid w:val="00680F03"/>
    <w:rsid w:val="00681106"/>
    <w:rsid w:val="0068126D"/>
    <w:rsid w:val="0068145E"/>
    <w:rsid w:val="006814C0"/>
    <w:rsid w:val="00681575"/>
    <w:rsid w:val="006815E7"/>
    <w:rsid w:val="00681845"/>
    <w:rsid w:val="00681A41"/>
    <w:rsid w:val="00681AE9"/>
    <w:rsid w:val="00681B05"/>
    <w:rsid w:val="00681D10"/>
    <w:rsid w:val="00681DC4"/>
    <w:rsid w:val="00681DE5"/>
    <w:rsid w:val="00681FCE"/>
    <w:rsid w:val="0068201C"/>
    <w:rsid w:val="006821B2"/>
    <w:rsid w:val="006824E8"/>
    <w:rsid w:val="0068253F"/>
    <w:rsid w:val="00682AD2"/>
    <w:rsid w:val="00682D9C"/>
    <w:rsid w:val="00683166"/>
    <w:rsid w:val="0068319B"/>
    <w:rsid w:val="006831C2"/>
    <w:rsid w:val="0068338F"/>
    <w:rsid w:val="006834F1"/>
    <w:rsid w:val="006835B7"/>
    <w:rsid w:val="00683875"/>
    <w:rsid w:val="006838C0"/>
    <w:rsid w:val="00683A9E"/>
    <w:rsid w:val="00683CEE"/>
    <w:rsid w:val="006843EC"/>
    <w:rsid w:val="00684418"/>
    <w:rsid w:val="00684525"/>
    <w:rsid w:val="0068453F"/>
    <w:rsid w:val="00684C15"/>
    <w:rsid w:val="00684CFC"/>
    <w:rsid w:val="00684D66"/>
    <w:rsid w:val="00684EBF"/>
    <w:rsid w:val="00684F1B"/>
    <w:rsid w:val="0068583A"/>
    <w:rsid w:val="00685856"/>
    <w:rsid w:val="00685901"/>
    <w:rsid w:val="00685BB9"/>
    <w:rsid w:val="00685EA0"/>
    <w:rsid w:val="00686403"/>
    <w:rsid w:val="0068660F"/>
    <w:rsid w:val="006866BF"/>
    <w:rsid w:val="00686771"/>
    <w:rsid w:val="00686794"/>
    <w:rsid w:val="00686856"/>
    <w:rsid w:val="0068687B"/>
    <w:rsid w:val="00686D0D"/>
    <w:rsid w:val="00686E5B"/>
    <w:rsid w:val="00686FFB"/>
    <w:rsid w:val="006870C9"/>
    <w:rsid w:val="00687133"/>
    <w:rsid w:val="00687297"/>
    <w:rsid w:val="0068746A"/>
    <w:rsid w:val="006874B3"/>
    <w:rsid w:val="0068763F"/>
    <w:rsid w:val="00687747"/>
    <w:rsid w:val="00687787"/>
    <w:rsid w:val="006877C5"/>
    <w:rsid w:val="006878A4"/>
    <w:rsid w:val="00687DC3"/>
    <w:rsid w:val="00687E06"/>
    <w:rsid w:val="00687F09"/>
    <w:rsid w:val="00690127"/>
    <w:rsid w:val="0069019C"/>
    <w:rsid w:val="0069023F"/>
    <w:rsid w:val="00690264"/>
    <w:rsid w:val="006905D3"/>
    <w:rsid w:val="0069066D"/>
    <w:rsid w:val="006907CC"/>
    <w:rsid w:val="00690CB9"/>
    <w:rsid w:val="00690E84"/>
    <w:rsid w:val="00690F20"/>
    <w:rsid w:val="00690F79"/>
    <w:rsid w:val="00690FF1"/>
    <w:rsid w:val="00691AE7"/>
    <w:rsid w:val="00691B13"/>
    <w:rsid w:val="00691BFF"/>
    <w:rsid w:val="00691EC2"/>
    <w:rsid w:val="00691F70"/>
    <w:rsid w:val="0069203D"/>
    <w:rsid w:val="006926A1"/>
    <w:rsid w:val="0069273E"/>
    <w:rsid w:val="00692B63"/>
    <w:rsid w:val="00692EE8"/>
    <w:rsid w:val="0069308F"/>
    <w:rsid w:val="006931F5"/>
    <w:rsid w:val="006932FC"/>
    <w:rsid w:val="00693745"/>
    <w:rsid w:val="00693857"/>
    <w:rsid w:val="00694142"/>
    <w:rsid w:val="0069443B"/>
    <w:rsid w:val="00694536"/>
    <w:rsid w:val="00694DEE"/>
    <w:rsid w:val="00694E22"/>
    <w:rsid w:val="00694E3A"/>
    <w:rsid w:val="00694EB9"/>
    <w:rsid w:val="0069530D"/>
    <w:rsid w:val="006953C1"/>
    <w:rsid w:val="0069576F"/>
    <w:rsid w:val="00695C7F"/>
    <w:rsid w:val="00695DD3"/>
    <w:rsid w:val="00696015"/>
    <w:rsid w:val="006962B9"/>
    <w:rsid w:val="0069648A"/>
    <w:rsid w:val="006965C1"/>
    <w:rsid w:val="006968E5"/>
    <w:rsid w:val="00696AF6"/>
    <w:rsid w:val="00696E7E"/>
    <w:rsid w:val="00696EB2"/>
    <w:rsid w:val="0069741A"/>
    <w:rsid w:val="00697505"/>
    <w:rsid w:val="00697600"/>
    <w:rsid w:val="00697664"/>
    <w:rsid w:val="00697AC1"/>
    <w:rsid w:val="00697DC0"/>
    <w:rsid w:val="006A01FA"/>
    <w:rsid w:val="006A043F"/>
    <w:rsid w:val="006A05A8"/>
    <w:rsid w:val="006A086E"/>
    <w:rsid w:val="006A0DEA"/>
    <w:rsid w:val="006A0EA1"/>
    <w:rsid w:val="006A1092"/>
    <w:rsid w:val="006A10F9"/>
    <w:rsid w:val="006A125B"/>
    <w:rsid w:val="006A12C1"/>
    <w:rsid w:val="006A15B4"/>
    <w:rsid w:val="006A16E9"/>
    <w:rsid w:val="006A17E5"/>
    <w:rsid w:val="006A1B15"/>
    <w:rsid w:val="006A1B80"/>
    <w:rsid w:val="006A1BE4"/>
    <w:rsid w:val="006A1C35"/>
    <w:rsid w:val="006A202C"/>
    <w:rsid w:val="006A237E"/>
    <w:rsid w:val="006A2688"/>
    <w:rsid w:val="006A2799"/>
    <w:rsid w:val="006A27D9"/>
    <w:rsid w:val="006A2B54"/>
    <w:rsid w:val="006A2C74"/>
    <w:rsid w:val="006A2DED"/>
    <w:rsid w:val="006A300C"/>
    <w:rsid w:val="006A3108"/>
    <w:rsid w:val="006A317B"/>
    <w:rsid w:val="006A371F"/>
    <w:rsid w:val="006A395E"/>
    <w:rsid w:val="006A3BF3"/>
    <w:rsid w:val="006A3C44"/>
    <w:rsid w:val="006A3F1F"/>
    <w:rsid w:val="006A3F95"/>
    <w:rsid w:val="006A4122"/>
    <w:rsid w:val="006A41EA"/>
    <w:rsid w:val="006A446A"/>
    <w:rsid w:val="006A4589"/>
    <w:rsid w:val="006A4675"/>
    <w:rsid w:val="006A483B"/>
    <w:rsid w:val="006A4AEC"/>
    <w:rsid w:val="006A4D98"/>
    <w:rsid w:val="006A5400"/>
    <w:rsid w:val="006A5450"/>
    <w:rsid w:val="006A57C8"/>
    <w:rsid w:val="006A5812"/>
    <w:rsid w:val="006A5A07"/>
    <w:rsid w:val="006A5D82"/>
    <w:rsid w:val="006A5DD2"/>
    <w:rsid w:val="006A6571"/>
    <w:rsid w:val="006A67CE"/>
    <w:rsid w:val="006A6F54"/>
    <w:rsid w:val="006A718C"/>
    <w:rsid w:val="006A73E8"/>
    <w:rsid w:val="006A749B"/>
    <w:rsid w:val="006A76A6"/>
    <w:rsid w:val="006A77E9"/>
    <w:rsid w:val="006A7A8D"/>
    <w:rsid w:val="006A7B3E"/>
    <w:rsid w:val="006A7C31"/>
    <w:rsid w:val="006B0199"/>
    <w:rsid w:val="006B022D"/>
    <w:rsid w:val="006B0925"/>
    <w:rsid w:val="006B0972"/>
    <w:rsid w:val="006B09A1"/>
    <w:rsid w:val="006B0A32"/>
    <w:rsid w:val="006B0BBD"/>
    <w:rsid w:val="006B0BD8"/>
    <w:rsid w:val="006B14C8"/>
    <w:rsid w:val="006B1A20"/>
    <w:rsid w:val="006B1C1C"/>
    <w:rsid w:val="006B1D9F"/>
    <w:rsid w:val="006B1F06"/>
    <w:rsid w:val="006B200A"/>
    <w:rsid w:val="006B20BC"/>
    <w:rsid w:val="006B20D2"/>
    <w:rsid w:val="006B217F"/>
    <w:rsid w:val="006B2509"/>
    <w:rsid w:val="006B25DC"/>
    <w:rsid w:val="006B288C"/>
    <w:rsid w:val="006B2A2E"/>
    <w:rsid w:val="006B2C4A"/>
    <w:rsid w:val="006B37EA"/>
    <w:rsid w:val="006B3A88"/>
    <w:rsid w:val="006B4245"/>
    <w:rsid w:val="006B450D"/>
    <w:rsid w:val="006B4557"/>
    <w:rsid w:val="006B4683"/>
    <w:rsid w:val="006B4787"/>
    <w:rsid w:val="006B5048"/>
    <w:rsid w:val="006B51A3"/>
    <w:rsid w:val="006B56BA"/>
    <w:rsid w:val="006B57D0"/>
    <w:rsid w:val="006B5955"/>
    <w:rsid w:val="006B5B4A"/>
    <w:rsid w:val="006B6334"/>
    <w:rsid w:val="006B6502"/>
    <w:rsid w:val="006B676B"/>
    <w:rsid w:val="006B6907"/>
    <w:rsid w:val="006B6943"/>
    <w:rsid w:val="006B6A12"/>
    <w:rsid w:val="006B6A88"/>
    <w:rsid w:val="006B6FA0"/>
    <w:rsid w:val="006B7061"/>
    <w:rsid w:val="006B710D"/>
    <w:rsid w:val="006B71F4"/>
    <w:rsid w:val="006B73A2"/>
    <w:rsid w:val="006B7462"/>
    <w:rsid w:val="006B7557"/>
    <w:rsid w:val="006B7764"/>
    <w:rsid w:val="006B79A1"/>
    <w:rsid w:val="006B7A88"/>
    <w:rsid w:val="006C01DF"/>
    <w:rsid w:val="006C0251"/>
    <w:rsid w:val="006C0320"/>
    <w:rsid w:val="006C0490"/>
    <w:rsid w:val="006C05F2"/>
    <w:rsid w:val="006C09B0"/>
    <w:rsid w:val="006C0B48"/>
    <w:rsid w:val="006C0E30"/>
    <w:rsid w:val="006C0F3C"/>
    <w:rsid w:val="006C163B"/>
    <w:rsid w:val="006C190D"/>
    <w:rsid w:val="006C1B5B"/>
    <w:rsid w:val="006C1BC4"/>
    <w:rsid w:val="006C1C09"/>
    <w:rsid w:val="006C1E5F"/>
    <w:rsid w:val="006C1E97"/>
    <w:rsid w:val="006C1F23"/>
    <w:rsid w:val="006C2180"/>
    <w:rsid w:val="006C232A"/>
    <w:rsid w:val="006C26DE"/>
    <w:rsid w:val="006C2B9A"/>
    <w:rsid w:val="006C2BCE"/>
    <w:rsid w:val="006C2DA7"/>
    <w:rsid w:val="006C2E3F"/>
    <w:rsid w:val="006C30C0"/>
    <w:rsid w:val="006C3256"/>
    <w:rsid w:val="006C33A3"/>
    <w:rsid w:val="006C36E1"/>
    <w:rsid w:val="006C37AF"/>
    <w:rsid w:val="006C397D"/>
    <w:rsid w:val="006C39BB"/>
    <w:rsid w:val="006C3B48"/>
    <w:rsid w:val="006C3DED"/>
    <w:rsid w:val="006C3E81"/>
    <w:rsid w:val="006C4082"/>
    <w:rsid w:val="006C4106"/>
    <w:rsid w:val="006C41BE"/>
    <w:rsid w:val="006C43F5"/>
    <w:rsid w:val="006C4438"/>
    <w:rsid w:val="006C4502"/>
    <w:rsid w:val="006C4686"/>
    <w:rsid w:val="006C475A"/>
    <w:rsid w:val="006C4A86"/>
    <w:rsid w:val="006C4EFC"/>
    <w:rsid w:val="006C4F36"/>
    <w:rsid w:val="006C4FBD"/>
    <w:rsid w:val="006C52E9"/>
    <w:rsid w:val="006C537D"/>
    <w:rsid w:val="006C5568"/>
    <w:rsid w:val="006C5AC8"/>
    <w:rsid w:val="006C5D02"/>
    <w:rsid w:val="006C5FA1"/>
    <w:rsid w:val="006C5FF0"/>
    <w:rsid w:val="006C60EE"/>
    <w:rsid w:val="006C610B"/>
    <w:rsid w:val="006C6114"/>
    <w:rsid w:val="006C655A"/>
    <w:rsid w:val="006C664C"/>
    <w:rsid w:val="006C66F9"/>
    <w:rsid w:val="006C6B75"/>
    <w:rsid w:val="006C6FC3"/>
    <w:rsid w:val="006C7078"/>
    <w:rsid w:val="006C774B"/>
    <w:rsid w:val="006C7B8B"/>
    <w:rsid w:val="006D003F"/>
    <w:rsid w:val="006D0149"/>
    <w:rsid w:val="006D056F"/>
    <w:rsid w:val="006D065F"/>
    <w:rsid w:val="006D0691"/>
    <w:rsid w:val="006D06BC"/>
    <w:rsid w:val="006D0706"/>
    <w:rsid w:val="006D096F"/>
    <w:rsid w:val="006D0A1F"/>
    <w:rsid w:val="006D0C40"/>
    <w:rsid w:val="006D102D"/>
    <w:rsid w:val="006D1240"/>
    <w:rsid w:val="006D1274"/>
    <w:rsid w:val="006D1C4D"/>
    <w:rsid w:val="006D1CEC"/>
    <w:rsid w:val="006D2288"/>
    <w:rsid w:val="006D22EC"/>
    <w:rsid w:val="006D2365"/>
    <w:rsid w:val="006D246B"/>
    <w:rsid w:val="006D267F"/>
    <w:rsid w:val="006D28E5"/>
    <w:rsid w:val="006D306A"/>
    <w:rsid w:val="006D3183"/>
    <w:rsid w:val="006D33B7"/>
    <w:rsid w:val="006D35BC"/>
    <w:rsid w:val="006D3614"/>
    <w:rsid w:val="006D3786"/>
    <w:rsid w:val="006D37C5"/>
    <w:rsid w:val="006D3A72"/>
    <w:rsid w:val="006D3BD6"/>
    <w:rsid w:val="006D3C63"/>
    <w:rsid w:val="006D3C8B"/>
    <w:rsid w:val="006D3CAC"/>
    <w:rsid w:val="006D3E68"/>
    <w:rsid w:val="006D3EC3"/>
    <w:rsid w:val="006D4024"/>
    <w:rsid w:val="006D4464"/>
    <w:rsid w:val="006D448D"/>
    <w:rsid w:val="006D46AC"/>
    <w:rsid w:val="006D47E9"/>
    <w:rsid w:val="006D4909"/>
    <w:rsid w:val="006D495B"/>
    <w:rsid w:val="006D49B1"/>
    <w:rsid w:val="006D4B38"/>
    <w:rsid w:val="006D4CA7"/>
    <w:rsid w:val="006D4E57"/>
    <w:rsid w:val="006D4EAE"/>
    <w:rsid w:val="006D4F6F"/>
    <w:rsid w:val="006D516B"/>
    <w:rsid w:val="006D5326"/>
    <w:rsid w:val="006D58E4"/>
    <w:rsid w:val="006D5BBA"/>
    <w:rsid w:val="006D5BDB"/>
    <w:rsid w:val="006D5CD0"/>
    <w:rsid w:val="006D5E91"/>
    <w:rsid w:val="006D61CD"/>
    <w:rsid w:val="006D64F4"/>
    <w:rsid w:val="006D6AC5"/>
    <w:rsid w:val="006D6B8F"/>
    <w:rsid w:val="006D6EFD"/>
    <w:rsid w:val="006D6F34"/>
    <w:rsid w:val="006D7308"/>
    <w:rsid w:val="006D761C"/>
    <w:rsid w:val="006D77B7"/>
    <w:rsid w:val="006D78BA"/>
    <w:rsid w:val="006D7926"/>
    <w:rsid w:val="006D79D2"/>
    <w:rsid w:val="006D7CDF"/>
    <w:rsid w:val="006D7E87"/>
    <w:rsid w:val="006D7F97"/>
    <w:rsid w:val="006E01F8"/>
    <w:rsid w:val="006E0E0D"/>
    <w:rsid w:val="006E0E6E"/>
    <w:rsid w:val="006E104C"/>
    <w:rsid w:val="006E10B0"/>
    <w:rsid w:val="006E12AF"/>
    <w:rsid w:val="006E14E6"/>
    <w:rsid w:val="006E1505"/>
    <w:rsid w:val="006E18FD"/>
    <w:rsid w:val="006E198C"/>
    <w:rsid w:val="006E19C6"/>
    <w:rsid w:val="006E1AEE"/>
    <w:rsid w:val="006E1B3F"/>
    <w:rsid w:val="006E1E93"/>
    <w:rsid w:val="006E2199"/>
    <w:rsid w:val="006E2704"/>
    <w:rsid w:val="006E2966"/>
    <w:rsid w:val="006E29BB"/>
    <w:rsid w:val="006E29F9"/>
    <w:rsid w:val="006E2A90"/>
    <w:rsid w:val="006E2F52"/>
    <w:rsid w:val="006E3171"/>
    <w:rsid w:val="006E32A9"/>
    <w:rsid w:val="006E3367"/>
    <w:rsid w:val="006E393A"/>
    <w:rsid w:val="006E394A"/>
    <w:rsid w:val="006E394C"/>
    <w:rsid w:val="006E3A22"/>
    <w:rsid w:val="006E3B9C"/>
    <w:rsid w:val="006E3D1B"/>
    <w:rsid w:val="006E3F67"/>
    <w:rsid w:val="006E446C"/>
    <w:rsid w:val="006E473C"/>
    <w:rsid w:val="006E4788"/>
    <w:rsid w:val="006E484F"/>
    <w:rsid w:val="006E50BF"/>
    <w:rsid w:val="006E50DB"/>
    <w:rsid w:val="006E51A2"/>
    <w:rsid w:val="006E5AE3"/>
    <w:rsid w:val="006E5B01"/>
    <w:rsid w:val="006E5B42"/>
    <w:rsid w:val="006E5C88"/>
    <w:rsid w:val="006E5D0E"/>
    <w:rsid w:val="006E60E2"/>
    <w:rsid w:val="006E6439"/>
    <w:rsid w:val="006E699E"/>
    <w:rsid w:val="006E6AED"/>
    <w:rsid w:val="006E6D46"/>
    <w:rsid w:val="006E7082"/>
    <w:rsid w:val="006E7409"/>
    <w:rsid w:val="006E7541"/>
    <w:rsid w:val="006E7706"/>
    <w:rsid w:val="006E7724"/>
    <w:rsid w:val="006E777B"/>
    <w:rsid w:val="006E783E"/>
    <w:rsid w:val="006F0009"/>
    <w:rsid w:val="006F011D"/>
    <w:rsid w:val="006F040F"/>
    <w:rsid w:val="006F067E"/>
    <w:rsid w:val="006F0769"/>
    <w:rsid w:val="006F0908"/>
    <w:rsid w:val="006F09DA"/>
    <w:rsid w:val="006F0B2C"/>
    <w:rsid w:val="006F0D7A"/>
    <w:rsid w:val="006F0DE2"/>
    <w:rsid w:val="006F0F82"/>
    <w:rsid w:val="006F10B0"/>
    <w:rsid w:val="006F11BD"/>
    <w:rsid w:val="006F14AE"/>
    <w:rsid w:val="006F1B50"/>
    <w:rsid w:val="006F1ECB"/>
    <w:rsid w:val="006F1F79"/>
    <w:rsid w:val="006F20A7"/>
    <w:rsid w:val="006F2123"/>
    <w:rsid w:val="006F22CE"/>
    <w:rsid w:val="006F235B"/>
    <w:rsid w:val="006F2541"/>
    <w:rsid w:val="006F25B4"/>
    <w:rsid w:val="006F268F"/>
    <w:rsid w:val="006F26E9"/>
    <w:rsid w:val="006F26EB"/>
    <w:rsid w:val="006F3082"/>
    <w:rsid w:val="006F32C7"/>
    <w:rsid w:val="006F3392"/>
    <w:rsid w:val="006F3495"/>
    <w:rsid w:val="006F358D"/>
    <w:rsid w:val="006F3942"/>
    <w:rsid w:val="006F3AF9"/>
    <w:rsid w:val="006F3F8F"/>
    <w:rsid w:val="006F4152"/>
    <w:rsid w:val="006F417D"/>
    <w:rsid w:val="006F41C7"/>
    <w:rsid w:val="006F4285"/>
    <w:rsid w:val="006F460B"/>
    <w:rsid w:val="006F49F3"/>
    <w:rsid w:val="006F4C9F"/>
    <w:rsid w:val="006F4D4D"/>
    <w:rsid w:val="006F50F1"/>
    <w:rsid w:val="006F5226"/>
    <w:rsid w:val="006F563B"/>
    <w:rsid w:val="006F597F"/>
    <w:rsid w:val="006F5C83"/>
    <w:rsid w:val="006F5D91"/>
    <w:rsid w:val="006F5E26"/>
    <w:rsid w:val="006F5E3E"/>
    <w:rsid w:val="006F5F4D"/>
    <w:rsid w:val="006F5FF6"/>
    <w:rsid w:val="006F6362"/>
    <w:rsid w:val="006F6364"/>
    <w:rsid w:val="006F655C"/>
    <w:rsid w:val="006F65F0"/>
    <w:rsid w:val="006F6604"/>
    <w:rsid w:val="006F6741"/>
    <w:rsid w:val="006F67CC"/>
    <w:rsid w:val="006F67DE"/>
    <w:rsid w:val="006F680B"/>
    <w:rsid w:val="006F6855"/>
    <w:rsid w:val="006F68E3"/>
    <w:rsid w:val="006F6B89"/>
    <w:rsid w:val="006F6C23"/>
    <w:rsid w:val="006F6F7D"/>
    <w:rsid w:val="006F7407"/>
    <w:rsid w:val="006F7B4B"/>
    <w:rsid w:val="006F7DEE"/>
    <w:rsid w:val="007002F0"/>
    <w:rsid w:val="0070044E"/>
    <w:rsid w:val="007004D2"/>
    <w:rsid w:val="00700F1B"/>
    <w:rsid w:val="007010C6"/>
    <w:rsid w:val="00701360"/>
    <w:rsid w:val="0070164B"/>
    <w:rsid w:val="00701949"/>
    <w:rsid w:val="00701C2D"/>
    <w:rsid w:val="00701E2A"/>
    <w:rsid w:val="00701F86"/>
    <w:rsid w:val="00702162"/>
    <w:rsid w:val="007022B8"/>
    <w:rsid w:val="0070235E"/>
    <w:rsid w:val="0070264F"/>
    <w:rsid w:val="00702671"/>
    <w:rsid w:val="00702A6A"/>
    <w:rsid w:val="00702AA6"/>
    <w:rsid w:val="00703252"/>
    <w:rsid w:val="0070325C"/>
    <w:rsid w:val="00703330"/>
    <w:rsid w:val="0070376E"/>
    <w:rsid w:val="0070392F"/>
    <w:rsid w:val="00703930"/>
    <w:rsid w:val="00703A06"/>
    <w:rsid w:val="00703B6B"/>
    <w:rsid w:val="00703C0D"/>
    <w:rsid w:val="00703DD0"/>
    <w:rsid w:val="007041C8"/>
    <w:rsid w:val="007045B8"/>
    <w:rsid w:val="007047A9"/>
    <w:rsid w:val="00704AE8"/>
    <w:rsid w:val="00704C0E"/>
    <w:rsid w:val="00704CA2"/>
    <w:rsid w:val="00704D05"/>
    <w:rsid w:val="00704DF1"/>
    <w:rsid w:val="007053E3"/>
    <w:rsid w:val="0070569E"/>
    <w:rsid w:val="007056E9"/>
    <w:rsid w:val="007056F4"/>
    <w:rsid w:val="007057D8"/>
    <w:rsid w:val="00705B87"/>
    <w:rsid w:val="00705BB1"/>
    <w:rsid w:val="00705BE2"/>
    <w:rsid w:val="00705E0A"/>
    <w:rsid w:val="007060F3"/>
    <w:rsid w:val="0070610E"/>
    <w:rsid w:val="00706146"/>
    <w:rsid w:val="0070647E"/>
    <w:rsid w:val="00706590"/>
    <w:rsid w:val="007066C7"/>
    <w:rsid w:val="007067F1"/>
    <w:rsid w:val="00706B63"/>
    <w:rsid w:val="00706C8A"/>
    <w:rsid w:val="00706C97"/>
    <w:rsid w:val="00706E81"/>
    <w:rsid w:val="0070702B"/>
    <w:rsid w:val="007070B1"/>
    <w:rsid w:val="0070735F"/>
    <w:rsid w:val="00707435"/>
    <w:rsid w:val="00707556"/>
    <w:rsid w:val="00707759"/>
    <w:rsid w:val="00707AC9"/>
    <w:rsid w:val="00707BD1"/>
    <w:rsid w:val="00707C1F"/>
    <w:rsid w:val="00707C64"/>
    <w:rsid w:val="00707CD2"/>
    <w:rsid w:val="00707ECC"/>
    <w:rsid w:val="0071003E"/>
    <w:rsid w:val="00710081"/>
    <w:rsid w:val="007102BF"/>
    <w:rsid w:val="00710457"/>
    <w:rsid w:val="0071056D"/>
    <w:rsid w:val="0071079B"/>
    <w:rsid w:val="007108F3"/>
    <w:rsid w:val="00710A2A"/>
    <w:rsid w:val="00710B0D"/>
    <w:rsid w:val="00710CC9"/>
    <w:rsid w:val="007110D9"/>
    <w:rsid w:val="00711241"/>
    <w:rsid w:val="007113D3"/>
    <w:rsid w:val="007117BA"/>
    <w:rsid w:val="007117FC"/>
    <w:rsid w:val="00711A9E"/>
    <w:rsid w:val="00711C00"/>
    <w:rsid w:val="00711C7C"/>
    <w:rsid w:val="00711ED8"/>
    <w:rsid w:val="007124AB"/>
    <w:rsid w:val="00712841"/>
    <w:rsid w:val="007128A4"/>
    <w:rsid w:val="00712B00"/>
    <w:rsid w:val="00712BF6"/>
    <w:rsid w:val="00713052"/>
    <w:rsid w:val="00713440"/>
    <w:rsid w:val="00713500"/>
    <w:rsid w:val="00713531"/>
    <w:rsid w:val="0071381E"/>
    <w:rsid w:val="007139A2"/>
    <w:rsid w:val="00713A98"/>
    <w:rsid w:val="00713CB5"/>
    <w:rsid w:val="00713D69"/>
    <w:rsid w:val="00714554"/>
    <w:rsid w:val="007145AF"/>
    <w:rsid w:val="00714B58"/>
    <w:rsid w:val="00714C98"/>
    <w:rsid w:val="00714E3F"/>
    <w:rsid w:val="00714FEA"/>
    <w:rsid w:val="0071515E"/>
    <w:rsid w:val="00715474"/>
    <w:rsid w:val="00715566"/>
    <w:rsid w:val="0071558B"/>
    <w:rsid w:val="00715933"/>
    <w:rsid w:val="00715EDE"/>
    <w:rsid w:val="007163A1"/>
    <w:rsid w:val="00716682"/>
    <w:rsid w:val="00716A31"/>
    <w:rsid w:val="00716BD8"/>
    <w:rsid w:val="00716D05"/>
    <w:rsid w:val="00716D66"/>
    <w:rsid w:val="00716E37"/>
    <w:rsid w:val="0071717D"/>
    <w:rsid w:val="007172F9"/>
    <w:rsid w:val="0071754F"/>
    <w:rsid w:val="007176FE"/>
    <w:rsid w:val="0071776A"/>
    <w:rsid w:val="00717781"/>
    <w:rsid w:val="00717E30"/>
    <w:rsid w:val="00720133"/>
    <w:rsid w:val="00720240"/>
    <w:rsid w:val="00720466"/>
    <w:rsid w:val="0072072D"/>
    <w:rsid w:val="007207AC"/>
    <w:rsid w:val="00720822"/>
    <w:rsid w:val="00720867"/>
    <w:rsid w:val="007208E4"/>
    <w:rsid w:val="0072091B"/>
    <w:rsid w:val="00720D6D"/>
    <w:rsid w:val="0072108E"/>
    <w:rsid w:val="00721189"/>
    <w:rsid w:val="00721775"/>
    <w:rsid w:val="00721799"/>
    <w:rsid w:val="00721918"/>
    <w:rsid w:val="00721C1A"/>
    <w:rsid w:val="00721D9E"/>
    <w:rsid w:val="007221C3"/>
    <w:rsid w:val="007221FF"/>
    <w:rsid w:val="00722366"/>
    <w:rsid w:val="00722435"/>
    <w:rsid w:val="0072248E"/>
    <w:rsid w:val="00722614"/>
    <w:rsid w:val="007227E4"/>
    <w:rsid w:val="00722A04"/>
    <w:rsid w:val="00722B05"/>
    <w:rsid w:val="00722B8E"/>
    <w:rsid w:val="00722D1F"/>
    <w:rsid w:val="00722F05"/>
    <w:rsid w:val="00722F2C"/>
    <w:rsid w:val="00723351"/>
    <w:rsid w:val="0072341A"/>
    <w:rsid w:val="007237DD"/>
    <w:rsid w:val="0072382C"/>
    <w:rsid w:val="00723900"/>
    <w:rsid w:val="0072399F"/>
    <w:rsid w:val="007239C0"/>
    <w:rsid w:val="00723AF7"/>
    <w:rsid w:val="00724052"/>
    <w:rsid w:val="00724086"/>
    <w:rsid w:val="0072415F"/>
    <w:rsid w:val="007241F4"/>
    <w:rsid w:val="00724363"/>
    <w:rsid w:val="007244ED"/>
    <w:rsid w:val="00724926"/>
    <w:rsid w:val="00724B39"/>
    <w:rsid w:val="00725002"/>
    <w:rsid w:val="0072515F"/>
    <w:rsid w:val="00725328"/>
    <w:rsid w:val="007253CB"/>
    <w:rsid w:val="0072544F"/>
    <w:rsid w:val="00725498"/>
    <w:rsid w:val="007254AB"/>
    <w:rsid w:val="007254D1"/>
    <w:rsid w:val="00725798"/>
    <w:rsid w:val="007259F3"/>
    <w:rsid w:val="00725AAA"/>
    <w:rsid w:val="00725B32"/>
    <w:rsid w:val="00725B3C"/>
    <w:rsid w:val="00725ED9"/>
    <w:rsid w:val="00725FB8"/>
    <w:rsid w:val="0072601D"/>
    <w:rsid w:val="00726044"/>
    <w:rsid w:val="0072639F"/>
    <w:rsid w:val="007266F2"/>
    <w:rsid w:val="00726B42"/>
    <w:rsid w:val="00726B83"/>
    <w:rsid w:val="007270D2"/>
    <w:rsid w:val="0072724C"/>
    <w:rsid w:val="007272B1"/>
    <w:rsid w:val="007275FC"/>
    <w:rsid w:val="00727E14"/>
    <w:rsid w:val="00727FD3"/>
    <w:rsid w:val="007300C3"/>
    <w:rsid w:val="0073019B"/>
    <w:rsid w:val="007302E9"/>
    <w:rsid w:val="007304CB"/>
    <w:rsid w:val="00730585"/>
    <w:rsid w:val="007307BC"/>
    <w:rsid w:val="00730A86"/>
    <w:rsid w:val="00730C69"/>
    <w:rsid w:val="00731491"/>
    <w:rsid w:val="00731507"/>
    <w:rsid w:val="0073154B"/>
    <w:rsid w:val="0073164A"/>
    <w:rsid w:val="00731736"/>
    <w:rsid w:val="00731774"/>
    <w:rsid w:val="007318A6"/>
    <w:rsid w:val="00731938"/>
    <w:rsid w:val="00731A2E"/>
    <w:rsid w:val="00731B44"/>
    <w:rsid w:val="00731C58"/>
    <w:rsid w:val="0073217F"/>
    <w:rsid w:val="007321B5"/>
    <w:rsid w:val="007328E6"/>
    <w:rsid w:val="00732CAE"/>
    <w:rsid w:val="007332B2"/>
    <w:rsid w:val="00733519"/>
    <w:rsid w:val="007338D4"/>
    <w:rsid w:val="00733BC6"/>
    <w:rsid w:val="00733BFB"/>
    <w:rsid w:val="00733D54"/>
    <w:rsid w:val="00733EAD"/>
    <w:rsid w:val="00733FA9"/>
    <w:rsid w:val="00734000"/>
    <w:rsid w:val="007340D5"/>
    <w:rsid w:val="00734371"/>
    <w:rsid w:val="007343B4"/>
    <w:rsid w:val="00734C39"/>
    <w:rsid w:val="00734C3B"/>
    <w:rsid w:val="00734CEE"/>
    <w:rsid w:val="00734FA4"/>
    <w:rsid w:val="00734FCE"/>
    <w:rsid w:val="007350AB"/>
    <w:rsid w:val="00735165"/>
    <w:rsid w:val="00735384"/>
    <w:rsid w:val="00735495"/>
    <w:rsid w:val="00735668"/>
    <w:rsid w:val="00735C0D"/>
    <w:rsid w:val="00735FD7"/>
    <w:rsid w:val="00736134"/>
    <w:rsid w:val="007364F7"/>
    <w:rsid w:val="007365B1"/>
    <w:rsid w:val="007365E8"/>
    <w:rsid w:val="00736A4F"/>
    <w:rsid w:val="0073753D"/>
    <w:rsid w:val="00737623"/>
    <w:rsid w:val="00737753"/>
    <w:rsid w:val="00737768"/>
    <w:rsid w:val="00737BBF"/>
    <w:rsid w:val="00737BD5"/>
    <w:rsid w:val="00737C3E"/>
    <w:rsid w:val="00737F07"/>
    <w:rsid w:val="00737FFA"/>
    <w:rsid w:val="00740BB8"/>
    <w:rsid w:val="00740CE9"/>
    <w:rsid w:val="00740CFB"/>
    <w:rsid w:val="00741431"/>
    <w:rsid w:val="007416FB"/>
    <w:rsid w:val="00741717"/>
    <w:rsid w:val="00741870"/>
    <w:rsid w:val="00741B2F"/>
    <w:rsid w:val="00741C09"/>
    <w:rsid w:val="00741E53"/>
    <w:rsid w:val="00742004"/>
    <w:rsid w:val="007425FC"/>
    <w:rsid w:val="007428BE"/>
    <w:rsid w:val="007428E3"/>
    <w:rsid w:val="00742DA1"/>
    <w:rsid w:val="00743450"/>
    <w:rsid w:val="00743451"/>
    <w:rsid w:val="007436B6"/>
    <w:rsid w:val="007437B9"/>
    <w:rsid w:val="0074394E"/>
    <w:rsid w:val="00743FD5"/>
    <w:rsid w:val="00744039"/>
    <w:rsid w:val="0074422D"/>
    <w:rsid w:val="00744355"/>
    <w:rsid w:val="00744411"/>
    <w:rsid w:val="007445EC"/>
    <w:rsid w:val="00744688"/>
    <w:rsid w:val="00744727"/>
    <w:rsid w:val="00744785"/>
    <w:rsid w:val="00744942"/>
    <w:rsid w:val="00745199"/>
    <w:rsid w:val="007451FF"/>
    <w:rsid w:val="00745211"/>
    <w:rsid w:val="00745362"/>
    <w:rsid w:val="00745656"/>
    <w:rsid w:val="0074578C"/>
    <w:rsid w:val="007457E1"/>
    <w:rsid w:val="00745CCB"/>
    <w:rsid w:val="007465D7"/>
    <w:rsid w:val="00746621"/>
    <w:rsid w:val="007468D6"/>
    <w:rsid w:val="00747401"/>
    <w:rsid w:val="00747621"/>
    <w:rsid w:val="00747BEF"/>
    <w:rsid w:val="00747FE6"/>
    <w:rsid w:val="00750148"/>
    <w:rsid w:val="007501B4"/>
    <w:rsid w:val="00750629"/>
    <w:rsid w:val="007506E4"/>
    <w:rsid w:val="00750735"/>
    <w:rsid w:val="00750D0A"/>
    <w:rsid w:val="00751087"/>
    <w:rsid w:val="007510DA"/>
    <w:rsid w:val="00751220"/>
    <w:rsid w:val="00751475"/>
    <w:rsid w:val="007516AE"/>
    <w:rsid w:val="00751726"/>
    <w:rsid w:val="00751C26"/>
    <w:rsid w:val="00751C51"/>
    <w:rsid w:val="00751D93"/>
    <w:rsid w:val="00751E30"/>
    <w:rsid w:val="00751E5C"/>
    <w:rsid w:val="00751FB0"/>
    <w:rsid w:val="00752041"/>
    <w:rsid w:val="00752082"/>
    <w:rsid w:val="00752300"/>
    <w:rsid w:val="007523B5"/>
    <w:rsid w:val="00752D07"/>
    <w:rsid w:val="00753054"/>
    <w:rsid w:val="0075360B"/>
    <w:rsid w:val="007536A4"/>
    <w:rsid w:val="007538C7"/>
    <w:rsid w:val="00753BDA"/>
    <w:rsid w:val="00753BF5"/>
    <w:rsid w:val="00753E0C"/>
    <w:rsid w:val="00753F7A"/>
    <w:rsid w:val="00754154"/>
    <w:rsid w:val="007541A1"/>
    <w:rsid w:val="007546F8"/>
    <w:rsid w:val="007547D1"/>
    <w:rsid w:val="0075486B"/>
    <w:rsid w:val="00755160"/>
    <w:rsid w:val="0075570B"/>
    <w:rsid w:val="0075579B"/>
    <w:rsid w:val="00755902"/>
    <w:rsid w:val="007559D6"/>
    <w:rsid w:val="00755BAB"/>
    <w:rsid w:val="00755EB2"/>
    <w:rsid w:val="007561E3"/>
    <w:rsid w:val="007562D4"/>
    <w:rsid w:val="007563B1"/>
    <w:rsid w:val="00756568"/>
    <w:rsid w:val="00756576"/>
    <w:rsid w:val="007567E4"/>
    <w:rsid w:val="00756861"/>
    <w:rsid w:val="00756962"/>
    <w:rsid w:val="00756B74"/>
    <w:rsid w:val="00756E31"/>
    <w:rsid w:val="00756F30"/>
    <w:rsid w:val="00756FF8"/>
    <w:rsid w:val="00757683"/>
    <w:rsid w:val="00757925"/>
    <w:rsid w:val="00757987"/>
    <w:rsid w:val="00757AF7"/>
    <w:rsid w:val="00757B7C"/>
    <w:rsid w:val="00757C14"/>
    <w:rsid w:val="00757C80"/>
    <w:rsid w:val="00757E10"/>
    <w:rsid w:val="007603CD"/>
    <w:rsid w:val="007605FF"/>
    <w:rsid w:val="00760711"/>
    <w:rsid w:val="007607E9"/>
    <w:rsid w:val="0076080E"/>
    <w:rsid w:val="00760821"/>
    <w:rsid w:val="007608E0"/>
    <w:rsid w:val="007609F5"/>
    <w:rsid w:val="00760AA8"/>
    <w:rsid w:val="007611E2"/>
    <w:rsid w:val="007613E0"/>
    <w:rsid w:val="007616AE"/>
    <w:rsid w:val="00761801"/>
    <w:rsid w:val="00761860"/>
    <w:rsid w:val="00761B17"/>
    <w:rsid w:val="00761BA2"/>
    <w:rsid w:val="00761C0D"/>
    <w:rsid w:val="00761EDC"/>
    <w:rsid w:val="0076208F"/>
    <w:rsid w:val="007622F1"/>
    <w:rsid w:val="00762335"/>
    <w:rsid w:val="00762686"/>
    <w:rsid w:val="00762A0C"/>
    <w:rsid w:val="00762B01"/>
    <w:rsid w:val="00762C76"/>
    <w:rsid w:val="00762D32"/>
    <w:rsid w:val="00762D65"/>
    <w:rsid w:val="00762F9B"/>
    <w:rsid w:val="00763738"/>
    <w:rsid w:val="00763774"/>
    <w:rsid w:val="00763EE0"/>
    <w:rsid w:val="00763F5B"/>
    <w:rsid w:val="0076411D"/>
    <w:rsid w:val="007642A6"/>
    <w:rsid w:val="007647BC"/>
    <w:rsid w:val="00764828"/>
    <w:rsid w:val="00764DE1"/>
    <w:rsid w:val="00764F72"/>
    <w:rsid w:val="00764FA2"/>
    <w:rsid w:val="0076541B"/>
    <w:rsid w:val="0076550F"/>
    <w:rsid w:val="0076568D"/>
    <w:rsid w:val="007658CC"/>
    <w:rsid w:val="007658FA"/>
    <w:rsid w:val="0076598F"/>
    <w:rsid w:val="00765A68"/>
    <w:rsid w:val="00765C22"/>
    <w:rsid w:val="00765D85"/>
    <w:rsid w:val="00765E01"/>
    <w:rsid w:val="00766494"/>
    <w:rsid w:val="00766864"/>
    <w:rsid w:val="007668BB"/>
    <w:rsid w:val="00766EE5"/>
    <w:rsid w:val="00766FD1"/>
    <w:rsid w:val="007670F8"/>
    <w:rsid w:val="007671D4"/>
    <w:rsid w:val="007673F9"/>
    <w:rsid w:val="007673FE"/>
    <w:rsid w:val="007674B5"/>
    <w:rsid w:val="00767636"/>
    <w:rsid w:val="007678E0"/>
    <w:rsid w:val="0076792E"/>
    <w:rsid w:val="007679F3"/>
    <w:rsid w:val="00767DDA"/>
    <w:rsid w:val="00767FBC"/>
    <w:rsid w:val="0077001F"/>
    <w:rsid w:val="00770024"/>
    <w:rsid w:val="00770046"/>
    <w:rsid w:val="007703E7"/>
    <w:rsid w:val="0077072E"/>
    <w:rsid w:val="0077081D"/>
    <w:rsid w:val="00770A85"/>
    <w:rsid w:val="00770BFF"/>
    <w:rsid w:val="00770C1A"/>
    <w:rsid w:val="00770DC2"/>
    <w:rsid w:val="00770F7F"/>
    <w:rsid w:val="007713C5"/>
    <w:rsid w:val="00771474"/>
    <w:rsid w:val="007716FB"/>
    <w:rsid w:val="0077181A"/>
    <w:rsid w:val="00771906"/>
    <w:rsid w:val="00771D1B"/>
    <w:rsid w:val="00771FA4"/>
    <w:rsid w:val="007720A7"/>
    <w:rsid w:val="007720C5"/>
    <w:rsid w:val="00772462"/>
    <w:rsid w:val="00772900"/>
    <w:rsid w:val="00772992"/>
    <w:rsid w:val="007729AF"/>
    <w:rsid w:val="00772A81"/>
    <w:rsid w:val="00772D34"/>
    <w:rsid w:val="00772E1C"/>
    <w:rsid w:val="007735BA"/>
    <w:rsid w:val="00773A3B"/>
    <w:rsid w:val="00773BD5"/>
    <w:rsid w:val="00773D12"/>
    <w:rsid w:val="00773D96"/>
    <w:rsid w:val="00773DC4"/>
    <w:rsid w:val="00773DC9"/>
    <w:rsid w:val="00773EFE"/>
    <w:rsid w:val="007741A9"/>
    <w:rsid w:val="00774A18"/>
    <w:rsid w:val="00774B17"/>
    <w:rsid w:val="00774C44"/>
    <w:rsid w:val="00774FBD"/>
    <w:rsid w:val="00775289"/>
    <w:rsid w:val="0077541A"/>
    <w:rsid w:val="0077572E"/>
    <w:rsid w:val="007757E7"/>
    <w:rsid w:val="00775E63"/>
    <w:rsid w:val="00776681"/>
    <w:rsid w:val="00776986"/>
    <w:rsid w:val="00776FE5"/>
    <w:rsid w:val="00777101"/>
    <w:rsid w:val="00777354"/>
    <w:rsid w:val="00777392"/>
    <w:rsid w:val="0077754A"/>
    <w:rsid w:val="007775B0"/>
    <w:rsid w:val="00777B4C"/>
    <w:rsid w:val="00777B9B"/>
    <w:rsid w:val="00777BE4"/>
    <w:rsid w:val="00777D5F"/>
    <w:rsid w:val="00780089"/>
    <w:rsid w:val="00780123"/>
    <w:rsid w:val="00780176"/>
    <w:rsid w:val="0078031B"/>
    <w:rsid w:val="00780532"/>
    <w:rsid w:val="007805AC"/>
    <w:rsid w:val="00780736"/>
    <w:rsid w:val="0078088D"/>
    <w:rsid w:val="00780C91"/>
    <w:rsid w:val="00780E6D"/>
    <w:rsid w:val="00780FBE"/>
    <w:rsid w:val="007812A5"/>
    <w:rsid w:val="00781365"/>
    <w:rsid w:val="00781433"/>
    <w:rsid w:val="0078144B"/>
    <w:rsid w:val="007816D6"/>
    <w:rsid w:val="007816E1"/>
    <w:rsid w:val="00781921"/>
    <w:rsid w:val="00781CA7"/>
    <w:rsid w:val="00782081"/>
    <w:rsid w:val="007825C3"/>
    <w:rsid w:val="007825D9"/>
    <w:rsid w:val="0078261E"/>
    <w:rsid w:val="00782719"/>
    <w:rsid w:val="007828D0"/>
    <w:rsid w:val="00782D79"/>
    <w:rsid w:val="0078314A"/>
    <w:rsid w:val="007833BC"/>
    <w:rsid w:val="00783404"/>
    <w:rsid w:val="00783B9A"/>
    <w:rsid w:val="00783CEC"/>
    <w:rsid w:val="00784137"/>
    <w:rsid w:val="00784141"/>
    <w:rsid w:val="0078415B"/>
    <w:rsid w:val="00784756"/>
    <w:rsid w:val="0078483F"/>
    <w:rsid w:val="007849E2"/>
    <w:rsid w:val="00784B87"/>
    <w:rsid w:val="00784C7F"/>
    <w:rsid w:val="00784CEF"/>
    <w:rsid w:val="00784D46"/>
    <w:rsid w:val="00784F44"/>
    <w:rsid w:val="00785051"/>
    <w:rsid w:val="00785744"/>
    <w:rsid w:val="00785827"/>
    <w:rsid w:val="00785853"/>
    <w:rsid w:val="00785A9A"/>
    <w:rsid w:val="00785B36"/>
    <w:rsid w:val="007862B2"/>
    <w:rsid w:val="007865D9"/>
    <w:rsid w:val="00786672"/>
    <w:rsid w:val="007867FA"/>
    <w:rsid w:val="00786A92"/>
    <w:rsid w:val="00786B4A"/>
    <w:rsid w:val="00786D8A"/>
    <w:rsid w:val="007870BF"/>
    <w:rsid w:val="007872CF"/>
    <w:rsid w:val="0078764A"/>
    <w:rsid w:val="0078777B"/>
    <w:rsid w:val="00787879"/>
    <w:rsid w:val="00787CEB"/>
    <w:rsid w:val="00787E1B"/>
    <w:rsid w:val="00787F1E"/>
    <w:rsid w:val="00790001"/>
    <w:rsid w:val="007903E7"/>
    <w:rsid w:val="00790485"/>
    <w:rsid w:val="007904CD"/>
    <w:rsid w:val="0079057A"/>
    <w:rsid w:val="00790A80"/>
    <w:rsid w:val="00790CC7"/>
    <w:rsid w:val="00790E0D"/>
    <w:rsid w:val="00790FD9"/>
    <w:rsid w:val="0079103E"/>
    <w:rsid w:val="007913C1"/>
    <w:rsid w:val="0079183A"/>
    <w:rsid w:val="0079201C"/>
    <w:rsid w:val="00792455"/>
    <w:rsid w:val="00792494"/>
    <w:rsid w:val="007924E6"/>
    <w:rsid w:val="0079255D"/>
    <w:rsid w:val="00792836"/>
    <w:rsid w:val="00792AAD"/>
    <w:rsid w:val="00792B45"/>
    <w:rsid w:val="00792C99"/>
    <w:rsid w:val="0079307F"/>
    <w:rsid w:val="007934EC"/>
    <w:rsid w:val="0079358B"/>
    <w:rsid w:val="00793966"/>
    <w:rsid w:val="007939A9"/>
    <w:rsid w:val="00793AD3"/>
    <w:rsid w:val="00793EC8"/>
    <w:rsid w:val="00793F66"/>
    <w:rsid w:val="007940C5"/>
    <w:rsid w:val="00794233"/>
    <w:rsid w:val="00794386"/>
    <w:rsid w:val="007943E2"/>
    <w:rsid w:val="00794407"/>
    <w:rsid w:val="007947C4"/>
    <w:rsid w:val="00794AB5"/>
    <w:rsid w:val="00794CE9"/>
    <w:rsid w:val="00794D54"/>
    <w:rsid w:val="00795107"/>
    <w:rsid w:val="007952B3"/>
    <w:rsid w:val="007952E7"/>
    <w:rsid w:val="007953EB"/>
    <w:rsid w:val="00795429"/>
    <w:rsid w:val="007955C8"/>
    <w:rsid w:val="00795812"/>
    <w:rsid w:val="007958B9"/>
    <w:rsid w:val="00795AC0"/>
    <w:rsid w:val="00795CE1"/>
    <w:rsid w:val="00795EEB"/>
    <w:rsid w:val="00795F80"/>
    <w:rsid w:val="00796222"/>
    <w:rsid w:val="00796239"/>
    <w:rsid w:val="00796931"/>
    <w:rsid w:val="00796A6B"/>
    <w:rsid w:val="00796A75"/>
    <w:rsid w:val="00796FBD"/>
    <w:rsid w:val="007970A0"/>
    <w:rsid w:val="007971C5"/>
    <w:rsid w:val="00797931"/>
    <w:rsid w:val="00797951"/>
    <w:rsid w:val="007A0019"/>
    <w:rsid w:val="007A03EA"/>
    <w:rsid w:val="007A05B3"/>
    <w:rsid w:val="007A0646"/>
    <w:rsid w:val="007A06AC"/>
    <w:rsid w:val="007A083B"/>
    <w:rsid w:val="007A09AE"/>
    <w:rsid w:val="007A0B6D"/>
    <w:rsid w:val="007A0CE9"/>
    <w:rsid w:val="007A1548"/>
    <w:rsid w:val="007A193C"/>
    <w:rsid w:val="007A1B2F"/>
    <w:rsid w:val="007A2349"/>
    <w:rsid w:val="007A24B4"/>
    <w:rsid w:val="007A27DB"/>
    <w:rsid w:val="007A2C94"/>
    <w:rsid w:val="007A2E78"/>
    <w:rsid w:val="007A2FC7"/>
    <w:rsid w:val="007A3018"/>
    <w:rsid w:val="007A3324"/>
    <w:rsid w:val="007A35EE"/>
    <w:rsid w:val="007A3790"/>
    <w:rsid w:val="007A38C4"/>
    <w:rsid w:val="007A39EA"/>
    <w:rsid w:val="007A3B7F"/>
    <w:rsid w:val="007A3C9B"/>
    <w:rsid w:val="007A3CCA"/>
    <w:rsid w:val="007A3DD7"/>
    <w:rsid w:val="007A4127"/>
    <w:rsid w:val="007A4636"/>
    <w:rsid w:val="007A4670"/>
    <w:rsid w:val="007A469C"/>
    <w:rsid w:val="007A48E6"/>
    <w:rsid w:val="007A49B4"/>
    <w:rsid w:val="007A4C5D"/>
    <w:rsid w:val="007A4DBD"/>
    <w:rsid w:val="007A4DF8"/>
    <w:rsid w:val="007A5397"/>
    <w:rsid w:val="007A56B8"/>
    <w:rsid w:val="007A56FD"/>
    <w:rsid w:val="007A5700"/>
    <w:rsid w:val="007A5719"/>
    <w:rsid w:val="007A58DC"/>
    <w:rsid w:val="007A5966"/>
    <w:rsid w:val="007A5E68"/>
    <w:rsid w:val="007A5E74"/>
    <w:rsid w:val="007A66C5"/>
    <w:rsid w:val="007A66D3"/>
    <w:rsid w:val="007A68B2"/>
    <w:rsid w:val="007A6EB5"/>
    <w:rsid w:val="007A6EF1"/>
    <w:rsid w:val="007A72EF"/>
    <w:rsid w:val="007A7377"/>
    <w:rsid w:val="007A74F7"/>
    <w:rsid w:val="007A757A"/>
    <w:rsid w:val="007A7E8C"/>
    <w:rsid w:val="007B06F5"/>
    <w:rsid w:val="007B071E"/>
    <w:rsid w:val="007B079B"/>
    <w:rsid w:val="007B0978"/>
    <w:rsid w:val="007B0A48"/>
    <w:rsid w:val="007B0B6B"/>
    <w:rsid w:val="007B0D26"/>
    <w:rsid w:val="007B1014"/>
    <w:rsid w:val="007B103F"/>
    <w:rsid w:val="007B13E0"/>
    <w:rsid w:val="007B1484"/>
    <w:rsid w:val="007B18A7"/>
    <w:rsid w:val="007B1A0A"/>
    <w:rsid w:val="007B1A10"/>
    <w:rsid w:val="007B1FC9"/>
    <w:rsid w:val="007B2196"/>
    <w:rsid w:val="007B224F"/>
    <w:rsid w:val="007B22E5"/>
    <w:rsid w:val="007B23B4"/>
    <w:rsid w:val="007B2792"/>
    <w:rsid w:val="007B282F"/>
    <w:rsid w:val="007B28A4"/>
    <w:rsid w:val="007B2A8E"/>
    <w:rsid w:val="007B2C13"/>
    <w:rsid w:val="007B31AB"/>
    <w:rsid w:val="007B31D8"/>
    <w:rsid w:val="007B3246"/>
    <w:rsid w:val="007B3268"/>
    <w:rsid w:val="007B363A"/>
    <w:rsid w:val="007B37F1"/>
    <w:rsid w:val="007B3E4C"/>
    <w:rsid w:val="007B3F5F"/>
    <w:rsid w:val="007B405A"/>
    <w:rsid w:val="007B4271"/>
    <w:rsid w:val="007B42D3"/>
    <w:rsid w:val="007B43B8"/>
    <w:rsid w:val="007B43D8"/>
    <w:rsid w:val="007B43EE"/>
    <w:rsid w:val="007B45D2"/>
    <w:rsid w:val="007B46D9"/>
    <w:rsid w:val="007B4AB6"/>
    <w:rsid w:val="007B511A"/>
    <w:rsid w:val="007B5BA0"/>
    <w:rsid w:val="007B5E1E"/>
    <w:rsid w:val="007B6008"/>
    <w:rsid w:val="007B6122"/>
    <w:rsid w:val="007B61E1"/>
    <w:rsid w:val="007B649C"/>
    <w:rsid w:val="007B6659"/>
    <w:rsid w:val="007B67C7"/>
    <w:rsid w:val="007B6A19"/>
    <w:rsid w:val="007B6C04"/>
    <w:rsid w:val="007B6C39"/>
    <w:rsid w:val="007B6C8A"/>
    <w:rsid w:val="007B7192"/>
    <w:rsid w:val="007B71E9"/>
    <w:rsid w:val="007B7512"/>
    <w:rsid w:val="007B7532"/>
    <w:rsid w:val="007B75C7"/>
    <w:rsid w:val="007B76AB"/>
    <w:rsid w:val="007B7A7D"/>
    <w:rsid w:val="007B7DBD"/>
    <w:rsid w:val="007B7EC9"/>
    <w:rsid w:val="007B7F02"/>
    <w:rsid w:val="007C01AA"/>
    <w:rsid w:val="007C031F"/>
    <w:rsid w:val="007C03D7"/>
    <w:rsid w:val="007C0446"/>
    <w:rsid w:val="007C0575"/>
    <w:rsid w:val="007C077A"/>
    <w:rsid w:val="007C09EA"/>
    <w:rsid w:val="007C0B1C"/>
    <w:rsid w:val="007C119C"/>
    <w:rsid w:val="007C11A0"/>
    <w:rsid w:val="007C12B6"/>
    <w:rsid w:val="007C16FE"/>
    <w:rsid w:val="007C1A1A"/>
    <w:rsid w:val="007C1BDA"/>
    <w:rsid w:val="007C1BDE"/>
    <w:rsid w:val="007C1D00"/>
    <w:rsid w:val="007C1E42"/>
    <w:rsid w:val="007C1F74"/>
    <w:rsid w:val="007C264B"/>
    <w:rsid w:val="007C2756"/>
    <w:rsid w:val="007C27F9"/>
    <w:rsid w:val="007C289D"/>
    <w:rsid w:val="007C2908"/>
    <w:rsid w:val="007C2CCD"/>
    <w:rsid w:val="007C2F81"/>
    <w:rsid w:val="007C3040"/>
    <w:rsid w:val="007C3436"/>
    <w:rsid w:val="007C345A"/>
    <w:rsid w:val="007C3515"/>
    <w:rsid w:val="007C3B77"/>
    <w:rsid w:val="007C3CE1"/>
    <w:rsid w:val="007C3F03"/>
    <w:rsid w:val="007C44D9"/>
    <w:rsid w:val="007C45D3"/>
    <w:rsid w:val="007C46FD"/>
    <w:rsid w:val="007C4813"/>
    <w:rsid w:val="007C4957"/>
    <w:rsid w:val="007C4A49"/>
    <w:rsid w:val="007C4B59"/>
    <w:rsid w:val="007C4DC0"/>
    <w:rsid w:val="007C4FAD"/>
    <w:rsid w:val="007C4FCE"/>
    <w:rsid w:val="007C50D5"/>
    <w:rsid w:val="007C528D"/>
    <w:rsid w:val="007C5566"/>
    <w:rsid w:val="007C55BB"/>
    <w:rsid w:val="007C56C3"/>
    <w:rsid w:val="007C5785"/>
    <w:rsid w:val="007C58D7"/>
    <w:rsid w:val="007C597B"/>
    <w:rsid w:val="007C5CB5"/>
    <w:rsid w:val="007C5CB9"/>
    <w:rsid w:val="007C5CBC"/>
    <w:rsid w:val="007C5FF6"/>
    <w:rsid w:val="007C60CA"/>
    <w:rsid w:val="007C6427"/>
    <w:rsid w:val="007C6437"/>
    <w:rsid w:val="007C67BB"/>
    <w:rsid w:val="007C683A"/>
    <w:rsid w:val="007C685C"/>
    <w:rsid w:val="007C68BB"/>
    <w:rsid w:val="007C6A93"/>
    <w:rsid w:val="007C6CFD"/>
    <w:rsid w:val="007C6D01"/>
    <w:rsid w:val="007C6D03"/>
    <w:rsid w:val="007C7332"/>
    <w:rsid w:val="007C739E"/>
    <w:rsid w:val="007C760C"/>
    <w:rsid w:val="007C7842"/>
    <w:rsid w:val="007C788B"/>
    <w:rsid w:val="007C7982"/>
    <w:rsid w:val="007C7C26"/>
    <w:rsid w:val="007D0585"/>
    <w:rsid w:val="007D066E"/>
    <w:rsid w:val="007D0878"/>
    <w:rsid w:val="007D08FD"/>
    <w:rsid w:val="007D09E0"/>
    <w:rsid w:val="007D0AE7"/>
    <w:rsid w:val="007D0BFB"/>
    <w:rsid w:val="007D0C0B"/>
    <w:rsid w:val="007D0E61"/>
    <w:rsid w:val="007D1031"/>
    <w:rsid w:val="007D1292"/>
    <w:rsid w:val="007D132E"/>
    <w:rsid w:val="007D146F"/>
    <w:rsid w:val="007D1584"/>
    <w:rsid w:val="007D1D51"/>
    <w:rsid w:val="007D1DB5"/>
    <w:rsid w:val="007D1F10"/>
    <w:rsid w:val="007D1FA3"/>
    <w:rsid w:val="007D2044"/>
    <w:rsid w:val="007D220F"/>
    <w:rsid w:val="007D22FC"/>
    <w:rsid w:val="007D281F"/>
    <w:rsid w:val="007D2F29"/>
    <w:rsid w:val="007D2FC7"/>
    <w:rsid w:val="007D31D8"/>
    <w:rsid w:val="007D31F5"/>
    <w:rsid w:val="007D3676"/>
    <w:rsid w:val="007D36ED"/>
    <w:rsid w:val="007D39C3"/>
    <w:rsid w:val="007D3B9F"/>
    <w:rsid w:val="007D3BDD"/>
    <w:rsid w:val="007D3C35"/>
    <w:rsid w:val="007D413A"/>
    <w:rsid w:val="007D4992"/>
    <w:rsid w:val="007D4B96"/>
    <w:rsid w:val="007D4E25"/>
    <w:rsid w:val="007D4F33"/>
    <w:rsid w:val="007D540A"/>
    <w:rsid w:val="007D554B"/>
    <w:rsid w:val="007D57F6"/>
    <w:rsid w:val="007D5A12"/>
    <w:rsid w:val="007D5DBC"/>
    <w:rsid w:val="007D5FAE"/>
    <w:rsid w:val="007D6015"/>
    <w:rsid w:val="007D60EB"/>
    <w:rsid w:val="007D61DC"/>
    <w:rsid w:val="007D65C7"/>
    <w:rsid w:val="007D688E"/>
    <w:rsid w:val="007D69B6"/>
    <w:rsid w:val="007D69EA"/>
    <w:rsid w:val="007D69EC"/>
    <w:rsid w:val="007D6A90"/>
    <w:rsid w:val="007D6B3C"/>
    <w:rsid w:val="007D6F49"/>
    <w:rsid w:val="007D700C"/>
    <w:rsid w:val="007D73B7"/>
    <w:rsid w:val="007D74D2"/>
    <w:rsid w:val="007D7752"/>
    <w:rsid w:val="007D7801"/>
    <w:rsid w:val="007D78E2"/>
    <w:rsid w:val="007D79B5"/>
    <w:rsid w:val="007D7CC8"/>
    <w:rsid w:val="007D7E12"/>
    <w:rsid w:val="007D7F9E"/>
    <w:rsid w:val="007E0517"/>
    <w:rsid w:val="007E08BA"/>
    <w:rsid w:val="007E0C73"/>
    <w:rsid w:val="007E0CEF"/>
    <w:rsid w:val="007E0D10"/>
    <w:rsid w:val="007E0D87"/>
    <w:rsid w:val="007E0F88"/>
    <w:rsid w:val="007E1092"/>
    <w:rsid w:val="007E14F7"/>
    <w:rsid w:val="007E1991"/>
    <w:rsid w:val="007E1AE5"/>
    <w:rsid w:val="007E1E76"/>
    <w:rsid w:val="007E2334"/>
    <w:rsid w:val="007E23CE"/>
    <w:rsid w:val="007E2535"/>
    <w:rsid w:val="007E267F"/>
    <w:rsid w:val="007E2A21"/>
    <w:rsid w:val="007E2A28"/>
    <w:rsid w:val="007E2B8D"/>
    <w:rsid w:val="007E2CE7"/>
    <w:rsid w:val="007E3268"/>
    <w:rsid w:val="007E37D7"/>
    <w:rsid w:val="007E39F0"/>
    <w:rsid w:val="007E3A55"/>
    <w:rsid w:val="007E3B18"/>
    <w:rsid w:val="007E3C0F"/>
    <w:rsid w:val="007E3ED4"/>
    <w:rsid w:val="007E400A"/>
    <w:rsid w:val="007E40A7"/>
    <w:rsid w:val="007E43D0"/>
    <w:rsid w:val="007E4559"/>
    <w:rsid w:val="007E4820"/>
    <w:rsid w:val="007E4B1B"/>
    <w:rsid w:val="007E4BFC"/>
    <w:rsid w:val="007E4C4A"/>
    <w:rsid w:val="007E4F00"/>
    <w:rsid w:val="007E5077"/>
    <w:rsid w:val="007E5377"/>
    <w:rsid w:val="007E5494"/>
    <w:rsid w:val="007E54F8"/>
    <w:rsid w:val="007E56A9"/>
    <w:rsid w:val="007E5877"/>
    <w:rsid w:val="007E5953"/>
    <w:rsid w:val="007E5987"/>
    <w:rsid w:val="007E5B6F"/>
    <w:rsid w:val="007E5BD8"/>
    <w:rsid w:val="007E5C1E"/>
    <w:rsid w:val="007E5FE1"/>
    <w:rsid w:val="007E5FFF"/>
    <w:rsid w:val="007E6026"/>
    <w:rsid w:val="007E602A"/>
    <w:rsid w:val="007E60A3"/>
    <w:rsid w:val="007E6140"/>
    <w:rsid w:val="007E658E"/>
    <w:rsid w:val="007E65C2"/>
    <w:rsid w:val="007E6711"/>
    <w:rsid w:val="007E6B9E"/>
    <w:rsid w:val="007E6C79"/>
    <w:rsid w:val="007E6CB2"/>
    <w:rsid w:val="007E70E7"/>
    <w:rsid w:val="007E7282"/>
    <w:rsid w:val="007E728E"/>
    <w:rsid w:val="007E7407"/>
    <w:rsid w:val="007E7558"/>
    <w:rsid w:val="007E7BF9"/>
    <w:rsid w:val="007E7CA2"/>
    <w:rsid w:val="007F01A0"/>
    <w:rsid w:val="007F02BC"/>
    <w:rsid w:val="007F02D3"/>
    <w:rsid w:val="007F04CA"/>
    <w:rsid w:val="007F088F"/>
    <w:rsid w:val="007F0B27"/>
    <w:rsid w:val="007F0C28"/>
    <w:rsid w:val="007F0DEF"/>
    <w:rsid w:val="007F1108"/>
    <w:rsid w:val="007F1406"/>
    <w:rsid w:val="007F16F7"/>
    <w:rsid w:val="007F17B5"/>
    <w:rsid w:val="007F18A5"/>
    <w:rsid w:val="007F1C48"/>
    <w:rsid w:val="007F1D17"/>
    <w:rsid w:val="007F1DBB"/>
    <w:rsid w:val="007F1E08"/>
    <w:rsid w:val="007F20D7"/>
    <w:rsid w:val="007F226B"/>
    <w:rsid w:val="007F228A"/>
    <w:rsid w:val="007F25D2"/>
    <w:rsid w:val="007F2A40"/>
    <w:rsid w:val="007F2D5E"/>
    <w:rsid w:val="007F2E65"/>
    <w:rsid w:val="007F30D1"/>
    <w:rsid w:val="007F30E9"/>
    <w:rsid w:val="007F358F"/>
    <w:rsid w:val="007F36DA"/>
    <w:rsid w:val="007F3D47"/>
    <w:rsid w:val="007F3F89"/>
    <w:rsid w:val="007F405A"/>
    <w:rsid w:val="007F4300"/>
    <w:rsid w:val="007F43BA"/>
    <w:rsid w:val="007F45D1"/>
    <w:rsid w:val="007F4922"/>
    <w:rsid w:val="007F497E"/>
    <w:rsid w:val="007F4BE6"/>
    <w:rsid w:val="007F4EDC"/>
    <w:rsid w:val="007F50B8"/>
    <w:rsid w:val="007F5121"/>
    <w:rsid w:val="007F512B"/>
    <w:rsid w:val="007F52DE"/>
    <w:rsid w:val="007F558A"/>
    <w:rsid w:val="007F590F"/>
    <w:rsid w:val="007F5C41"/>
    <w:rsid w:val="007F6184"/>
    <w:rsid w:val="007F64BE"/>
    <w:rsid w:val="007F6631"/>
    <w:rsid w:val="007F69C9"/>
    <w:rsid w:val="007F6A98"/>
    <w:rsid w:val="007F6AAD"/>
    <w:rsid w:val="007F6DB0"/>
    <w:rsid w:val="007F6DC3"/>
    <w:rsid w:val="007F7003"/>
    <w:rsid w:val="007F7061"/>
    <w:rsid w:val="007F7266"/>
    <w:rsid w:val="007F7430"/>
    <w:rsid w:val="007F74BC"/>
    <w:rsid w:val="007F773C"/>
    <w:rsid w:val="007F7890"/>
    <w:rsid w:val="007F796F"/>
    <w:rsid w:val="007F7B1E"/>
    <w:rsid w:val="007F7BD0"/>
    <w:rsid w:val="007F7C2E"/>
    <w:rsid w:val="007F7D25"/>
    <w:rsid w:val="007F7E8E"/>
    <w:rsid w:val="007F7EDA"/>
    <w:rsid w:val="00800096"/>
    <w:rsid w:val="0080016B"/>
    <w:rsid w:val="008003E2"/>
    <w:rsid w:val="008006B4"/>
    <w:rsid w:val="00800762"/>
    <w:rsid w:val="008009FA"/>
    <w:rsid w:val="00800A05"/>
    <w:rsid w:val="00801168"/>
    <w:rsid w:val="00801288"/>
    <w:rsid w:val="008012CA"/>
    <w:rsid w:val="00801440"/>
    <w:rsid w:val="008015B6"/>
    <w:rsid w:val="00801737"/>
    <w:rsid w:val="00801B0C"/>
    <w:rsid w:val="00801C22"/>
    <w:rsid w:val="008020DF"/>
    <w:rsid w:val="008022CF"/>
    <w:rsid w:val="00802D59"/>
    <w:rsid w:val="00802E38"/>
    <w:rsid w:val="00802EF5"/>
    <w:rsid w:val="00803274"/>
    <w:rsid w:val="008033B2"/>
    <w:rsid w:val="00803632"/>
    <w:rsid w:val="00803805"/>
    <w:rsid w:val="00803B4B"/>
    <w:rsid w:val="00803B4E"/>
    <w:rsid w:val="00803FD4"/>
    <w:rsid w:val="00804220"/>
    <w:rsid w:val="00804237"/>
    <w:rsid w:val="00804579"/>
    <w:rsid w:val="008045E9"/>
    <w:rsid w:val="0080481C"/>
    <w:rsid w:val="00804903"/>
    <w:rsid w:val="00804B96"/>
    <w:rsid w:val="00804C4D"/>
    <w:rsid w:val="00804C54"/>
    <w:rsid w:val="00804CAF"/>
    <w:rsid w:val="00804D13"/>
    <w:rsid w:val="00804DE9"/>
    <w:rsid w:val="00804E8A"/>
    <w:rsid w:val="00804F48"/>
    <w:rsid w:val="00804F97"/>
    <w:rsid w:val="00805370"/>
    <w:rsid w:val="008056DD"/>
    <w:rsid w:val="008057C5"/>
    <w:rsid w:val="00805845"/>
    <w:rsid w:val="008058B7"/>
    <w:rsid w:val="00805B0F"/>
    <w:rsid w:val="00805D78"/>
    <w:rsid w:val="00806100"/>
    <w:rsid w:val="008066BC"/>
    <w:rsid w:val="00806BB2"/>
    <w:rsid w:val="00806D07"/>
    <w:rsid w:val="00806DCB"/>
    <w:rsid w:val="00806E1A"/>
    <w:rsid w:val="00806FE7"/>
    <w:rsid w:val="008073C8"/>
    <w:rsid w:val="0080780C"/>
    <w:rsid w:val="00807875"/>
    <w:rsid w:val="008079B0"/>
    <w:rsid w:val="00807B74"/>
    <w:rsid w:val="00807E95"/>
    <w:rsid w:val="008102DC"/>
    <w:rsid w:val="00810498"/>
    <w:rsid w:val="0081052E"/>
    <w:rsid w:val="008107FD"/>
    <w:rsid w:val="008108FD"/>
    <w:rsid w:val="00810A9C"/>
    <w:rsid w:val="00810B4F"/>
    <w:rsid w:val="00810E3C"/>
    <w:rsid w:val="0081104C"/>
    <w:rsid w:val="00811170"/>
    <w:rsid w:val="008112B2"/>
    <w:rsid w:val="008116D3"/>
    <w:rsid w:val="0081178C"/>
    <w:rsid w:val="00811B3F"/>
    <w:rsid w:val="00811BA1"/>
    <w:rsid w:val="00811BA2"/>
    <w:rsid w:val="00811E4E"/>
    <w:rsid w:val="00811E68"/>
    <w:rsid w:val="0081203E"/>
    <w:rsid w:val="008121BE"/>
    <w:rsid w:val="008121F2"/>
    <w:rsid w:val="0081247C"/>
    <w:rsid w:val="00812529"/>
    <w:rsid w:val="00812B14"/>
    <w:rsid w:val="00812D16"/>
    <w:rsid w:val="00812DAE"/>
    <w:rsid w:val="00812EA0"/>
    <w:rsid w:val="00812ECF"/>
    <w:rsid w:val="00813DE1"/>
    <w:rsid w:val="008146E7"/>
    <w:rsid w:val="008148B9"/>
    <w:rsid w:val="00814917"/>
    <w:rsid w:val="00814947"/>
    <w:rsid w:val="00814E61"/>
    <w:rsid w:val="00815182"/>
    <w:rsid w:val="008151CE"/>
    <w:rsid w:val="008152F2"/>
    <w:rsid w:val="008154F1"/>
    <w:rsid w:val="00815C18"/>
    <w:rsid w:val="00815F51"/>
    <w:rsid w:val="00815F6D"/>
    <w:rsid w:val="00816544"/>
    <w:rsid w:val="00816759"/>
    <w:rsid w:val="00816B07"/>
    <w:rsid w:val="00816B20"/>
    <w:rsid w:val="00816B36"/>
    <w:rsid w:val="00816C51"/>
    <w:rsid w:val="008173BA"/>
    <w:rsid w:val="00817440"/>
    <w:rsid w:val="00817C6A"/>
    <w:rsid w:val="00817E42"/>
    <w:rsid w:val="0082028A"/>
    <w:rsid w:val="00820664"/>
    <w:rsid w:val="00820725"/>
    <w:rsid w:val="00820C9D"/>
    <w:rsid w:val="00820D5F"/>
    <w:rsid w:val="00820F2B"/>
    <w:rsid w:val="0082119C"/>
    <w:rsid w:val="0082150E"/>
    <w:rsid w:val="00821865"/>
    <w:rsid w:val="00821C49"/>
    <w:rsid w:val="00821D82"/>
    <w:rsid w:val="00821FCE"/>
    <w:rsid w:val="0082218D"/>
    <w:rsid w:val="00822308"/>
    <w:rsid w:val="0082245E"/>
    <w:rsid w:val="008224F7"/>
    <w:rsid w:val="008225C0"/>
    <w:rsid w:val="008225EB"/>
    <w:rsid w:val="00822611"/>
    <w:rsid w:val="008227C9"/>
    <w:rsid w:val="00822825"/>
    <w:rsid w:val="00822BFF"/>
    <w:rsid w:val="0082327D"/>
    <w:rsid w:val="008233DE"/>
    <w:rsid w:val="0082347B"/>
    <w:rsid w:val="00823547"/>
    <w:rsid w:val="00823560"/>
    <w:rsid w:val="0082359C"/>
    <w:rsid w:val="008237AE"/>
    <w:rsid w:val="0082381D"/>
    <w:rsid w:val="00823A3E"/>
    <w:rsid w:val="00823BA4"/>
    <w:rsid w:val="0082433D"/>
    <w:rsid w:val="0082434F"/>
    <w:rsid w:val="00824CFC"/>
    <w:rsid w:val="00825005"/>
    <w:rsid w:val="008250D0"/>
    <w:rsid w:val="0082551A"/>
    <w:rsid w:val="008256AA"/>
    <w:rsid w:val="008259B0"/>
    <w:rsid w:val="00825BAA"/>
    <w:rsid w:val="00825D96"/>
    <w:rsid w:val="00825E6E"/>
    <w:rsid w:val="00825F68"/>
    <w:rsid w:val="008260F4"/>
    <w:rsid w:val="0082638E"/>
    <w:rsid w:val="008263A8"/>
    <w:rsid w:val="00826509"/>
    <w:rsid w:val="00826570"/>
    <w:rsid w:val="00826580"/>
    <w:rsid w:val="00826A5A"/>
    <w:rsid w:val="00826D12"/>
    <w:rsid w:val="008271F3"/>
    <w:rsid w:val="00827314"/>
    <w:rsid w:val="008274C5"/>
    <w:rsid w:val="008275DA"/>
    <w:rsid w:val="0082768B"/>
    <w:rsid w:val="008277D0"/>
    <w:rsid w:val="00827A39"/>
    <w:rsid w:val="00827A9C"/>
    <w:rsid w:val="00830096"/>
    <w:rsid w:val="00830338"/>
    <w:rsid w:val="0083089E"/>
    <w:rsid w:val="008308B1"/>
    <w:rsid w:val="00830C6D"/>
    <w:rsid w:val="00830ECE"/>
    <w:rsid w:val="00831A8B"/>
    <w:rsid w:val="00832538"/>
    <w:rsid w:val="008326B0"/>
    <w:rsid w:val="00832A45"/>
    <w:rsid w:val="00832EC7"/>
    <w:rsid w:val="00832F50"/>
    <w:rsid w:val="00833168"/>
    <w:rsid w:val="00833406"/>
    <w:rsid w:val="0083354D"/>
    <w:rsid w:val="0083355D"/>
    <w:rsid w:val="008339B2"/>
    <w:rsid w:val="00833AB7"/>
    <w:rsid w:val="00833AD2"/>
    <w:rsid w:val="00833FA0"/>
    <w:rsid w:val="0083400D"/>
    <w:rsid w:val="00834170"/>
    <w:rsid w:val="008341BF"/>
    <w:rsid w:val="0083438C"/>
    <w:rsid w:val="0083451E"/>
    <w:rsid w:val="008348A0"/>
    <w:rsid w:val="00834CC1"/>
    <w:rsid w:val="00834CE1"/>
    <w:rsid w:val="00834FD3"/>
    <w:rsid w:val="0083507F"/>
    <w:rsid w:val="00835141"/>
    <w:rsid w:val="008352E8"/>
    <w:rsid w:val="008354FE"/>
    <w:rsid w:val="0083561B"/>
    <w:rsid w:val="008359CA"/>
    <w:rsid w:val="00835B03"/>
    <w:rsid w:val="00835DEC"/>
    <w:rsid w:val="00835F07"/>
    <w:rsid w:val="0083601E"/>
    <w:rsid w:val="0083630F"/>
    <w:rsid w:val="0083660D"/>
    <w:rsid w:val="008366DF"/>
    <w:rsid w:val="00836728"/>
    <w:rsid w:val="00836803"/>
    <w:rsid w:val="008369C2"/>
    <w:rsid w:val="00836D79"/>
    <w:rsid w:val="00836E6C"/>
    <w:rsid w:val="00836EA5"/>
    <w:rsid w:val="0083722D"/>
    <w:rsid w:val="008376BD"/>
    <w:rsid w:val="0083774D"/>
    <w:rsid w:val="00837B86"/>
    <w:rsid w:val="00837D78"/>
    <w:rsid w:val="00837E8C"/>
    <w:rsid w:val="00837F07"/>
    <w:rsid w:val="00840122"/>
    <w:rsid w:val="008402B6"/>
    <w:rsid w:val="0084036D"/>
    <w:rsid w:val="008404A1"/>
    <w:rsid w:val="008405D8"/>
    <w:rsid w:val="0084077C"/>
    <w:rsid w:val="008407DA"/>
    <w:rsid w:val="00840903"/>
    <w:rsid w:val="0084094B"/>
    <w:rsid w:val="00840A60"/>
    <w:rsid w:val="00840D79"/>
    <w:rsid w:val="008413BB"/>
    <w:rsid w:val="008417B3"/>
    <w:rsid w:val="0084184F"/>
    <w:rsid w:val="00841EF7"/>
    <w:rsid w:val="00841F7C"/>
    <w:rsid w:val="00842211"/>
    <w:rsid w:val="008422A7"/>
    <w:rsid w:val="0084231E"/>
    <w:rsid w:val="008427F8"/>
    <w:rsid w:val="00842939"/>
    <w:rsid w:val="00842A21"/>
    <w:rsid w:val="00842FD4"/>
    <w:rsid w:val="00843040"/>
    <w:rsid w:val="0084313F"/>
    <w:rsid w:val="008431ED"/>
    <w:rsid w:val="008434C3"/>
    <w:rsid w:val="00843731"/>
    <w:rsid w:val="00843ECA"/>
    <w:rsid w:val="008441D5"/>
    <w:rsid w:val="0084429C"/>
    <w:rsid w:val="008443EA"/>
    <w:rsid w:val="0084498F"/>
    <w:rsid w:val="00844F0E"/>
    <w:rsid w:val="00845101"/>
    <w:rsid w:val="00845992"/>
    <w:rsid w:val="00845DAD"/>
    <w:rsid w:val="00845EEF"/>
    <w:rsid w:val="00846131"/>
    <w:rsid w:val="0084628B"/>
    <w:rsid w:val="00846308"/>
    <w:rsid w:val="008463E3"/>
    <w:rsid w:val="00846566"/>
    <w:rsid w:val="00846567"/>
    <w:rsid w:val="00846827"/>
    <w:rsid w:val="0084691C"/>
    <w:rsid w:val="00846AE0"/>
    <w:rsid w:val="00847390"/>
    <w:rsid w:val="00847909"/>
    <w:rsid w:val="00850539"/>
    <w:rsid w:val="008506D0"/>
    <w:rsid w:val="0085073A"/>
    <w:rsid w:val="0085078D"/>
    <w:rsid w:val="008508E9"/>
    <w:rsid w:val="00850C38"/>
    <w:rsid w:val="00850C67"/>
    <w:rsid w:val="008510DF"/>
    <w:rsid w:val="00851240"/>
    <w:rsid w:val="00851377"/>
    <w:rsid w:val="00851384"/>
    <w:rsid w:val="008519C7"/>
    <w:rsid w:val="00851FAA"/>
    <w:rsid w:val="008524AB"/>
    <w:rsid w:val="008526E9"/>
    <w:rsid w:val="0085276A"/>
    <w:rsid w:val="00852811"/>
    <w:rsid w:val="00852977"/>
    <w:rsid w:val="008529F6"/>
    <w:rsid w:val="00852FA1"/>
    <w:rsid w:val="00852FC0"/>
    <w:rsid w:val="008539A5"/>
    <w:rsid w:val="00853D50"/>
    <w:rsid w:val="00853E20"/>
    <w:rsid w:val="008541B8"/>
    <w:rsid w:val="0085437C"/>
    <w:rsid w:val="00854843"/>
    <w:rsid w:val="00854921"/>
    <w:rsid w:val="00854B2F"/>
    <w:rsid w:val="00854C9D"/>
    <w:rsid w:val="00854D08"/>
    <w:rsid w:val="00854EB6"/>
    <w:rsid w:val="00855481"/>
    <w:rsid w:val="008554D4"/>
    <w:rsid w:val="0085555B"/>
    <w:rsid w:val="0085570F"/>
    <w:rsid w:val="00855912"/>
    <w:rsid w:val="00855A73"/>
    <w:rsid w:val="00856354"/>
    <w:rsid w:val="008566D7"/>
    <w:rsid w:val="008568E1"/>
    <w:rsid w:val="00856B27"/>
    <w:rsid w:val="00856BE9"/>
    <w:rsid w:val="00856C99"/>
    <w:rsid w:val="00856DEE"/>
    <w:rsid w:val="00857167"/>
    <w:rsid w:val="00857256"/>
    <w:rsid w:val="0085729E"/>
    <w:rsid w:val="008572E1"/>
    <w:rsid w:val="008576A4"/>
    <w:rsid w:val="008578F8"/>
    <w:rsid w:val="00857A3D"/>
    <w:rsid w:val="00857A6D"/>
    <w:rsid w:val="00857D04"/>
    <w:rsid w:val="00857EA9"/>
    <w:rsid w:val="00857F76"/>
    <w:rsid w:val="008600BC"/>
    <w:rsid w:val="008600ED"/>
    <w:rsid w:val="008601E8"/>
    <w:rsid w:val="008603C1"/>
    <w:rsid w:val="00860566"/>
    <w:rsid w:val="0086092E"/>
    <w:rsid w:val="00860A6D"/>
    <w:rsid w:val="00860DEB"/>
    <w:rsid w:val="0086129A"/>
    <w:rsid w:val="00861395"/>
    <w:rsid w:val="00861473"/>
    <w:rsid w:val="00861479"/>
    <w:rsid w:val="0086165C"/>
    <w:rsid w:val="00861A8E"/>
    <w:rsid w:val="00861B26"/>
    <w:rsid w:val="00861E9D"/>
    <w:rsid w:val="0086223C"/>
    <w:rsid w:val="008628FD"/>
    <w:rsid w:val="0086297F"/>
    <w:rsid w:val="00862CF2"/>
    <w:rsid w:val="00862D9F"/>
    <w:rsid w:val="00862EED"/>
    <w:rsid w:val="008637AF"/>
    <w:rsid w:val="008638E4"/>
    <w:rsid w:val="00863A77"/>
    <w:rsid w:val="00863A97"/>
    <w:rsid w:val="00863B0F"/>
    <w:rsid w:val="00863C33"/>
    <w:rsid w:val="00863F23"/>
    <w:rsid w:val="008640CA"/>
    <w:rsid w:val="008643FC"/>
    <w:rsid w:val="00864799"/>
    <w:rsid w:val="00864881"/>
    <w:rsid w:val="008649B9"/>
    <w:rsid w:val="008649E7"/>
    <w:rsid w:val="00864AEE"/>
    <w:rsid w:val="00864FDB"/>
    <w:rsid w:val="00865031"/>
    <w:rsid w:val="008650D2"/>
    <w:rsid w:val="0086529E"/>
    <w:rsid w:val="00865391"/>
    <w:rsid w:val="008653D5"/>
    <w:rsid w:val="00865606"/>
    <w:rsid w:val="00865624"/>
    <w:rsid w:val="00865EF6"/>
    <w:rsid w:val="00865F91"/>
    <w:rsid w:val="008661EA"/>
    <w:rsid w:val="008663A8"/>
    <w:rsid w:val="0086653E"/>
    <w:rsid w:val="00866A4C"/>
    <w:rsid w:val="00866E7A"/>
    <w:rsid w:val="00866F36"/>
    <w:rsid w:val="00866F37"/>
    <w:rsid w:val="00866F4B"/>
    <w:rsid w:val="008671E2"/>
    <w:rsid w:val="008672B7"/>
    <w:rsid w:val="008673AB"/>
    <w:rsid w:val="008673FB"/>
    <w:rsid w:val="008675F9"/>
    <w:rsid w:val="0086784F"/>
    <w:rsid w:val="00867936"/>
    <w:rsid w:val="00867C3E"/>
    <w:rsid w:val="00870394"/>
    <w:rsid w:val="00870550"/>
    <w:rsid w:val="008706C5"/>
    <w:rsid w:val="0087073B"/>
    <w:rsid w:val="00870797"/>
    <w:rsid w:val="008707E6"/>
    <w:rsid w:val="00870A29"/>
    <w:rsid w:val="00870B48"/>
    <w:rsid w:val="00870F16"/>
    <w:rsid w:val="00870F2E"/>
    <w:rsid w:val="00870F55"/>
    <w:rsid w:val="00870F7D"/>
    <w:rsid w:val="008716AF"/>
    <w:rsid w:val="00871A55"/>
    <w:rsid w:val="00871CCB"/>
    <w:rsid w:val="00871D9C"/>
    <w:rsid w:val="00871FCD"/>
    <w:rsid w:val="00872363"/>
    <w:rsid w:val="008723C2"/>
    <w:rsid w:val="008726F6"/>
    <w:rsid w:val="00872F3E"/>
    <w:rsid w:val="008731C4"/>
    <w:rsid w:val="0087325D"/>
    <w:rsid w:val="00873463"/>
    <w:rsid w:val="00873967"/>
    <w:rsid w:val="00873E3B"/>
    <w:rsid w:val="00873E8F"/>
    <w:rsid w:val="00874008"/>
    <w:rsid w:val="008743BB"/>
    <w:rsid w:val="00874527"/>
    <w:rsid w:val="008746D9"/>
    <w:rsid w:val="00874CF0"/>
    <w:rsid w:val="00874DF1"/>
    <w:rsid w:val="0087506E"/>
    <w:rsid w:val="00875214"/>
    <w:rsid w:val="00875297"/>
    <w:rsid w:val="00875394"/>
    <w:rsid w:val="00875584"/>
    <w:rsid w:val="008759F0"/>
    <w:rsid w:val="00875A67"/>
    <w:rsid w:val="00875AC9"/>
    <w:rsid w:val="00875ACE"/>
    <w:rsid w:val="00875B72"/>
    <w:rsid w:val="00875D53"/>
    <w:rsid w:val="00875F3A"/>
    <w:rsid w:val="00876098"/>
    <w:rsid w:val="00876514"/>
    <w:rsid w:val="0087657F"/>
    <w:rsid w:val="00876A7A"/>
    <w:rsid w:val="00876B5D"/>
    <w:rsid w:val="00876CBF"/>
    <w:rsid w:val="008770D4"/>
    <w:rsid w:val="008772A2"/>
    <w:rsid w:val="008772C9"/>
    <w:rsid w:val="00877A0B"/>
    <w:rsid w:val="00877A4E"/>
    <w:rsid w:val="00877A56"/>
    <w:rsid w:val="00877E1A"/>
    <w:rsid w:val="00877E57"/>
    <w:rsid w:val="008800E5"/>
    <w:rsid w:val="008803B6"/>
    <w:rsid w:val="00880550"/>
    <w:rsid w:val="008806D0"/>
    <w:rsid w:val="00880820"/>
    <w:rsid w:val="00880A48"/>
    <w:rsid w:val="00880BF2"/>
    <w:rsid w:val="00880DDD"/>
    <w:rsid w:val="0088127F"/>
    <w:rsid w:val="00881567"/>
    <w:rsid w:val="008815EF"/>
    <w:rsid w:val="008816AD"/>
    <w:rsid w:val="00881A22"/>
    <w:rsid w:val="00881DD2"/>
    <w:rsid w:val="00881ED1"/>
    <w:rsid w:val="00882515"/>
    <w:rsid w:val="00882589"/>
    <w:rsid w:val="00882E4D"/>
    <w:rsid w:val="008832EC"/>
    <w:rsid w:val="008836BF"/>
    <w:rsid w:val="008839F9"/>
    <w:rsid w:val="00883ED5"/>
    <w:rsid w:val="00883FFE"/>
    <w:rsid w:val="0088409E"/>
    <w:rsid w:val="008842AC"/>
    <w:rsid w:val="0088434B"/>
    <w:rsid w:val="008843A2"/>
    <w:rsid w:val="008845E4"/>
    <w:rsid w:val="00884613"/>
    <w:rsid w:val="00884617"/>
    <w:rsid w:val="008849F9"/>
    <w:rsid w:val="00884C14"/>
    <w:rsid w:val="00884C3A"/>
    <w:rsid w:val="00885273"/>
    <w:rsid w:val="00885375"/>
    <w:rsid w:val="00885698"/>
    <w:rsid w:val="00885B38"/>
    <w:rsid w:val="00885C2B"/>
    <w:rsid w:val="00885CC5"/>
    <w:rsid w:val="00885F2C"/>
    <w:rsid w:val="0088625B"/>
    <w:rsid w:val="00886386"/>
    <w:rsid w:val="00886AB6"/>
    <w:rsid w:val="00886FE7"/>
    <w:rsid w:val="0088701C"/>
    <w:rsid w:val="00887353"/>
    <w:rsid w:val="0088741F"/>
    <w:rsid w:val="0088764D"/>
    <w:rsid w:val="00887842"/>
    <w:rsid w:val="008879E0"/>
    <w:rsid w:val="00887ACA"/>
    <w:rsid w:val="00887BB3"/>
    <w:rsid w:val="00890EFB"/>
    <w:rsid w:val="00891A3B"/>
    <w:rsid w:val="00891FA4"/>
    <w:rsid w:val="00892031"/>
    <w:rsid w:val="00892056"/>
    <w:rsid w:val="008920C5"/>
    <w:rsid w:val="00892459"/>
    <w:rsid w:val="008929AA"/>
    <w:rsid w:val="00892AA5"/>
    <w:rsid w:val="008930F9"/>
    <w:rsid w:val="008931F3"/>
    <w:rsid w:val="0089341D"/>
    <w:rsid w:val="0089380E"/>
    <w:rsid w:val="008941FC"/>
    <w:rsid w:val="008943B5"/>
    <w:rsid w:val="008944FE"/>
    <w:rsid w:val="00894578"/>
    <w:rsid w:val="008945C5"/>
    <w:rsid w:val="00894922"/>
    <w:rsid w:val="0089499B"/>
    <w:rsid w:val="00894ACA"/>
    <w:rsid w:val="00894DCB"/>
    <w:rsid w:val="00894EC5"/>
    <w:rsid w:val="00894FB2"/>
    <w:rsid w:val="00895127"/>
    <w:rsid w:val="00895384"/>
    <w:rsid w:val="008953A9"/>
    <w:rsid w:val="00895804"/>
    <w:rsid w:val="00895CBD"/>
    <w:rsid w:val="00895CDA"/>
    <w:rsid w:val="00895D3C"/>
    <w:rsid w:val="00895F2E"/>
    <w:rsid w:val="00896357"/>
    <w:rsid w:val="00896645"/>
    <w:rsid w:val="00896658"/>
    <w:rsid w:val="0089673D"/>
    <w:rsid w:val="008967B5"/>
    <w:rsid w:val="00896A6C"/>
    <w:rsid w:val="00896CA8"/>
    <w:rsid w:val="00896E3D"/>
    <w:rsid w:val="00897081"/>
    <w:rsid w:val="00897340"/>
    <w:rsid w:val="008979DB"/>
    <w:rsid w:val="00897AD7"/>
    <w:rsid w:val="00897B86"/>
    <w:rsid w:val="008A039B"/>
    <w:rsid w:val="008A03AC"/>
    <w:rsid w:val="008A077F"/>
    <w:rsid w:val="008A0C56"/>
    <w:rsid w:val="008A1008"/>
    <w:rsid w:val="008A1050"/>
    <w:rsid w:val="008A1418"/>
    <w:rsid w:val="008A1A2A"/>
    <w:rsid w:val="008A1BB6"/>
    <w:rsid w:val="008A1EA7"/>
    <w:rsid w:val="008A1FBB"/>
    <w:rsid w:val="008A21EA"/>
    <w:rsid w:val="008A2265"/>
    <w:rsid w:val="008A230F"/>
    <w:rsid w:val="008A286A"/>
    <w:rsid w:val="008A2A2F"/>
    <w:rsid w:val="008A2CBF"/>
    <w:rsid w:val="008A2D4F"/>
    <w:rsid w:val="008A305C"/>
    <w:rsid w:val="008A345A"/>
    <w:rsid w:val="008A34DF"/>
    <w:rsid w:val="008A38E3"/>
    <w:rsid w:val="008A3DB9"/>
    <w:rsid w:val="008A3E5F"/>
    <w:rsid w:val="008A3F98"/>
    <w:rsid w:val="008A41FD"/>
    <w:rsid w:val="008A4469"/>
    <w:rsid w:val="008A456C"/>
    <w:rsid w:val="008A457E"/>
    <w:rsid w:val="008A4710"/>
    <w:rsid w:val="008A47AF"/>
    <w:rsid w:val="008A50BA"/>
    <w:rsid w:val="008A52AE"/>
    <w:rsid w:val="008A52E7"/>
    <w:rsid w:val="008A56AB"/>
    <w:rsid w:val="008A5C3F"/>
    <w:rsid w:val="008A61F7"/>
    <w:rsid w:val="008A6286"/>
    <w:rsid w:val="008A6A5C"/>
    <w:rsid w:val="008A6D3F"/>
    <w:rsid w:val="008A6E40"/>
    <w:rsid w:val="008A7316"/>
    <w:rsid w:val="008A7569"/>
    <w:rsid w:val="008A77C7"/>
    <w:rsid w:val="008A7BB9"/>
    <w:rsid w:val="008A7C7A"/>
    <w:rsid w:val="008A7E77"/>
    <w:rsid w:val="008A7E7D"/>
    <w:rsid w:val="008B0008"/>
    <w:rsid w:val="008B04C2"/>
    <w:rsid w:val="008B0544"/>
    <w:rsid w:val="008B06D2"/>
    <w:rsid w:val="008B072A"/>
    <w:rsid w:val="008B07C8"/>
    <w:rsid w:val="008B1021"/>
    <w:rsid w:val="008B120F"/>
    <w:rsid w:val="008B1448"/>
    <w:rsid w:val="008B1472"/>
    <w:rsid w:val="008B1668"/>
    <w:rsid w:val="008B1751"/>
    <w:rsid w:val="008B1946"/>
    <w:rsid w:val="008B1ACC"/>
    <w:rsid w:val="008B1B0F"/>
    <w:rsid w:val="008B1E6E"/>
    <w:rsid w:val="008B232D"/>
    <w:rsid w:val="008B247E"/>
    <w:rsid w:val="008B2B8B"/>
    <w:rsid w:val="008B2C0C"/>
    <w:rsid w:val="008B2C2C"/>
    <w:rsid w:val="008B2DF4"/>
    <w:rsid w:val="008B2E8D"/>
    <w:rsid w:val="008B300A"/>
    <w:rsid w:val="008B30F8"/>
    <w:rsid w:val="008B321E"/>
    <w:rsid w:val="008B3478"/>
    <w:rsid w:val="008B3AED"/>
    <w:rsid w:val="008B3B1A"/>
    <w:rsid w:val="008B3D2D"/>
    <w:rsid w:val="008B4041"/>
    <w:rsid w:val="008B41D1"/>
    <w:rsid w:val="008B4211"/>
    <w:rsid w:val="008B44A6"/>
    <w:rsid w:val="008B44FB"/>
    <w:rsid w:val="008B46AE"/>
    <w:rsid w:val="008B46C8"/>
    <w:rsid w:val="008B47DB"/>
    <w:rsid w:val="008B491A"/>
    <w:rsid w:val="008B4A1C"/>
    <w:rsid w:val="008B4C21"/>
    <w:rsid w:val="008B4C88"/>
    <w:rsid w:val="008B4E2C"/>
    <w:rsid w:val="008B500A"/>
    <w:rsid w:val="008B54C4"/>
    <w:rsid w:val="008B577B"/>
    <w:rsid w:val="008B5812"/>
    <w:rsid w:val="008B5C17"/>
    <w:rsid w:val="008B5DB4"/>
    <w:rsid w:val="008B60E7"/>
    <w:rsid w:val="008B649E"/>
    <w:rsid w:val="008B6507"/>
    <w:rsid w:val="008B654E"/>
    <w:rsid w:val="008B659E"/>
    <w:rsid w:val="008B66D7"/>
    <w:rsid w:val="008B68E2"/>
    <w:rsid w:val="008B6DBD"/>
    <w:rsid w:val="008B6E8E"/>
    <w:rsid w:val="008B7374"/>
    <w:rsid w:val="008B75FA"/>
    <w:rsid w:val="008B7662"/>
    <w:rsid w:val="008B777C"/>
    <w:rsid w:val="008B7806"/>
    <w:rsid w:val="008B7D34"/>
    <w:rsid w:val="008C00B5"/>
    <w:rsid w:val="008C01E2"/>
    <w:rsid w:val="008C090B"/>
    <w:rsid w:val="008C0C17"/>
    <w:rsid w:val="008C0EC3"/>
    <w:rsid w:val="008C1098"/>
    <w:rsid w:val="008C10E7"/>
    <w:rsid w:val="008C10F5"/>
    <w:rsid w:val="008C137D"/>
    <w:rsid w:val="008C1610"/>
    <w:rsid w:val="008C16C4"/>
    <w:rsid w:val="008C17D8"/>
    <w:rsid w:val="008C18E7"/>
    <w:rsid w:val="008C1CB1"/>
    <w:rsid w:val="008C1DA6"/>
    <w:rsid w:val="008C1E95"/>
    <w:rsid w:val="008C1FBF"/>
    <w:rsid w:val="008C1FD5"/>
    <w:rsid w:val="008C211D"/>
    <w:rsid w:val="008C22CD"/>
    <w:rsid w:val="008C2306"/>
    <w:rsid w:val="008C2777"/>
    <w:rsid w:val="008C2B21"/>
    <w:rsid w:val="008C2BB1"/>
    <w:rsid w:val="008C2CD0"/>
    <w:rsid w:val="008C2F03"/>
    <w:rsid w:val="008C2F1E"/>
    <w:rsid w:val="008C300A"/>
    <w:rsid w:val="008C30BD"/>
    <w:rsid w:val="008C30E5"/>
    <w:rsid w:val="008C3543"/>
    <w:rsid w:val="008C37E4"/>
    <w:rsid w:val="008C38F5"/>
    <w:rsid w:val="008C3B5B"/>
    <w:rsid w:val="008C3DFC"/>
    <w:rsid w:val="008C3F27"/>
    <w:rsid w:val="008C404B"/>
    <w:rsid w:val="008C409F"/>
    <w:rsid w:val="008C4283"/>
    <w:rsid w:val="008C4343"/>
    <w:rsid w:val="008C4749"/>
    <w:rsid w:val="008C4858"/>
    <w:rsid w:val="008C4C3A"/>
    <w:rsid w:val="008C4C6F"/>
    <w:rsid w:val="008C4FB5"/>
    <w:rsid w:val="008C5622"/>
    <w:rsid w:val="008C56AC"/>
    <w:rsid w:val="008C5783"/>
    <w:rsid w:val="008C579D"/>
    <w:rsid w:val="008C58A5"/>
    <w:rsid w:val="008C5AAD"/>
    <w:rsid w:val="008C5CC0"/>
    <w:rsid w:val="008C5CDB"/>
    <w:rsid w:val="008C5F0D"/>
    <w:rsid w:val="008C602D"/>
    <w:rsid w:val="008C616F"/>
    <w:rsid w:val="008C627B"/>
    <w:rsid w:val="008C6A1E"/>
    <w:rsid w:val="008C6BCC"/>
    <w:rsid w:val="008C6C76"/>
    <w:rsid w:val="008C6CC9"/>
    <w:rsid w:val="008C6E87"/>
    <w:rsid w:val="008C75F2"/>
    <w:rsid w:val="008C77A7"/>
    <w:rsid w:val="008C77A8"/>
    <w:rsid w:val="008C7AEA"/>
    <w:rsid w:val="008C7B75"/>
    <w:rsid w:val="008C7C05"/>
    <w:rsid w:val="008D020D"/>
    <w:rsid w:val="008D0259"/>
    <w:rsid w:val="008D0304"/>
    <w:rsid w:val="008D041A"/>
    <w:rsid w:val="008D098D"/>
    <w:rsid w:val="008D0A0C"/>
    <w:rsid w:val="008D0AC9"/>
    <w:rsid w:val="008D0AE7"/>
    <w:rsid w:val="008D0D4B"/>
    <w:rsid w:val="008D0F17"/>
    <w:rsid w:val="008D135A"/>
    <w:rsid w:val="008D19CF"/>
    <w:rsid w:val="008D1C3E"/>
    <w:rsid w:val="008D1E1F"/>
    <w:rsid w:val="008D1EBA"/>
    <w:rsid w:val="008D20AA"/>
    <w:rsid w:val="008D2205"/>
    <w:rsid w:val="008D2331"/>
    <w:rsid w:val="008D256B"/>
    <w:rsid w:val="008D2B23"/>
    <w:rsid w:val="008D2B82"/>
    <w:rsid w:val="008D2D83"/>
    <w:rsid w:val="008D30D5"/>
    <w:rsid w:val="008D321B"/>
    <w:rsid w:val="008D347F"/>
    <w:rsid w:val="008D3487"/>
    <w:rsid w:val="008D351F"/>
    <w:rsid w:val="008D3524"/>
    <w:rsid w:val="008D35AD"/>
    <w:rsid w:val="008D3620"/>
    <w:rsid w:val="008D36CD"/>
    <w:rsid w:val="008D39CE"/>
    <w:rsid w:val="008D3D69"/>
    <w:rsid w:val="008D4380"/>
    <w:rsid w:val="008D43D8"/>
    <w:rsid w:val="008D48D1"/>
    <w:rsid w:val="008D4A0E"/>
    <w:rsid w:val="008D4AA7"/>
    <w:rsid w:val="008D4ADC"/>
    <w:rsid w:val="008D4CB9"/>
    <w:rsid w:val="008D4D1E"/>
    <w:rsid w:val="008D526C"/>
    <w:rsid w:val="008D55C7"/>
    <w:rsid w:val="008D5736"/>
    <w:rsid w:val="008D5832"/>
    <w:rsid w:val="008D588E"/>
    <w:rsid w:val="008D58F2"/>
    <w:rsid w:val="008D59C9"/>
    <w:rsid w:val="008D5B18"/>
    <w:rsid w:val="008D5DEF"/>
    <w:rsid w:val="008D5F13"/>
    <w:rsid w:val="008D5F5E"/>
    <w:rsid w:val="008D62C9"/>
    <w:rsid w:val="008D62F4"/>
    <w:rsid w:val="008D6359"/>
    <w:rsid w:val="008D6752"/>
    <w:rsid w:val="008D6B83"/>
    <w:rsid w:val="008D6BE8"/>
    <w:rsid w:val="008D6CD6"/>
    <w:rsid w:val="008D6F6C"/>
    <w:rsid w:val="008D6F76"/>
    <w:rsid w:val="008D722E"/>
    <w:rsid w:val="008D76D7"/>
    <w:rsid w:val="008D7773"/>
    <w:rsid w:val="008D7895"/>
    <w:rsid w:val="008D7F89"/>
    <w:rsid w:val="008E0115"/>
    <w:rsid w:val="008E03FA"/>
    <w:rsid w:val="008E068A"/>
    <w:rsid w:val="008E0771"/>
    <w:rsid w:val="008E0A76"/>
    <w:rsid w:val="008E0B63"/>
    <w:rsid w:val="008E0BD2"/>
    <w:rsid w:val="008E1139"/>
    <w:rsid w:val="008E1186"/>
    <w:rsid w:val="008E11AC"/>
    <w:rsid w:val="008E14B3"/>
    <w:rsid w:val="008E167B"/>
    <w:rsid w:val="008E1A1D"/>
    <w:rsid w:val="008E2242"/>
    <w:rsid w:val="008E23DA"/>
    <w:rsid w:val="008E27E9"/>
    <w:rsid w:val="008E2846"/>
    <w:rsid w:val="008E2C2B"/>
    <w:rsid w:val="008E2CD3"/>
    <w:rsid w:val="008E2DB0"/>
    <w:rsid w:val="008E2FCB"/>
    <w:rsid w:val="008E395E"/>
    <w:rsid w:val="008E3C81"/>
    <w:rsid w:val="008E3D18"/>
    <w:rsid w:val="008E3D8A"/>
    <w:rsid w:val="008E3D8B"/>
    <w:rsid w:val="008E3E7B"/>
    <w:rsid w:val="008E4152"/>
    <w:rsid w:val="008E419A"/>
    <w:rsid w:val="008E41A5"/>
    <w:rsid w:val="008E41CF"/>
    <w:rsid w:val="008E4237"/>
    <w:rsid w:val="008E42A3"/>
    <w:rsid w:val="008E42DE"/>
    <w:rsid w:val="008E43EA"/>
    <w:rsid w:val="008E447E"/>
    <w:rsid w:val="008E4883"/>
    <w:rsid w:val="008E48D1"/>
    <w:rsid w:val="008E4936"/>
    <w:rsid w:val="008E4C28"/>
    <w:rsid w:val="008E4F5C"/>
    <w:rsid w:val="008E4F5D"/>
    <w:rsid w:val="008E534D"/>
    <w:rsid w:val="008E5454"/>
    <w:rsid w:val="008E54E5"/>
    <w:rsid w:val="008E591E"/>
    <w:rsid w:val="008E5B03"/>
    <w:rsid w:val="008E5F7D"/>
    <w:rsid w:val="008E6159"/>
    <w:rsid w:val="008E64BE"/>
    <w:rsid w:val="008E65EB"/>
    <w:rsid w:val="008E6670"/>
    <w:rsid w:val="008E66A8"/>
    <w:rsid w:val="008E68C1"/>
    <w:rsid w:val="008E697C"/>
    <w:rsid w:val="008E6FD7"/>
    <w:rsid w:val="008E71C2"/>
    <w:rsid w:val="008E73FF"/>
    <w:rsid w:val="008E7596"/>
    <w:rsid w:val="008E76E6"/>
    <w:rsid w:val="008E7D01"/>
    <w:rsid w:val="008F00AC"/>
    <w:rsid w:val="008F023C"/>
    <w:rsid w:val="008F028C"/>
    <w:rsid w:val="008F03B4"/>
    <w:rsid w:val="008F0B2B"/>
    <w:rsid w:val="008F0B6D"/>
    <w:rsid w:val="008F0DE5"/>
    <w:rsid w:val="008F0F6E"/>
    <w:rsid w:val="008F0F99"/>
    <w:rsid w:val="008F13D8"/>
    <w:rsid w:val="008F144F"/>
    <w:rsid w:val="008F1551"/>
    <w:rsid w:val="008F16D6"/>
    <w:rsid w:val="008F1A37"/>
    <w:rsid w:val="008F1A93"/>
    <w:rsid w:val="008F1CB0"/>
    <w:rsid w:val="008F26C5"/>
    <w:rsid w:val="008F27C3"/>
    <w:rsid w:val="008F290B"/>
    <w:rsid w:val="008F2A1E"/>
    <w:rsid w:val="008F2C33"/>
    <w:rsid w:val="008F2C49"/>
    <w:rsid w:val="008F2E35"/>
    <w:rsid w:val="008F2EE6"/>
    <w:rsid w:val="008F3067"/>
    <w:rsid w:val="008F3253"/>
    <w:rsid w:val="008F33E6"/>
    <w:rsid w:val="008F36F0"/>
    <w:rsid w:val="008F373A"/>
    <w:rsid w:val="008F3875"/>
    <w:rsid w:val="008F3B33"/>
    <w:rsid w:val="008F3F26"/>
    <w:rsid w:val="008F4275"/>
    <w:rsid w:val="008F4601"/>
    <w:rsid w:val="008F46AC"/>
    <w:rsid w:val="008F46F2"/>
    <w:rsid w:val="008F4717"/>
    <w:rsid w:val="008F471D"/>
    <w:rsid w:val="008F4B0F"/>
    <w:rsid w:val="008F4E4C"/>
    <w:rsid w:val="008F53B8"/>
    <w:rsid w:val="008F57DB"/>
    <w:rsid w:val="008F5862"/>
    <w:rsid w:val="008F5901"/>
    <w:rsid w:val="008F59AD"/>
    <w:rsid w:val="008F5F33"/>
    <w:rsid w:val="008F5F8D"/>
    <w:rsid w:val="008F66BC"/>
    <w:rsid w:val="008F6AA5"/>
    <w:rsid w:val="008F6B05"/>
    <w:rsid w:val="008F6B2A"/>
    <w:rsid w:val="008F6BCB"/>
    <w:rsid w:val="008F7322"/>
    <w:rsid w:val="008F7577"/>
    <w:rsid w:val="008F7A3D"/>
    <w:rsid w:val="008F7B2C"/>
    <w:rsid w:val="008F7CFF"/>
    <w:rsid w:val="008F7E35"/>
    <w:rsid w:val="008F7ED1"/>
    <w:rsid w:val="008F7F96"/>
    <w:rsid w:val="009000C0"/>
    <w:rsid w:val="00900416"/>
    <w:rsid w:val="009004F8"/>
    <w:rsid w:val="009006CD"/>
    <w:rsid w:val="00900D0C"/>
    <w:rsid w:val="00900E12"/>
    <w:rsid w:val="00900EB5"/>
    <w:rsid w:val="00901154"/>
    <w:rsid w:val="00901C8D"/>
    <w:rsid w:val="00902100"/>
    <w:rsid w:val="00902406"/>
    <w:rsid w:val="00902785"/>
    <w:rsid w:val="009027EC"/>
    <w:rsid w:val="00902B0C"/>
    <w:rsid w:val="00902F07"/>
    <w:rsid w:val="00902F63"/>
    <w:rsid w:val="00902F72"/>
    <w:rsid w:val="00902F99"/>
    <w:rsid w:val="009030DF"/>
    <w:rsid w:val="009033D8"/>
    <w:rsid w:val="009034A0"/>
    <w:rsid w:val="0090361A"/>
    <w:rsid w:val="00903711"/>
    <w:rsid w:val="0090380E"/>
    <w:rsid w:val="009038A1"/>
    <w:rsid w:val="00903970"/>
    <w:rsid w:val="00903BFA"/>
    <w:rsid w:val="00903C79"/>
    <w:rsid w:val="009040FB"/>
    <w:rsid w:val="0090458D"/>
    <w:rsid w:val="00904703"/>
    <w:rsid w:val="00904732"/>
    <w:rsid w:val="0090481F"/>
    <w:rsid w:val="00904A4D"/>
    <w:rsid w:val="00904BF9"/>
    <w:rsid w:val="00904F54"/>
    <w:rsid w:val="009050FD"/>
    <w:rsid w:val="0090558B"/>
    <w:rsid w:val="00905643"/>
    <w:rsid w:val="00905BE2"/>
    <w:rsid w:val="00905D0D"/>
    <w:rsid w:val="00905D4C"/>
    <w:rsid w:val="00905DF7"/>
    <w:rsid w:val="00905E1F"/>
    <w:rsid w:val="00905EE9"/>
    <w:rsid w:val="00906264"/>
    <w:rsid w:val="009065F4"/>
    <w:rsid w:val="0090667B"/>
    <w:rsid w:val="009066E7"/>
    <w:rsid w:val="009070E4"/>
    <w:rsid w:val="009071F9"/>
    <w:rsid w:val="00907293"/>
    <w:rsid w:val="00907478"/>
    <w:rsid w:val="00907553"/>
    <w:rsid w:val="009075A7"/>
    <w:rsid w:val="0090774A"/>
    <w:rsid w:val="00907DFB"/>
    <w:rsid w:val="00910624"/>
    <w:rsid w:val="009106B4"/>
    <w:rsid w:val="00910706"/>
    <w:rsid w:val="009107BA"/>
    <w:rsid w:val="00910928"/>
    <w:rsid w:val="00910AE6"/>
    <w:rsid w:val="00910AF3"/>
    <w:rsid w:val="00910B5F"/>
    <w:rsid w:val="00910E71"/>
    <w:rsid w:val="00910EBB"/>
    <w:rsid w:val="00910FBA"/>
    <w:rsid w:val="00911122"/>
    <w:rsid w:val="0091121C"/>
    <w:rsid w:val="00911298"/>
    <w:rsid w:val="00911360"/>
    <w:rsid w:val="009116EB"/>
    <w:rsid w:val="00911843"/>
    <w:rsid w:val="00911885"/>
    <w:rsid w:val="00911D39"/>
    <w:rsid w:val="00911EAA"/>
    <w:rsid w:val="00912097"/>
    <w:rsid w:val="00912229"/>
    <w:rsid w:val="009124E1"/>
    <w:rsid w:val="0091261E"/>
    <w:rsid w:val="00912A3D"/>
    <w:rsid w:val="00912B9F"/>
    <w:rsid w:val="00912DDF"/>
    <w:rsid w:val="00913229"/>
    <w:rsid w:val="009134F1"/>
    <w:rsid w:val="009135DA"/>
    <w:rsid w:val="009136DF"/>
    <w:rsid w:val="009138D3"/>
    <w:rsid w:val="00913B43"/>
    <w:rsid w:val="00913B4F"/>
    <w:rsid w:val="00913CAF"/>
    <w:rsid w:val="00913D16"/>
    <w:rsid w:val="00913D49"/>
    <w:rsid w:val="00914067"/>
    <w:rsid w:val="00914208"/>
    <w:rsid w:val="00914414"/>
    <w:rsid w:val="00914699"/>
    <w:rsid w:val="00914943"/>
    <w:rsid w:val="00914C59"/>
    <w:rsid w:val="00914DF4"/>
    <w:rsid w:val="00915475"/>
    <w:rsid w:val="00915562"/>
    <w:rsid w:val="009156AE"/>
    <w:rsid w:val="00915910"/>
    <w:rsid w:val="00916723"/>
    <w:rsid w:val="009169EF"/>
    <w:rsid w:val="00916C99"/>
    <w:rsid w:val="00916D7E"/>
    <w:rsid w:val="009171D4"/>
    <w:rsid w:val="0091726D"/>
    <w:rsid w:val="009175B6"/>
    <w:rsid w:val="00917799"/>
    <w:rsid w:val="009177EB"/>
    <w:rsid w:val="00917A72"/>
    <w:rsid w:val="00917B97"/>
    <w:rsid w:val="00917C0F"/>
    <w:rsid w:val="00917F81"/>
    <w:rsid w:val="0092021A"/>
    <w:rsid w:val="0092040E"/>
    <w:rsid w:val="0092053F"/>
    <w:rsid w:val="009207CE"/>
    <w:rsid w:val="009208DD"/>
    <w:rsid w:val="009209E9"/>
    <w:rsid w:val="00920C6C"/>
    <w:rsid w:val="009212B7"/>
    <w:rsid w:val="009214C7"/>
    <w:rsid w:val="00921897"/>
    <w:rsid w:val="00921C6D"/>
    <w:rsid w:val="00921DB0"/>
    <w:rsid w:val="00921EE5"/>
    <w:rsid w:val="009223DC"/>
    <w:rsid w:val="00922613"/>
    <w:rsid w:val="009227D9"/>
    <w:rsid w:val="00922A15"/>
    <w:rsid w:val="00922A2A"/>
    <w:rsid w:val="00923105"/>
    <w:rsid w:val="00923392"/>
    <w:rsid w:val="00923555"/>
    <w:rsid w:val="009235BA"/>
    <w:rsid w:val="00923945"/>
    <w:rsid w:val="00923C44"/>
    <w:rsid w:val="00923C57"/>
    <w:rsid w:val="0092431C"/>
    <w:rsid w:val="00924331"/>
    <w:rsid w:val="009246F6"/>
    <w:rsid w:val="00924809"/>
    <w:rsid w:val="009249C9"/>
    <w:rsid w:val="00924BCD"/>
    <w:rsid w:val="00924BEC"/>
    <w:rsid w:val="00924E29"/>
    <w:rsid w:val="009250D5"/>
    <w:rsid w:val="009253C6"/>
    <w:rsid w:val="009254A8"/>
    <w:rsid w:val="0092558B"/>
    <w:rsid w:val="0092560B"/>
    <w:rsid w:val="00925CBE"/>
    <w:rsid w:val="009260CD"/>
    <w:rsid w:val="0092631C"/>
    <w:rsid w:val="009265B2"/>
    <w:rsid w:val="00926647"/>
    <w:rsid w:val="009268EE"/>
    <w:rsid w:val="00926AC1"/>
    <w:rsid w:val="00926CBC"/>
    <w:rsid w:val="0092702E"/>
    <w:rsid w:val="009270EA"/>
    <w:rsid w:val="00927140"/>
    <w:rsid w:val="009272F7"/>
    <w:rsid w:val="009276CE"/>
    <w:rsid w:val="00927791"/>
    <w:rsid w:val="00927A78"/>
    <w:rsid w:val="00927BCF"/>
    <w:rsid w:val="00927D9C"/>
    <w:rsid w:val="00930023"/>
    <w:rsid w:val="0093002F"/>
    <w:rsid w:val="00930160"/>
    <w:rsid w:val="009302A5"/>
    <w:rsid w:val="009303E2"/>
    <w:rsid w:val="00930551"/>
    <w:rsid w:val="00930607"/>
    <w:rsid w:val="00930984"/>
    <w:rsid w:val="009309D3"/>
    <w:rsid w:val="00930D0A"/>
    <w:rsid w:val="00930DDA"/>
    <w:rsid w:val="00930DDF"/>
    <w:rsid w:val="00930F50"/>
    <w:rsid w:val="00930FAF"/>
    <w:rsid w:val="00931504"/>
    <w:rsid w:val="00931550"/>
    <w:rsid w:val="009315F3"/>
    <w:rsid w:val="00931664"/>
    <w:rsid w:val="0093169E"/>
    <w:rsid w:val="009317DA"/>
    <w:rsid w:val="00931858"/>
    <w:rsid w:val="00931871"/>
    <w:rsid w:val="00931B10"/>
    <w:rsid w:val="00931C04"/>
    <w:rsid w:val="009323CB"/>
    <w:rsid w:val="009329BA"/>
    <w:rsid w:val="00932B46"/>
    <w:rsid w:val="00932D95"/>
    <w:rsid w:val="00932E80"/>
    <w:rsid w:val="0093304D"/>
    <w:rsid w:val="00933288"/>
    <w:rsid w:val="009333CA"/>
    <w:rsid w:val="009336A5"/>
    <w:rsid w:val="0093378A"/>
    <w:rsid w:val="00933A54"/>
    <w:rsid w:val="00933A84"/>
    <w:rsid w:val="00933BC3"/>
    <w:rsid w:val="00933F98"/>
    <w:rsid w:val="0093421A"/>
    <w:rsid w:val="009343CE"/>
    <w:rsid w:val="0093476E"/>
    <w:rsid w:val="00934924"/>
    <w:rsid w:val="00934E99"/>
    <w:rsid w:val="00934F18"/>
    <w:rsid w:val="00935645"/>
    <w:rsid w:val="009357E0"/>
    <w:rsid w:val="00935831"/>
    <w:rsid w:val="00935B80"/>
    <w:rsid w:val="009363AE"/>
    <w:rsid w:val="009363DA"/>
    <w:rsid w:val="0093649C"/>
    <w:rsid w:val="009364F3"/>
    <w:rsid w:val="00936939"/>
    <w:rsid w:val="00936BE9"/>
    <w:rsid w:val="0093700D"/>
    <w:rsid w:val="009370B1"/>
    <w:rsid w:val="009377E5"/>
    <w:rsid w:val="00937C0A"/>
    <w:rsid w:val="00937C70"/>
    <w:rsid w:val="00937CB5"/>
    <w:rsid w:val="00937D94"/>
    <w:rsid w:val="0094053B"/>
    <w:rsid w:val="009406D4"/>
    <w:rsid w:val="00940A44"/>
    <w:rsid w:val="00940B11"/>
    <w:rsid w:val="00940C88"/>
    <w:rsid w:val="00940E83"/>
    <w:rsid w:val="009410CD"/>
    <w:rsid w:val="00941176"/>
    <w:rsid w:val="009411A4"/>
    <w:rsid w:val="00941520"/>
    <w:rsid w:val="00941552"/>
    <w:rsid w:val="00941C12"/>
    <w:rsid w:val="00941FBD"/>
    <w:rsid w:val="00942029"/>
    <w:rsid w:val="00942040"/>
    <w:rsid w:val="009422B1"/>
    <w:rsid w:val="009422E0"/>
    <w:rsid w:val="0094251F"/>
    <w:rsid w:val="0094256C"/>
    <w:rsid w:val="0094270F"/>
    <w:rsid w:val="0094274C"/>
    <w:rsid w:val="009427BD"/>
    <w:rsid w:val="009429FA"/>
    <w:rsid w:val="00942A2F"/>
    <w:rsid w:val="00942C8A"/>
    <w:rsid w:val="00942C9F"/>
    <w:rsid w:val="00942EDC"/>
    <w:rsid w:val="00943109"/>
    <w:rsid w:val="00943A59"/>
    <w:rsid w:val="00943AC1"/>
    <w:rsid w:val="00943E0A"/>
    <w:rsid w:val="00943F98"/>
    <w:rsid w:val="00944366"/>
    <w:rsid w:val="0094457E"/>
    <w:rsid w:val="0094471B"/>
    <w:rsid w:val="009449A0"/>
    <w:rsid w:val="00944A8C"/>
    <w:rsid w:val="00944B43"/>
    <w:rsid w:val="00944B6B"/>
    <w:rsid w:val="00944C00"/>
    <w:rsid w:val="00944E0C"/>
    <w:rsid w:val="00945631"/>
    <w:rsid w:val="00945AEB"/>
    <w:rsid w:val="00946125"/>
    <w:rsid w:val="00946339"/>
    <w:rsid w:val="0094654D"/>
    <w:rsid w:val="00946C11"/>
    <w:rsid w:val="00946C3B"/>
    <w:rsid w:val="00946E5B"/>
    <w:rsid w:val="009470F1"/>
    <w:rsid w:val="00947549"/>
    <w:rsid w:val="00947717"/>
    <w:rsid w:val="009477AE"/>
    <w:rsid w:val="009479BB"/>
    <w:rsid w:val="00947B3D"/>
    <w:rsid w:val="00947CF3"/>
    <w:rsid w:val="00950410"/>
    <w:rsid w:val="00950535"/>
    <w:rsid w:val="009506D9"/>
    <w:rsid w:val="00950947"/>
    <w:rsid w:val="00950C3F"/>
    <w:rsid w:val="00950DB0"/>
    <w:rsid w:val="00950DD5"/>
    <w:rsid w:val="0095166A"/>
    <w:rsid w:val="00951BDC"/>
    <w:rsid w:val="00951C6D"/>
    <w:rsid w:val="00951EC9"/>
    <w:rsid w:val="009522E1"/>
    <w:rsid w:val="00952758"/>
    <w:rsid w:val="009529A4"/>
    <w:rsid w:val="00952A24"/>
    <w:rsid w:val="00952B95"/>
    <w:rsid w:val="00952E94"/>
    <w:rsid w:val="00953306"/>
    <w:rsid w:val="0095361B"/>
    <w:rsid w:val="00953B0F"/>
    <w:rsid w:val="009541B7"/>
    <w:rsid w:val="009542AE"/>
    <w:rsid w:val="009543B4"/>
    <w:rsid w:val="00954792"/>
    <w:rsid w:val="0095489D"/>
    <w:rsid w:val="00954B12"/>
    <w:rsid w:val="00954D5E"/>
    <w:rsid w:val="00954E17"/>
    <w:rsid w:val="00954E69"/>
    <w:rsid w:val="009551D9"/>
    <w:rsid w:val="0095522F"/>
    <w:rsid w:val="009557A2"/>
    <w:rsid w:val="0095588C"/>
    <w:rsid w:val="00955FA7"/>
    <w:rsid w:val="00956295"/>
    <w:rsid w:val="009566F4"/>
    <w:rsid w:val="00957031"/>
    <w:rsid w:val="00957219"/>
    <w:rsid w:val="0095740F"/>
    <w:rsid w:val="009574FB"/>
    <w:rsid w:val="00957563"/>
    <w:rsid w:val="009577B0"/>
    <w:rsid w:val="00957818"/>
    <w:rsid w:val="00957840"/>
    <w:rsid w:val="0095784B"/>
    <w:rsid w:val="0095790B"/>
    <w:rsid w:val="0095793C"/>
    <w:rsid w:val="00957C82"/>
    <w:rsid w:val="00957DB5"/>
    <w:rsid w:val="00957E53"/>
    <w:rsid w:val="00960076"/>
    <w:rsid w:val="009600FA"/>
    <w:rsid w:val="0096028A"/>
    <w:rsid w:val="009602C3"/>
    <w:rsid w:val="00960A33"/>
    <w:rsid w:val="00960D28"/>
    <w:rsid w:val="00960E32"/>
    <w:rsid w:val="00960F3C"/>
    <w:rsid w:val="00960F4B"/>
    <w:rsid w:val="00961112"/>
    <w:rsid w:val="0096111E"/>
    <w:rsid w:val="00961125"/>
    <w:rsid w:val="00961499"/>
    <w:rsid w:val="009615B7"/>
    <w:rsid w:val="00961675"/>
    <w:rsid w:val="0096179C"/>
    <w:rsid w:val="009617F0"/>
    <w:rsid w:val="00961A1B"/>
    <w:rsid w:val="009620B8"/>
    <w:rsid w:val="00962267"/>
    <w:rsid w:val="009623D8"/>
    <w:rsid w:val="0096278D"/>
    <w:rsid w:val="00962ECF"/>
    <w:rsid w:val="00963008"/>
    <w:rsid w:val="00963362"/>
    <w:rsid w:val="009636C8"/>
    <w:rsid w:val="0096376E"/>
    <w:rsid w:val="00963BD1"/>
    <w:rsid w:val="00963DC6"/>
    <w:rsid w:val="00963E1E"/>
    <w:rsid w:val="009640EC"/>
    <w:rsid w:val="00964353"/>
    <w:rsid w:val="00964527"/>
    <w:rsid w:val="0096457C"/>
    <w:rsid w:val="009646DD"/>
    <w:rsid w:val="00964A09"/>
    <w:rsid w:val="00964A37"/>
    <w:rsid w:val="00964CCA"/>
    <w:rsid w:val="009650F6"/>
    <w:rsid w:val="00965264"/>
    <w:rsid w:val="009654A0"/>
    <w:rsid w:val="0096562D"/>
    <w:rsid w:val="00965795"/>
    <w:rsid w:val="00965942"/>
    <w:rsid w:val="00965DF7"/>
    <w:rsid w:val="00965E2A"/>
    <w:rsid w:val="00965EAF"/>
    <w:rsid w:val="0096603A"/>
    <w:rsid w:val="00966321"/>
    <w:rsid w:val="009664CE"/>
    <w:rsid w:val="009666A7"/>
    <w:rsid w:val="009666B5"/>
    <w:rsid w:val="009669E3"/>
    <w:rsid w:val="00966B1F"/>
    <w:rsid w:val="00966C4A"/>
    <w:rsid w:val="00966D72"/>
    <w:rsid w:val="009676CA"/>
    <w:rsid w:val="009677E1"/>
    <w:rsid w:val="009679FC"/>
    <w:rsid w:val="00967A44"/>
    <w:rsid w:val="00967A84"/>
    <w:rsid w:val="00967AA0"/>
    <w:rsid w:val="00967AE2"/>
    <w:rsid w:val="00970042"/>
    <w:rsid w:val="00970331"/>
    <w:rsid w:val="009703F4"/>
    <w:rsid w:val="00970497"/>
    <w:rsid w:val="009704A8"/>
    <w:rsid w:val="009705E1"/>
    <w:rsid w:val="009706B3"/>
    <w:rsid w:val="009708AB"/>
    <w:rsid w:val="00970A7E"/>
    <w:rsid w:val="00970A82"/>
    <w:rsid w:val="00970AC8"/>
    <w:rsid w:val="00970D46"/>
    <w:rsid w:val="00970E21"/>
    <w:rsid w:val="00970EC7"/>
    <w:rsid w:val="00970FC8"/>
    <w:rsid w:val="0097112B"/>
    <w:rsid w:val="0097116E"/>
    <w:rsid w:val="00971461"/>
    <w:rsid w:val="00971488"/>
    <w:rsid w:val="0097151D"/>
    <w:rsid w:val="00971797"/>
    <w:rsid w:val="009717B8"/>
    <w:rsid w:val="0097181A"/>
    <w:rsid w:val="0097186F"/>
    <w:rsid w:val="0097190E"/>
    <w:rsid w:val="00971C44"/>
    <w:rsid w:val="00971DA8"/>
    <w:rsid w:val="00971EA6"/>
    <w:rsid w:val="009722E7"/>
    <w:rsid w:val="00972598"/>
    <w:rsid w:val="009727E9"/>
    <w:rsid w:val="009727F2"/>
    <w:rsid w:val="00972817"/>
    <w:rsid w:val="00972849"/>
    <w:rsid w:val="00972B9E"/>
    <w:rsid w:val="00972BA1"/>
    <w:rsid w:val="00972EDB"/>
    <w:rsid w:val="00972F81"/>
    <w:rsid w:val="00972FF6"/>
    <w:rsid w:val="0097314D"/>
    <w:rsid w:val="0097373B"/>
    <w:rsid w:val="0097376E"/>
    <w:rsid w:val="009738A7"/>
    <w:rsid w:val="009739A6"/>
    <w:rsid w:val="00973AA0"/>
    <w:rsid w:val="00973BA0"/>
    <w:rsid w:val="009742DE"/>
    <w:rsid w:val="00974336"/>
    <w:rsid w:val="0097436F"/>
    <w:rsid w:val="00974518"/>
    <w:rsid w:val="009745AE"/>
    <w:rsid w:val="009747BE"/>
    <w:rsid w:val="00974AD9"/>
    <w:rsid w:val="00974B8E"/>
    <w:rsid w:val="00974BA0"/>
    <w:rsid w:val="00975019"/>
    <w:rsid w:val="009751A7"/>
    <w:rsid w:val="0097527D"/>
    <w:rsid w:val="009758E2"/>
    <w:rsid w:val="0097597B"/>
    <w:rsid w:val="00975A94"/>
    <w:rsid w:val="00975E93"/>
    <w:rsid w:val="009760FB"/>
    <w:rsid w:val="0097615C"/>
    <w:rsid w:val="00976366"/>
    <w:rsid w:val="009763E8"/>
    <w:rsid w:val="009766AD"/>
    <w:rsid w:val="00976712"/>
    <w:rsid w:val="00976A7C"/>
    <w:rsid w:val="00976BFF"/>
    <w:rsid w:val="00976CC3"/>
    <w:rsid w:val="00976D93"/>
    <w:rsid w:val="00976ECD"/>
    <w:rsid w:val="00976F0D"/>
    <w:rsid w:val="00976F5B"/>
    <w:rsid w:val="00976FD4"/>
    <w:rsid w:val="00977136"/>
    <w:rsid w:val="0097719A"/>
    <w:rsid w:val="009774E3"/>
    <w:rsid w:val="0097755A"/>
    <w:rsid w:val="0097788C"/>
    <w:rsid w:val="00977ADA"/>
    <w:rsid w:val="00977D77"/>
    <w:rsid w:val="00980297"/>
    <w:rsid w:val="00980410"/>
    <w:rsid w:val="00980452"/>
    <w:rsid w:val="009804E8"/>
    <w:rsid w:val="00980A0B"/>
    <w:rsid w:val="00980B8C"/>
    <w:rsid w:val="00980BBC"/>
    <w:rsid w:val="00980D86"/>
    <w:rsid w:val="00980FE0"/>
    <w:rsid w:val="00981039"/>
    <w:rsid w:val="00981066"/>
    <w:rsid w:val="009814C2"/>
    <w:rsid w:val="0098172C"/>
    <w:rsid w:val="00981FF7"/>
    <w:rsid w:val="00982454"/>
    <w:rsid w:val="009829DE"/>
    <w:rsid w:val="00982D6E"/>
    <w:rsid w:val="00982E46"/>
    <w:rsid w:val="00982F0E"/>
    <w:rsid w:val="00982F48"/>
    <w:rsid w:val="00982FC3"/>
    <w:rsid w:val="0098312A"/>
    <w:rsid w:val="0098377F"/>
    <w:rsid w:val="00983856"/>
    <w:rsid w:val="009838D4"/>
    <w:rsid w:val="00983E07"/>
    <w:rsid w:val="00984FFB"/>
    <w:rsid w:val="00985037"/>
    <w:rsid w:val="009850FC"/>
    <w:rsid w:val="0098526E"/>
    <w:rsid w:val="0098528E"/>
    <w:rsid w:val="00985CB2"/>
    <w:rsid w:val="00985D1C"/>
    <w:rsid w:val="00985F8B"/>
    <w:rsid w:val="0098608A"/>
    <w:rsid w:val="0098613A"/>
    <w:rsid w:val="00986245"/>
    <w:rsid w:val="0098683E"/>
    <w:rsid w:val="0098687F"/>
    <w:rsid w:val="0098763D"/>
    <w:rsid w:val="00987643"/>
    <w:rsid w:val="00987734"/>
    <w:rsid w:val="00987AA1"/>
    <w:rsid w:val="00987E7B"/>
    <w:rsid w:val="009901C8"/>
    <w:rsid w:val="009902FD"/>
    <w:rsid w:val="0099035D"/>
    <w:rsid w:val="0099062C"/>
    <w:rsid w:val="009907B0"/>
    <w:rsid w:val="00990814"/>
    <w:rsid w:val="0099099D"/>
    <w:rsid w:val="00990B70"/>
    <w:rsid w:val="00990C3B"/>
    <w:rsid w:val="00990CD8"/>
    <w:rsid w:val="0099116E"/>
    <w:rsid w:val="0099131A"/>
    <w:rsid w:val="0099156E"/>
    <w:rsid w:val="009917E6"/>
    <w:rsid w:val="00991908"/>
    <w:rsid w:val="00991931"/>
    <w:rsid w:val="009919A0"/>
    <w:rsid w:val="00991B8D"/>
    <w:rsid w:val="00991CAC"/>
    <w:rsid w:val="00991CBD"/>
    <w:rsid w:val="00991DB7"/>
    <w:rsid w:val="00991FC9"/>
    <w:rsid w:val="009921E6"/>
    <w:rsid w:val="00992285"/>
    <w:rsid w:val="00992286"/>
    <w:rsid w:val="009922B9"/>
    <w:rsid w:val="009925EA"/>
    <w:rsid w:val="0099264E"/>
    <w:rsid w:val="00992729"/>
    <w:rsid w:val="009928B7"/>
    <w:rsid w:val="009928D1"/>
    <w:rsid w:val="00992A04"/>
    <w:rsid w:val="00992BF3"/>
    <w:rsid w:val="00992F56"/>
    <w:rsid w:val="00992FD3"/>
    <w:rsid w:val="0099321A"/>
    <w:rsid w:val="00993441"/>
    <w:rsid w:val="00993602"/>
    <w:rsid w:val="00993679"/>
    <w:rsid w:val="0099367A"/>
    <w:rsid w:val="009937CD"/>
    <w:rsid w:val="00993B78"/>
    <w:rsid w:val="00993D4E"/>
    <w:rsid w:val="00993F14"/>
    <w:rsid w:val="00993F62"/>
    <w:rsid w:val="00993F8E"/>
    <w:rsid w:val="00993FC8"/>
    <w:rsid w:val="009942BE"/>
    <w:rsid w:val="009942E7"/>
    <w:rsid w:val="009944A9"/>
    <w:rsid w:val="009945B2"/>
    <w:rsid w:val="009945C4"/>
    <w:rsid w:val="00994775"/>
    <w:rsid w:val="009947E8"/>
    <w:rsid w:val="00994AD7"/>
    <w:rsid w:val="00994E4C"/>
    <w:rsid w:val="0099502B"/>
    <w:rsid w:val="0099517D"/>
    <w:rsid w:val="0099571A"/>
    <w:rsid w:val="009959BF"/>
    <w:rsid w:val="00995DD5"/>
    <w:rsid w:val="00995EFA"/>
    <w:rsid w:val="00995F7F"/>
    <w:rsid w:val="00996078"/>
    <w:rsid w:val="009960B7"/>
    <w:rsid w:val="00996377"/>
    <w:rsid w:val="0099659D"/>
    <w:rsid w:val="00996745"/>
    <w:rsid w:val="009968CA"/>
    <w:rsid w:val="009969A4"/>
    <w:rsid w:val="00996C72"/>
    <w:rsid w:val="00996D50"/>
    <w:rsid w:val="00996EAF"/>
    <w:rsid w:val="00996F08"/>
    <w:rsid w:val="00997093"/>
    <w:rsid w:val="00997094"/>
    <w:rsid w:val="00997126"/>
    <w:rsid w:val="0099714B"/>
    <w:rsid w:val="009972FE"/>
    <w:rsid w:val="009974F9"/>
    <w:rsid w:val="00997596"/>
    <w:rsid w:val="009975AF"/>
    <w:rsid w:val="00997920"/>
    <w:rsid w:val="00997A88"/>
    <w:rsid w:val="00997D59"/>
    <w:rsid w:val="00997EBA"/>
    <w:rsid w:val="009A0089"/>
    <w:rsid w:val="009A0887"/>
    <w:rsid w:val="009A096A"/>
    <w:rsid w:val="009A0990"/>
    <w:rsid w:val="009A09C0"/>
    <w:rsid w:val="009A0B10"/>
    <w:rsid w:val="009A0E06"/>
    <w:rsid w:val="009A1445"/>
    <w:rsid w:val="009A1935"/>
    <w:rsid w:val="009A1DFD"/>
    <w:rsid w:val="009A1EBC"/>
    <w:rsid w:val="009A1FF3"/>
    <w:rsid w:val="009A210A"/>
    <w:rsid w:val="009A2210"/>
    <w:rsid w:val="009A2564"/>
    <w:rsid w:val="009A25A4"/>
    <w:rsid w:val="009A280F"/>
    <w:rsid w:val="009A2894"/>
    <w:rsid w:val="009A2A10"/>
    <w:rsid w:val="009A2A92"/>
    <w:rsid w:val="009A2AAC"/>
    <w:rsid w:val="009A2BB5"/>
    <w:rsid w:val="009A2DDA"/>
    <w:rsid w:val="009A2EA4"/>
    <w:rsid w:val="009A2EF5"/>
    <w:rsid w:val="009A3A1B"/>
    <w:rsid w:val="009A3AA4"/>
    <w:rsid w:val="009A3C59"/>
    <w:rsid w:val="009A3F00"/>
    <w:rsid w:val="009A40B9"/>
    <w:rsid w:val="009A4250"/>
    <w:rsid w:val="009A426F"/>
    <w:rsid w:val="009A4299"/>
    <w:rsid w:val="009A4BD4"/>
    <w:rsid w:val="009A4C9D"/>
    <w:rsid w:val="009A51D2"/>
    <w:rsid w:val="009A5662"/>
    <w:rsid w:val="009A5801"/>
    <w:rsid w:val="009A5E5B"/>
    <w:rsid w:val="009A5FE6"/>
    <w:rsid w:val="009A6174"/>
    <w:rsid w:val="009A628F"/>
    <w:rsid w:val="009A64D9"/>
    <w:rsid w:val="009A6B6C"/>
    <w:rsid w:val="009A6F9D"/>
    <w:rsid w:val="009A76EC"/>
    <w:rsid w:val="009A7A5C"/>
    <w:rsid w:val="009A7C66"/>
    <w:rsid w:val="009A7D43"/>
    <w:rsid w:val="009A7EF8"/>
    <w:rsid w:val="009B016E"/>
    <w:rsid w:val="009B02A7"/>
    <w:rsid w:val="009B02F7"/>
    <w:rsid w:val="009B07A9"/>
    <w:rsid w:val="009B08D7"/>
    <w:rsid w:val="009B0DB7"/>
    <w:rsid w:val="009B0E10"/>
    <w:rsid w:val="009B126D"/>
    <w:rsid w:val="009B12F3"/>
    <w:rsid w:val="009B1656"/>
    <w:rsid w:val="009B1DE8"/>
    <w:rsid w:val="009B22CE"/>
    <w:rsid w:val="009B2372"/>
    <w:rsid w:val="009B29A6"/>
    <w:rsid w:val="009B2A22"/>
    <w:rsid w:val="009B2ADF"/>
    <w:rsid w:val="009B2B98"/>
    <w:rsid w:val="009B2BD7"/>
    <w:rsid w:val="009B3368"/>
    <w:rsid w:val="009B3B2A"/>
    <w:rsid w:val="009B4049"/>
    <w:rsid w:val="009B406F"/>
    <w:rsid w:val="009B43AF"/>
    <w:rsid w:val="009B475B"/>
    <w:rsid w:val="009B477D"/>
    <w:rsid w:val="009B4A3D"/>
    <w:rsid w:val="009B4E31"/>
    <w:rsid w:val="009B4FB1"/>
    <w:rsid w:val="009B510F"/>
    <w:rsid w:val="009B536C"/>
    <w:rsid w:val="009B5505"/>
    <w:rsid w:val="009B55C5"/>
    <w:rsid w:val="009B5937"/>
    <w:rsid w:val="009B5C19"/>
    <w:rsid w:val="009B627B"/>
    <w:rsid w:val="009B6468"/>
    <w:rsid w:val="009B6496"/>
    <w:rsid w:val="009B669E"/>
    <w:rsid w:val="009B675B"/>
    <w:rsid w:val="009B6B77"/>
    <w:rsid w:val="009B6E58"/>
    <w:rsid w:val="009B70E5"/>
    <w:rsid w:val="009B734F"/>
    <w:rsid w:val="009B7607"/>
    <w:rsid w:val="009B7ACA"/>
    <w:rsid w:val="009B7BD5"/>
    <w:rsid w:val="009B7EA1"/>
    <w:rsid w:val="009C01DA"/>
    <w:rsid w:val="009C0227"/>
    <w:rsid w:val="009C04EA"/>
    <w:rsid w:val="009C067B"/>
    <w:rsid w:val="009C14CC"/>
    <w:rsid w:val="009C1528"/>
    <w:rsid w:val="009C152C"/>
    <w:rsid w:val="009C1628"/>
    <w:rsid w:val="009C17BA"/>
    <w:rsid w:val="009C185F"/>
    <w:rsid w:val="009C1A03"/>
    <w:rsid w:val="009C1AB4"/>
    <w:rsid w:val="009C1DEB"/>
    <w:rsid w:val="009C1E1A"/>
    <w:rsid w:val="009C1E2F"/>
    <w:rsid w:val="009C20CC"/>
    <w:rsid w:val="009C260C"/>
    <w:rsid w:val="009C29AC"/>
    <w:rsid w:val="009C2BDF"/>
    <w:rsid w:val="009C2C24"/>
    <w:rsid w:val="009C2D67"/>
    <w:rsid w:val="009C309F"/>
    <w:rsid w:val="009C342F"/>
    <w:rsid w:val="009C3558"/>
    <w:rsid w:val="009C38CF"/>
    <w:rsid w:val="009C3B79"/>
    <w:rsid w:val="009C3C16"/>
    <w:rsid w:val="009C3D8B"/>
    <w:rsid w:val="009C458B"/>
    <w:rsid w:val="009C48C2"/>
    <w:rsid w:val="009C4C58"/>
    <w:rsid w:val="009C4CF9"/>
    <w:rsid w:val="009C4CFF"/>
    <w:rsid w:val="009C4E85"/>
    <w:rsid w:val="009C4F9F"/>
    <w:rsid w:val="009C5095"/>
    <w:rsid w:val="009C5156"/>
    <w:rsid w:val="009C5423"/>
    <w:rsid w:val="009C54DE"/>
    <w:rsid w:val="009C55C3"/>
    <w:rsid w:val="009C562E"/>
    <w:rsid w:val="009C571D"/>
    <w:rsid w:val="009C58E3"/>
    <w:rsid w:val="009C5A26"/>
    <w:rsid w:val="009C5AB4"/>
    <w:rsid w:val="009C5D4B"/>
    <w:rsid w:val="009C5E44"/>
    <w:rsid w:val="009C5F47"/>
    <w:rsid w:val="009C5F83"/>
    <w:rsid w:val="009C6111"/>
    <w:rsid w:val="009C654B"/>
    <w:rsid w:val="009C6808"/>
    <w:rsid w:val="009C6B06"/>
    <w:rsid w:val="009C6B51"/>
    <w:rsid w:val="009C6D3E"/>
    <w:rsid w:val="009C6D5A"/>
    <w:rsid w:val="009C6E30"/>
    <w:rsid w:val="009C71A6"/>
    <w:rsid w:val="009C7268"/>
    <w:rsid w:val="009C7321"/>
    <w:rsid w:val="009C7531"/>
    <w:rsid w:val="009C79A1"/>
    <w:rsid w:val="009C7B0E"/>
    <w:rsid w:val="009C7BB8"/>
    <w:rsid w:val="009D010E"/>
    <w:rsid w:val="009D021E"/>
    <w:rsid w:val="009D0243"/>
    <w:rsid w:val="009D058A"/>
    <w:rsid w:val="009D097E"/>
    <w:rsid w:val="009D0A69"/>
    <w:rsid w:val="009D0B7B"/>
    <w:rsid w:val="009D0B83"/>
    <w:rsid w:val="009D0C8C"/>
    <w:rsid w:val="009D10D1"/>
    <w:rsid w:val="009D122C"/>
    <w:rsid w:val="009D1489"/>
    <w:rsid w:val="009D16A2"/>
    <w:rsid w:val="009D1718"/>
    <w:rsid w:val="009D220C"/>
    <w:rsid w:val="009D221F"/>
    <w:rsid w:val="009D2FAA"/>
    <w:rsid w:val="009D3491"/>
    <w:rsid w:val="009D355C"/>
    <w:rsid w:val="009D3605"/>
    <w:rsid w:val="009D3B1F"/>
    <w:rsid w:val="009D3B50"/>
    <w:rsid w:val="009D3C0E"/>
    <w:rsid w:val="009D3FD4"/>
    <w:rsid w:val="009D418B"/>
    <w:rsid w:val="009D439A"/>
    <w:rsid w:val="009D46FA"/>
    <w:rsid w:val="009D471E"/>
    <w:rsid w:val="009D497E"/>
    <w:rsid w:val="009D4AB8"/>
    <w:rsid w:val="009D4B87"/>
    <w:rsid w:val="009D4D28"/>
    <w:rsid w:val="009D4F21"/>
    <w:rsid w:val="009D51F2"/>
    <w:rsid w:val="009D5258"/>
    <w:rsid w:val="009D54A6"/>
    <w:rsid w:val="009D58E7"/>
    <w:rsid w:val="009D5D13"/>
    <w:rsid w:val="009D5D48"/>
    <w:rsid w:val="009D60E8"/>
    <w:rsid w:val="009D6440"/>
    <w:rsid w:val="009D65A2"/>
    <w:rsid w:val="009D6644"/>
    <w:rsid w:val="009D6735"/>
    <w:rsid w:val="009D69B7"/>
    <w:rsid w:val="009D6A0A"/>
    <w:rsid w:val="009D6AE9"/>
    <w:rsid w:val="009D6B34"/>
    <w:rsid w:val="009D6DDC"/>
    <w:rsid w:val="009D7586"/>
    <w:rsid w:val="009D7595"/>
    <w:rsid w:val="009D75A1"/>
    <w:rsid w:val="009D77E0"/>
    <w:rsid w:val="009D789C"/>
    <w:rsid w:val="009D79B7"/>
    <w:rsid w:val="009D7D98"/>
    <w:rsid w:val="009E00B3"/>
    <w:rsid w:val="009E08FB"/>
    <w:rsid w:val="009E09F0"/>
    <w:rsid w:val="009E1021"/>
    <w:rsid w:val="009E12A5"/>
    <w:rsid w:val="009E12FB"/>
    <w:rsid w:val="009E1337"/>
    <w:rsid w:val="009E1505"/>
    <w:rsid w:val="009E19E8"/>
    <w:rsid w:val="009E1BE4"/>
    <w:rsid w:val="009E1E0D"/>
    <w:rsid w:val="009E1FEE"/>
    <w:rsid w:val="009E202F"/>
    <w:rsid w:val="009E20D1"/>
    <w:rsid w:val="009E2188"/>
    <w:rsid w:val="009E2672"/>
    <w:rsid w:val="009E2699"/>
    <w:rsid w:val="009E2821"/>
    <w:rsid w:val="009E28BF"/>
    <w:rsid w:val="009E2B8B"/>
    <w:rsid w:val="009E2BC4"/>
    <w:rsid w:val="009E30F5"/>
    <w:rsid w:val="009E3109"/>
    <w:rsid w:val="009E347F"/>
    <w:rsid w:val="009E3502"/>
    <w:rsid w:val="009E365B"/>
    <w:rsid w:val="009E3724"/>
    <w:rsid w:val="009E377C"/>
    <w:rsid w:val="009E3989"/>
    <w:rsid w:val="009E3B3A"/>
    <w:rsid w:val="009E3D60"/>
    <w:rsid w:val="009E40F6"/>
    <w:rsid w:val="009E411C"/>
    <w:rsid w:val="009E4509"/>
    <w:rsid w:val="009E458A"/>
    <w:rsid w:val="009E4827"/>
    <w:rsid w:val="009E4A20"/>
    <w:rsid w:val="009E4AD4"/>
    <w:rsid w:val="009E4CAB"/>
    <w:rsid w:val="009E4EA5"/>
    <w:rsid w:val="009E4F8F"/>
    <w:rsid w:val="009E4F92"/>
    <w:rsid w:val="009E510C"/>
    <w:rsid w:val="009E513A"/>
    <w:rsid w:val="009E51A9"/>
    <w:rsid w:val="009E5306"/>
    <w:rsid w:val="009E5316"/>
    <w:rsid w:val="009E547A"/>
    <w:rsid w:val="009E5612"/>
    <w:rsid w:val="009E5B8D"/>
    <w:rsid w:val="009E5C70"/>
    <w:rsid w:val="009E5CB4"/>
    <w:rsid w:val="009E5D7C"/>
    <w:rsid w:val="009E5D86"/>
    <w:rsid w:val="009E5DFC"/>
    <w:rsid w:val="009E5E61"/>
    <w:rsid w:val="009E5F82"/>
    <w:rsid w:val="009E6140"/>
    <w:rsid w:val="009E626E"/>
    <w:rsid w:val="009E68EB"/>
    <w:rsid w:val="009E6937"/>
    <w:rsid w:val="009E6BE5"/>
    <w:rsid w:val="009E6F13"/>
    <w:rsid w:val="009E70D5"/>
    <w:rsid w:val="009E7101"/>
    <w:rsid w:val="009E745B"/>
    <w:rsid w:val="009E75CD"/>
    <w:rsid w:val="009E7700"/>
    <w:rsid w:val="009F0115"/>
    <w:rsid w:val="009F0168"/>
    <w:rsid w:val="009F0318"/>
    <w:rsid w:val="009F0583"/>
    <w:rsid w:val="009F0A34"/>
    <w:rsid w:val="009F0DF9"/>
    <w:rsid w:val="009F1048"/>
    <w:rsid w:val="009F1789"/>
    <w:rsid w:val="009F1E09"/>
    <w:rsid w:val="009F1FA1"/>
    <w:rsid w:val="009F2142"/>
    <w:rsid w:val="009F22E0"/>
    <w:rsid w:val="009F2321"/>
    <w:rsid w:val="009F2354"/>
    <w:rsid w:val="009F286C"/>
    <w:rsid w:val="009F288C"/>
    <w:rsid w:val="009F290C"/>
    <w:rsid w:val="009F2944"/>
    <w:rsid w:val="009F2A6E"/>
    <w:rsid w:val="009F2B98"/>
    <w:rsid w:val="009F2CB1"/>
    <w:rsid w:val="009F2E3B"/>
    <w:rsid w:val="009F3664"/>
    <w:rsid w:val="009F36D2"/>
    <w:rsid w:val="009F3725"/>
    <w:rsid w:val="009F386D"/>
    <w:rsid w:val="009F38A8"/>
    <w:rsid w:val="009F38F5"/>
    <w:rsid w:val="009F39E9"/>
    <w:rsid w:val="009F3AC6"/>
    <w:rsid w:val="009F3AFA"/>
    <w:rsid w:val="009F3B6B"/>
    <w:rsid w:val="009F3DC4"/>
    <w:rsid w:val="009F3E39"/>
    <w:rsid w:val="009F4162"/>
    <w:rsid w:val="009F4504"/>
    <w:rsid w:val="009F4A28"/>
    <w:rsid w:val="009F4A81"/>
    <w:rsid w:val="009F4D3D"/>
    <w:rsid w:val="009F4F89"/>
    <w:rsid w:val="009F5001"/>
    <w:rsid w:val="009F502C"/>
    <w:rsid w:val="009F5118"/>
    <w:rsid w:val="009F532C"/>
    <w:rsid w:val="009F5428"/>
    <w:rsid w:val="009F55CE"/>
    <w:rsid w:val="009F58E7"/>
    <w:rsid w:val="009F603B"/>
    <w:rsid w:val="009F6228"/>
    <w:rsid w:val="009F623C"/>
    <w:rsid w:val="009F62B9"/>
    <w:rsid w:val="009F6533"/>
    <w:rsid w:val="009F6932"/>
    <w:rsid w:val="009F6987"/>
    <w:rsid w:val="009F6C0F"/>
    <w:rsid w:val="009F700C"/>
    <w:rsid w:val="009F70C9"/>
    <w:rsid w:val="009F7132"/>
    <w:rsid w:val="009F720F"/>
    <w:rsid w:val="009F7273"/>
    <w:rsid w:val="009F7312"/>
    <w:rsid w:val="009F745D"/>
    <w:rsid w:val="009F770F"/>
    <w:rsid w:val="009F77D5"/>
    <w:rsid w:val="009F77E5"/>
    <w:rsid w:val="00A00015"/>
    <w:rsid w:val="00A0012D"/>
    <w:rsid w:val="00A00296"/>
    <w:rsid w:val="00A0092F"/>
    <w:rsid w:val="00A00BBA"/>
    <w:rsid w:val="00A00EDA"/>
    <w:rsid w:val="00A00F3C"/>
    <w:rsid w:val="00A00F70"/>
    <w:rsid w:val="00A010E7"/>
    <w:rsid w:val="00A01502"/>
    <w:rsid w:val="00A0182A"/>
    <w:rsid w:val="00A01A17"/>
    <w:rsid w:val="00A01A60"/>
    <w:rsid w:val="00A01B12"/>
    <w:rsid w:val="00A02091"/>
    <w:rsid w:val="00A0237E"/>
    <w:rsid w:val="00A02408"/>
    <w:rsid w:val="00A027CD"/>
    <w:rsid w:val="00A02BE1"/>
    <w:rsid w:val="00A02C1C"/>
    <w:rsid w:val="00A02DBB"/>
    <w:rsid w:val="00A02E94"/>
    <w:rsid w:val="00A030CF"/>
    <w:rsid w:val="00A030D4"/>
    <w:rsid w:val="00A031E2"/>
    <w:rsid w:val="00A032CE"/>
    <w:rsid w:val="00A03433"/>
    <w:rsid w:val="00A034C7"/>
    <w:rsid w:val="00A03883"/>
    <w:rsid w:val="00A03D1A"/>
    <w:rsid w:val="00A03D21"/>
    <w:rsid w:val="00A03D43"/>
    <w:rsid w:val="00A03E9F"/>
    <w:rsid w:val="00A041B6"/>
    <w:rsid w:val="00A0430E"/>
    <w:rsid w:val="00A044E0"/>
    <w:rsid w:val="00A047A1"/>
    <w:rsid w:val="00A04925"/>
    <w:rsid w:val="00A04C5A"/>
    <w:rsid w:val="00A04D40"/>
    <w:rsid w:val="00A05006"/>
    <w:rsid w:val="00A0561A"/>
    <w:rsid w:val="00A05659"/>
    <w:rsid w:val="00A05747"/>
    <w:rsid w:val="00A0584E"/>
    <w:rsid w:val="00A058D4"/>
    <w:rsid w:val="00A058D5"/>
    <w:rsid w:val="00A060D0"/>
    <w:rsid w:val="00A06227"/>
    <w:rsid w:val="00A06667"/>
    <w:rsid w:val="00A066D4"/>
    <w:rsid w:val="00A06A04"/>
    <w:rsid w:val="00A06AC8"/>
    <w:rsid w:val="00A06ACC"/>
    <w:rsid w:val="00A06C17"/>
    <w:rsid w:val="00A06D5F"/>
    <w:rsid w:val="00A06E6E"/>
    <w:rsid w:val="00A07197"/>
    <w:rsid w:val="00A07534"/>
    <w:rsid w:val="00A076F9"/>
    <w:rsid w:val="00A0777C"/>
    <w:rsid w:val="00A07997"/>
    <w:rsid w:val="00A0799B"/>
    <w:rsid w:val="00A079E7"/>
    <w:rsid w:val="00A07E6D"/>
    <w:rsid w:val="00A07F87"/>
    <w:rsid w:val="00A10112"/>
    <w:rsid w:val="00A1040C"/>
    <w:rsid w:val="00A107AB"/>
    <w:rsid w:val="00A10931"/>
    <w:rsid w:val="00A10A32"/>
    <w:rsid w:val="00A10AF2"/>
    <w:rsid w:val="00A10E0D"/>
    <w:rsid w:val="00A1147E"/>
    <w:rsid w:val="00A119E8"/>
    <w:rsid w:val="00A11AA0"/>
    <w:rsid w:val="00A11C3F"/>
    <w:rsid w:val="00A11E03"/>
    <w:rsid w:val="00A11E6B"/>
    <w:rsid w:val="00A123F2"/>
    <w:rsid w:val="00A12652"/>
    <w:rsid w:val="00A128FE"/>
    <w:rsid w:val="00A12B8D"/>
    <w:rsid w:val="00A12D5C"/>
    <w:rsid w:val="00A1347E"/>
    <w:rsid w:val="00A13659"/>
    <w:rsid w:val="00A13DA0"/>
    <w:rsid w:val="00A14112"/>
    <w:rsid w:val="00A14140"/>
    <w:rsid w:val="00A141D9"/>
    <w:rsid w:val="00A14234"/>
    <w:rsid w:val="00A1446D"/>
    <w:rsid w:val="00A1480B"/>
    <w:rsid w:val="00A14968"/>
    <w:rsid w:val="00A14E46"/>
    <w:rsid w:val="00A15409"/>
    <w:rsid w:val="00A1548E"/>
    <w:rsid w:val="00A15597"/>
    <w:rsid w:val="00A15B1A"/>
    <w:rsid w:val="00A15B28"/>
    <w:rsid w:val="00A15C25"/>
    <w:rsid w:val="00A1637F"/>
    <w:rsid w:val="00A16590"/>
    <w:rsid w:val="00A1666F"/>
    <w:rsid w:val="00A166EF"/>
    <w:rsid w:val="00A16D5B"/>
    <w:rsid w:val="00A17110"/>
    <w:rsid w:val="00A171C3"/>
    <w:rsid w:val="00A173BD"/>
    <w:rsid w:val="00A17407"/>
    <w:rsid w:val="00A178D9"/>
    <w:rsid w:val="00A17A51"/>
    <w:rsid w:val="00A17AF6"/>
    <w:rsid w:val="00A17C06"/>
    <w:rsid w:val="00A2027E"/>
    <w:rsid w:val="00A203AB"/>
    <w:rsid w:val="00A2048A"/>
    <w:rsid w:val="00A2059F"/>
    <w:rsid w:val="00A206ED"/>
    <w:rsid w:val="00A20806"/>
    <w:rsid w:val="00A20862"/>
    <w:rsid w:val="00A208AA"/>
    <w:rsid w:val="00A20C7F"/>
    <w:rsid w:val="00A20D95"/>
    <w:rsid w:val="00A211C5"/>
    <w:rsid w:val="00A211CE"/>
    <w:rsid w:val="00A215BC"/>
    <w:rsid w:val="00A21C76"/>
    <w:rsid w:val="00A21CC2"/>
    <w:rsid w:val="00A21D41"/>
    <w:rsid w:val="00A22014"/>
    <w:rsid w:val="00A220C2"/>
    <w:rsid w:val="00A222DF"/>
    <w:rsid w:val="00A22686"/>
    <w:rsid w:val="00A227F5"/>
    <w:rsid w:val="00A22CDC"/>
    <w:rsid w:val="00A22DBA"/>
    <w:rsid w:val="00A22F2C"/>
    <w:rsid w:val="00A2329D"/>
    <w:rsid w:val="00A2359F"/>
    <w:rsid w:val="00A236AE"/>
    <w:rsid w:val="00A236B0"/>
    <w:rsid w:val="00A23830"/>
    <w:rsid w:val="00A23A70"/>
    <w:rsid w:val="00A23BB0"/>
    <w:rsid w:val="00A240C0"/>
    <w:rsid w:val="00A2423C"/>
    <w:rsid w:val="00A242BA"/>
    <w:rsid w:val="00A247D9"/>
    <w:rsid w:val="00A2485C"/>
    <w:rsid w:val="00A2490E"/>
    <w:rsid w:val="00A24B97"/>
    <w:rsid w:val="00A24D95"/>
    <w:rsid w:val="00A24F02"/>
    <w:rsid w:val="00A24F94"/>
    <w:rsid w:val="00A250AE"/>
    <w:rsid w:val="00A250D8"/>
    <w:rsid w:val="00A2522E"/>
    <w:rsid w:val="00A25442"/>
    <w:rsid w:val="00A25539"/>
    <w:rsid w:val="00A259A4"/>
    <w:rsid w:val="00A25BFF"/>
    <w:rsid w:val="00A25C8C"/>
    <w:rsid w:val="00A263D1"/>
    <w:rsid w:val="00A26648"/>
    <w:rsid w:val="00A26923"/>
    <w:rsid w:val="00A26933"/>
    <w:rsid w:val="00A26B1D"/>
    <w:rsid w:val="00A26B60"/>
    <w:rsid w:val="00A26D17"/>
    <w:rsid w:val="00A26F5F"/>
    <w:rsid w:val="00A26F79"/>
    <w:rsid w:val="00A27289"/>
    <w:rsid w:val="00A274AB"/>
    <w:rsid w:val="00A27522"/>
    <w:rsid w:val="00A27530"/>
    <w:rsid w:val="00A27626"/>
    <w:rsid w:val="00A2768F"/>
    <w:rsid w:val="00A27767"/>
    <w:rsid w:val="00A278AF"/>
    <w:rsid w:val="00A27D89"/>
    <w:rsid w:val="00A301D4"/>
    <w:rsid w:val="00A30225"/>
    <w:rsid w:val="00A30697"/>
    <w:rsid w:val="00A307F9"/>
    <w:rsid w:val="00A30813"/>
    <w:rsid w:val="00A309C9"/>
    <w:rsid w:val="00A30A4B"/>
    <w:rsid w:val="00A30AD9"/>
    <w:rsid w:val="00A30BCA"/>
    <w:rsid w:val="00A30C45"/>
    <w:rsid w:val="00A30D92"/>
    <w:rsid w:val="00A30E2E"/>
    <w:rsid w:val="00A31075"/>
    <w:rsid w:val="00A312FD"/>
    <w:rsid w:val="00A3131B"/>
    <w:rsid w:val="00A31341"/>
    <w:rsid w:val="00A3136F"/>
    <w:rsid w:val="00A315A4"/>
    <w:rsid w:val="00A3172D"/>
    <w:rsid w:val="00A31CB3"/>
    <w:rsid w:val="00A31D58"/>
    <w:rsid w:val="00A31DCB"/>
    <w:rsid w:val="00A32570"/>
    <w:rsid w:val="00A32575"/>
    <w:rsid w:val="00A32A0A"/>
    <w:rsid w:val="00A32A5C"/>
    <w:rsid w:val="00A3301A"/>
    <w:rsid w:val="00A33715"/>
    <w:rsid w:val="00A33A62"/>
    <w:rsid w:val="00A33B78"/>
    <w:rsid w:val="00A34000"/>
    <w:rsid w:val="00A340E8"/>
    <w:rsid w:val="00A341D5"/>
    <w:rsid w:val="00A341F4"/>
    <w:rsid w:val="00A3436E"/>
    <w:rsid w:val="00A344A4"/>
    <w:rsid w:val="00A344CF"/>
    <w:rsid w:val="00A34959"/>
    <w:rsid w:val="00A3497C"/>
    <w:rsid w:val="00A34D0C"/>
    <w:rsid w:val="00A34D76"/>
    <w:rsid w:val="00A34DB7"/>
    <w:rsid w:val="00A34E3D"/>
    <w:rsid w:val="00A34F0E"/>
    <w:rsid w:val="00A35125"/>
    <w:rsid w:val="00A35251"/>
    <w:rsid w:val="00A353C2"/>
    <w:rsid w:val="00A355D6"/>
    <w:rsid w:val="00A35798"/>
    <w:rsid w:val="00A35B2B"/>
    <w:rsid w:val="00A364F3"/>
    <w:rsid w:val="00A365D0"/>
    <w:rsid w:val="00A36A23"/>
    <w:rsid w:val="00A36DD2"/>
    <w:rsid w:val="00A36F01"/>
    <w:rsid w:val="00A36FF6"/>
    <w:rsid w:val="00A37211"/>
    <w:rsid w:val="00A37504"/>
    <w:rsid w:val="00A37617"/>
    <w:rsid w:val="00A376A3"/>
    <w:rsid w:val="00A3781B"/>
    <w:rsid w:val="00A37B16"/>
    <w:rsid w:val="00A37E13"/>
    <w:rsid w:val="00A40047"/>
    <w:rsid w:val="00A4027E"/>
    <w:rsid w:val="00A402B8"/>
    <w:rsid w:val="00A4043E"/>
    <w:rsid w:val="00A405EC"/>
    <w:rsid w:val="00A40B57"/>
    <w:rsid w:val="00A4126E"/>
    <w:rsid w:val="00A41392"/>
    <w:rsid w:val="00A414B9"/>
    <w:rsid w:val="00A41500"/>
    <w:rsid w:val="00A41503"/>
    <w:rsid w:val="00A418BA"/>
    <w:rsid w:val="00A41A01"/>
    <w:rsid w:val="00A41F62"/>
    <w:rsid w:val="00A42457"/>
    <w:rsid w:val="00A424B6"/>
    <w:rsid w:val="00A426C8"/>
    <w:rsid w:val="00A42987"/>
    <w:rsid w:val="00A4299F"/>
    <w:rsid w:val="00A42F0F"/>
    <w:rsid w:val="00A43513"/>
    <w:rsid w:val="00A437D9"/>
    <w:rsid w:val="00A43B2E"/>
    <w:rsid w:val="00A43C16"/>
    <w:rsid w:val="00A43CF2"/>
    <w:rsid w:val="00A44133"/>
    <w:rsid w:val="00A44170"/>
    <w:rsid w:val="00A443A6"/>
    <w:rsid w:val="00A444E6"/>
    <w:rsid w:val="00A44568"/>
    <w:rsid w:val="00A446A4"/>
    <w:rsid w:val="00A44B8D"/>
    <w:rsid w:val="00A44CA0"/>
    <w:rsid w:val="00A44EBC"/>
    <w:rsid w:val="00A45631"/>
    <w:rsid w:val="00A45723"/>
    <w:rsid w:val="00A45791"/>
    <w:rsid w:val="00A457BD"/>
    <w:rsid w:val="00A4596E"/>
    <w:rsid w:val="00A45A1A"/>
    <w:rsid w:val="00A45C2A"/>
    <w:rsid w:val="00A45DFA"/>
    <w:rsid w:val="00A45E61"/>
    <w:rsid w:val="00A463C0"/>
    <w:rsid w:val="00A463E4"/>
    <w:rsid w:val="00A464BA"/>
    <w:rsid w:val="00A46549"/>
    <w:rsid w:val="00A466CE"/>
    <w:rsid w:val="00A466D7"/>
    <w:rsid w:val="00A4676D"/>
    <w:rsid w:val="00A46853"/>
    <w:rsid w:val="00A468D8"/>
    <w:rsid w:val="00A46920"/>
    <w:rsid w:val="00A469B6"/>
    <w:rsid w:val="00A46C0D"/>
    <w:rsid w:val="00A46F0B"/>
    <w:rsid w:val="00A4766E"/>
    <w:rsid w:val="00A47839"/>
    <w:rsid w:val="00A478D1"/>
    <w:rsid w:val="00A47A1B"/>
    <w:rsid w:val="00A47AE2"/>
    <w:rsid w:val="00A47BA3"/>
    <w:rsid w:val="00A47E0A"/>
    <w:rsid w:val="00A47F32"/>
    <w:rsid w:val="00A47FBE"/>
    <w:rsid w:val="00A500AE"/>
    <w:rsid w:val="00A50105"/>
    <w:rsid w:val="00A503BE"/>
    <w:rsid w:val="00A50896"/>
    <w:rsid w:val="00A50BAC"/>
    <w:rsid w:val="00A50BF1"/>
    <w:rsid w:val="00A50C10"/>
    <w:rsid w:val="00A5107F"/>
    <w:rsid w:val="00A51477"/>
    <w:rsid w:val="00A5153C"/>
    <w:rsid w:val="00A51A82"/>
    <w:rsid w:val="00A51B45"/>
    <w:rsid w:val="00A51BDD"/>
    <w:rsid w:val="00A51C0A"/>
    <w:rsid w:val="00A523A7"/>
    <w:rsid w:val="00A5260D"/>
    <w:rsid w:val="00A527B3"/>
    <w:rsid w:val="00A527D8"/>
    <w:rsid w:val="00A52845"/>
    <w:rsid w:val="00A52AA1"/>
    <w:rsid w:val="00A53040"/>
    <w:rsid w:val="00A53220"/>
    <w:rsid w:val="00A532CB"/>
    <w:rsid w:val="00A5342C"/>
    <w:rsid w:val="00A5372A"/>
    <w:rsid w:val="00A537A0"/>
    <w:rsid w:val="00A537CF"/>
    <w:rsid w:val="00A538E6"/>
    <w:rsid w:val="00A53DBA"/>
    <w:rsid w:val="00A53E0D"/>
    <w:rsid w:val="00A5423A"/>
    <w:rsid w:val="00A54514"/>
    <w:rsid w:val="00A5451B"/>
    <w:rsid w:val="00A547E2"/>
    <w:rsid w:val="00A54842"/>
    <w:rsid w:val="00A54CAB"/>
    <w:rsid w:val="00A54DD2"/>
    <w:rsid w:val="00A54E40"/>
    <w:rsid w:val="00A54ED9"/>
    <w:rsid w:val="00A55399"/>
    <w:rsid w:val="00A55AA9"/>
    <w:rsid w:val="00A55AAF"/>
    <w:rsid w:val="00A55DD3"/>
    <w:rsid w:val="00A55E84"/>
    <w:rsid w:val="00A55EFB"/>
    <w:rsid w:val="00A55FB4"/>
    <w:rsid w:val="00A56102"/>
    <w:rsid w:val="00A56800"/>
    <w:rsid w:val="00A56D7E"/>
    <w:rsid w:val="00A56E77"/>
    <w:rsid w:val="00A5729C"/>
    <w:rsid w:val="00A5738A"/>
    <w:rsid w:val="00A57404"/>
    <w:rsid w:val="00A574FB"/>
    <w:rsid w:val="00A575BD"/>
    <w:rsid w:val="00A57BDC"/>
    <w:rsid w:val="00A57EF2"/>
    <w:rsid w:val="00A601A9"/>
    <w:rsid w:val="00A6028B"/>
    <w:rsid w:val="00A60428"/>
    <w:rsid w:val="00A6064E"/>
    <w:rsid w:val="00A608F7"/>
    <w:rsid w:val="00A60AFC"/>
    <w:rsid w:val="00A60B83"/>
    <w:rsid w:val="00A60C11"/>
    <w:rsid w:val="00A60EEC"/>
    <w:rsid w:val="00A610EE"/>
    <w:rsid w:val="00A6117A"/>
    <w:rsid w:val="00A6141B"/>
    <w:rsid w:val="00A6143E"/>
    <w:rsid w:val="00A6160D"/>
    <w:rsid w:val="00A61FD6"/>
    <w:rsid w:val="00A6212E"/>
    <w:rsid w:val="00A6232D"/>
    <w:rsid w:val="00A6245F"/>
    <w:rsid w:val="00A62637"/>
    <w:rsid w:val="00A626B1"/>
    <w:rsid w:val="00A62D9E"/>
    <w:rsid w:val="00A62FC0"/>
    <w:rsid w:val="00A630BA"/>
    <w:rsid w:val="00A631A7"/>
    <w:rsid w:val="00A632BE"/>
    <w:rsid w:val="00A637E8"/>
    <w:rsid w:val="00A63AE7"/>
    <w:rsid w:val="00A63B83"/>
    <w:rsid w:val="00A63D50"/>
    <w:rsid w:val="00A63DFA"/>
    <w:rsid w:val="00A63F01"/>
    <w:rsid w:val="00A64092"/>
    <w:rsid w:val="00A640AB"/>
    <w:rsid w:val="00A640EA"/>
    <w:rsid w:val="00A64198"/>
    <w:rsid w:val="00A643C6"/>
    <w:rsid w:val="00A64830"/>
    <w:rsid w:val="00A64E35"/>
    <w:rsid w:val="00A64FA8"/>
    <w:rsid w:val="00A65142"/>
    <w:rsid w:val="00A65267"/>
    <w:rsid w:val="00A6559F"/>
    <w:rsid w:val="00A6571F"/>
    <w:rsid w:val="00A65AB4"/>
    <w:rsid w:val="00A65BD9"/>
    <w:rsid w:val="00A65D3B"/>
    <w:rsid w:val="00A65E26"/>
    <w:rsid w:val="00A65FEF"/>
    <w:rsid w:val="00A66235"/>
    <w:rsid w:val="00A66718"/>
    <w:rsid w:val="00A66758"/>
    <w:rsid w:val="00A66993"/>
    <w:rsid w:val="00A66B1F"/>
    <w:rsid w:val="00A66CEA"/>
    <w:rsid w:val="00A66E5D"/>
    <w:rsid w:val="00A66FEA"/>
    <w:rsid w:val="00A6702E"/>
    <w:rsid w:val="00A671E8"/>
    <w:rsid w:val="00A671EF"/>
    <w:rsid w:val="00A6725C"/>
    <w:rsid w:val="00A6731F"/>
    <w:rsid w:val="00A6745C"/>
    <w:rsid w:val="00A675B5"/>
    <w:rsid w:val="00A6768B"/>
    <w:rsid w:val="00A6775B"/>
    <w:rsid w:val="00A67A22"/>
    <w:rsid w:val="00A67AC5"/>
    <w:rsid w:val="00A67EA9"/>
    <w:rsid w:val="00A700F0"/>
    <w:rsid w:val="00A7027D"/>
    <w:rsid w:val="00A702D0"/>
    <w:rsid w:val="00A7042C"/>
    <w:rsid w:val="00A7079A"/>
    <w:rsid w:val="00A7096F"/>
    <w:rsid w:val="00A70B31"/>
    <w:rsid w:val="00A70D71"/>
    <w:rsid w:val="00A7164C"/>
    <w:rsid w:val="00A71760"/>
    <w:rsid w:val="00A71832"/>
    <w:rsid w:val="00A71B5F"/>
    <w:rsid w:val="00A71C81"/>
    <w:rsid w:val="00A72169"/>
    <w:rsid w:val="00A72710"/>
    <w:rsid w:val="00A72ADB"/>
    <w:rsid w:val="00A72C0B"/>
    <w:rsid w:val="00A72E7A"/>
    <w:rsid w:val="00A7300A"/>
    <w:rsid w:val="00A7301C"/>
    <w:rsid w:val="00A73327"/>
    <w:rsid w:val="00A734C2"/>
    <w:rsid w:val="00A7363C"/>
    <w:rsid w:val="00A73974"/>
    <w:rsid w:val="00A73A74"/>
    <w:rsid w:val="00A73AA2"/>
    <w:rsid w:val="00A73CA0"/>
    <w:rsid w:val="00A73CC0"/>
    <w:rsid w:val="00A73D6B"/>
    <w:rsid w:val="00A73FE0"/>
    <w:rsid w:val="00A7446E"/>
    <w:rsid w:val="00A745BE"/>
    <w:rsid w:val="00A74AF2"/>
    <w:rsid w:val="00A74C17"/>
    <w:rsid w:val="00A74C35"/>
    <w:rsid w:val="00A74CD2"/>
    <w:rsid w:val="00A74F24"/>
    <w:rsid w:val="00A7512B"/>
    <w:rsid w:val="00A759FE"/>
    <w:rsid w:val="00A75CF1"/>
    <w:rsid w:val="00A75D62"/>
    <w:rsid w:val="00A75F2A"/>
    <w:rsid w:val="00A75FE1"/>
    <w:rsid w:val="00A762B9"/>
    <w:rsid w:val="00A764BC"/>
    <w:rsid w:val="00A76767"/>
    <w:rsid w:val="00A767E7"/>
    <w:rsid w:val="00A76867"/>
    <w:rsid w:val="00A7693F"/>
    <w:rsid w:val="00A76ACE"/>
    <w:rsid w:val="00A76D67"/>
    <w:rsid w:val="00A76E32"/>
    <w:rsid w:val="00A76F0B"/>
    <w:rsid w:val="00A76F23"/>
    <w:rsid w:val="00A7712D"/>
    <w:rsid w:val="00A77220"/>
    <w:rsid w:val="00A7751F"/>
    <w:rsid w:val="00A77562"/>
    <w:rsid w:val="00A776B8"/>
    <w:rsid w:val="00A777E5"/>
    <w:rsid w:val="00A779E4"/>
    <w:rsid w:val="00A77B3C"/>
    <w:rsid w:val="00A77E36"/>
    <w:rsid w:val="00A8009A"/>
    <w:rsid w:val="00A80109"/>
    <w:rsid w:val="00A8010C"/>
    <w:rsid w:val="00A80193"/>
    <w:rsid w:val="00A80533"/>
    <w:rsid w:val="00A806C4"/>
    <w:rsid w:val="00A80947"/>
    <w:rsid w:val="00A80A2B"/>
    <w:rsid w:val="00A8104F"/>
    <w:rsid w:val="00A81160"/>
    <w:rsid w:val="00A819CB"/>
    <w:rsid w:val="00A819F8"/>
    <w:rsid w:val="00A81EB6"/>
    <w:rsid w:val="00A81FAE"/>
    <w:rsid w:val="00A820F0"/>
    <w:rsid w:val="00A82255"/>
    <w:rsid w:val="00A82723"/>
    <w:rsid w:val="00A82741"/>
    <w:rsid w:val="00A828CD"/>
    <w:rsid w:val="00A82D39"/>
    <w:rsid w:val="00A82DE9"/>
    <w:rsid w:val="00A831EA"/>
    <w:rsid w:val="00A83492"/>
    <w:rsid w:val="00A835D2"/>
    <w:rsid w:val="00A8369C"/>
    <w:rsid w:val="00A837FE"/>
    <w:rsid w:val="00A83890"/>
    <w:rsid w:val="00A83BDE"/>
    <w:rsid w:val="00A83F1D"/>
    <w:rsid w:val="00A840E2"/>
    <w:rsid w:val="00A8450D"/>
    <w:rsid w:val="00A846DF"/>
    <w:rsid w:val="00A84743"/>
    <w:rsid w:val="00A84968"/>
    <w:rsid w:val="00A8499F"/>
    <w:rsid w:val="00A849E7"/>
    <w:rsid w:val="00A84B8D"/>
    <w:rsid w:val="00A84BF7"/>
    <w:rsid w:val="00A84C16"/>
    <w:rsid w:val="00A84DB3"/>
    <w:rsid w:val="00A85230"/>
    <w:rsid w:val="00A85357"/>
    <w:rsid w:val="00A8551F"/>
    <w:rsid w:val="00A85611"/>
    <w:rsid w:val="00A856B8"/>
    <w:rsid w:val="00A856E9"/>
    <w:rsid w:val="00A85776"/>
    <w:rsid w:val="00A859D1"/>
    <w:rsid w:val="00A85CB7"/>
    <w:rsid w:val="00A861AE"/>
    <w:rsid w:val="00A862E8"/>
    <w:rsid w:val="00A86417"/>
    <w:rsid w:val="00A868E5"/>
    <w:rsid w:val="00A86A99"/>
    <w:rsid w:val="00A86C27"/>
    <w:rsid w:val="00A86C49"/>
    <w:rsid w:val="00A86D2D"/>
    <w:rsid w:val="00A87088"/>
    <w:rsid w:val="00A8715C"/>
    <w:rsid w:val="00A871E5"/>
    <w:rsid w:val="00A8729B"/>
    <w:rsid w:val="00A874BA"/>
    <w:rsid w:val="00A87D7E"/>
    <w:rsid w:val="00A901B1"/>
    <w:rsid w:val="00A902DD"/>
    <w:rsid w:val="00A90847"/>
    <w:rsid w:val="00A90D63"/>
    <w:rsid w:val="00A911B2"/>
    <w:rsid w:val="00A91617"/>
    <w:rsid w:val="00A91703"/>
    <w:rsid w:val="00A91B1D"/>
    <w:rsid w:val="00A91F5F"/>
    <w:rsid w:val="00A92916"/>
    <w:rsid w:val="00A92B28"/>
    <w:rsid w:val="00A92FD2"/>
    <w:rsid w:val="00A9318B"/>
    <w:rsid w:val="00A93C1C"/>
    <w:rsid w:val="00A93DFE"/>
    <w:rsid w:val="00A93F9A"/>
    <w:rsid w:val="00A93FC8"/>
    <w:rsid w:val="00A9446C"/>
    <w:rsid w:val="00A9558B"/>
    <w:rsid w:val="00A95912"/>
    <w:rsid w:val="00A959F1"/>
    <w:rsid w:val="00A95ACD"/>
    <w:rsid w:val="00A95C91"/>
    <w:rsid w:val="00A95D8F"/>
    <w:rsid w:val="00A9646C"/>
    <w:rsid w:val="00A96616"/>
    <w:rsid w:val="00A96BEE"/>
    <w:rsid w:val="00A96FA8"/>
    <w:rsid w:val="00A97202"/>
    <w:rsid w:val="00A972C0"/>
    <w:rsid w:val="00A97325"/>
    <w:rsid w:val="00A9770A"/>
    <w:rsid w:val="00A978BA"/>
    <w:rsid w:val="00A978BD"/>
    <w:rsid w:val="00A979EC"/>
    <w:rsid w:val="00A97B21"/>
    <w:rsid w:val="00AA0126"/>
    <w:rsid w:val="00AA014A"/>
    <w:rsid w:val="00AA0454"/>
    <w:rsid w:val="00AA052E"/>
    <w:rsid w:val="00AA0559"/>
    <w:rsid w:val="00AA05D4"/>
    <w:rsid w:val="00AA0745"/>
    <w:rsid w:val="00AA080D"/>
    <w:rsid w:val="00AA09B9"/>
    <w:rsid w:val="00AA0A43"/>
    <w:rsid w:val="00AA0AEC"/>
    <w:rsid w:val="00AA0BFB"/>
    <w:rsid w:val="00AA0C69"/>
    <w:rsid w:val="00AA0DD3"/>
    <w:rsid w:val="00AA0E99"/>
    <w:rsid w:val="00AA1208"/>
    <w:rsid w:val="00AA1271"/>
    <w:rsid w:val="00AA1348"/>
    <w:rsid w:val="00AA15F6"/>
    <w:rsid w:val="00AA19B7"/>
    <w:rsid w:val="00AA1ADE"/>
    <w:rsid w:val="00AA1C07"/>
    <w:rsid w:val="00AA1DAD"/>
    <w:rsid w:val="00AA1E5C"/>
    <w:rsid w:val="00AA20CE"/>
    <w:rsid w:val="00AA2379"/>
    <w:rsid w:val="00AA23DB"/>
    <w:rsid w:val="00AA24BD"/>
    <w:rsid w:val="00AA262B"/>
    <w:rsid w:val="00AA2EEE"/>
    <w:rsid w:val="00AA3083"/>
    <w:rsid w:val="00AA3688"/>
    <w:rsid w:val="00AA378B"/>
    <w:rsid w:val="00AA3DA5"/>
    <w:rsid w:val="00AA4006"/>
    <w:rsid w:val="00AA4064"/>
    <w:rsid w:val="00AA433E"/>
    <w:rsid w:val="00AA4E9F"/>
    <w:rsid w:val="00AA54D0"/>
    <w:rsid w:val="00AA552D"/>
    <w:rsid w:val="00AA57D9"/>
    <w:rsid w:val="00AA57F5"/>
    <w:rsid w:val="00AA587B"/>
    <w:rsid w:val="00AA5887"/>
    <w:rsid w:val="00AA59C1"/>
    <w:rsid w:val="00AA6022"/>
    <w:rsid w:val="00AA637E"/>
    <w:rsid w:val="00AA6753"/>
    <w:rsid w:val="00AA69CB"/>
    <w:rsid w:val="00AA6B60"/>
    <w:rsid w:val="00AA6DC2"/>
    <w:rsid w:val="00AA6E5A"/>
    <w:rsid w:val="00AA6F21"/>
    <w:rsid w:val="00AA7140"/>
    <w:rsid w:val="00AA7152"/>
    <w:rsid w:val="00AA737B"/>
    <w:rsid w:val="00AA74D9"/>
    <w:rsid w:val="00AB00CE"/>
    <w:rsid w:val="00AB02B7"/>
    <w:rsid w:val="00AB08E0"/>
    <w:rsid w:val="00AB0949"/>
    <w:rsid w:val="00AB0C40"/>
    <w:rsid w:val="00AB1865"/>
    <w:rsid w:val="00AB19F8"/>
    <w:rsid w:val="00AB20F5"/>
    <w:rsid w:val="00AB23C6"/>
    <w:rsid w:val="00AB24EA"/>
    <w:rsid w:val="00AB251E"/>
    <w:rsid w:val="00AB2619"/>
    <w:rsid w:val="00AB2632"/>
    <w:rsid w:val="00AB268B"/>
    <w:rsid w:val="00AB297E"/>
    <w:rsid w:val="00AB2A61"/>
    <w:rsid w:val="00AB2AB9"/>
    <w:rsid w:val="00AB2E6C"/>
    <w:rsid w:val="00AB2FCB"/>
    <w:rsid w:val="00AB3063"/>
    <w:rsid w:val="00AB33B5"/>
    <w:rsid w:val="00AB33E7"/>
    <w:rsid w:val="00AB3857"/>
    <w:rsid w:val="00AB397F"/>
    <w:rsid w:val="00AB3A12"/>
    <w:rsid w:val="00AB3CB9"/>
    <w:rsid w:val="00AB3D67"/>
    <w:rsid w:val="00AB3D6F"/>
    <w:rsid w:val="00AB3EB3"/>
    <w:rsid w:val="00AB3FA2"/>
    <w:rsid w:val="00AB4096"/>
    <w:rsid w:val="00AB43A1"/>
    <w:rsid w:val="00AB44D2"/>
    <w:rsid w:val="00AB458C"/>
    <w:rsid w:val="00AB4772"/>
    <w:rsid w:val="00AB491A"/>
    <w:rsid w:val="00AB4ABB"/>
    <w:rsid w:val="00AB4B03"/>
    <w:rsid w:val="00AB4BD4"/>
    <w:rsid w:val="00AB4C1B"/>
    <w:rsid w:val="00AB4CC6"/>
    <w:rsid w:val="00AB4F2C"/>
    <w:rsid w:val="00AB5058"/>
    <w:rsid w:val="00AB52FC"/>
    <w:rsid w:val="00AB53E6"/>
    <w:rsid w:val="00AB5A8D"/>
    <w:rsid w:val="00AB5DD5"/>
    <w:rsid w:val="00AB5E9F"/>
    <w:rsid w:val="00AB6313"/>
    <w:rsid w:val="00AB636D"/>
    <w:rsid w:val="00AB657B"/>
    <w:rsid w:val="00AB6642"/>
    <w:rsid w:val="00AB66B4"/>
    <w:rsid w:val="00AB763B"/>
    <w:rsid w:val="00AB767E"/>
    <w:rsid w:val="00AB7782"/>
    <w:rsid w:val="00AB7800"/>
    <w:rsid w:val="00AB7A1E"/>
    <w:rsid w:val="00AB7B00"/>
    <w:rsid w:val="00AB7B94"/>
    <w:rsid w:val="00AC0205"/>
    <w:rsid w:val="00AC02D2"/>
    <w:rsid w:val="00AC030A"/>
    <w:rsid w:val="00AC05CA"/>
    <w:rsid w:val="00AC07D9"/>
    <w:rsid w:val="00AC0967"/>
    <w:rsid w:val="00AC0AB8"/>
    <w:rsid w:val="00AC0B5C"/>
    <w:rsid w:val="00AC0C89"/>
    <w:rsid w:val="00AC0D03"/>
    <w:rsid w:val="00AC1181"/>
    <w:rsid w:val="00AC11F4"/>
    <w:rsid w:val="00AC12D3"/>
    <w:rsid w:val="00AC1C90"/>
    <w:rsid w:val="00AC1DF4"/>
    <w:rsid w:val="00AC2166"/>
    <w:rsid w:val="00AC23EC"/>
    <w:rsid w:val="00AC246E"/>
    <w:rsid w:val="00AC251C"/>
    <w:rsid w:val="00AC26A9"/>
    <w:rsid w:val="00AC27D5"/>
    <w:rsid w:val="00AC28F0"/>
    <w:rsid w:val="00AC2A60"/>
    <w:rsid w:val="00AC2C23"/>
    <w:rsid w:val="00AC2CE2"/>
    <w:rsid w:val="00AC2EFE"/>
    <w:rsid w:val="00AC3170"/>
    <w:rsid w:val="00AC336E"/>
    <w:rsid w:val="00AC34A0"/>
    <w:rsid w:val="00AC34A5"/>
    <w:rsid w:val="00AC3642"/>
    <w:rsid w:val="00AC3713"/>
    <w:rsid w:val="00AC3930"/>
    <w:rsid w:val="00AC3AB1"/>
    <w:rsid w:val="00AC3EA4"/>
    <w:rsid w:val="00AC4058"/>
    <w:rsid w:val="00AC42EA"/>
    <w:rsid w:val="00AC43BD"/>
    <w:rsid w:val="00AC4589"/>
    <w:rsid w:val="00AC4999"/>
    <w:rsid w:val="00AC4A12"/>
    <w:rsid w:val="00AC4A48"/>
    <w:rsid w:val="00AC4C02"/>
    <w:rsid w:val="00AC5A2D"/>
    <w:rsid w:val="00AC5DAE"/>
    <w:rsid w:val="00AC5F99"/>
    <w:rsid w:val="00AC6073"/>
    <w:rsid w:val="00AC655D"/>
    <w:rsid w:val="00AC6648"/>
    <w:rsid w:val="00AC66C0"/>
    <w:rsid w:val="00AC68C6"/>
    <w:rsid w:val="00AC68E1"/>
    <w:rsid w:val="00AC6EE5"/>
    <w:rsid w:val="00AC70B3"/>
    <w:rsid w:val="00AC70BD"/>
    <w:rsid w:val="00AC72C6"/>
    <w:rsid w:val="00AC74AD"/>
    <w:rsid w:val="00AC7612"/>
    <w:rsid w:val="00AC76E9"/>
    <w:rsid w:val="00AC79C1"/>
    <w:rsid w:val="00AC7CA4"/>
    <w:rsid w:val="00AC7E5E"/>
    <w:rsid w:val="00AC7E76"/>
    <w:rsid w:val="00AC7E7B"/>
    <w:rsid w:val="00AC7E9B"/>
    <w:rsid w:val="00AC7F5F"/>
    <w:rsid w:val="00AD02DD"/>
    <w:rsid w:val="00AD02EC"/>
    <w:rsid w:val="00AD0320"/>
    <w:rsid w:val="00AD046E"/>
    <w:rsid w:val="00AD07E0"/>
    <w:rsid w:val="00AD0A1D"/>
    <w:rsid w:val="00AD0A7A"/>
    <w:rsid w:val="00AD0A80"/>
    <w:rsid w:val="00AD0E12"/>
    <w:rsid w:val="00AD0F83"/>
    <w:rsid w:val="00AD106F"/>
    <w:rsid w:val="00AD12EE"/>
    <w:rsid w:val="00AD1514"/>
    <w:rsid w:val="00AD18C8"/>
    <w:rsid w:val="00AD1C85"/>
    <w:rsid w:val="00AD1CE7"/>
    <w:rsid w:val="00AD1D4E"/>
    <w:rsid w:val="00AD1F15"/>
    <w:rsid w:val="00AD1FD9"/>
    <w:rsid w:val="00AD20E8"/>
    <w:rsid w:val="00AD2432"/>
    <w:rsid w:val="00AD2439"/>
    <w:rsid w:val="00AD2B73"/>
    <w:rsid w:val="00AD2D3A"/>
    <w:rsid w:val="00AD2EEB"/>
    <w:rsid w:val="00AD35F1"/>
    <w:rsid w:val="00AD35F4"/>
    <w:rsid w:val="00AD39DB"/>
    <w:rsid w:val="00AD3BF8"/>
    <w:rsid w:val="00AD3CFA"/>
    <w:rsid w:val="00AD3F6A"/>
    <w:rsid w:val="00AD44BC"/>
    <w:rsid w:val="00AD4524"/>
    <w:rsid w:val="00AD46E0"/>
    <w:rsid w:val="00AD493B"/>
    <w:rsid w:val="00AD4A64"/>
    <w:rsid w:val="00AD4AA8"/>
    <w:rsid w:val="00AD4C6E"/>
    <w:rsid w:val="00AD4D03"/>
    <w:rsid w:val="00AD4D4E"/>
    <w:rsid w:val="00AD4E78"/>
    <w:rsid w:val="00AD4F46"/>
    <w:rsid w:val="00AD507D"/>
    <w:rsid w:val="00AD5184"/>
    <w:rsid w:val="00AD55BE"/>
    <w:rsid w:val="00AD56E3"/>
    <w:rsid w:val="00AD5906"/>
    <w:rsid w:val="00AD598F"/>
    <w:rsid w:val="00AD5FB8"/>
    <w:rsid w:val="00AD68A4"/>
    <w:rsid w:val="00AD6A00"/>
    <w:rsid w:val="00AD6D09"/>
    <w:rsid w:val="00AD6E15"/>
    <w:rsid w:val="00AD6FC5"/>
    <w:rsid w:val="00AD6FF1"/>
    <w:rsid w:val="00AD70D2"/>
    <w:rsid w:val="00AD7126"/>
    <w:rsid w:val="00AD73BA"/>
    <w:rsid w:val="00AD77F6"/>
    <w:rsid w:val="00AD7B10"/>
    <w:rsid w:val="00AD7FDE"/>
    <w:rsid w:val="00AE0796"/>
    <w:rsid w:val="00AE07DA"/>
    <w:rsid w:val="00AE098E"/>
    <w:rsid w:val="00AE0BBA"/>
    <w:rsid w:val="00AE131C"/>
    <w:rsid w:val="00AE13C2"/>
    <w:rsid w:val="00AE171A"/>
    <w:rsid w:val="00AE1774"/>
    <w:rsid w:val="00AE1D23"/>
    <w:rsid w:val="00AE1D62"/>
    <w:rsid w:val="00AE1F44"/>
    <w:rsid w:val="00AE2235"/>
    <w:rsid w:val="00AE2291"/>
    <w:rsid w:val="00AE259C"/>
    <w:rsid w:val="00AE25C8"/>
    <w:rsid w:val="00AE25F0"/>
    <w:rsid w:val="00AE271F"/>
    <w:rsid w:val="00AE2725"/>
    <w:rsid w:val="00AE2834"/>
    <w:rsid w:val="00AE2856"/>
    <w:rsid w:val="00AE2D0D"/>
    <w:rsid w:val="00AE2DFB"/>
    <w:rsid w:val="00AE2FB8"/>
    <w:rsid w:val="00AE2FC5"/>
    <w:rsid w:val="00AE3068"/>
    <w:rsid w:val="00AE3130"/>
    <w:rsid w:val="00AE32CB"/>
    <w:rsid w:val="00AE35C7"/>
    <w:rsid w:val="00AE38E7"/>
    <w:rsid w:val="00AE397F"/>
    <w:rsid w:val="00AE3A53"/>
    <w:rsid w:val="00AE3B6E"/>
    <w:rsid w:val="00AE3FC1"/>
    <w:rsid w:val="00AE4003"/>
    <w:rsid w:val="00AE4113"/>
    <w:rsid w:val="00AE421E"/>
    <w:rsid w:val="00AE4380"/>
    <w:rsid w:val="00AE43E4"/>
    <w:rsid w:val="00AE4481"/>
    <w:rsid w:val="00AE4569"/>
    <w:rsid w:val="00AE45B8"/>
    <w:rsid w:val="00AE493E"/>
    <w:rsid w:val="00AE4B08"/>
    <w:rsid w:val="00AE4FAC"/>
    <w:rsid w:val="00AE5346"/>
    <w:rsid w:val="00AE5364"/>
    <w:rsid w:val="00AE5440"/>
    <w:rsid w:val="00AE5525"/>
    <w:rsid w:val="00AE560D"/>
    <w:rsid w:val="00AE5A89"/>
    <w:rsid w:val="00AE5D5B"/>
    <w:rsid w:val="00AE5DE9"/>
    <w:rsid w:val="00AE6092"/>
    <w:rsid w:val="00AE61B6"/>
    <w:rsid w:val="00AE6381"/>
    <w:rsid w:val="00AE656F"/>
    <w:rsid w:val="00AE663F"/>
    <w:rsid w:val="00AE6DFD"/>
    <w:rsid w:val="00AE6E82"/>
    <w:rsid w:val="00AE70DD"/>
    <w:rsid w:val="00AE70E7"/>
    <w:rsid w:val="00AE72E4"/>
    <w:rsid w:val="00AE744E"/>
    <w:rsid w:val="00AE757D"/>
    <w:rsid w:val="00AE7B2B"/>
    <w:rsid w:val="00AE7D78"/>
    <w:rsid w:val="00AE7DDD"/>
    <w:rsid w:val="00AE7FDB"/>
    <w:rsid w:val="00AF00CE"/>
    <w:rsid w:val="00AF00E5"/>
    <w:rsid w:val="00AF09E2"/>
    <w:rsid w:val="00AF0BED"/>
    <w:rsid w:val="00AF0C3D"/>
    <w:rsid w:val="00AF0D6C"/>
    <w:rsid w:val="00AF1182"/>
    <w:rsid w:val="00AF11A4"/>
    <w:rsid w:val="00AF14FB"/>
    <w:rsid w:val="00AF1553"/>
    <w:rsid w:val="00AF15A9"/>
    <w:rsid w:val="00AF1705"/>
    <w:rsid w:val="00AF1F63"/>
    <w:rsid w:val="00AF215E"/>
    <w:rsid w:val="00AF23AE"/>
    <w:rsid w:val="00AF23EF"/>
    <w:rsid w:val="00AF2441"/>
    <w:rsid w:val="00AF2721"/>
    <w:rsid w:val="00AF273D"/>
    <w:rsid w:val="00AF2906"/>
    <w:rsid w:val="00AF2E97"/>
    <w:rsid w:val="00AF2F17"/>
    <w:rsid w:val="00AF3041"/>
    <w:rsid w:val="00AF3194"/>
    <w:rsid w:val="00AF3227"/>
    <w:rsid w:val="00AF398F"/>
    <w:rsid w:val="00AF3C5B"/>
    <w:rsid w:val="00AF3E05"/>
    <w:rsid w:val="00AF3EA7"/>
    <w:rsid w:val="00AF4067"/>
    <w:rsid w:val="00AF41F6"/>
    <w:rsid w:val="00AF4235"/>
    <w:rsid w:val="00AF435D"/>
    <w:rsid w:val="00AF438E"/>
    <w:rsid w:val="00AF4505"/>
    <w:rsid w:val="00AF45CA"/>
    <w:rsid w:val="00AF4722"/>
    <w:rsid w:val="00AF4842"/>
    <w:rsid w:val="00AF49FB"/>
    <w:rsid w:val="00AF4B44"/>
    <w:rsid w:val="00AF4DF1"/>
    <w:rsid w:val="00AF50C8"/>
    <w:rsid w:val="00AF50FC"/>
    <w:rsid w:val="00AF512F"/>
    <w:rsid w:val="00AF5506"/>
    <w:rsid w:val="00AF578B"/>
    <w:rsid w:val="00AF5950"/>
    <w:rsid w:val="00AF5AC0"/>
    <w:rsid w:val="00AF5C6E"/>
    <w:rsid w:val="00AF5CEE"/>
    <w:rsid w:val="00AF5E8B"/>
    <w:rsid w:val="00AF5FE9"/>
    <w:rsid w:val="00AF600B"/>
    <w:rsid w:val="00AF63E8"/>
    <w:rsid w:val="00AF6840"/>
    <w:rsid w:val="00AF69DC"/>
    <w:rsid w:val="00AF6B14"/>
    <w:rsid w:val="00AF702C"/>
    <w:rsid w:val="00AF7506"/>
    <w:rsid w:val="00AF76D6"/>
    <w:rsid w:val="00AF76DD"/>
    <w:rsid w:val="00AF7AEA"/>
    <w:rsid w:val="00AF7E33"/>
    <w:rsid w:val="00AF7E5D"/>
    <w:rsid w:val="00AF7F78"/>
    <w:rsid w:val="00B00004"/>
    <w:rsid w:val="00B00210"/>
    <w:rsid w:val="00B007DD"/>
    <w:rsid w:val="00B0098A"/>
    <w:rsid w:val="00B00D8F"/>
    <w:rsid w:val="00B01016"/>
    <w:rsid w:val="00B010E4"/>
    <w:rsid w:val="00B0114C"/>
    <w:rsid w:val="00B01280"/>
    <w:rsid w:val="00B0146E"/>
    <w:rsid w:val="00B01D14"/>
    <w:rsid w:val="00B01D33"/>
    <w:rsid w:val="00B020F6"/>
    <w:rsid w:val="00B02160"/>
    <w:rsid w:val="00B0228C"/>
    <w:rsid w:val="00B02545"/>
    <w:rsid w:val="00B0260A"/>
    <w:rsid w:val="00B02640"/>
    <w:rsid w:val="00B0264C"/>
    <w:rsid w:val="00B0276C"/>
    <w:rsid w:val="00B027CB"/>
    <w:rsid w:val="00B02A1A"/>
    <w:rsid w:val="00B02C40"/>
    <w:rsid w:val="00B0339A"/>
    <w:rsid w:val="00B033F6"/>
    <w:rsid w:val="00B0352B"/>
    <w:rsid w:val="00B03546"/>
    <w:rsid w:val="00B03C0F"/>
    <w:rsid w:val="00B03D45"/>
    <w:rsid w:val="00B04581"/>
    <w:rsid w:val="00B04782"/>
    <w:rsid w:val="00B047F4"/>
    <w:rsid w:val="00B049C6"/>
    <w:rsid w:val="00B049EF"/>
    <w:rsid w:val="00B04ACC"/>
    <w:rsid w:val="00B05024"/>
    <w:rsid w:val="00B0581F"/>
    <w:rsid w:val="00B058BC"/>
    <w:rsid w:val="00B058D1"/>
    <w:rsid w:val="00B058E6"/>
    <w:rsid w:val="00B05D35"/>
    <w:rsid w:val="00B05E75"/>
    <w:rsid w:val="00B06537"/>
    <w:rsid w:val="00B06B5F"/>
    <w:rsid w:val="00B06BB9"/>
    <w:rsid w:val="00B06DAB"/>
    <w:rsid w:val="00B0727D"/>
    <w:rsid w:val="00B072DD"/>
    <w:rsid w:val="00B073E6"/>
    <w:rsid w:val="00B074CC"/>
    <w:rsid w:val="00B074F8"/>
    <w:rsid w:val="00B076D1"/>
    <w:rsid w:val="00B07C4A"/>
    <w:rsid w:val="00B07EC6"/>
    <w:rsid w:val="00B1006D"/>
    <w:rsid w:val="00B109A6"/>
    <w:rsid w:val="00B10DB0"/>
    <w:rsid w:val="00B10DD6"/>
    <w:rsid w:val="00B112A7"/>
    <w:rsid w:val="00B1153D"/>
    <w:rsid w:val="00B116F4"/>
    <w:rsid w:val="00B11854"/>
    <w:rsid w:val="00B11A3D"/>
    <w:rsid w:val="00B11B11"/>
    <w:rsid w:val="00B11EBA"/>
    <w:rsid w:val="00B11F1B"/>
    <w:rsid w:val="00B1201E"/>
    <w:rsid w:val="00B120F1"/>
    <w:rsid w:val="00B121B0"/>
    <w:rsid w:val="00B122FD"/>
    <w:rsid w:val="00B126F0"/>
    <w:rsid w:val="00B127FA"/>
    <w:rsid w:val="00B128F0"/>
    <w:rsid w:val="00B13024"/>
    <w:rsid w:val="00B13964"/>
    <w:rsid w:val="00B13A96"/>
    <w:rsid w:val="00B13B2A"/>
    <w:rsid w:val="00B13B87"/>
    <w:rsid w:val="00B14AD4"/>
    <w:rsid w:val="00B14D49"/>
    <w:rsid w:val="00B15401"/>
    <w:rsid w:val="00B1546F"/>
    <w:rsid w:val="00B15623"/>
    <w:rsid w:val="00B157DB"/>
    <w:rsid w:val="00B15CE6"/>
    <w:rsid w:val="00B15D5A"/>
    <w:rsid w:val="00B15E20"/>
    <w:rsid w:val="00B15F68"/>
    <w:rsid w:val="00B160B1"/>
    <w:rsid w:val="00B162D6"/>
    <w:rsid w:val="00B1657D"/>
    <w:rsid w:val="00B16777"/>
    <w:rsid w:val="00B16AF1"/>
    <w:rsid w:val="00B16E50"/>
    <w:rsid w:val="00B16F4C"/>
    <w:rsid w:val="00B170E7"/>
    <w:rsid w:val="00B17406"/>
    <w:rsid w:val="00B17A14"/>
    <w:rsid w:val="00B17AE6"/>
    <w:rsid w:val="00B17E49"/>
    <w:rsid w:val="00B17F22"/>
    <w:rsid w:val="00B17FAB"/>
    <w:rsid w:val="00B17FD1"/>
    <w:rsid w:val="00B202F2"/>
    <w:rsid w:val="00B20340"/>
    <w:rsid w:val="00B20412"/>
    <w:rsid w:val="00B2041E"/>
    <w:rsid w:val="00B206D3"/>
    <w:rsid w:val="00B207B2"/>
    <w:rsid w:val="00B209C4"/>
    <w:rsid w:val="00B20A46"/>
    <w:rsid w:val="00B20B41"/>
    <w:rsid w:val="00B20C78"/>
    <w:rsid w:val="00B20CD1"/>
    <w:rsid w:val="00B20D46"/>
    <w:rsid w:val="00B20F2F"/>
    <w:rsid w:val="00B21076"/>
    <w:rsid w:val="00B2139D"/>
    <w:rsid w:val="00B2141A"/>
    <w:rsid w:val="00B21422"/>
    <w:rsid w:val="00B21519"/>
    <w:rsid w:val="00B215AE"/>
    <w:rsid w:val="00B216F8"/>
    <w:rsid w:val="00B21823"/>
    <w:rsid w:val="00B218B3"/>
    <w:rsid w:val="00B21BE7"/>
    <w:rsid w:val="00B21C27"/>
    <w:rsid w:val="00B21FAA"/>
    <w:rsid w:val="00B224A6"/>
    <w:rsid w:val="00B22690"/>
    <w:rsid w:val="00B22AF3"/>
    <w:rsid w:val="00B22C5F"/>
    <w:rsid w:val="00B22D7B"/>
    <w:rsid w:val="00B230E4"/>
    <w:rsid w:val="00B231E7"/>
    <w:rsid w:val="00B23206"/>
    <w:rsid w:val="00B23282"/>
    <w:rsid w:val="00B2358C"/>
    <w:rsid w:val="00B2361F"/>
    <w:rsid w:val="00B23622"/>
    <w:rsid w:val="00B23687"/>
    <w:rsid w:val="00B236F2"/>
    <w:rsid w:val="00B23DE5"/>
    <w:rsid w:val="00B23E0D"/>
    <w:rsid w:val="00B23E70"/>
    <w:rsid w:val="00B24334"/>
    <w:rsid w:val="00B249A7"/>
    <w:rsid w:val="00B250A0"/>
    <w:rsid w:val="00B2546C"/>
    <w:rsid w:val="00B25521"/>
    <w:rsid w:val="00B25710"/>
    <w:rsid w:val="00B26015"/>
    <w:rsid w:val="00B264E3"/>
    <w:rsid w:val="00B26845"/>
    <w:rsid w:val="00B269A5"/>
    <w:rsid w:val="00B26D1A"/>
    <w:rsid w:val="00B26F17"/>
    <w:rsid w:val="00B2701E"/>
    <w:rsid w:val="00B270D2"/>
    <w:rsid w:val="00B27124"/>
    <w:rsid w:val="00B27248"/>
    <w:rsid w:val="00B27443"/>
    <w:rsid w:val="00B274CC"/>
    <w:rsid w:val="00B27B03"/>
    <w:rsid w:val="00B27C5D"/>
    <w:rsid w:val="00B303B6"/>
    <w:rsid w:val="00B3044C"/>
    <w:rsid w:val="00B307BE"/>
    <w:rsid w:val="00B30DF9"/>
    <w:rsid w:val="00B30F17"/>
    <w:rsid w:val="00B30FB7"/>
    <w:rsid w:val="00B31447"/>
    <w:rsid w:val="00B31AA9"/>
    <w:rsid w:val="00B31B62"/>
    <w:rsid w:val="00B31BD1"/>
    <w:rsid w:val="00B31E41"/>
    <w:rsid w:val="00B32038"/>
    <w:rsid w:val="00B3208E"/>
    <w:rsid w:val="00B3226D"/>
    <w:rsid w:val="00B322B5"/>
    <w:rsid w:val="00B3243F"/>
    <w:rsid w:val="00B3252B"/>
    <w:rsid w:val="00B3265C"/>
    <w:rsid w:val="00B3288B"/>
    <w:rsid w:val="00B32E09"/>
    <w:rsid w:val="00B33017"/>
    <w:rsid w:val="00B3303A"/>
    <w:rsid w:val="00B3309D"/>
    <w:rsid w:val="00B33115"/>
    <w:rsid w:val="00B3332F"/>
    <w:rsid w:val="00B334C2"/>
    <w:rsid w:val="00B335E1"/>
    <w:rsid w:val="00B336B8"/>
    <w:rsid w:val="00B33711"/>
    <w:rsid w:val="00B3378F"/>
    <w:rsid w:val="00B33FBD"/>
    <w:rsid w:val="00B34081"/>
    <w:rsid w:val="00B340BB"/>
    <w:rsid w:val="00B3456F"/>
    <w:rsid w:val="00B34635"/>
    <w:rsid w:val="00B346F4"/>
    <w:rsid w:val="00B34744"/>
    <w:rsid w:val="00B34889"/>
    <w:rsid w:val="00B34A9D"/>
    <w:rsid w:val="00B34C5D"/>
    <w:rsid w:val="00B34CF5"/>
    <w:rsid w:val="00B34DA4"/>
    <w:rsid w:val="00B34E7C"/>
    <w:rsid w:val="00B35035"/>
    <w:rsid w:val="00B353B6"/>
    <w:rsid w:val="00B356DA"/>
    <w:rsid w:val="00B356E8"/>
    <w:rsid w:val="00B35712"/>
    <w:rsid w:val="00B3588D"/>
    <w:rsid w:val="00B358AC"/>
    <w:rsid w:val="00B35C5C"/>
    <w:rsid w:val="00B3621E"/>
    <w:rsid w:val="00B362B6"/>
    <w:rsid w:val="00B3634B"/>
    <w:rsid w:val="00B364F0"/>
    <w:rsid w:val="00B366D1"/>
    <w:rsid w:val="00B367CC"/>
    <w:rsid w:val="00B36BC9"/>
    <w:rsid w:val="00B36BFC"/>
    <w:rsid w:val="00B36DD9"/>
    <w:rsid w:val="00B36E4F"/>
    <w:rsid w:val="00B3721D"/>
    <w:rsid w:val="00B37471"/>
    <w:rsid w:val="00B37550"/>
    <w:rsid w:val="00B3775B"/>
    <w:rsid w:val="00B3779E"/>
    <w:rsid w:val="00B37BD0"/>
    <w:rsid w:val="00B37C09"/>
    <w:rsid w:val="00B37C5D"/>
    <w:rsid w:val="00B37CB1"/>
    <w:rsid w:val="00B37CB9"/>
    <w:rsid w:val="00B4013D"/>
    <w:rsid w:val="00B402C6"/>
    <w:rsid w:val="00B4044D"/>
    <w:rsid w:val="00B40634"/>
    <w:rsid w:val="00B40927"/>
    <w:rsid w:val="00B40B69"/>
    <w:rsid w:val="00B40BB8"/>
    <w:rsid w:val="00B40BE9"/>
    <w:rsid w:val="00B40C97"/>
    <w:rsid w:val="00B40D27"/>
    <w:rsid w:val="00B40F77"/>
    <w:rsid w:val="00B41225"/>
    <w:rsid w:val="00B41228"/>
    <w:rsid w:val="00B412CA"/>
    <w:rsid w:val="00B41324"/>
    <w:rsid w:val="00B41673"/>
    <w:rsid w:val="00B417BB"/>
    <w:rsid w:val="00B41808"/>
    <w:rsid w:val="00B41B03"/>
    <w:rsid w:val="00B41DC1"/>
    <w:rsid w:val="00B41EF2"/>
    <w:rsid w:val="00B41F48"/>
    <w:rsid w:val="00B4200A"/>
    <w:rsid w:val="00B421C5"/>
    <w:rsid w:val="00B42687"/>
    <w:rsid w:val="00B42CDD"/>
    <w:rsid w:val="00B42F3C"/>
    <w:rsid w:val="00B42F45"/>
    <w:rsid w:val="00B42F69"/>
    <w:rsid w:val="00B431B7"/>
    <w:rsid w:val="00B43404"/>
    <w:rsid w:val="00B435B8"/>
    <w:rsid w:val="00B43600"/>
    <w:rsid w:val="00B437B9"/>
    <w:rsid w:val="00B43890"/>
    <w:rsid w:val="00B439F4"/>
    <w:rsid w:val="00B43AF0"/>
    <w:rsid w:val="00B43B0D"/>
    <w:rsid w:val="00B43C29"/>
    <w:rsid w:val="00B43C66"/>
    <w:rsid w:val="00B43F87"/>
    <w:rsid w:val="00B43FA1"/>
    <w:rsid w:val="00B4419D"/>
    <w:rsid w:val="00B44844"/>
    <w:rsid w:val="00B449B3"/>
    <w:rsid w:val="00B44BAD"/>
    <w:rsid w:val="00B44C06"/>
    <w:rsid w:val="00B44D21"/>
    <w:rsid w:val="00B44DBF"/>
    <w:rsid w:val="00B44DEA"/>
    <w:rsid w:val="00B45014"/>
    <w:rsid w:val="00B4508E"/>
    <w:rsid w:val="00B45435"/>
    <w:rsid w:val="00B456C3"/>
    <w:rsid w:val="00B45A3B"/>
    <w:rsid w:val="00B45AF0"/>
    <w:rsid w:val="00B45FBA"/>
    <w:rsid w:val="00B46045"/>
    <w:rsid w:val="00B46099"/>
    <w:rsid w:val="00B4632A"/>
    <w:rsid w:val="00B464FB"/>
    <w:rsid w:val="00B46578"/>
    <w:rsid w:val="00B4661D"/>
    <w:rsid w:val="00B468BF"/>
    <w:rsid w:val="00B469E3"/>
    <w:rsid w:val="00B46E5C"/>
    <w:rsid w:val="00B46E78"/>
    <w:rsid w:val="00B46EC7"/>
    <w:rsid w:val="00B46F9B"/>
    <w:rsid w:val="00B46FBC"/>
    <w:rsid w:val="00B47081"/>
    <w:rsid w:val="00B470FB"/>
    <w:rsid w:val="00B471F6"/>
    <w:rsid w:val="00B47774"/>
    <w:rsid w:val="00B478C8"/>
    <w:rsid w:val="00B479BD"/>
    <w:rsid w:val="00B47B1B"/>
    <w:rsid w:val="00B47DAE"/>
    <w:rsid w:val="00B50040"/>
    <w:rsid w:val="00B50044"/>
    <w:rsid w:val="00B502C5"/>
    <w:rsid w:val="00B5056A"/>
    <w:rsid w:val="00B5078A"/>
    <w:rsid w:val="00B508D0"/>
    <w:rsid w:val="00B50906"/>
    <w:rsid w:val="00B50A91"/>
    <w:rsid w:val="00B50C72"/>
    <w:rsid w:val="00B50C77"/>
    <w:rsid w:val="00B510A4"/>
    <w:rsid w:val="00B5160B"/>
    <w:rsid w:val="00B51761"/>
    <w:rsid w:val="00B51871"/>
    <w:rsid w:val="00B5189F"/>
    <w:rsid w:val="00B51A82"/>
    <w:rsid w:val="00B51B21"/>
    <w:rsid w:val="00B51B45"/>
    <w:rsid w:val="00B51CA7"/>
    <w:rsid w:val="00B52022"/>
    <w:rsid w:val="00B5213F"/>
    <w:rsid w:val="00B52187"/>
    <w:rsid w:val="00B523F0"/>
    <w:rsid w:val="00B524FF"/>
    <w:rsid w:val="00B526BD"/>
    <w:rsid w:val="00B529AB"/>
    <w:rsid w:val="00B52C9B"/>
    <w:rsid w:val="00B5306C"/>
    <w:rsid w:val="00B532BC"/>
    <w:rsid w:val="00B53464"/>
    <w:rsid w:val="00B53ABF"/>
    <w:rsid w:val="00B53AE5"/>
    <w:rsid w:val="00B53D25"/>
    <w:rsid w:val="00B53FD7"/>
    <w:rsid w:val="00B54205"/>
    <w:rsid w:val="00B543B4"/>
    <w:rsid w:val="00B54691"/>
    <w:rsid w:val="00B54941"/>
    <w:rsid w:val="00B54CA5"/>
    <w:rsid w:val="00B54D75"/>
    <w:rsid w:val="00B54DD8"/>
    <w:rsid w:val="00B54E09"/>
    <w:rsid w:val="00B550BA"/>
    <w:rsid w:val="00B551EA"/>
    <w:rsid w:val="00B55599"/>
    <w:rsid w:val="00B55981"/>
    <w:rsid w:val="00B55D3A"/>
    <w:rsid w:val="00B55E41"/>
    <w:rsid w:val="00B56336"/>
    <w:rsid w:val="00B563E4"/>
    <w:rsid w:val="00B563EE"/>
    <w:rsid w:val="00B5698B"/>
    <w:rsid w:val="00B56C39"/>
    <w:rsid w:val="00B56DDE"/>
    <w:rsid w:val="00B57042"/>
    <w:rsid w:val="00B576B7"/>
    <w:rsid w:val="00B578D3"/>
    <w:rsid w:val="00B57C41"/>
    <w:rsid w:val="00B600AE"/>
    <w:rsid w:val="00B602E8"/>
    <w:rsid w:val="00B60481"/>
    <w:rsid w:val="00B60753"/>
    <w:rsid w:val="00B60996"/>
    <w:rsid w:val="00B609AB"/>
    <w:rsid w:val="00B60A8C"/>
    <w:rsid w:val="00B60B32"/>
    <w:rsid w:val="00B60CCD"/>
    <w:rsid w:val="00B60DBC"/>
    <w:rsid w:val="00B60FBD"/>
    <w:rsid w:val="00B61571"/>
    <w:rsid w:val="00B61887"/>
    <w:rsid w:val="00B61DD7"/>
    <w:rsid w:val="00B61E3A"/>
    <w:rsid w:val="00B62020"/>
    <w:rsid w:val="00B62459"/>
    <w:rsid w:val="00B62831"/>
    <w:rsid w:val="00B62854"/>
    <w:rsid w:val="00B62904"/>
    <w:rsid w:val="00B629B6"/>
    <w:rsid w:val="00B62B11"/>
    <w:rsid w:val="00B62EF1"/>
    <w:rsid w:val="00B63792"/>
    <w:rsid w:val="00B63CAE"/>
    <w:rsid w:val="00B63F65"/>
    <w:rsid w:val="00B640CC"/>
    <w:rsid w:val="00B640FA"/>
    <w:rsid w:val="00B6421B"/>
    <w:rsid w:val="00B645B6"/>
    <w:rsid w:val="00B645FC"/>
    <w:rsid w:val="00B646D4"/>
    <w:rsid w:val="00B64B2F"/>
    <w:rsid w:val="00B64CAA"/>
    <w:rsid w:val="00B64F4F"/>
    <w:rsid w:val="00B651B4"/>
    <w:rsid w:val="00B651D2"/>
    <w:rsid w:val="00B656A5"/>
    <w:rsid w:val="00B65895"/>
    <w:rsid w:val="00B659E0"/>
    <w:rsid w:val="00B65B18"/>
    <w:rsid w:val="00B65DDD"/>
    <w:rsid w:val="00B66137"/>
    <w:rsid w:val="00B6632D"/>
    <w:rsid w:val="00B663DF"/>
    <w:rsid w:val="00B667BF"/>
    <w:rsid w:val="00B66980"/>
    <w:rsid w:val="00B669B8"/>
    <w:rsid w:val="00B66A98"/>
    <w:rsid w:val="00B66E2D"/>
    <w:rsid w:val="00B66E6E"/>
    <w:rsid w:val="00B66FEB"/>
    <w:rsid w:val="00B6711C"/>
    <w:rsid w:val="00B6720E"/>
    <w:rsid w:val="00B67325"/>
    <w:rsid w:val="00B674D6"/>
    <w:rsid w:val="00B67557"/>
    <w:rsid w:val="00B6797D"/>
    <w:rsid w:val="00B67D4C"/>
    <w:rsid w:val="00B67D6D"/>
    <w:rsid w:val="00B67EA9"/>
    <w:rsid w:val="00B701E9"/>
    <w:rsid w:val="00B70387"/>
    <w:rsid w:val="00B703B3"/>
    <w:rsid w:val="00B7046A"/>
    <w:rsid w:val="00B7080A"/>
    <w:rsid w:val="00B70B68"/>
    <w:rsid w:val="00B70C22"/>
    <w:rsid w:val="00B70CAE"/>
    <w:rsid w:val="00B70D13"/>
    <w:rsid w:val="00B713B8"/>
    <w:rsid w:val="00B71427"/>
    <w:rsid w:val="00B714B8"/>
    <w:rsid w:val="00B718CC"/>
    <w:rsid w:val="00B71905"/>
    <w:rsid w:val="00B71A38"/>
    <w:rsid w:val="00B72138"/>
    <w:rsid w:val="00B721B3"/>
    <w:rsid w:val="00B7245B"/>
    <w:rsid w:val="00B72490"/>
    <w:rsid w:val="00B725DD"/>
    <w:rsid w:val="00B72887"/>
    <w:rsid w:val="00B72910"/>
    <w:rsid w:val="00B72B10"/>
    <w:rsid w:val="00B72FE0"/>
    <w:rsid w:val="00B73373"/>
    <w:rsid w:val="00B735B8"/>
    <w:rsid w:val="00B737E2"/>
    <w:rsid w:val="00B73F56"/>
    <w:rsid w:val="00B742BA"/>
    <w:rsid w:val="00B743FF"/>
    <w:rsid w:val="00B74738"/>
    <w:rsid w:val="00B74793"/>
    <w:rsid w:val="00B74858"/>
    <w:rsid w:val="00B74ADE"/>
    <w:rsid w:val="00B74CC6"/>
    <w:rsid w:val="00B74F41"/>
    <w:rsid w:val="00B750A4"/>
    <w:rsid w:val="00B752EB"/>
    <w:rsid w:val="00B75410"/>
    <w:rsid w:val="00B754C4"/>
    <w:rsid w:val="00B75695"/>
    <w:rsid w:val="00B7569D"/>
    <w:rsid w:val="00B75821"/>
    <w:rsid w:val="00B75A30"/>
    <w:rsid w:val="00B75B93"/>
    <w:rsid w:val="00B75F4B"/>
    <w:rsid w:val="00B76185"/>
    <w:rsid w:val="00B762B9"/>
    <w:rsid w:val="00B767BF"/>
    <w:rsid w:val="00B76F1F"/>
    <w:rsid w:val="00B770BD"/>
    <w:rsid w:val="00B77170"/>
    <w:rsid w:val="00B7739F"/>
    <w:rsid w:val="00B7749C"/>
    <w:rsid w:val="00B77843"/>
    <w:rsid w:val="00B779C3"/>
    <w:rsid w:val="00B77BE4"/>
    <w:rsid w:val="00B80030"/>
    <w:rsid w:val="00B80058"/>
    <w:rsid w:val="00B80126"/>
    <w:rsid w:val="00B801FA"/>
    <w:rsid w:val="00B802E5"/>
    <w:rsid w:val="00B8056C"/>
    <w:rsid w:val="00B80608"/>
    <w:rsid w:val="00B8074B"/>
    <w:rsid w:val="00B80881"/>
    <w:rsid w:val="00B80BD6"/>
    <w:rsid w:val="00B80F1B"/>
    <w:rsid w:val="00B8113F"/>
    <w:rsid w:val="00B812BE"/>
    <w:rsid w:val="00B81310"/>
    <w:rsid w:val="00B813D5"/>
    <w:rsid w:val="00B81423"/>
    <w:rsid w:val="00B815E6"/>
    <w:rsid w:val="00B823AF"/>
    <w:rsid w:val="00B82459"/>
    <w:rsid w:val="00B8258D"/>
    <w:rsid w:val="00B825B4"/>
    <w:rsid w:val="00B825F3"/>
    <w:rsid w:val="00B827EC"/>
    <w:rsid w:val="00B82AEA"/>
    <w:rsid w:val="00B82C29"/>
    <w:rsid w:val="00B82FA2"/>
    <w:rsid w:val="00B82FCA"/>
    <w:rsid w:val="00B833C9"/>
    <w:rsid w:val="00B83405"/>
    <w:rsid w:val="00B836F7"/>
    <w:rsid w:val="00B83B78"/>
    <w:rsid w:val="00B83D96"/>
    <w:rsid w:val="00B84889"/>
    <w:rsid w:val="00B848FB"/>
    <w:rsid w:val="00B84E7E"/>
    <w:rsid w:val="00B851E7"/>
    <w:rsid w:val="00B8549F"/>
    <w:rsid w:val="00B85593"/>
    <w:rsid w:val="00B85839"/>
    <w:rsid w:val="00B858F9"/>
    <w:rsid w:val="00B859E1"/>
    <w:rsid w:val="00B85B6D"/>
    <w:rsid w:val="00B85DA2"/>
    <w:rsid w:val="00B86008"/>
    <w:rsid w:val="00B86196"/>
    <w:rsid w:val="00B8621B"/>
    <w:rsid w:val="00B86372"/>
    <w:rsid w:val="00B86608"/>
    <w:rsid w:val="00B86B15"/>
    <w:rsid w:val="00B86C26"/>
    <w:rsid w:val="00B86C63"/>
    <w:rsid w:val="00B8780D"/>
    <w:rsid w:val="00B87847"/>
    <w:rsid w:val="00B878FD"/>
    <w:rsid w:val="00B90477"/>
    <w:rsid w:val="00B90ACB"/>
    <w:rsid w:val="00B90BDA"/>
    <w:rsid w:val="00B90F9A"/>
    <w:rsid w:val="00B91769"/>
    <w:rsid w:val="00B91988"/>
    <w:rsid w:val="00B91C51"/>
    <w:rsid w:val="00B921E9"/>
    <w:rsid w:val="00B924CE"/>
    <w:rsid w:val="00B9287C"/>
    <w:rsid w:val="00B92A80"/>
    <w:rsid w:val="00B92AA5"/>
    <w:rsid w:val="00B92B3A"/>
    <w:rsid w:val="00B92EFE"/>
    <w:rsid w:val="00B933EF"/>
    <w:rsid w:val="00B933FF"/>
    <w:rsid w:val="00B938BC"/>
    <w:rsid w:val="00B93904"/>
    <w:rsid w:val="00B93A5E"/>
    <w:rsid w:val="00B93B3E"/>
    <w:rsid w:val="00B93B80"/>
    <w:rsid w:val="00B93BC7"/>
    <w:rsid w:val="00B93C09"/>
    <w:rsid w:val="00B93C66"/>
    <w:rsid w:val="00B93F4B"/>
    <w:rsid w:val="00B94208"/>
    <w:rsid w:val="00B94853"/>
    <w:rsid w:val="00B94C1C"/>
    <w:rsid w:val="00B94D6D"/>
    <w:rsid w:val="00B9503B"/>
    <w:rsid w:val="00B955FE"/>
    <w:rsid w:val="00B9597B"/>
    <w:rsid w:val="00B9598D"/>
    <w:rsid w:val="00B95D66"/>
    <w:rsid w:val="00B96131"/>
    <w:rsid w:val="00B962CC"/>
    <w:rsid w:val="00B96490"/>
    <w:rsid w:val="00B965EA"/>
    <w:rsid w:val="00B96744"/>
    <w:rsid w:val="00B96751"/>
    <w:rsid w:val="00B96FEC"/>
    <w:rsid w:val="00B970F2"/>
    <w:rsid w:val="00B97546"/>
    <w:rsid w:val="00B978E6"/>
    <w:rsid w:val="00B97931"/>
    <w:rsid w:val="00B97AB8"/>
    <w:rsid w:val="00B97B18"/>
    <w:rsid w:val="00B97D8E"/>
    <w:rsid w:val="00B97DA8"/>
    <w:rsid w:val="00B97DFF"/>
    <w:rsid w:val="00B97EFE"/>
    <w:rsid w:val="00B97F0E"/>
    <w:rsid w:val="00B97F90"/>
    <w:rsid w:val="00BA005D"/>
    <w:rsid w:val="00BA012C"/>
    <w:rsid w:val="00BA0578"/>
    <w:rsid w:val="00BA0B9F"/>
    <w:rsid w:val="00BA0C2B"/>
    <w:rsid w:val="00BA1488"/>
    <w:rsid w:val="00BA15B1"/>
    <w:rsid w:val="00BA16C6"/>
    <w:rsid w:val="00BA1728"/>
    <w:rsid w:val="00BA1853"/>
    <w:rsid w:val="00BA19C4"/>
    <w:rsid w:val="00BA1C12"/>
    <w:rsid w:val="00BA1FB6"/>
    <w:rsid w:val="00BA23D2"/>
    <w:rsid w:val="00BA2454"/>
    <w:rsid w:val="00BA2979"/>
    <w:rsid w:val="00BA2BCF"/>
    <w:rsid w:val="00BA2EE1"/>
    <w:rsid w:val="00BA3287"/>
    <w:rsid w:val="00BA341A"/>
    <w:rsid w:val="00BA3644"/>
    <w:rsid w:val="00BA3741"/>
    <w:rsid w:val="00BA37A9"/>
    <w:rsid w:val="00BA3903"/>
    <w:rsid w:val="00BA39A8"/>
    <w:rsid w:val="00BA3E76"/>
    <w:rsid w:val="00BA3F16"/>
    <w:rsid w:val="00BA40CB"/>
    <w:rsid w:val="00BA40DC"/>
    <w:rsid w:val="00BA439A"/>
    <w:rsid w:val="00BA447D"/>
    <w:rsid w:val="00BA4535"/>
    <w:rsid w:val="00BA4839"/>
    <w:rsid w:val="00BA49BD"/>
    <w:rsid w:val="00BA49C3"/>
    <w:rsid w:val="00BA4D90"/>
    <w:rsid w:val="00BA4F0C"/>
    <w:rsid w:val="00BA4F5B"/>
    <w:rsid w:val="00BA50A6"/>
    <w:rsid w:val="00BA51CC"/>
    <w:rsid w:val="00BA5286"/>
    <w:rsid w:val="00BA565F"/>
    <w:rsid w:val="00BA5687"/>
    <w:rsid w:val="00BA5870"/>
    <w:rsid w:val="00BA58CF"/>
    <w:rsid w:val="00BA591B"/>
    <w:rsid w:val="00BA5B78"/>
    <w:rsid w:val="00BA5C33"/>
    <w:rsid w:val="00BA5C9B"/>
    <w:rsid w:val="00BA5FB1"/>
    <w:rsid w:val="00BA60D8"/>
    <w:rsid w:val="00BA618D"/>
    <w:rsid w:val="00BA6419"/>
    <w:rsid w:val="00BA64C0"/>
    <w:rsid w:val="00BA6550"/>
    <w:rsid w:val="00BA6B27"/>
    <w:rsid w:val="00BA6EC2"/>
    <w:rsid w:val="00BA7066"/>
    <w:rsid w:val="00BA71AF"/>
    <w:rsid w:val="00BA71E8"/>
    <w:rsid w:val="00BA7277"/>
    <w:rsid w:val="00BA78BB"/>
    <w:rsid w:val="00BA7BCF"/>
    <w:rsid w:val="00BB000B"/>
    <w:rsid w:val="00BB026E"/>
    <w:rsid w:val="00BB02F9"/>
    <w:rsid w:val="00BB0512"/>
    <w:rsid w:val="00BB059A"/>
    <w:rsid w:val="00BB0B95"/>
    <w:rsid w:val="00BB0D10"/>
    <w:rsid w:val="00BB151A"/>
    <w:rsid w:val="00BB1720"/>
    <w:rsid w:val="00BB189E"/>
    <w:rsid w:val="00BB19D9"/>
    <w:rsid w:val="00BB1B8E"/>
    <w:rsid w:val="00BB1DB3"/>
    <w:rsid w:val="00BB1E2F"/>
    <w:rsid w:val="00BB1E38"/>
    <w:rsid w:val="00BB1EBC"/>
    <w:rsid w:val="00BB1FA3"/>
    <w:rsid w:val="00BB230B"/>
    <w:rsid w:val="00BB27DB"/>
    <w:rsid w:val="00BB287D"/>
    <w:rsid w:val="00BB2B3D"/>
    <w:rsid w:val="00BB2B65"/>
    <w:rsid w:val="00BB2C73"/>
    <w:rsid w:val="00BB2CAC"/>
    <w:rsid w:val="00BB2D5E"/>
    <w:rsid w:val="00BB2DB5"/>
    <w:rsid w:val="00BB3283"/>
    <w:rsid w:val="00BB3642"/>
    <w:rsid w:val="00BB373A"/>
    <w:rsid w:val="00BB382D"/>
    <w:rsid w:val="00BB3982"/>
    <w:rsid w:val="00BB3CA5"/>
    <w:rsid w:val="00BB3DD6"/>
    <w:rsid w:val="00BB3F3D"/>
    <w:rsid w:val="00BB4033"/>
    <w:rsid w:val="00BB43F9"/>
    <w:rsid w:val="00BB4405"/>
    <w:rsid w:val="00BB4562"/>
    <w:rsid w:val="00BB460B"/>
    <w:rsid w:val="00BB46F8"/>
    <w:rsid w:val="00BB4795"/>
    <w:rsid w:val="00BB490F"/>
    <w:rsid w:val="00BB4944"/>
    <w:rsid w:val="00BB4A3B"/>
    <w:rsid w:val="00BB51AB"/>
    <w:rsid w:val="00BB52DF"/>
    <w:rsid w:val="00BB547E"/>
    <w:rsid w:val="00BB59F6"/>
    <w:rsid w:val="00BB5B92"/>
    <w:rsid w:val="00BB5BB9"/>
    <w:rsid w:val="00BB5E11"/>
    <w:rsid w:val="00BB5EF0"/>
    <w:rsid w:val="00BB6000"/>
    <w:rsid w:val="00BB604E"/>
    <w:rsid w:val="00BB643E"/>
    <w:rsid w:val="00BB64A0"/>
    <w:rsid w:val="00BB654D"/>
    <w:rsid w:val="00BB66AB"/>
    <w:rsid w:val="00BB6814"/>
    <w:rsid w:val="00BB695B"/>
    <w:rsid w:val="00BB6985"/>
    <w:rsid w:val="00BB6D64"/>
    <w:rsid w:val="00BB6E8A"/>
    <w:rsid w:val="00BB6EC4"/>
    <w:rsid w:val="00BB6F00"/>
    <w:rsid w:val="00BB7217"/>
    <w:rsid w:val="00BB77E4"/>
    <w:rsid w:val="00BB7BBA"/>
    <w:rsid w:val="00BC008D"/>
    <w:rsid w:val="00BC0358"/>
    <w:rsid w:val="00BC07D0"/>
    <w:rsid w:val="00BC0857"/>
    <w:rsid w:val="00BC0AD6"/>
    <w:rsid w:val="00BC0B0F"/>
    <w:rsid w:val="00BC0D5E"/>
    <w:rsid w:val="00BC0FFE"/>
    <w:rsid w:val="00BC11F0"/>
    <w:rsid w:val="00BC122E"/>
    <w:rsid w:val="00BC14F4"/>
    <w:rsid w:val="00BC150C"/>
    <w:rsid w:val="00BC17CF"/>
    <w:rsid w:val="00BC1840"/>
    <w:rsid w:val="00BC1A3E"/>
    <w:rsid w:val="00BC1E37"/>
    <w:rsid w:val="00BC1E67"/>
    <w:rsid w:val="00BC207F"/>
    <w:rsid w:val="00BC2089"/>
    <w:rsid w:val="00BC23AC"/>
    <w:rsid w:val="00BC2488"/>
    <w:rsid w:val="00BC2B77"/>
    <w:rsid w:val="00BC2CED"/>
    <w:rsid w:val="00BC2DCD"/>
    <w:rsid w:val="00BC2F74"/>
    <w:rsid w:val="00BC312E"/>
    <w:rsid w:val="00BC3584"/>
    <w:rsid w:val="00BC365A"/>
    <w:rsid w:val="00BC3695"/>
    <w:rsid w:val="00BC37C8"/>
    <w:rsid w:val="00BC3893"/>
    <w:rsid w:val="00BC3996"/>
    <w:rsid w:val="00BC3F59"/>
    <w:rsid w:val="00BC4068"/>
    <w:rsid w:val="00BC4579"/>
    <w:rsid w:val="00BC4714"/>
    <w:rsid w:val="00BC478D"/>
    <w:rsid w:val="00BC485C"/>
    <w:rsid w:val="00BC4A34"/>
    <w:rsid w:val="00BC4D70"/>
    <w:rsid w:val="00BC4E4F"/>
    <w:rsid w:val="00BC4F85"/>
    <w:rsid w:val="00BC4FD3"/>
    <w:rsid w:val="00BC574E"/>
    <w:rsid w:val="00BC5838"/>
    <w:rsid w:val="00BC5C8E"/>
    <w:rsid w:val="00BC5DED"/>
    <w:rsid w:val="00BC651D"/>
    <w:rsid w:val="00BC665C"/>
    <w:rsid w:val="00BC6DC2"/>
    <w:rsid w:val="00BC72A4"/>
    <w:rsid w:val="00BC7666"/>
    <w:rsid w:val="00BC766E"/>
    <w:rsid w:val="00BC79B0"/>
    <w:rsid w:val="00BC7B01"/>
    <w:rsid w:val="00BC7C3A"/>
    <w:rsid w:val="00BC7E02"/>
    <w:rsid w:val="00BD014D"/>
    <w:rsid w:val="00BD03BB"/>
    <w:rsid w:val="00BD03E7"/>
    <w:rsid w:val="00BD063E"/>
    <w:rsid w:val="00BD0973"/>
    <w:rsid w:val="00BD099B"/>
    <w:rsid w:val="00BD0B36"/>
    <w:rsid w:val="00BD0CC6"/>
    <w:rsid w:val="00BD0D33"/>
    <w:rsid w:val="00BD0D7A"/>
    <w:rsid w:val="00BD0E2E"/>
    <w:rsid w:val="00BD0E8A"/>
    <w:rsid w:val="00BD1175"/>
    <w:rsid w:val="00BD1509"/>
    <w:rsid w:val="00BD16EA"/>
    <w:rsid w:val="00BD1B48"/>
    <w:rsid w:val="00BD1B60"/>
    <w:rsid w:val="00BD1C3F"/>
    <w:rsid w:val="00BD1DB4"/>
    <w:rsid w:val="00BD1EC3"/>
    <w:rsid w:val="00BD242F"/>
    <w:rsid w:val="00BD252E"/>
    <w:rsid w:val="00BD2539"/>
    <w:rsid w:val="00BD2611"/>
    <w:rsid w:val="00BD2BED"/>
    <w:rsid w:val="00BD2C18"/>
    <w:rsid w:val="00BD2CD5"/>
    <w:rsid w:val="00BD2EDD"/>
    <w:rsid w:val="00BD2F6E"/>
    <w:rsid w:val="00BD303B"/>
    <w:rsid w:val="00BD3103"/>
    <w:rsid w:val="00BD3274"/>
    <w:rsid w:val="00BD339C"/>
    <w:rsid w:val="00BD3665"/>
    <w:rsid w:val="00BD38A8"/>
    <w:rsid w:val="00BD39AE"/>
    <w:rsid w:val="00BD3D15"/>
    <w:rsid w:val="00BD3DDA"/>
    <w:rsid w:val="00BD3DE5"/>
    <w:rsid w:val="00BD411D"/>
    <w:rsid w:val="00BD41AA"/>
    <w:rsid w:val="00BD43E0"/>
    <w:rsid w:val="00BD447B"/>
    <w:rsid w:val="00BD46B4"/>
    <w:rsid w:val="00BD46D5"/>
    <w:rsid w:val="00BD4741"/>
    <w:rsid w:val="00BD4883"/>
    <w:rsid w:val="00BD4C65"/>
    <w:rsid w:val="00BD4C84"/>
    <w:rsid w:val="00BD4E71"/>
    <w:rsid w:val="00BD4FE3"/>
    <w:rsid w:val="00BD5071"/>
    <w:rsid w:val="00BD52E5"/>
    <w:rsid w:val="00BD5498"/>
    <w:rsid w:val="00BD55E4"/>
    <w:rsid w:val="00BD57A8"/>
    <w:rsid w:val="00BD5845"/>
    <w:rsid w:val="00BD5C6C"/>
    <w:rsid w:val="00BD61F1"/>
    <w:rsid w:val="00BD652B"/>
    <w:rsid w:val="00BD6741"/>
    <w:rsid w:val="00BD6886"/>
    <w:rsid w:val="00BD6A0F"/>
    <w:rsid w:val="00BD6CBB"/>
    <w:rsid w:val="00BD6F1E"/>
    <w:rsid w:val="00BD708A"/>
    <w:rsid w:val="00BD712F"/>
    <w:rsid w:val="00BD727A"/>
    <w:rsid w:val="00BD72C2"/>
    <w:rsid w:val="00BD7450"/>
    <w:rsid w:val="00BD7991"/>
    <w:rsid w:val="00BD7AD4"/>
    <w:rsid w:val="00BD7C87"/>
    <w:rsid w:val="00BD7D15"/>
    <w:rsid w:val="00BD7E0E"/>
    <w:rsid w:val="00BD7FE8"/>
    <w:rsid w:val="00BE011E"/>
    <w:rsid w:val="00BE019B"/>
    <w:rsid w:val="00BE183C"/>
    <w:rsid w:val="00BE19FA"/>
    <w:rsid w:val="00BE1EA0"/>
    <w:rsid w:val="00BE1F3C"/>
    <w:rsid w:val="00BE2064"/>
    <w:rsid w:val="00BE2215"/>
    <w:rsid w:val="00BE2421"/>
    <w:rsid w:val="00BE2498"/>
    <w:rsid w:val="00BE2580"/>
    <w:rsid w:val="00BE25BA"/>
    <w:rsid w:val="00BE2674"/>
    <w:rsid w:val="00BE28C7"/>
    <w:rsid w:val="00BE292F"/>
    <w:rsid w:val="00BE2A1A"/>
    <w:rsid w:val="00BE2B65"/>
    <w:rsid w:val="00BE2D63"/>
    <w:rsid w:val="00BE357D"/>
    <w:rsid w:val="00BE3B4F"/>
    <w:rsid w:val="00BE3BD0"/>
    <w:rsid w:val="00BE3D1D"/>
    <w:rsid w:val="00BE3E06"/>
    <w:rsid w:val="00BE3E3A"/>
    <w:rsid w:val="00BE409A"/>
    <w:rsid w:val="00BE40D7"/>
    <w:rsid w:val="00BE40E5"/>
    <w:rsid w:val="00BE4131"/>
    <w:rsid w:val="00BE442D"/>
    <w:rsid w:val="00BE4A4A"/>
    <w:rsid w:val="00BE4AC4"/>
    <w:rsid w:val="00BE4BAE"/>
    <w:rsid w:val="00BE4C06"/>
    <w:rsid w:val="00BE4D41"/>
    <w:rsid w:val="00BE4ED6"/>
    <w:rsid w:val="00BE51AA"/>
    <w:rsid w:val="00BE5372"/>
    <w:rsid w:val="00BE54F3"/>
    <w:rsid w:val="00BE5F67"/>
    <w:rsid w:val="00BE602F"/>
    <w:rsid w:val="00BE637E"/>
    <w:rsid w:val="00BE6CE3"/>
    <w:rsid w:val="00BE6D2C"/>
    <w:rsid w:val="00BE6FA3"/>
    <w:rsid w:val="00BE731E"/>
    <w:rsid w:val="00BE7848"/>
    <w:rsid w:val="00BE78E2"/>
    <w:rsid w:val="00BE7920"/>
    <w:rsid w:val="00BF001F"/>
    <w:rsid w:val="00BF00EC"/>
    <w:rsid w:val="00BF039A"/>
    <w:rsid w:val="00BF03D6"/>
    <w:rsid w:val="00BF06F6"/>
    <w:rsid w:val="00BF0A67"/>
    <w:rsid w:val="00BF0CA4"/>
    <w:rsid w:val="00BF0CFB"/>
    <w:rsid w:val="00BF124D"/>
    <w:rsid w:val="00BF133F"/>
    <w:rsid w:val="00BF17EA"/>
    <w:rsid w:val="00BF18F5"/>
    <w:rsid w:val="00BF196D"/>
    <w:rsid w:val="00BF1E46"/>
    <w:rsid w:val="00BF2536"/>
    <w:rsid w:val="00BF263D"/>
    <w:rsid w:val="00BF2A3A"/>
    <w:rsid w:val="00BF2CD1"/>
    <w:rsid w:val="00BF2F9E"/>
    <w:rsid w:val="00BF2FBF"/>
    <w:rsid w:val="00BF2FDE"/>
    <w:rsid w:val="00BF3396"/>
    <w:rsid w:val="00BF4326"/>
    <w:rsid w:val="00BF4352"/>
    <w:rsid w:val="00BF4777"/>
    <w:rsid w:val="00BF478B"/>
    <w:rsid w:val="00BF4926"/>
    <w:rsid w:val="00BF4A86"/>
    <w:rsid w:val="00BF4B6A"/>
    <w:rsid w:val="00BF4E1E"/>
    <w:rsid w:val="00BF5135"/>
    <w:rsid w:val="00BF51AF"/>
    <w:rsid w:val="00BF5550"/>
    <w:rsid w:val="00BF5BCC"/>
    <w:rsid w:val="00BF5D20"/>
    <w:rsid w:val="00BF5E47"/>
    <w:rsid w:val="00BF5ED0"/>
    <w:rsid w:val="00BF6158"/>
    <w:rsid w:val="00BF61BF"/>
    <w:rsid w:val="00BF6634"/>
    <w:rsid w:val="00BF67D0"/>
    <w:rsid w:val="00BF6954"/>
    <w:rsid w:val="00BF6F6C"/>
    <w:rsid w:val="00BF6FA7"/>
    <w:rsid w:val="00BF7066"/>
    <w:rsid w:val="00BF70EB"/>
    <w:rsid w:val="00BF7139"/>
    <w:rsid w:val="00BF7200"/>
    <w:rsid w:val="00BF7378"/>
    <w:rsid w:val="00BF75EB"/>
    <w:rsid w:val="00BF7A57"/>
    <w:rsid w:val="00BF7CC3"/>
    <w:rsid w:val="00BF7FDB"/>
    <w:rsid w:val="00C00043"/>
    <w:rsid w:val="00C00124"/>
    <w:rsid w:val="00C00145"/>
    <w:rsid w:val="00C00312"/>
    <w:rsid w:val="00C00412"/>
    <w:rsid w:val="00C00702"/>
    <w:rsid w:val="00C00828"/>
    <w:rsid w:val="00C009F5"/>
    <w:rsid w:val="00C01129"/>
    <w:rsid w:val="00C0137F"/>
    <w:rsid w:val="00C013B3"/>
    <w:rsid w:val="00C0150D"/>
    <w:rsid w:val="00C017CB"/>
    <w:rsid w:val="00C01ABC"/>
    <w:rsid w:val="00C01AC7"/>
    <w:rsid w:val="00C01BCF"/>
    <w:rsid w:val="00C01C15"/>
    <w:rsid w:val="00C01DD9"/>
    <w:rsid w:val="00C01E0F"/>
    <w:rsid w:val="00C020AF"/>
    <w:rsid w:val="00C02239"/>
    <w:rsid w:val="00C022E1"/>
    <w:rsid w:val="00C02660"/>
    <w:rsid w:val="00C0271E"/>
    <w:rsid w:val="00C027BC"/>
    <w:rsid w:val="00C028FF"/>
    <w:rsid w:val="00C0295E"/>
    <w:rsid w:val="00C029F9"/>
    <w:rsid w:val="00C02A33"/>
    <w:rsid w:val="00C02B75"/>
    <w:rsid w:val="00C02E76"/>
    <w:rsid w:val="00C033CB"/>
    <w:rsid w:val="00C033D9"/>
    <w:rsid w:val="00C0343C"/>
    <w:rsid w:val="00C03930"/>
    <w:rsid w:val="00C0398D"/>
    <w:rsid w:val="00C03ADC"/>
    <w:rsid w:val="00C03C29"/>
    <w:rsid w:val="00C0408A"/>
    <w:rsid w:val="00C04108"/>
    <w:rsid w:val="00C0443D"/>
    <w:rsid w:val="00C04615"/>
    <w:rsid w:val="00C04C54"/>
    <w:rsid w:val="00C050E6"/>
    <w:rsid w:val="00C0525A"/>
    <w:rsid w:val="00C052FF"/>
    <w:rsid w:val="00C0539F"/>
    <w:rsid w:val="00C0547F"/>
    <w:rsid w:val="00C05567"/>
    <w:rsid w:val="00C056E2"/>
    <w:rsid w:val="00C05752"/>
    <w:rsid w:val="00C058A2"/>
    <w:rsid w:val="00C05A5C"/>
    <w:rsid w:val="00C05B41"/>
    <w:rsid w:val="00C05C3D"/>
    <w:rsid w:val="00C05CE8"/>
    <w:rsid w:val="00C05CF3"/>
    <w:rsid w:val="00C05F5B"/>
    <w:rsid w:val="00C06469"/>
    <w:rsid w:val="00C065A3"/>
    <w:rsid w:val="00C0660A"/>
    <w:rsid w:val="00C068E1"/>
    <w:rsid w:val="00C06C2A"/>
    <w:rsid w:val="00C06CB2"/>
    <w:rsid w:val="00C06F8B"/>
    <w:rsid w:val="00C071AC"/>
    <w:rsid w:val="00C0728D"/>
    <w:rsid w:val="00C0736E"/>
    <w:rsid w:val="00C0748B"/>
    <w:rsid w:val="00C0768A"/>
    <w:rsid w:val="00C07796"/>
    <w:rsid w:val="00C07A4D"/>
    <w:rsid w:val="00C10582"/>
    <w:rsid w:val="00C105F5"/>
    <w:rsid w:val="00C107C3"/>
    <w:rsid w:val="00C108D2"/>
    <w:rsid w:val="00C109A2"/>
    <w:rsid w:val="00C10BCE"/>
    <w:rsid w:val="00C11501"/>
    <w:rsid w:val="00C11707"/>
    <w:rsid w:val="00C118A1"/>
    <w:rsid w:val="00C119EF"/>
    <w:rsid w:val="00C11D9A"/>
    <w:rsid w:val="00C11E4C"/>
    <w:rsid w:val="00C1232D"/>
    <w:rsid w:val="00C12737"/>
    <w:rsid w:val="00C1284B"/>
    <w:rsid w:val="00C12CF2"/>
    <w:rsid w:val="00C12D14"/>
    <w:rsid w:val="00C12D1F"/>
    <w:rsid w:val="00C13195"/>
    <w:rsid w:val="00C131F2"/>
    <w:rsid w:val="00C1337B"/>
    <w:rsid w:val="00C13630"/>
    <w:rsid w:val="00C1372E"/>
    <w:rsid w:val="00C1379A"/>
    <w:rsid w:val="00C137BB"/>
    <w:rsid w:val="00C13A00"/>
    <w:rsid w:val="00C13CF0"/>
    <w:rsid w:val="00C13DFC"/>
    <w:rsid w:val="00C1444E"/>
    <w:rsid w:val="00C144CB"/>
    <w:rsid w:val="00C14954"/>
    <w:rsid w:val="00C14DFC"/>
    <w:rsid w:val="00C14E89"/>
    <w:rsid w:val="00C151B1"/>
    <w:rsid w:val="00C1528E"/>
    <w:rsid w:val="00C152AD"/>
    <w:rsid w:val="00C15422"/>
    <w:rsid w:val="00C1590E"/>
    <w:rsid w:val="00C160F6"/>
    <w:rsid w:val="00C16107"/>
    <w:rsid w:val="00C162B1"/>
    <w:rsid w:val="00C163D7"/>
    <w:rsid w:val="00C164C6"/>
    <w:rsid w:val="00C165B9"/>
    <w:rsid w:val="00C16723"/>
    <w:rsid w:val="00C16887"/>
    <w:rsid w:val="00C169E4"/>
    <w:rsid w:val="00C16D78"/>
    <w:rsid w:val="00C16F84"/>
    <w:rsid w:val="00C1727A"/>
    <w:rsid w:val="00C17573"/>
    <w:rsid w:val="00C177D5"/>
    <w:rsid w:val="00C17803"/>
    <w:rsid w:val="00C179B0"/>
    <w:rsid w:val="00C17A35"/>
    <w:rsid w:val="00C20245"/>
    <w:rsid w:val="00C20356"/>
    <w:rsid w:val="00C203C6"/>
    <w:rsid w:val="00C20823"/>
    <w:rsid w:val="00C20CA6"/>
    <w:rsid w:val="00C214E4"/>
    <w:rsid w:val="00C21510"/>
    <w:rsid w:val="00C21595"/>
    <w:rsid w:val="00C2174C"/>
    <w:rsid w:val="00C21772"/>
    <w:rsid w:val="00C217ED"/>
    <w:rsid w:val="00C219E0"/>
    <w:rsid w:val="00C21AD6"/>
    <w:rsid w:val="00C21E53"/>
    <w:rsid w:val="00C21F8B"/>
    <w:rsid w:val="00C220F2"/>
    <w:rsid w:val="00C2217B"/>
    <w:rsid w:val="00C22470"/>
    <w:rsid w:val="00C224F6"/>
    <w:rsid w:val="00C226F9"/>
    <w:rsid w:val="00C227CD"/>
    <w:rsid w:val="00C22CE5"/>
    <w:rsid w:val="00C2312B"/>
    <w:rsid w:val="00C232E9"/>
    <w:rsid w:val="00C23398"/>
    <w:rsid w:val="00C235D5"/>
    <w:rsid w:val="00C236DE"/>
    <w:rsid w:val="00C238F3"/>
    <w:rsid w:val="00C23A14"/>
    <w:rsid w:val="00C23B23"/>
    <w:rsid w:val="00C23DDC"/>
    <w:rsid w:val="00C23FF5"/>
    <w:rsid w:val="00C24280"/>
    <w:rsid w:val="00C2428B"/>
    <w:rsid w:val="00C24296"/>
    <w:rsid w:val="00C2433D"/>
    <w:rsid w:val="00C24710"/>
    <w:rsid w:val="00C24D11"/>
    <w:rsid w:val="00C24D62"/>
    <w:rsid w:val="00C24E4C"/>
    <w:rsid w:val="00C25155"/>
    <w:rsid w:val="00C2519A"/>
    <w:rsid w:val="00C2546B"/>
    <w:rsid w:val="00C254BD"/>
    <w:rsid w:val="00C25603"/>
    <w:rsid w:val="00C2573F"/>
    <w:rsid w:val="00C257BB"/>
    <w:rsid w:val="00C258A0"/>
    <w:rsid w:val="00C259B1"/>
    <w:rsid w:val="00C25D21"/>
    <w:rsid w:val="00C25DFC"/>
    <w:rsid w:val="00C25EEE"/>
    <w:rsid w:val="00C261E8"/>
    <w:rsid w:val="00C26989"/>
    <w:rsid w:val="00C26AF4"/>
    <w:rsid w:val="00C26C22"/>
    <w:rsid w:val="00C26DFB"/>
    <w:rsid w:val="00C26FAA"/>
    <w:rsid w:val="00C27010"/>
    <w:rsid w:val="00C275AA"/>
    <w:rsid w:val="00C27924"/>
    <w:rsid w:val="00C27B03"/>
    <w:rsid w:val="00C3041B"/>
    <w:rsid w:val="00C305E3"/>
    <w:rsid w:val="00C30652"/>
    <w:rsid w:val="00C307CC"/>
    <w:rsid w:val="00C3089B"/>
    <w:rsid w:val="00C308EE"/>
    <w:rsid w:val="00C309DB"/>
    <w:rsid w:val="00C30AA9"/>
    <w:rsid w:val="00C30F8B"/>
    <w:rsid w:val="00C312F5"/>
    <w:rsid w:val="00C314AB"/>
    <w:rsid w:val="00C31755"/>
    <w:rsid w:val="00C31A6A"/>
    <w:rsid w:val="00C31A6B"/>
    <w:rsid w:val="00C31B1F"/>
    <w:rsid w:val="00C31D72"/>
    <w:rsid w:val="00C31F2B"/>
    <w:rsid w:val="00C31FFD"/>
    <w:rsid w:val="00C320FF"/>
    <w:rsid w:val="00C3250B"/>
    <w:rsid w:val="00C32628"/>
    <w:rsid w:val="00C327CD"/>
    <w:rsid w:val="00C328AD"/>
    <w:rsid w:val="00C328C6"/>
    <w:rsid w:val="00C32A4E"/>
    <w:rsid w:val="00C32E9D"/>
    <w:rsid w:val="00C337E3"/>
    <w:rsid w:val="00C33866"/>
    <w:rsid w:val="00C3391B"/>
    <w:rsid w:val="00C339DE"/>
    <w:rsid w:val="00C346BB"/>
    <w:rsid w:val="00C34976"/>
    <w:rsid w:val="00C34977"/>
    <w:rsid w:val="00C34B40"/>
    <w:rsid w:val="00C34D16"/>
    <w:rsid w:val="00C3510C"/>
    <w:rsid w:val="00C35836"/>
    <w:rsid w:val="00C35C8B"/>
    <w:rsid w:val="00C35C9D"/>
    <w:rsid w:val="00C35DA2"/>
    <w:rsid w:val="00C36055"/>
    <w:rsid w:val="00C3629F"/>
    <w:rsid w:val="00C369EA"/>
    <w:rsid w:val="00C36CFC"/>
    <w:rsid w:val="00C370E9"/>
    <w:rsid w:val="00C372A3"/>
    <w:rsid w:val="00C374FA"/>
    <w:rsid w:val="00C37589"/>
    <w:rsid w:val="00C37C83"/>
    <w:rsid w:val="00C37D2B"/>
    <w:rsid w:val="00C37DD0"/>
    <w:rsid w:val="00C37F55"/>
    <w:rsid w:val="00C40154"/>
    <w:rsid w:val="00C407FF"/>
    <w:rsid w:val="00C4096F"/>
    <w:rsid w:val="00C409E5"/>
    <w:rsid w:val="00C40A44"/>
    <w:rsid w:val="00C40D35"/>
    <w:rsid w:val="00C41235"/>
    <w:rsid w:val="00C41252"/>
    <w:rsid w:val="00C418CB"/>
    <w:rsid w:val="00C41A34"/>
    <w:rsid w:val="00C41B5C"/>
    <w:rsid w:val="00C41B71"/>
    <w:rsid w:val="00C41CD3"/>
    <w:rsid w:val="00C41F81"/>
    <w:rsid w:val="00C41FA9"/>
    <w:rsid w:val="00C420B3"/>
    <w:rsid w:val="00C42927"/>
    <w:rsid w:val="00C42CE9"/>
    <w:rsid w:val="00C42FF1"/>
    <w:rsid w:val="00C43294"/>
    <w:rsid w:val="00C43329"/>
    <w:rsid w:val="00C43438"/>
    <w:rsid w:val="00C434FC"/>
    <w:rsid w:val="00C4381D"/>
    <w:rsid w:val="00C43A52"/>
    <w:rsid w:val="00C43A5B"/>
    <w:rsid w:val="00C43C74"/>
    <w:rsid w:val="00C43CD6"/>
    <w:rsid w:val="00C43D8B"/>
    <w:rsid w:val="00C44061"/>
    <w:rsid w:val="00C4411A"/>
    <w:rsid w:val="00C44246"/>
    <w:rsid w:val="00C44264"/>
    <w:rsid w:val="00C44B41"/>
    <w:rsid w:val="00C44B54"/>
    <w:rsid w:val="00C45098"/>
    <w:rsid w:val="00C451FA"/>
    <w:rsid w:val="00C454B5"/>
    <w:rsid w:val="00C45647"/>
    <w:rsid w:val="00C45877"/>
    <w:rsid w:val="00C45AE1"/>
    <w:rsid w:val="00C45D5D"/>
    <w:rsid w:val="00C45DA4"/>
    <w:rsid w:val="00C45FD6"/>
    <w:rsid w:val="00C46219"/>
    <w:rsid w:val="00C46251"/>
    <w:rsid w:val="00C46881"/>
    <w:rsid w:val="00C46B1D"/>
    <w:rsid w:val="00C46DB7"/>
    <w:rsid w:val="00C46E9B"/>
    <w:rsid w:val="00C46F70"/>
    <w:rsid w:val="00C47481"/>
    <w:rsid w:val="00C4790F"/>
    <w:rsid w:val="00C47964"/>
    <w:rsid w:val="00C47BE8"/>
    <w:rsid w:val="00C47FC0"/>
    <w:rsid w:val="00C50447"/>
    <w:rsid w:val="00C505F5"/>
    <w:rsid w:val="00C50672"/>
    <w:rsid w:val="00C5073E"/>
    <w:rsid w:val="00C509D3"/>
    <w:rsid w:val="00C50C71"/>
    <w:rsid w:val="00C50F27"/>
    <w:rsid w:val="00C5105B"/>
    <w:rsid w:val="00C5139F"/>
    <w:rsid w:val="00C5187E"/>
    <w:rsid w:val="00C5189F"/>
    <w:rsid w:val="00C518CF"/>
    <w:rsid w:val="00C519B1"/>
    <w:rsid w:val="00C51A2A"/>
    <w:rsid w:val="00C51A2C"/>
    <w:rsid w:val="00C51BC5"/>
    <w:rsid w:val="00C51DEE"/>
    <w:rsid w:val="00C51F47"/>
    <w:rsid w:val="00C52178"/>
    <w:rsid w:val="00C5217E"/>
    <w:rsid w:val="00C52687"/>
    <w:rsid w:val="00C52710"/>
    <w:rsid w:val="00C52768"/>
    <w:rsid w:val="00C528CC"/>
    <w:rsid w:val="00C535F4"/>
    <w:rsid w:val="00C53730"/>
    <w:rsid w:val="00C5377B"/>
    <w:rsid w:val="00C5388E"/>
    <w:rsid w:val="00C538A8"/>
    <w:rsid w:val="00C53A11"/>
    <w:rsid w:val="00C53ABD"/>
    <w:rsid w:val="00C53AD3"/>
    <w:rsid w:val="00C53C28"/>
    <w:rsid w:val="00C53C94"/>
    <w:rsid w:val="00C53D17"/>
    <w:rsid w:val="00C53E64"/>
    <w:rsid w:val="00C541A9"/>
    <w:rsid w:val="00C54239"/>
    <w:rsid w:val="00C54346"/>
    <w:rsid w:val="00C54896"/>
    <w:rsid w:val="00C54901"/>
    <w:rsid w:val="00C54AAB"/>
    <w:rsid w:val="00C553EF"/>
    <w:rsid w:val="00C55583"/>
    <w:rsid w:val="00C5565C"/>
    <w:rsid w:val="00C55922"/>
    <w:rsid w:val="00C55AC0"/>
    <w:rsid w:val="00C55AF0"/>
    <w:rsid w:val="00C55DA5"/>
    <w:rsid w:val="00C55EFF"/>
    <w:rsid w:val="00C561C6"/>
    <w:rsid w:val="00C56582"/>
    <w:rsid w:val="00C565AB"/>
    <w:rsid w:val="00C566D9"/>
    <w:rsid w:val="00C56778"/>
    <w:rsid w:val="00C568FB"/>
    <w:rsid w:val="00C572B0"/>
    <w:rsid w:val="00C5739F"/>
    <w:rsid w:val="00C57741"/>
    <w:rsid w:val="00C57CE3"/>
    <w:rsid w:val="00C6006D"/>
    <w:rsid w:val="00C602FA"/>
    <w:rsid w:val="00C603E1"/>
    <w:rsid w:val="00C604D9"/>
    <w:rsid w:val="00C6055D"/>
    <w:rsid w:val="00C605F7"/>
    <w:rsid w:val="00C6074F"/>
    <w:rsid w:val="00C60AD9"/>
    <w:rsid w:val="00C60C04"/>
    <w:rsid w:val="00C60E5C"/>
    <w:rsid w:val="00C613AC"/>
    <w:rsid w:val="00C6198D"/>
    <w:rsid w:val="00C61C9C"/>
    <w:rsid w:val="00C623DA"/>
    <w:rsid w:val="00C62568"/>
    <w:rsid w:val="00C626DF"/>
    <w:rsid w:val="00C62901"/>
    <w:rsid w:val="00C6296C"/>
    <w:rsid w:val="00C62989"/>
    <w:rsid w:val="00C62DBD"/>
    <w:rsid w:val="00C63005"/>
    <w:rsid w:val="00C633E1"/>
    <w:rsid w:val="00C6388E"/>
    <w:rsid w:val="00C63898"/>
    <w:rsid w:val="00C63A57"/>
    <w:rsid w:val="00C63BDC"/>
    <w:rsid w:val="00C63DBB"/>
    <w:rsid w:val="00C64056"/>
    <w:rsid w:val="00C64143"/>
    <w:rsid w:val="00C6434D"/>
    <w:rsid w:val="00C64538"/>
    <w:rsid w:val="00C646A9"/>
    <w:rsid w:val="00C648CC"/>
    <w:rsid w:val="00C649E8"/>
    <w:rsid w:val="00C64A96"/>
    <w:rsid w:val="00C64C0A"/>
    <w:rsid w:val="00C64C46"/>
    <w:rsid w:val="00C64C8F"/>
    <w:rsid w:val="00C652E5"/>
    <w:rsid w:val="00C65967"/>
    <w:rsid w:val="00C662E6"/>
    <w:rsid w:val="00C6635A"/>
    <w:rsid w:val="00C6656D"/>
    <w:rsid w:val="00C665F7"/>
    <w:rsid w:val="00C66948"/>
    <w:rsid w:val="00C66999"/>
    <w:rsid w:val="00C66AF2"/>
    <w:rsid w:val="00C66EDB"/>
    <w:rsid w:val="00C66F48"/>
    <w:rsid w:val="00C6706F"/>
    <w:rsid w:val="00C670FC"/>
    <w:rsid w:val="00C672B7"/>
    <w:rsid w:val="00C67446"/>
    <w:rsid w:val="00C67502"/>
    <w:rsid w:val="00C67964"/>
    <w:rsid w:val="00C67B2D"/>
    <w:rsid w:val="00C67CE1"/>
    <w:rsid w:val="00C67CEE"/>
    <w:rsid w:val="00C67DBA"/>
    <w:rsid w:val="00C67DDF"/>
    <w:rsid w:val="00C67E1C"/>
    <w:rsid w:val="00C67F1E"/>
    <w:rsid w:val="00C67FFE"/>
    <w:rsid w:val="00C7008D"/>
    <w:rsid w:val="00C703C7"/>
    <w:rsid w:val="00C70482"/>
    <w:rsid w:val="00C706DD"/>
    <w:rsid w:val="00C70962"/>
    <w:rsid w:val="00C70ADC"/>
    <w:rsid w:val="00C70B79"/>
    <w:rsid w:val="00C70BB1"/>
    <w:rsid w:val="00C70DCF"/>
    <w:rsid w:val="00C712B1"/>
    <w:rsid w:val="00C7135F"/>
    <w:rsid w:val="00C71674"/>
    <w:rsid w:val="00C71B53"/>
    <w:rsid w:val="00C71F1D"/>
    <w:rsid w:val="00C7216D"/>
    <w:rsid w:val="00C722E0"/>
    <w:rsid w:val="00C728A6"/>
    <w:rsid w:val="00C72EC9"/>
    <w:rsid w:val="00C733F7"/>
    <w:rsid w:val="00C73480"/>
    <w:rsid w:val="00C73AE7"/>
    <w:rsid w:val="00C73B84"/>
    <w:rsid w:val="00C73CAA"/>
    <w:rsid w:val="00C73DC6"/>
    <w:rsid w:val="00C74246"/>
    <w:rsid w:val="00C7427E"/>
    <w:rsid w:val="00C742BD"/>
    <w:rsid w:val="00C743EE"/>
    <w:rsid w:val="00C744F4"/>
    <w:rsid w:val="00C74612"/>
    <w:rsid w:val="00C74B97"/>
    <w:rsid w:val="00C74DF7"/>
    <w:rsid w:val="00C75112"/>
    <w:rsid w:val="00C75161"/>
    <w:rsid w:val="00C753E3"/>
    <w:rsid w:val="00C755A0"/>
    <w:rsid w:val="00C75B09"/>
    <w:rsid w:val="00C75B0C"/>
    <w:rsid w:val="00C75D16"/>
    <w:rsid w:val="00C75D22"/>
    <w:rsid w:val="00C75D52"/>
    <w:rsid w:val="00C75FC4"/>
    <w:rsid w:val="00C75FC6"/>
    <w:rsid w:val="00C7697F"/>
    <w:rsid w:val="00C76AFD"/>
    <w:rsid w:val="00C76BE7"/>
    <w:rsid w:val="00C76CEB"/>
    <w:rsid w:val="00C76D1B"/>
    <w:rsid w:val="00C76F89"/>
    <w:rsid w:val="00C7706E"/>
    <w:rsid w:val="00C7716A"/>
    <w:rsid w:val="00C77190"/>
    <w:rsid w:val="00C77339"/>
    <w:rsid w:val="00C7771B"/>
    <w:rsid w:val="00C77727"/>
    <w:rsid w:val="00C8079F"/>
    <w:rsid w:val="00C80809"/>
    <w:rsid w:val="00C80969"/>
    <w:rsid w:val="00C80A2A"/>
    <w:rsid w:val="00C80A81"/>
    <w:rsid w:val="00C80B47"/>
    <w:rsid w:val="00C8107D"/>
    <w:rsid w:val="00C81135"/>
    <w:rsid w:val="00C8136C"/>
    <w:rsid w:val="00C8140F"/>
    <w:rsid w:val="00C81516"/>
    <w:rsid w:val="00C81578"/>
    <w:rsid w:val="00C81594"/>
    <w:rsid w:val="00C81716"/>
    <w:rsid w:val="00C81829"/>
    <w:rsid w:val="00C81ADA"/>
    <w:rsid w:val="00C82133"/>
    <w:rsid w:val="00C8245C"/>
    <w:rsid w:val="00C82A8D"/>
    <w:rsid w:val="00C82B67"/>
    <w:rsid w:val="00C82F28"/>
    <w:rsid w:val="00C82FAC"/>
    <w:rsid w:val="00C82FFA"/>
    <w:rsid w:val="00C831C2"/>
    <w:rsid w:val="00C8334B"/>
    <w:rsid w:val="00C833CD"/>
    <w:rsid w:val="00C83608"/>
    <w:rsid w:val="00C83706"/>
    <w:rsid w:val="00C83731"/>
    <w:rsid w:val="00C837A9"/>
    <w:rsid w:val="00C83A77"/>
    <w:rsid w:val="00C83A85"/>
    <w:rsid w:val="00C83DF3"/>
    <w:rsid w:val="00C84032"/>
    <w:rsid w:val="00C8459B"/>
    <w:rsid w:val="00C84652"/>
    <w:rsid w:val="00C84A1B"/>
    <w:rsid w:val="00C84B74"/>
    <w:rsid w:val="00C84D44"/>
    <w:rsid w:val="00C84F41"/>
    <w:rsid w:val="00C84F64"/>
    <w:rsid w:val="00C84FA3"/>
    <w:rsid w:val="00C8515F"/>
    <w:rsid w:val="00C85521"/>
    <w:rsid w:val="00C856C0"/>
    <w:rsid w:val="00C857BF"/>
    <w:rsid w:val="00C85B05"/>
    <w:rsid w:val="00C85B52"/>
    <w:rsid w:val="00C85BA8"/>
    <w:rsid w:val="00C85CC5"/>
    <w:rsid w:val="00C85D7F"/>
    <w:rsid w:val="00C863EE"/>
    <w:rsid w:val="00C8657D"/>
    <w:rsid w:val="00C86924"/>
    <w:rsid w:val="00C86A85"/>
    <w:rsid w:val="00C86CA3"/>
    <w:rsid w:val="00C86D41"/>
    <w:rsid w:val="00C87002"/>
    <w:rsid w:val="00C8712B"/>
    <w:rsid w:val="00C8721F"/>
    <w:rsid w:val="00C87249"/>
    <w:rsid w:val="00C87447"/>
    <w:rsid w:val="00C87AD0"/>
    <w:rsid w:val="00C87D13"/>
    <w:rsid w:val="00C902E6"/>
    <w:rsid w:val="00C90760"/>
    <w:rsid w:val="00C908C1"/>
    <w:rsid w:val="00C90C54"/>
    <w:rsid w:val="00C90E74"/>
    <w:rsid w:val="00C914AC"/>
    <w:rsid w:val="00C914C4"/>
    <w:rsid w:val="00C9179C"/>
    <w:rsid w:val="00C917C0"/>
    <w:rsid w:val="00C91D69"/>
    <w:rsid w:val="00C91E47"/>
    <w:rsid w:val="00C91F11"/>
    <w:rsid w:val="00C92083"/>
    <w:rsid w:val="00C920A7"/>
    <w:rsid w:val="00C9220C"/>
    <w:rsid w:val="00C922C2"/>
    <w:rsid w:val="00C92646"/>
    <w:rsid w:val="00C9273C"/>
    <w:rsid w:val="00C9298A"/>
    <w:rsid w:val="00C92A13"/>
    <w:rsid w:val="00C92B3E"/>
    <w:rsid w:val="00C92BCA"/>
    <w:rsid w:val="00C9316A"/>
    <w:rsid w:val="00C93306"/>
    <w:rsid w:val="00C93498"/>
    <w:rsid w:val="00C936CE"/>
    <w:rsid w:val="00C937E7"/>
    <w:rsid w:val="00C93B5E"/>
    <w:rsid w:val="00C943CD"/>
    <w:rsid w:val="00C94905"/>
    <w:rsid w:val="00C9498D"/>
    <w:rsid w:val="00C94AE6"/>
    <w:rsid w:val="00C94B06"/>
    <w:rsid w:val="00C94D51"/>
    <w:rsid w:val="00C94E4E"/>
    <w:rsid w:val="00C94FB0"/>
    <w:rsid w:val="00C95510"/>
    <w:rsid w:val="00C95AC5"/>
    <w:rsid w:val="00C95B09"/>
    <w:rsid w:val="00C95D8D"/>
    <w:rsid w:val="00C95FAA"/>
    <w:rsid w:val="00C95FE9"/>
    <w:rsid w:val="00C9628B"/>
    <w:rsid w:val="00C9648B"/>
    <w:rsid w:val="00C96926"/>
    <w:rsid w:val="00C96AA7"/>
    <w:rsid w:val="00C96CBC"/>
    <w:rsid w:val="00C96D74"/>
    <w:rsid w:val="00C96E84"/>
    <w:rsid w:val="00C97460"/>
    <w:rsid w:val="00C975F2"/>
    <w:rsid w:val="00C97AE9"/>
    <w:rsid w:val="00C97C7F"/>
    <w:rsid w:val="00C97E00"/>
    <w:rsid w:val="00C97FCD"/>
    <w:rsid w:val="00CA072D"/>
    <w:rsid w:val="00CA08BF"/>
    <w:rsid w:val="00CA0A82"/>
    <w:rsid w:val="00CA0B1A"/>
    <w:rsid w:val="00CA1109"/>
    <w:rsid w:val="00CA1370"/>
    <w:rsid w:val="00CA1A5C"/>
    <w:rsid w:val="00CA1B94"/>
    <w:rsid w:val="00CA1C82"/>
    <w:rsid w:val="00CA1DFD"/>
    <w:rsid w:val="00CA1F38"/>
    <w:rsid w:val="00CA1FC8"/>
    <w:rsid w:val="00CA2283"/>
    <w:rsid w:val="00CA22B8"/>
    <w:rsid w:val="00CA2644"/>
    <w:rsid w:val="00CA273C"/>
    <w:rsid w:val="00CA280A"/>
    <w:rsid w:val="00CA2850"/>
    <w:rsid w:val="00CA2960"/>
    <w:rsid w:val="00CA29D9"/>
    <w:rsid w:val="00CA2AEF"/>
    <w:rsid w:val="00CA2B6B"/>
    <w:rsid w:val="00CA2C90"/>
    <w:rsid w:val="00CA2CA3"/>
    <w:rsid w:val="00CA325F"/>
    <w:rsid w:val="00CA33B8"/>
    <w:rsid w:val="00CA36D8"/>
    <w:rsid w:val="00CA3A95"/>
    <w:rsid w:val="00CA3D11"/>
    <w:rsid w:val="00CA3EB1"/>
    <w:rsid w:val="00CA4013"/>
    <w:rsid w:val="00CA43D2"/>
    <w:rsid w:val="00CA46C7"/>
    <w:rsid w:val="00CA484D"/>
    <w:rsid w:val="00CA4978"/>
    <w:rsid w:val="00CA4995"/>
    <w:rsid w:val="00CA4EF0"/>
    <w:rsid w:val="00CA574F"/>
    <w:rsid w:val="00CA5DBD"/>
    <w:rsid w:val="00CA6001"/>
    <w:rsid w:val="00CA6158"/>
    <w:rsid w:val="00CA6454"/>
    <w:rsid w:val="00CA6513"/>
    <w:rsid w:val="00CA66E6"/>
    <w:rsid w:val="00CA676F"/>
    <w:rsid w:val="00CA68A2"/>
    <w:rsid w:val="00CA6D19"/>
    <w:rsid w:val="00CA6DD8"/>
    <w:rsid w:val="00CA74FA"/>
    <w:rsid w:val="00CA7567"/>
    <w:rsid w:val="00CA75EB"/>
    <w:rsid w:val="00CA7664"/>
    <w:rsid w:val="00CA787F"/>
    <w:rsid w:val="00CA78D6"/>
    <w:rsid w:val="00CA7A03"/>
    <w:rsid w:val="00CA7A04"/>
    <w:rsid w:val="00CA7EB2"/>
    <w:rsid w:val="00CB01F1"/>
    <w:rsid w:val="00CB020B"/>
    <w:rsid w:val="00CB02EE"/>
    <w:rsid w:val="00CB07E0"/>
    <w:rsid w:val="00CB09C5"/>
    <w:rsid w:val="00CB0C6F"/>
    <w:rsid w:val="00CB0D64"/>
    <w:rsid w:val="00CB0FF9"/>
    <w:rsid w:val="00CB13D1"/>
    <w:rsid w:val="00CB1582"/>
    <w:rsid w:val="00CB1AA3"/>
    <w:rsid w:val="00CB1AFF"/>
    <w:rsid w:val="00CB1B30"/>
    <w:rsid w:val="00CB1B80"/>
    <w:rsid w:val="00CB1DFC"/>
    <w:rsid w:val="00CB1E92"/>
    <w:rsid w:val="00CB1EDA"/>
    <w:rsid w:val="00CB212C"/>
    <w:rsid w:val="00CB22B7"/>
    <w:rsid w:val="00CB25F1"/>
    <w:rsid w:val="00CB2761"/>
    <w:rsid w:val="00CB28DA"/>
    <w:rsid w:val="00CB2C08"/>
    <w:rsid w:val="00CB2C72"/>
    <w:rsid w:val="00CB2E13"/>
    <w:rsid w:val="00CB2EC8"/>
    <w:rsid w:val="00CB2F2D"/>
    <w:rsid w:val="00CB2F40"/>
    <w:rsid w:val="00CB3134"/>
    <w:rsid w:val="00CB3170"/>
    <w:rsid w:val="00CB31DA"/>
    <w:rsid w:val="00CB3523"/>
    <w:rsid w:val="00CB37BF"/>
    <w:rsid w:val="00CB394C"/>
    <w:rsid w:val="00CB39FA"/>
    <w:rsid w:val="00CB3B9D"/>
    <w:rsid w:val="00CB3C02"/>
    <w:rsid w:val="00CB3DCF"/>
    <w:rsid w:val="00CB3F20"/>
    <w:rsid w:val="00CB4239"/>
    <w:rsid w:val="00CB43A1"/>
    <w:rsid w:val="00CB4400"/>
    <w:rsid w:val="00CB4450"/>
    <w:rsid w:val="00CB4914"/>
    <w:rsid w:val="00CB4BFD"/>
    <w:rsid w:val="00CB4C36"/>
    <w:rsid w:val="00CB4D4F"/>
    <w:rsid w:val="00CB4D82"/>
    <w:rsid w:val="00CB5032"/>
    <w:rsid w:val="00CB525E"/>
    <w:rsid w:val="00CB547D"/>
    <w:rsid w:val="00CB5588"/>
    <w:rsid w:val="00CB558C"/>
    <w:rsid w:val="00CB58D7"/>
    <w:rsid w:val="00CB59DD"/>
    <w:rsid w:val="00CB5A24"/>
    <w:rsid w:val="00CB5AFC"/>
    <w:rsid w:val="00CB5B17"/>
    <w:rsid w:val="00CB5C35"/>
    <w:rsid w:val="00CB5D61"/>
    <w:rsid w:val="00CB5DB1"/>
    <w:rsid w:val="00CB5F26"/>
    <w:rsid w:val="00CB61EE"/>
    <w:rsid w:val="00CB6354"/>
    <w:rsid w:val="00CB6481"/>
    <w:rsid w:val="00CB658C"/>
    <w:rsid w:val="00CB669E"/>
    <w:rsid w:val="00CB66E6"/>
    <w:rsid w:val="00CB6B7B"/>
    <w:rsid w:val="00CB6CE3"/>
    <w:rsid w:val="00CB71F9"/>
    <w:rsid w:val="00CB7226"/>
    <w:rsid w:val="00CB73E8"/>
    <w:rsid w:val="00CB7507"/>
    <w:rsid w:val="00CB76E7"/>
    <w:rsid w:val="00CB776A"/>
    <w:rsid w:val="00CB77B7"/>
    <w:rsid w:val="00CB78BD"/>
    <w:rsid w:val="00CB7973"/>
    <w:rsid w:val="00CB79BA"/>
    <w:rsid w:val="00CB7DD3"/>
    <w:rsid w:val="00CB7DF6"/>
    <w:rsid w:val="00CB7FAC"/>
    <w:rsid w:val="00CC00A4"/>
    <w:rsid w:val="00CC01BD"/>
    <w:rsid w:val="00CC083B"/>
    <w:rsid w:val="00CC0969"/>
    <w:rsid w:val="00CC15B9"/>
    <w:rsid w:val="00CC183C"/>
    <w:rsid w:val="00CC199A"/>
    <w:rsid w:val="00CC200B"/>
    <w:rsid w:val="00CC2087"/>
    <w:rsid w:val="00CC27B4"/>
    <w:rsid w:val="00CC28E7"/>
    <w:rsid w:val="00CC29AA"/>
    <w:rsid w:val="00CC2CFA"/>
    <w:rsid w:val="00CC2E15"/>
    <w:rsid w:val="00CC2F01"/>
    <w:rsid w:val="00CC303F"/>
    <w:rsid w:val="00CC31CB"/>
    <w:rsid w:val="00CC368B"/>
    <w:rsid w:val="00CC3704"/>
    <w:rsid w:val="00CC3807"/>
    <w:rsid w:val="00CC3C96"/>
    <w:rsid w:val="00CC41B4"/>
    <w:rsid w:val="00CC4271"/>
    <w:rsid w:val="00CC442F"/>
    <w:rsid w:val="00CC4799"/>
    <w:rsid w:val="00CC4839"/>
    <w:rsid w:val="00CC492D"/>
    <w:rsid w:val="00CC4A4F"/>
    <w:rsid w:val="00CC4BD8"/>
    <w:rsid w:val="00CC4C82"/>
    <w:rsid w:val="00CC4E9C"/>
    <w:rsid w:val="00CC532A"/>
    <w:rsid w:val="00CC53B6"/>
    <w:rsid w:val="00CC5403"/>
    <w:rsid w:val="00CC55AB"/>
    <w:rsid w:val="00CC5771"/>
    <w:rsid w:val="00CC57C6"/>
    <w:rsid w:val="00CC6098"/>
    <w:rsid w:val="00CC64B8"/>
    <w:rsid w:val="00CC6A3E"/>
    <w:rsid w:val="00CC6BD1"/>
    <w:rsid w:val="00CC6C01"/>
    <w:rsid w:val="00CC6C42"/>
    <w:rsid w:val="00CC6DEB"/>
    <w:rsid w:val="00CC6E40"/>
    <w:rsid w:val="00CC72C0"/>
    <w:rsid w:val="00CC75AA"/>
    <w:rsid w:val="00CC7840"/>
    <w:rsid w:val="00CC7B79"/>
    <w:rsid w:val="00CC7D89"/>
    <w:rsid w:val="00CC7DF2"/>
    <w:rsid w:val="00CC7FE2"/>
    <w:rsid w:val="00CD01B9"/>
    <w:rsid w:val="00CD01F4"/>
    <w:rsid w:val="00CD0499"/>
    <w:rsid w:val="00CD073D"/>
    <w:rsid w:val="00CD077C"/>
    <w:rsid w:val="00CD0ACC"/>
    <w:rsid w:val="00CD0C10"/>
    <w:rsid w:val="00CD0D87"/>
    <w:rsid w:val="00CD1082"/>
    <w:rsid w:val="00CD18E3"/>
    <w:rsid w:val="00CD1BEA"/>
    <w:rsid w:val="00CD20E7"/>
    <w:rsid w:val="00CD2131"/>
    <w:rsid w:val="00CD21CC"/>
    <w:rsid w:val="00CD2240"/>
    <w:rsid w:val="00CD269A"/>
    <w:rsid w:val="00CD26F7"/>
    <w:rsid w:val="00CD2C6B"/>
    <w:rsid w:val="00CD2E1E"/>
    <w:rsid w:val="00CD2FD7"/>
    <w:rsid w:val="00CD3004"/>
    <w:rsid w:val="00CD3345"/>
    <w:rsid w:val="00CD342A"/>
    <w:rsid w:val="00CD355B"/>
    <w:rsid w:val="00CD35DD"/>
    <w:rsid w:val="00CD3633"/>
    <w:rsid w:val="00CD367F"/>
    <w:rsid w:val="00CD3940"/>
    <w:rsid w:val="00CD3AAB"/>
    <w:rsid w:val="00CD3BB9"/>
    <w:rsid w:val="00CD3BEE"/>
    <w:rsid w:val="00CD3C78"/>
    <w:rsid w:val="00CD3D52"/>
    <w:rsid w:val="00CD3D5E"/>
    <w:rsid w:val="00CD3F1B"/>
    <w:rsid w:val="00CD4363"/>
    <w:rsid w:val="00CD44A0"/>
    <w:rsid w:val="00CD4B20"/>
    <w:rsid w:val="00CD4B7C"/>
    <w:rsid w:val="00CD4C9F"/>
    <w:rsid w:val="00CD4FEA"/>
    <w:rsid w:val="00CD506B"/>
    <w:rsid w:val="00CD52DD"/>
    <w:rsid w:val="00CD5502"/>
    <w:rsid w:val="00CD56E3"/>
    <w:rsid w:val="00CD59B0"/>
    <w:rsid w:val="00CD5A63"/>
    <w:rsid w:val="00CD5D2A"/>
    <w:rsid w:val="00CD5D8A"/>
    <w:rsid w:val="00CD5E23"/>
    <w:rsid w:val="00CD6269"/>
    <w:rsid w:val="00CD628C"/>
    <w:rsid w:val="00CD6461"/>
    <w:rsid w:val="00CD666F"/>
    <w:rsid w:val="00CD6671"/>
    <w:rsid w:val="00CD68D1"/>
    <w:rsid w:val="00CD6CBB"/>
    <w:rsid w:val="00CD6E3E"/>
    <w:rsid w:val="00CD6E86"/>
    <w:rsid w:val="00CD7307"/>
    <w:rsid w:val="00CD7480"/>
    <w:rsid w:val="00CD7620"/>
    <w:rsid w:val="00CD796C"/>
    <w:rsid w:val="00CD7DEB"/>
    <w:rsid w:val="00CD7E7C"/>
    <w:rsid w:val="00CE003C"/>
    <w:rsid w:val="00CE045C"/>
    <w:rsid w:val="00CE04A8"/>
    <w:rsid w:val="00CE0994"/>
    <w:rsid w:val="00CE126D"/>
    <w:rsid w:val="00CE137D"/>
    <w:rsid w:val="00CE18A4"/>
    <w:rsid w:val="00CE1B00"/>
    <w:rsid w:val="00CE1DD2"/>
    <w:rsid w:val="00CE21CD"/>
    <w:rsid w:val="00CE2356"/>
    <w:rsid w:val="00CE24FF"/>
    <w:rsid w:val="00CE257C"/>
    <w:rsid w:val="00CE267C"/>
    <w:rsid w:val="00CE27E1"/>
    <w:rsid w:val="00CE29D1"/>
    <w:rsid w:val="00CE2E99"/>
    <w:rsid w:val="00CE2F14"/>
    <w:rsid w:val="00CE2F63"/>
    <w:rsid w:val="00CE355F"/>
    <w:rsid w:val="00CE377F"/>
    <w:rsid w:val="00CE3D37"/>
    <w:rsid w:val="00CE3D63"/>
    <w:rsid w:val="00CE3DCB"/>
    <w:rsid w:val="00CE3E40"/>
    <w:rsid w:val="00CE3EDF"/>
    <w:rsid w:val="00CE4043"/>
    <w:rsid w:val="00CE44BA"/>
    <w:rsid w:val="00CE4680"/>
    <w:rsid w:val="00CE47B4"/>
    <w:rsid w:val="00CE4BD9"/>
    <w:rsid w:val="00CE5028"/>
    <w:rsid w:val="00CE5055"/>
    <w:rsid w:val="00CE51A4"/>
    <w:rsid w:val="00CE51EC"/>
    <w:rsid w:val="00CE52B8"/>
    <w:rsid w:val="00CE557E"/>
    <w:rsid w:val="00CE560A"/>
    <w:rsid w:val="00CE59A4"/>
    <w:rsid w:val="00CE5A91"/>
    <w:rsid w:val="00CE5C0B"/>
    <w:rsid w:val="00CE5DC3"/>
    <w:rsid w:val="00CE6281"/>
    <w:rsid w:val="00CE6339"/>
    <w:rsid w:val="00CE65AD"/>
    <w:rsid w:val="00CE6A00"/>
    <w:rsid w:val="00CE6A0B"/>
    <w:rsid w:val="00CE6A29"/>
    <w:rsid w:val="00CE6B1B"/>
    <w:rsid w:val="00CE6F47"/>
    <w:rsid w:val="00CE7114"/>
    <w:rsid w:val="00CE71AF"/>
    <w:rsid w:val="00CE71C6"/>
    <w:rsid w:val="00CE71E0"/>
    <w:rsid w:val="00CE722F"/>
    <w:rsid w:val="00CE7291"/>
    <w:rsid w:val="00CE73AC"/>
    <w:rsid w:val="00CE75E4"/>
    <w:rsid w:val="00CE76F7"/>
    <w:rsid w:val="00CE7883"/>
    <w:rsid w:val="00CE7B04"/>
    <w:rsid w:val="00CE7B1A"/>
    <w:rsid w:val="00CE7BF6"/>
    <w:rsid w:val="00CE7CD5"/>
    <w:rsid w:val="00CE7D33"/>
    <w:rsid w:val="00CE7E33"/>
    <w:rsid w:val="00CF042D"/>
    <w:rsid w:val="00CF0950"/>
    <w:rsid w:val="00CF0DC9"/>
    <w:rsid w:val="00CF12C7"/>
    <w:rsid w:val="00CF1550"/>
    <w:rsid w:val="00CF16E3"/>
    <w:rsid w:val="00CF173B"/>
    <w:rsid w:val="00CF18C1"/>
    <w:rsid w:val="00CF18D8"/>
    <w:rsid w:val="00CF18FA"/>
    <w:rsid w:val="00CF19EC"/>
    <w:rsid w:val="00CF1E4C"/>
    <w:rsid w:val="00CF1EE6"/>
    <w:rsid w:val="00CF2251"/>
    <w:rsid w:val="00CF238E"/>
    <w:rsid w:val="00CF2652"/>
    <w:rsid w:val="00CF29BC"/>
    <w:rsid w:val="00CF300B"/>
    <w:rsid w:val="00CF3088"/>
    <w:rsid w:val="00CF33FA"/>
    <w:rsid w:val="00CF3A91"/>
    <w:rsid w:val="00CF3B07"/>
    <w:rsid w:val="00CF3C30"/>
    <w:rsid w:val="00CF3CC7"/>
    <w:rsid w:val="00CF3D3F"/>
    <w:rsid w:val="00CF3E6B"/>
    <w:rsid w:val="00CF3FAF"/>
    <w:rsid w:val="00CF3FCB"/>
    <w:rsid w:val="00CF4273"/>
    <w:rsid w:val="00CF4293"/>
    <w:rsid w:val="00CF4402"/>
    <w:rsid w:val="00CF441C"/>
    <w:rsid w:val="00CF45BA"/>
    <w:rsid w:val="00CF45E7"/>
    <w:rsid w:val="00CF4865"/>
    <w:rsid w:val="00CF491A"/>
    <w:rsid w:val="00CF4C13"/>
    <w:rsid w:val="00CF4FFC"/>
    <w:rsid w:val="00CF5312"/>
    <w:rsid w:val="00CF5430"/>
    <w:rsid w:val="00CF556B"/>
    <w:rsid w:val="00CF58EA"/>
    <w:rsid w:val="00CF5A4C"/>
    <w:rsid w:val="00CF5D86"/>
    <w:rsid w:val="00CF6033"/>
    <w:rsid w:val="00CF6236"/>
    <w:rsid w:val="00CF62E0"/>
    <w:rsid w:val="00CF6384"/>
    <w:rsid w:val="00CF6792"/>
    <w:rsid w:val="00CF6902"/>
    <w:rsid w:val="00CF6A40"/>
    <w:rsid w:val="00CF6BE0"/>
    <w:rsid w:val="00CF70F5"/>
    <w:rsid w:val="00CF7157"/>
    <w:rsid w:val="00CF74F0"/>
    <w:rsid w:val="00CF79F0"/>
    <w:rsid w:val="00CF7A6D"/>
    <w:rsid w:val="00CF7BAC"/>
    <w:rsid w:val="00CF7C78"/>
    <w:rsid w:val="00CF7C7C"/>
    <w:rsid w:val="00D0008A"/>
    <w:rsid w:val="00D000BA"/>
    <w:rsid w:val="00D006D2"/>
    <w:rsid w:val="00D00716"/>
    <w:rsid w:val="00D0091B"/>
    <w:rsid w:val="00D009C5"/>
    <w:rsid w:val="00D00A59"/>
    <w:rsid w:val="00D00CB7"/>
    <w:rsid w:val="00D012CD"/>
    <w:rsid w:val="00D01412"/>
    <w:rsid w:val="00D01AE5"/>
    <w:rsid w:val="00D01B3F"/>
    <w:rsid w:val="00D01C57"/>
    <w:rsid w:val="00D01C61"/>
    <w:rsid w:val="00D01D4B"/>
    <w:rsid w:val="00D01D54"/>
    <w:rsid w:val="00D01FFB"/>
    <w:rsid w:val="00D027B8"/>
    <w:rsid w:val="00D028A9"/>
    <w:rsid w:val="00D02906"/>
    <w:rsid w:val="00D02968"/>
    <w:rsid w:val="00D02AA3"/>
    <w:rsid w:val="00D02B75"/>
    <w:rsid w:val="00D02B8F"/>
    <w:rsid w:val="00D02F81"/>
    <w:rsid w:val="00D030F1"/>
    <w:rsid w:val="00D031AD"/>
    <w:rsid w:val="00D03336"/>
    <w:rsid w:val="00D0359D"/>
    <w:rsid w:val="00D03675"/>
    <w:rsid w:val="00D036CA"/>
    <w:rsid w:val="00D0401F"/>
    <w:rsid w:val="00D04054"/>
    <w:rsid w:val="00D04433"/>
    <w:rsid w:val="00D04784"/>
    <w:rsid w:val="00D0486B"/>
    <w:rsid w:val="00D04A6B"/>
    <w:rsid w:val="00D04B81"/>
    <w:rsid w:val="00D04CC4"/>
    <w:rsid w:val="00D052E8"/>
    <w:rsid w:val="00D05A7A"/>
    <w:rsid w:val="00D05DFD"/>
    <w:rsid w:val="00D05F85"/>
    <w:rsid w:val="00D060AE"/>
    <w:rsid w:val="00D06381"/>
    <w:rsid w:val="00D063E8"/>
    <w:rsid w:val="00D0679E"/>
    <w:rsid w:val="00D069F0"/>
    <w:rsid w:val="00D06BE3"/>
    <w:rsid w:val="00D06C60"/>
    <w:rsid w:val="00D06E88"/>
    <w:rsid w:val="00D070D8"/>
    <w:rsid w:val="00D07528"/>
    <w:rsid w:val="00D075AC"/>
    <w:rsid w:val="00D076D9"/>
    <w:rsid w:val="00D078C0"/>
    <w:rsid w:val="00D079ED"/>
    <w:rsid w:val="00D07A1C"/>
    <w:rsid w:val="00D07A95"/>
    <w:rsid w:val="00D07BA3"/>
    <w:rsid w:val="00D100D6"/>
    <w:rsid w:val="00D1010C"/>
    <w:rsid w:val="00D1030F"/>
    <w:rsid w:val="00D1048F"/>
    <w:rsid w:val="00D1074B"/>
    <w:rsid w:val="00D10774"/>
    <w:rsid w:val="00D10861"/>
    <w:rsid w:val="00D10A3B"/>
    <w:rsid w:val="00D10AF0"/>
    <w:rsid w:val="00D10B05"/>
    <w:rsid w:val="00D10D64"/>
    <w:rsid w:val="00D1131C"/>
    <w:rsid w:val="00D11466"/>
    <w:rsid w:val="00D11729"/>
    <w:rsid w:val="00D117A6"/>
    <w:rsid w:val="00D11BE6"/>
    <w:rsid w:val="00D11F50"/>
    <w:rsid w:val="00D11F90"/>
    <w:rsid w:val="00D124AF"/>
    <w:rsid w:val="00D12727"/>
    <w:rsid w:val="00D12A33"/>
    <w:rsid w:val="00D12A55"/>
    <w:rsid w:val="00D12C20"/>
    <w:rsid w:val="00D12D53"/>
    <w:rsid w:val="00D12E75"/>
    <w:rsid w:val="00D1338C"/>
    <w:rsid w:val="00D13527"/>
    <w:rsid w:val="00D13605"/>
    <w:rsid w:val="00D138D4"/>
    <w:rsid w:val="00D13B7C"/>
    <w:rsid w:val="00D13C55"/>
    <w:rsid w:val="00D13CDF"/>
    <w:rsid w:val="00D13DA3"/>
    <w:rsid w:val="00D140DE"/>
    <w:rsid w:val="00D14282"/>
    <w:rsid w:val="00D143C2"/>
    <w:rsid w:val="00D143CF"/>
    <w:rsid w:val="00D1452F"/>
    <w:rsid w:val="00D149EC"/>
    <w:rsid w:val="00D14CD8"/>
    <w:rsid w:val="00D14FCE"/>
    <w:rsid w:val="00D150C0"/>
    <w:rsid w:val="00D15218"/>
    <w:rsid w:val="00D15247"/>
    <w:rsid w:val="00D155E2"/>
    <w:rsid w:val="00D15702"/>
    <w:rsid w:val="00D15D81"/>
    <w:rsid w:val="00D15E4E"/>
    <w:rsid w:val="00D16017"/>
    <w:rsid w:val="00D1601E"/>
    <w:rsid w:val="00D16219"/>
    <w:rsid w:val="00D16395"/>
    <w:rsid w:val="00D16602"/>
    <w:rsid w:val="00D16852"/>
    <w:rsid w:val="00D169DE"/>
    <w:rsid w:val="00D16A0B"/>
    <w:rsid w:val="00D16F56"/>
    <w:rsid w:val="00D16FD3"/>
    <w:rsid w:val="00D17155"/>
    <w:rsid w:val="00D175DD"/>
    <w:rsid w:val="00D17601"/>
    <w:rsid w:val="00D1767E"/>
    <w:rsid w:val="00D1794A"/>
    <w:rsid w:val="00D17BBE"/>
    <w:rsid w:val="00D200F7"/>
    <w:rsid w:val="00D20563"/>
    <w:rsid w:val="00D20A89"/>
    <w:rsid w:val="00D20C90"/>
    <w:rsid w:val="00D20D6E"/>
    <w:rsid w:val="00D20DD4"/>
    <w:rsid w:val="00D20E88"/>
    <w:rsid w:val="00D20E98"/>
    <w:rsid w:val="00D212BF"/>
    <w:rsid w:val="00D212C8"/>
    <w:rsid w:val="00D21300"/>
    <w:rsid w:val="00D2146F"/>
    <w:rsid w:val="00D21790"/>
    <w:rsid w:val="00D21D77"/>
    <w:rsid w:val="00D21E9B"/>
    <w:rsid w:val="00D2238D"/>
    <w:rsid w:val="00D2254F"/>
    <w:rsid w:val="00D22578"/>
    <w:rsid w:val="00D22AEC"/>
    <w:rsid w:val="00D22B98"/>
    <w:rsid w:val="00D22CE0"/>
    <w:rsid w:val="00D22CE9"/>
    <w:rsid w:val="00D22E69"/>
    <w:rsid w:val="00D22F7B"/>
    <w:rsid w:val="00D22FC8"/>
    <w:rsid w:val="00D230DC"/>
    <w:rsid w:val="00D23250"/>
    <w:rsid w:val="00D23387"/>
    <w:rsid w:val="00D233D7"/>
    <w:rsid w:val="00D2347B"/>
    <w:rsid w:val="00D2397C"/>
    <w:rsid w:val="00D239B1"/>
    <w:rsid w:val="00D2418E"/>
    <w:rsid w:val="00D241B3"/>
    <w:rsid w:val="00D243AC"/>
    <w:rsid w:val="00D2443D"/>
    <w:rsid w:val="00D245C2"/>
    <w:rsid w:val="00D245ED"/>
    <w:rsid w:val="00D2476A"/>
    <w:rsid w:val="00D247B8"/>
    <w:rsid w:val="00D251EB"/>
    <w:rsid w:val="00D25261"/>
    <w:rsid w:val="00D25314"/>
    <w:rsid w:val="00D254E1"/>
    <w:rsid w:val="00D2583E"/>
    <w:rsid w:val="00D25867"/>
    <w:rsid w:val="00D2599D"/>
    <w:rsid w:val="00D25B21"/>
    <w:rsid w:val="00D25E34"/>
    <w:rsid w:val="00D25FDE"/>
    <w:rsid w:val="00D260FC"/>
    <w:rsid w:val="00D26324"/>
    <w:rsid w:val="00D26358"/>
    <w:rsid w:val="00D26553"/>
    <w:rsid w:val="00D2691B"/>
    <w:rsid w:val="00D26C7D"/>
    <w:rsid w:val="00D26C9A"/>
    <w:rsid w:val="00D26CED"/>
    <w:rsid w:val="00D26F16"/>
    <w:rsid w:val="00D26F63"/>
    <w:rsid w:val="00D270AA"/>
    <w:rsid w:val="00D27129"/>
    <w:rsid w:val="00D27167"/>
    <w:rsid w:val="00D2721D"/>
    <w:rsid w:val="00D27310"/>
    <w:rsid w:val="00D2732F"/>
    <w:rsid w:val="00D277F3"/>
    <w:rsid w:val="00D2789F"/>
    <w:rsid w:val="00D27BF4"/>
    <w:rsid w:val="00D3004C"/>
    <w:rsid w:val="00D303E8"/>
    <w:rsid w:val="00D30626"/>
    <w:rsid w:val="00D30B24"/>
    <w:rsid w:val="00D30ED6"/>
    <w:rsid w:val="00D3108A"/>
    <w:rsid w:val="00D31331"/>
    <w:rsid w:val="00D3167A"/>
    <w:rsid w:val="00D31AA9"/>
    <w:rsid w:val="00D31BA6"/>
    <w:rsid w:val="00D31FFC"/>
    <w:rsid w:val="00D320A0"/>
    <w:rsid w:val="00D32567"/>
    <w:rsid w:val="00D32630"/>
    <w:rsid w:val="00D3269F"/>
    <w:rsid w:val="00D3278D"/>
    <w:rsid w:val="00D331FB"/>
    <w:rsid w:val="00D33272"/>
    <w:rsid w:val="00D335BC"/>
    <w:rsid w:val="00D335E1"/>
    <w:rsid w:val="00D3377B"/>
    <w:rsid w:val="00D338A2"/>
    <w:rsid w:val="00D33A23"/>
    <w:rsid w:val="00D33ADF"/>
    <w:rsid w:val="00D33BD4"/>
    <w:rsid w:val="00D33DD3"/>
    <w:rsid w:val="00D3426D"/>
    <w:rsid w:val="00D34F2C"/>
    <w:rsid w:val="00D35423"/>
    <w:rsid w:val="00D3545E"/>
    <w:rsid w:val="00D35483"/>
    <w:rsid w:val="00D354DA"/>
    <w:rsid w:val="00D354F7"/>
    <w:rsid w:val="00D35588"/>
    <w:rsid w:val="00D3586A"/>
    <w:rsid w:val="00D359E7"/>
    <w:rsid w:val="00D35B29"/>
    <w:rsid w:val="00D35CE8"/>
    <w:rsid w:val="00D35FEA"/>
    <w:rsid w:val="00D36519"/>
    <w:rsid w:val="00D365E5"/>
    <w:rsid w:val="00D3667D"/>
    <w:rsid w:val="00D366E4"/>
    <w:rsid w:val="00D3676C"/>
    <w:rsid w:val="00D36C3B"/>
    <w:rsid w:val="00D36DE6"/>
    <w:rsid w:val="00D378E8"/>
    <w:rsid w:val="00D37A7D"/>
    <w:rsid w:val="00D37ABE"/>
    <w:rsid w:val="00D37C5F"/>
    <w:rsid w:val="00D40016"/>
    <w:rsid w:val="00D40AE7"/>
    <w:rsid w:val="00D40C2D"/>
    <w:rsid w:val="00D40CB8"/>
    <w:rsid w:val="00D40CF7"/>
    <w:rsid w:val="00D411D1"/>
    <w:rsid w:val="00D412C7"/>
    <w:rsid w:val="00D418D5"/>
    <w:rsid w:val="00D418DD"/>
    <w:rsid w:val="00D418F5"/>
    <w:rsid w:val="00D41ABA"/>
    <w:rsid w:val="00D41C35"/>
    <w:rsid w:val="00D41CF6"/>
    <w:rsid w:val="00D41D61"/>
    <w:rsid w:val="00D41E90"/>
    <w:rsid w:val="00D423AC"/>
    <w:rsid w:val="00D428EA"/>
    <w:rsid w:val="00D42B58"/>
    <w:rsid w:val="00D42CE5"/>
    <w:rsid w:val="00D42F80"/>
    <w:rsid w:val="00D42FB5"/>
    <w:rsid w:val="00D43057"/>
    <w:rsid w:val="00D43402"/>
    <w:rsid w:val="00D43517"/>
    <w:rsid w:val="00D4379E"/>
    <w:rsid w:val="00D438F7"/>
    <w:rsid w:val="00D43A2D"/>
    <w:rsid w:val="00D43A4A"/>
    <w:rsid w:val="00D43C08"/>
    <w:rsid w:val="00D43F9F"/>
    <w:rsid w:val="00D4404B"/>
    <w:rsid w:val="00D44065"/>
    <w:rsid w:val="00D4417D"/>
    <w:rsid w:val="00D447AC"/>
    <w:rsid w:val="00D44904"/>
    <w:rsid w:val="00D4491C"/>
    <w:rsid w:val="00D44B15"/>
    <w:rsid w:val="00D44B24"/>
    <w:rsid w:val="00D44BED"/>
    <w:rsid w:val="00D44C94"/>
    <w:rsid w:val="00D44D38"/>
    <w:rsid w:val="00D44DC6"/>
    <w:rsid w:val="00D44FE3"/>
    <w:rsid w:val="00D45272"/>
    <w:rsid w:val="00D453D8"/>
    <w:rsid w:val="00D45492"/>
    <w:rsid w:val="00D45701"/>
    <w:rsid w:val="00D45732"/>
    <w:rsid w:val="00D457C1"/>
    <w:rsid w:val="00D45814"/>
    <w:rsid w:val="00D45A3A"/>
    <w:rsid w:val="00D46116"/>
    <w:rsid w:val="00D462BF"/>
    <w:rsid w:val="00D465F6"/>
    <w:rsid w:val="00D46B97"/>
    <w:rsid w:val="00D46D92"/>
    <w:rsid w:val="00D46E1E"/>
    <w:rsid w:val="00D46E7A"/>
    <w:rsid w:val="00D472D4"/>
    <w:rsid w:val="00D476EA"/>
    <w:rsid w:val="00D47F10"/>
    <w:rsid w:val="00D501B0"/>
    <w:rsid w:val="00D5033A"/>
    <w:rsid w:val="00D5041B"/>
    <w:rsid w:val="00D50470"/>
    <w:rsid w:val="00D509BB"/>
    <w:rsid w:val="00D50C92"/>
    <w:rsid w:val="00D50CBD"/>
    <w:rsid w:val="00D50D7F"/>
    <w:rsid w:val="00D50F6A"/>
    <w:rsid w:val="00D512E4"/>
    <w:rsid w:val="00D514E5"/>
    <w:rsid w:val="00D515AC"/>
    <w:rsid w:val="00D515DF"/>
    <w:rsid w:val="00D51663"/>
    <w:rsid w:val="00D51B27"/>
    <w:rsid w:val="00D51DC8"/>
    <w:rsid w:val="00D5214D"/>
    <w:rsid w:val="00D521A6"/>
    <w:rsid w:val="00D52211"/>
    <w:rsid w:val="00D523D5"/>
    <w:rsid w:val="00D52418"/>
    <w:rsid w:val="00D524E0"/>
    <w:rsid w:val="00D525A5"/>
    <w:rsid w:val="00D525F5"/>
    <w:rsid w:val="00D52680"/>
    <w:rsid w:val="00D52A42"/>
    <w:rsid w:val="00D52AAF"/>
    <w:rsid w:val="00D53589"/>
    <w:rsid w:val="00D535B6"/>
    <w:rsid w:val="00D5361C"/>
    <w:rsid w:val="00D537B5"/>
    <w:rsid w:val="00D538E9"/>
    <w:rsid w:val="00D539D5"/>
    <w:rsid w:val="00D53B51"/>
    <w:rsid w:val="00D53D62"/>
    <w:rsid w:val="00D53E78"/>
    <w:rsid w:val="00D54247"/>
    <w:rsid w:val="00D54302"/>
    <w:rsid w:val="00D54483"/>
    <w:rsid w:val="00D544D5"/>
    <w:rsid w:val="00D5454C"/>
    <w:rsid w:val="00D54887"/>
    <w:rsid w:val="00D54A53"/>
    <w:rsid w:val="00D550DF"/>
    <w:rsid w:val="00D5541E"/>
    <w:rsid w:val="00D558CA"/>
    <w:rsid w:val="00D5597B"/>
    <w:rsid w:val="00D55B0D"/>
    <w:rsid w:val="00D56187"/>
    <w:rsid w:val="00D56644"/>
    <w:rsid w:val="00D566E2"/>
    <w:rsid w:val="00D56BBD"/>
    <w:rsid w:val="00D5709C"/>
    <w:rsid w:val="00D570A1"/>
    <w:rsid w:val="00D570C9"/>
    <w:rsid w:val="00D570F6"/>
    <w:rsid w:val="00D573A3"/>
    <w:rsid w:val="00D57408"/>
    <w:rsid w:val="00D576D3"/>
    <w:rsid w:val="00D576FA"/>
    <w:rsid w:val="00D57897"/>
    <w:rsid w:val="00D57F6F"/>
    <w:rsid w:val="00D602DE"/>
    <w:rsid w:val="00D6045F"/>
    <w:rsid w:val="00D605D2"/>
    <w:rsid w:val="00D6096A"/>
    <w:rsid w:val="00D60ABE"/>
    <w:rsid w:val="00D60CE5"/>
    <w:rsid w:val="00D613B1"/>
    <w:rsid w:val="00D61600"/>
    <w:rsid w:val="00D61715"/>
    <w:rsid w:val="00D61811"/>
    <w:rsid w:val="00D61B49"/>
    <w:rsid w:val="00D62248"/>
    <w:rsid w:val="00D62263"/>
    <w:rsid w:val="00D622A1"/>
    <w:rsid w:val="00D62302"/>
    <w:rsid w:val="00D62483"/>
    <w:rsid w:val="00D624C9"/>
    <w:rsid w:val="00D6264E"/>
    <w:rsid w:val="00D62BA5"/>
    <w:rsid w:val="00D62BAC"/>
    <w:rsid w:val="00D62DED"/>
    <w:rsid w:val="00D630D9"/>
    <w:rsid w:val="00D63241"/>
    <w:rsid w:val="00D63291"/>
    <w:rsid w:val="00D63D8F"/>
    <w:rsid w:val="00D63F75"/>
    <w:rsid w:val="00D63F9F"/>
    <w:rsid w:val="00D64004"/>
    <w:rsid w:val="00D64381"/>
    <w:rsid w:val="00D64683"/>
    <w:rsid w:val="00D646D3"/>
    <w:rsid w:val="00D647D0"/>
    <w:rsid w:val="00D64F2D"/>
    <w:rsid w:val="00D653DF"/>
    <w:rsid w:val="00D65527"/>
    <w:rsid w:val="00D658AC"/>
    <w:rsid w:val="00D65A85"/>
    <w:rsid w:val="00D6628D"/>
    <w:rsid w:val="00D662F2"/>
    <w:rsid w:val="00D66345"/>
    <w:rsid w:val="00D66597"/>
    <w:rsid w:val="00D665F1"/>
    <w:rsid w:val="00D66A0D"/>
    <w:rsid w:val="00D66C89"/>
    <w:rsid w:val="00D66DC4"/>
    <w:rsid w:val="00D66E3B"/>
    <w:rsid w:val="00D67117"/>
    <w:rsid w:val="00D6711E"/>
    <w:rsid w:val="00D67240"/>
    <w:rsid w:val="00D6759D"/>
    <w:rsid w:val="00D675D7"/>
    <w:rsid w:val="00D677B7"/>
    <w:rsid w:val="00D679E4"/>
    <w:rsid w:val="00D67A49"/>
    <w:rsid w:val="00D67C92"/>
    <w:rsid w:val="00D67FC7"/>
    <w:rsid w:val="00D700D5"/>
    <w:rsid w:val="00D70279"/>
    <w:rsid w:val="00D709B3"/>
    <w:rsid w:val="00D70A7A"/>
    <w:rsid w:val="00D71398"/>
    <w:rsid w:val="00D714B6"/>
    <w:rsid w:val="00D71C7B"/>
    <w:rsid w:val="00D720EB"/>
    <w:rsid w:val="00D7211B"/>
    <w:rsid w:val="00D72247"/>
    <w:rsid w:val="00D72691"/>
    <w:rsid w:val="00D730D4"/>
    <w:rsid w:val="00D7379B"/>
    <w:rsid w:val="00D73961"/>
    <w:rsid w:val="00D73A05"/>
    <w:rsid w:val="00D73A39"/>
    <w:rsid w:val="00D73B08"/>
    <w:rsid w:val="00D74137"/>
    <w:rsid w:val="00D7471E"/>
    <w:rsid w:val="00D748C1"/>
    <w:rsid w:val="00D752AD"/>
    <w:rsid w:val="00D7553D"/>
    <w:rsid w:val="00D75EB2"/>
    <w:rsid w:val="00D76382"/>
    <w:rsid w:val="00D763BD"/>
    <w:rsid w:val="00D765A4"/>
    <w:rsid w:val="00D76719"/>
    <w:rsid w:val="00D76B9B"/>
    <w:rsid w:val="00D76DBB"/>
    <w:rsid w:val="00D76E25"/>
    <w:rsid w:val="00D76E28"/>
    <w:rsid w:val="00D770BE"/>
    <w:rsid w:val="00D77271"/>
    <w:rsid w:val="00D77415"/>
    <w:rsid w:val="00D77738"/>
    <w:rsid w:val="00D77808"/>
    <w:rsid w:val="00D77B29"/>
    <w:rsid w:val="00D80127"/>
    <w:rsid w:val="00D804E2"/>
    <w:rsid w:val="00D805D1"/>
    <w:rsid w:val="00D80643"/>
    <w:rsid w:val="00D80857"/>
    <w:rsid w:val="00D808AD"/>
    <w:rsid w:val="00D808B7"/>
    <w:rsid w:val="00D8090F"/>
    <w:rsid w:val="00D809A7"/>
    <w:rsid w:val="00D810BC"/>
    <w:rsid w:val="00D8124C"/>
    <w:rsid w:val="00D81FB3"/>
    <w:rsid w:val="00D8205F"/>
    <w:rsid w:val="00D823B7"/>
    <w:rsid w:val="00D8253D"/>
    <w:rsid w:val="00D82557"/>
    <w:rsid w:val="00D8266B"/>
    <w:rsid w:val="00D82822"/>
    <w:rsid w:val="00D8283C"/>
    <w:rsid w:val="00D82CFE"/>
    <w:rsid w:val="00D82FD7"/>
    <w:rsid w:val="00D83292"/>
    <w:rsid w:val="00D8345E"/>
    <w:rsid w:val="00D835B2"/>
    <w:rsid w:val="00D836EB"/>
    <w:rsid w:val="00D838AD"/>
    <w:rsid w:val="00D83F39"/>
    <w:rsid w:val="00D845A4"/>
    <w:rsid w:val="00D848B6"/>
    <w:rsid w:val="00D84B0B"/>
    <w:rsid w:val="00D84CE2"/>
    <w:rsid w:val="00D84FA6"/>
    <w:rsid w:val="00D8539F"/>
    <w:rsid w:val="00D85C5F"/>
    <w:rsid w:val="00D85ECC"/>
    <w:rsid w:val="00D85EF4"/>
    <w:rsid w:val="00D8608E"/>
    <w:rsid w:val="00D86378"/>
    <w:rsid w:val="00D863AC"/>
    <w:rsid w:val="00D864C7"/>
    <w:rsid w:val="00D86AFE"/>
    <w:rsid w:val="00D86C89"/>
    <w:rsid w:val="00D86CBD"/>
    <w:rsid w:val="00D86EB2"/>
    <w:rsid w:val="00D86EB7"/>
    <w:rsid w:val="00D86F76"/>
    <w:rsid w:val="00D86FD7"/>
    <w:rsid w:val="00D87172"/>
    <w:rsid w:val="00D87234"/>
    <w:rsid w:val="00D872BF"/>
    <w:rsid w:val="00D872C1"/>
    <w:rsid w:val="00D87536"/>
    <w:rsid w:val="00D8787F"/>
    <w:rsid w:val="00D878F5"/>
    <w:rsid w:val="00D87932"/>
    <w:rsid w:val="00D87D96"/>
    <w:rsid w:val="00D90151"/>
    <w:rsid w:val="00D902B1"/>
    <w:rsid w:val="00D90346"/>
    <w:rsid w:val="00D908EC"/>
    <w:rsid w:val="00D90BE2"/>
    <w:rsid w:val="00D90E8A"/>
    <w:rsid w:val="00D91057"/>
    <w:rsid w:val="00D915F0"/>
    <w:rsid w:val="00D917A8"/>
    <w:rsid w:val="00D91D1A"/>
    <w:rsid w:val="00D91E9F"/>
    <w:rsid w:val="00D91EE6"/>
    <w:rsid w:val="00D92025"/>
    <w:rsid w:val="00D9204D"/>
    <w:rsid w:val="00D920E1"/>
    <w:rsid w:val="00D9223D"/>
    <w:rsid w:val="00D9246A"/>
    <w:rsid w:val="00D9257C"/>
    <w:rsid w:val="00D92692"/>
    <w:rsid w:val="00D92A32"/>
    <w:rsid w:val="00D92B5E"/>
    <w:rsid w:val="00D92C5D"/>
    <w:rsid w:val="00D92CCE"/>
    <w:rsid w:val="00D93158"/>
    <w:rsid w:val="00D93374"/>
    <w:rsid w:val="00D93388"/>
    <w:rsid w:val="00D933EC"/>
    <w:rsid w:val="00D9357E"/>
    <w:rsid w:val="00D93598"/>
    <w:rsid w:val="00D9390E"/>
    <w:rsid w:val="00D93B37"/>
    <w:rsid w:val="00D93CFF"/>
    <w:rsid w:val="00D940B5"/>
    <w:rsid w:val="00D9434D"/>
    <w:rsid w:val="00D945A8"/>
    <w:rsid w:val="00D94885"/>
    <w:rsid w:val="00D95161"/>
    <w:rsid w:val="00D95457"/>
    <w:rsid w:val="00D9548E"/>
    <w:rsid w:val="00D95804"/>
    <w:rsid w:val="00D95C1E"/>
    <w:rsid w:val="00D95CBC"/>
    <w:rsid w:val="00D963D7"/>
    <w:rsid w:val="00D964EA"/>
    <w:rsid w:val="00D9699A"/>
    <w:rsid w:val="00D969C9"/>
    <w:rsid w:val="00D96A59"/>
    <w:rsid w:val="00D96D31"/>
    <w:rsid w:val="00D96EFD"/>
    <w:rsid w:val="00D9717D"/>
    <w:rsid w:val="00D97306"/>
    <w:rsid w:val="00D974A5"/>
    <w:rsid w:val="00D974DB"/>
    <w:rsid w:val="00D976AD"/>
    <w:rsid w:val="00D97705"/>
    <w:rsid w:val="00D97708"/>
    <w:rsid w:val="00D97A7B"/>
    <w:rsid w:val="00D97AD5"/>
    <w:rsid w:val="00D97B33"/>
    <w:rsid w:val="00D97B61"/>
    <w:rsid w:val="00D97CA3"/>
    <w:rsid w:val="00D97EBC"/>
    <w:rsid w:val="00D97F02"/>
    <w:rsid w:val="00DA0041"/>
    <w:rsid w:val="00DA02EE"/>
    <w:rsid w:val="00DA0435"/>
    <w:rsid w:val="00DA0571"/>
    <w:rsid w:val="00DA0637"/>
    <w:rsid w:val="00DA0D8D"/>
    <w:rsid w:val="00DA10B6"/>
    <w:rsid w:val="00DA10F8"/>
    <w:rsid w:val="00DA116E"/>
    <w:rsid w:val="00DA1259"/>
    <w:rsid w:val="00DA126F"/>
    <w:rsid w:val="00DA13D7"/>
    <w:rsid w:val="00DA1609"/>
    <w:rsid w:val="00DA17C5"/>
    <w:rsid w:val="00DA1852"/>
    <w:rsid w:val="00DA1A52"/>
    <w:rsid w:val="00DA1AAD"/>
    <w:rsid w:val="00DA1AE1"/>
    <w:rsid w:val="00DA1BAB"/>
    <w:rsid w:val="00DA1E08"/>
    <w:rsid w:val="00DA1F9B"/>
    <w:rsid w:val="00DA1FF5"/>
    <w:rsid w:val="00DA2677"/>
    <w:rsid w:val="00DA2936"/>
    <w:rsid w:val="00DA2A4B"/>
    <w:rsid w:val="00DA2C72"/>
    <w:rsid w:val="00DA334D"/>
    <w:rsid w:val="00DA3564"/>
    <w:rsid w:val="00DA3822"/>
    <w:rsid w:val="00DA3AA5"/>
    <w:rsid w:val="00DA3AEE"/>
    <w:rsid w:val="00DA3D34"/>
    <w:rsid w:val="00DA4721"/>
    <w:rsid w:val="00DA474D"/>
    <w:rsid w:val="00DA4821"/>
    <w:rsid w:val="00DA4A52"/>
    <w:rsid w:val="00DA4A8E"/>
    <w:rsid w:val="00DA4B04"/>
    <w:rsid w:val="00DA4C6B"/>
    <w:rsid w:val="00DA4ED4"/>
    <w:rsid w:val="00DA4F59"/>
    <w:rsid w:val="00DA4FBC"/>
    <w:rsid w:val="00DA5621"/>
    <w:rsid w:val="00DA593C"/>
    <w:rsid w:val="00DA5958"/>
    <w:rsid w:val="00DA5A34"/>
    <w:rsid w:val="00DA5B0E"/>
    <w:rsid w:val="00DA6038"/>
    <w:rsid w:val="00DA6137"/>
    <w:rsid w:val="00DA61B9"/>
    <w:rsid w:val="00DA628D"/>
    <w:rsid w:val="00DA6494"/>
    <w:rsid w:val="00DA6520"/>
    <w:rsid w:val="00DA720D"/>
    <w:rsid w:val="00DA72BB"/>
    <w:rsid w:val="00DA7457"/>
    <w:rsid w:val="00DA753C"/>
    <w:rsid w:val="00DA7670"/>
    <w:rsid w:val="00DA77C5"/>
    <w:rsid w:val="00DA7B18"/>
    <w:rsid w:val="00DA7D1C"/>
    <w:rsid w:val="00DA7DD3"/>
    <w:rsid w:val="00DA7E10"/>
    <w:rsid w:val="00DA7F4E"/>
    <w:rsid w:val="00DB0028"/>
    <w:rsid w:val="00DB0029"/>
    <w:rsid w:val="00DB01BE"/>
    <w:rsid w:val="00DB0368"/>
    <w:rsid w:val="00DB0462"/>
    <w:rsid w:val="00DB0493"/>
    <w:rsid w:val="00DB07CB"/>
    <w:rsid w:val="00DB0A2C"/>
    <w:rsid w:val="00DB0D25"/>
    <w:rsid w:val="00DB100D"/>
    <w:rsid w:val="00DB1083"/>
    <w:rsid w:val="00DB164F"/>
    <w:rsid w:val="00DB1A8C"/>
    <w:rsid w:val="00DB1B31"/>
    <w:rsid w:val="00DB1B91"/>
    <w:rsid w:val="00DB1CED"/>
    <w:rsid w:val="00DB1DBB"/>
    <w:rsid w:val="00DB2289"/>
    <w:rsid w:val="00DB2995"/>
    <w:rsid w:val="00DB2B07"/>
    <w:rsid w:val="00DB2ED0"/>
    <w:rsid w:val="00DB3156"/>
    <w:rsid w:val="00DB3251"/>
    <w:rsid w:val="00DB3833"/>
    <w:rsid w:val="00DB383F"/>
    <w:rsid w:val="00DB38F0"/>
    <w:rsid w:val="00DB3D78"/>
    <w:rsid w:val="00DB3EE8"/>
    <w:rsid w:val="00DB3F82"/>
    <w:rsid w:val="00DB4077"/>
    <w:rsid w:val="00DB4114"/>
    <w:rsid w:val="00DB4153"/>
    <w:rsid w:val="00DB4616"/>
    <w:rsid w:val="00DB4701"/>
    <w:rsid w:val="00DB48C1"/>
    <w:rsid w:val="00DB4966"/>
    <w:rsid w:val="00DB4A6B"/>
    <w:rsid w:val="00DB4BE0"/>
    <w:rsid w:val="00DB4DE5"/>
    <w:rsid w:val="00DB4E76"/>
    <w:rsid w:val="00DB4FA7"/>
    <w:rsid w:val="00DB525E"/>
    <w:rsid w:val="00DB53D3"/>
    <w:rsid w:val="00DB54E6"/>
    <w:rsid w:val="00DB5502"/>
    <w:rsid w:val="00DB5659"/>
    <w:rsid w:val="00DB5860"/>
    <w:rsid w:val="00DB59C0"/>
    <w:rsid w:val="00DB6360"/>
    <w:rsid w:val="00DB6505"/>
    <w:rsid w:val="00DB6579"/>
    <w:rsid w:val="00DB6877"/>
    <w:rsid w:val="00DB6C4C"/>
    <w:rsid w:val="00DB6EE1"/>
    <w:rsid w:val="00DB7173"/>
    <w:rsid w:val="00DB719A"/>
    <w:rsid w:val="00DB72F4"/>
    <w:rsid w:val="00DB7461"/>
    <w:rsid w:val="00DB74CC"/>
    <w:rsid w:val="00DB75B6"/>
    <w:rsid w:val="00DB781F"/>
    <w:rsid w:val="00DB7AD9"/>
    <w:rsid w:val="00DB7B2C"/>
    <w:rsid w:val="00DB7D30"/>
    <w:rsid w:val="00DC012F"/>
    <w:rsid w:val="00DC0146"/>
    <w:rsid w:val="00DC02D8"/>
    <w:rsid w:val="00DC03EE"/>
    <w:rsid w:val="00DC073A"/>
    <w:rsid w:val="00DC0AF8"/>
    <w:rsid w:val="00DC0BD4"/>
    <w:rsid w:val="00DC158D"/>
    <w:rsid w:val="00DC17B7"/>
    <w:rsid w:val="00DC191E"/>
    <w:rsid w:val="00DC193B"/>
    <w:rsid w:val="00DC19FF"/>
    <w:rsid w:val="00DC20A8"/>
    <w:rsid w:val="00DC2130"/>
    <w:rsid w:val="00DC2171"/>
    <w:rsid w:val="00DC22C7"/>
    <w:rsid w:val="00DC22CB"/>
    <w:rsid w:val="00DC254F"/>
    <w:rsid w:val="00DC2623"/>
    <w:rsid w:val="00DC2A75"/>
    <w:rsid w:val="00DC2C72"/>
    <w:rsid w:val="00DC2C93"/>
    <w:rsid w:val="00DC30B2"/>
    <w:rsid w:val="00DC3534"/>
    <w:rsid w:val="00DC36B8"/>
    <w:rsid w:val="00DC36D7"/>
    <w:rsid w:val="00DC383A"/>
    <w:rsid w:val="00DC38C9"/>
    <w:rsid w:val="00DC3992"/>
    <w:rsid w:val="00DC3A17"/>
    <w:rsid w:val="00DC3A8B"/>
    <w:rsid w:val="00DC414D"/>
    <w:rsid w:val="00DC422E"/>
    <w:rsid w:val="00DC43E4"/>
    <w:rsid w:val="00DC491A"/>
    <w:rsid w:val="00DC4EBD"/>
    <w:rsid w:val="00DC4FBF"/>
    <w:rsid w:val="00DC53F2"/>
    <w:rsid w:val="00DC55EB"/>
    <w:rsid w:val="00DC561E"/>
    <w:rsid w:val="00DC5634"/>
    <w:rsid w:val="00DC5694"/>
    <w:rsid w:val="00DC57A3"/>
    <w:rsid w:val="00DC57DE"/>
    <w:rsid w:val="00DC590A"/>
    <w:rsid w:val="00DC5995"/>
    <w:rsid w:val="00DC59B3"/>
    <w:rsid w:val="00DC5ADB"/>
    <w:rsid w:val="00DC5CE3"/>
    <w:rsid w:val="00DC5D73"/>
    <w:rsid w:val="00DC5EE9"/>
    <w:rsid w:val="00DC6078"/>
    <w:rsid w:val="00DC60E5"/>
    <w:rsid w:val="00DC625D"/>
    <w:rsid w:val="00DC630A"/>
    <w:rsid w:val="00DC64EA"/>
    <w:rsid w:val="00DC69AD"/>
    <w:rsid w:val="00DC6B01"/>
    <w:rsid w:val="00DC6F5F"/>
    <w:rsid w:val="00DC709A"/>
    <w:rsid w:val="00DC71A8"/>
    <w:rsid w:val="00DC71D7"/>
    <w:rsid w:val="00DC73CB"/>
    <w:rsid w:val="00DC74C7"/>
    <w:rsid w:val="00DC7797"/>
    <w:rsid w:val="00DC7B70"/>
    <w:rsid w:val="00DC7E53"/>
    <w:rsid w:val="00DC7E7B"/>
    <w:rsid w:val="00DC7F5A"/>
    <w:rsid w:val="00DD03B0"/>
    <w:rsid w:val="00DD05A2"/>
    <w:rsid w:val="00DD05A7"/>
    <w:rsid w:val="00DD078A"/>
    <w:rsid w:val="00DD09FC"/>
    <w:rsid w:val="00DD0B40"/>
    <w:rsid w:val="00DD0BEB"/>
    <w:rsid w:val="00DD0D25"/>
    <w:rsid w:val="00DD0D6F"/>
    <w:rsid w:val="00DD111D"/>
    <w:rsid w:val="00DD136B"/>
    <w:rsid w:val="00DD1658"/>
    <w:rsid w:val="00DD1737"/>
    <w:rsid w:val="00DD1A3C"/>
    <w:rsid w:val="00DD1C9D"/>
    <w:rsid w:val="00DD1CD0"/>
    <w:rsid w:val="00DD1D17"/>
    <w:rsid w:val="00DD1F6D"/>
    <w:rsid w:val="00DD218E"/>
    <w:rsid w:val="00DD2246"/>
    <w:rsid w:val="00DD2888"/>
    <w:rsid w:val="00DD294C"/>
    <w:rsid w:val="00DD29E9"/>
    <w:rsid w:val="00DD2CB6"/>
    <w:rsid w:val="00DD2EF1"/>
    <w:rsid w:val="00DD2FD2"/>
    <w:rsid w:val="00DD33B4"/>
    <w:rsid w:val="00DD33F7"/>
    <w:rsid w:val="00DD34E1"/>
    <w:rsid w:val="00DD3686"/>
    <w:rsid w:val="00DD3798"/>
    <w:rsid w:val="00DD3AD5"/>
    <w:rsid w:val="00DD3C5A"/>
    <w:rsid w:val="00DD3F26"/>
    <w:rsid w:val="00DD3F6A"/>
    <w:rsid w:val="00DD45E7"/>
    <w:rsid w:val="00DD4760"/>
    <w:rsid w:val="00DD4799"/>
    <w:rsid w:val="00DD487B"/>
    <w:rsid w:val="00DD4CCA"/>
    <w:rsid w:val="00DD4CE8"/>
    <w:rsid w:val="00DD4F13"/>
    <w:rsid w:val="00DD51E0"/>
    <w:rsid w:val="00DD5287"/>
    <w:rsid w:val="00DD5292"/>
    <w:rsid w:val="00DD52EF"/>
    <w:rsid w:val="00DD559B"/>
    <w:rsid w:val="00DD5901"/>
    <w:rsid w:val="00DD592F"/>
    <w:rsid w:val="00DD5A61"/>
    <w:rsid w:val="00DD5AEF"/>
    <w:rsid w:val="00DD5B3A"/>
    <w:rsid w:val="00DD5EFC"/>
    <w:rsid w:val="00DD5F73"/>
    <w:rsid w:val="00DD5FB9"/>
    <w:rsid w:val="00DD62EE"/>
    <w:rsid w:val="00DD6349"/>
    <w:rsid w:val="00DD656D"/>
    <w:rsid w:val="00DD6663"/>
    <w:rsid w:val="00DD6712"/>
    <w:rsid w:val="00DD67BB"/>
    <w:rsid w:val="00DD69DC"/>
    <w:rsid w:val="00DD6B02"/>
    <w:rsid w:val="00DD6B52"/>
    <w:rsid w:val="00DD6E8A"/>
    <w:rsid w:val="00DD71F6"/>
    <w:rsid w:val="00DD7221"/>
    <w:rsid w:val="00DD7375"/>
    <w:rsid w:val="00DD73A8"/>
    <w:rsid w:val="00DD7553"/>
    <w:rsid w:val="00DD7667"/>
    <w:rsid w:val="00DD7763"/>
    <w:rsid w:val="00DD777C"/>
    <w:rsid w:val="00DD7A04"/>
    <w:rsid w:val="00DD7A95"/>
    <w:rsid w:val="00DD7D2F"/>
    <w:rsid w:val="00DD7DF7"/>
    <w:rsid w:val="00DD7FA6"/>
    <w:rsid w:val="00DD7FC9"/>
    <w:rsid w:val="00DE001D"/>
    <w:rsid w:val="00DE02BC"/>
    <w:rsid w:val="00DE061E"/>
    <w:rsid w:val="00DE06DB"/>
    <w:rsid w:val="00DE0973"/>
    <w:rsid w:val="00DE0D2F"/>
    <w:rsid w:val="00DE0D75"/>
    <w:rsid w:val="00DE0EBF"/>
    <w:rsid w:val="00DE0FB2"/>
    <w:rsid w:val="00DE1066"/>
    <w:rsid w:val="00DE10D3"/>
    <w:rsid w:val="00DE13B5"/>
    <w:rsid w:val="00DE14A8"/>
    <w:rsid w:val="00DE184F"/>
    <w:rsid w:val="00DE186B"/>
    <w:rsid w:val="00DE189A"/>
    <w:rsid w:val="00DE19EB"/>
    <w:rsid w:val="00DE1BD4"/>
    <w:rsid w:val="00DE1D3D"/>
    <w:rsid w:val="00DE2122"/>
    <w:rsid w:val="00DE23BC"/>
    <w:rsid w:val="00DE244B"/>
    <w:rsid w:val="00DE254E"/>
    <w:rsid w:val="00DE2E28"/>
    <w:rsid w:val="00DE3166"/>
    <w:rsid w:val="00DE31C6"/>
    <w:rsid w:val="00DE3528"/>
    <w:rsid w:val="00DE3578"/>
    <w:rsid w:val="00DE3767"/>
    <w:rsid w:val="00DE3B71"/>
    <w:rsid w:val="00DE4045"/>
    <w:rsid w:val="00DE440E"/>
    <w:rsid w:val="00DE49F3"/>
    <w:rsid w:val="00DE56C4"/>
    <w:rsid w:val="00DE57F8"/>
    <w:rsid w:val="00DE5B0F"/>
    <w:rsid w:val="00DE5BA7"/>
    <w:rsid w:val="00DE5BB2"/>
    <w:rsid w:val="00DE5C29"/>
    <w:rsid w:val="00DE5E3D"/>
    <w:rsid w:val="00DE635E"/>
    <w:rsid w:val="00DE6395"/>
    <w:rsid w:val="00DE6AB7"/>
    <w:rsid w:val="00DE6ABA"/>
    <w:rsid w:val="00DE6C4C"/>
    <w:rsid w:val="00DE6F59"/>
    <w:rsid w:val="00DE706E"/>
    <w:rsid w:val="00DE7154"/>
    <w:rsid w:val="00DE71A8"/>
    <w:rsid w:val="00DE73BC"/>
    <w:rsid w:val="00DE74DD"/>
    <w:rsid w:val="00DE74EE"/>
    <w:rsid w:val="00DE7741"/>
    <w:rsid w:val="00DE7AFB"/>
    <w:rsid w:val="00DE7D80"/>
    <w:rsid w:val="00DE7DAA"/>
    <w:rsid w:val="00DF055F"/>
    <w:rsid w:val="00DF0568"/>
    <w:rsid w:val="00DF072A"/>
    <w:rsid w:val="00DF07E6"/>
    <w:rsid w:val="00DF0C86"/>
    <w:rsid w:val="00DF0CC0"/>
    <w:rsid w:val="00DF0E16"/>
    <w:rsid w:val="00DF0FE3"/>
    <w:rsid w:val="00DF1039"/>
    <w:rsid w:val="00DF111E"/>
    <w:rsid w:val="00DF1239"/>
    <w:rsid w:val="00DF123E"/>
    <w:rsid w:val="00DF1846"/>
    <w:rsid w:val="00DF1B69"/>
    <w:rsid w:val="00DF1BFE"/>
    <w:rsid w:val="00DF1C01"/>
    <w:rsid w:val="00DF204C"/>
    <w:rsid w:val="00DF205B"/>
    <w:rsid w:val="00DF2254"/>
    <w:rsid w:val="00DF235F"/>
    <w:rsid w:val="00DF2657"/>
    <w:rsid w:val="00DF26BE"/>
    <w:rsid w:val="00DF26E7"/>
    <w:rsid w:val="00DF271C"/>
    <w:rsid w:val="00DF281D"/>
    <w:rsid w:val="00DF2CB1"/>
    <w:rsid w:val="00DF2D32"/>
    <w:rsid w:val="00DF304C"/>
    <w:rsid w:val="00DF308D"/>
    <w:rsid w:val="00DF3165"/>
    <w:rsid w:val="00DF339C"/>
    <w:rsid w:val="00DF33E0"/>
    <w:rsid w:val="00DF34E4"/>
    <w:rsid w:val="00DF37B3"/>
    <w:rsid w:val="00DF39C8"/>
    <w:rsid w:val="00DF3F2F"/>
    <w:rsid w:val="00DF4139"/>
    <w:rsid w:val="00DF4263"/>
    <w:rsid w:val="00DF4BDB"/>
    <w:rsid w:val="00DF4BEA"/>
    <w:rsid w:val="00DF4DF7"/>
    <w:rsid w:val="00DF4E95"/>
    <w:rsid w:val="00DF4FDC"/>
    <w:rsid w:val="00DF537E"/>
    <w:rsid w:val="00DF56F5"/>
    <w:rsid w:val="00DF594A"/>
    <w:rsid w:val="00DF5A3C"/>
    <w:rsid w:val="00DF5FA0"/>
    <w:rsid w:val="00DF615C"/>
    <w:rsid w:val="00DF6217"/>
    <w:rsid w:val="00DF6546"/>
    <w:rsid w:val="00DF6845"/>
    <w:rsid w:val="00DF69BE"/>
    <w:rsid w:val="00DF69F9"/>
    <w:rsid w:val="00DF70BA"/>
    <w:rsid w:val="00DF7110"/>
    <w:rsid w:val="00DF74A6"/>
    <w:rsid w:val="00DF750F"/>
    <w:rsid w:val="00DF77DD"/>
    <w:rsid w:val="00DF7D77"/>
    <w:rsid w:val="00DF7E2E"/>
    <w:rsid w:val="00DF7EC3"/>
    <w:rsid w:val="00E0028A"/>
    <w:rsid w:val="00E00338"/>
    <w:rsid w:val="00E00423"/>
    <w:rsid w:val="00E008CE"/>
    <w:rsid w:val="00E00C8F"/>
    <w:rsid w:val="00E00CA1"/>
    <w:rsid w:val="00E00D31"/>
    <w:rsid w:val="00E00D33"/>
    <w:rsid w:val="00E00DFE"/>
    <w:rsid w:val="00E0108C"/>
    <w:rsid w:val="00E010A0"/>
    <w:rsid w:val="00E011A7"/>
    <w:rsid w:val="00E01314"/>
    <w:rsid w:val="00E01431"/>
    <w:rsid w:val="00E01963"/>
    <w:rsid w:val="00E01FB5"/>
    <w:rsid w:val="00E0203F"/>
    <w:rsid w:val="00E0208C"/>
    <w:rsid w:val="00E021D8"/>
    <w:rsid w:val="00E02579"/>
    <w:rsid w:val="00E0258A"/>
    <w:rsid w:val="00E025A4"/>
    <w:rsid w:val="00E02ADA"/>
    <w:rsid w:val="00E02B50"/>
    <w:rsid w:val="00E03112"/>
    <w:rsid w:val="00E03497"/>
    <w:rsid w:val="00E0349B"/>
    <w:rsid w:val="00E036AB"/>
    <w:rsid w:val="00E03FB6"/>
    <w:rsid w:val="00E04190"/>
    <w:rsid w:val="00E041C0"/>
    <w:rsid w:val="00E044C0"/>
    <w:rsid w:val="00E04B3F"/>
    <w:rsid w:val="00E04EFF"/>
    <w:rsid w:val="00E05128"/>
    <w:rsid w:val="00E051AE"/>
    <w:rsid w:val="00E052E6"/>
    <w:rsid w:val="00E0591F"/>
    <w:rsid w:val="00E05B22"/>
    <w:rsid w:val="00E05CB9"/>
    <w:rsid w:val="00E05E11"/>
    <w:rsid w:val="00E05E8C"/>
    <w:rsid w:val="00E060C1"/>
    <w:rsid w:val="00E0661F"/>
    <w:rsid w:val="00E06A4D"/>
    <w:rsid w:val="00E06B1E"/>
    <w:rsid w:val="00E06C5F"/>
    <w:rsid w:val="00E06CA3"/>
    <w:rsid w:val="00E06DBC"/>
    <w:rsid w:val="00E076CE"/>
    <w:rsid w:val="00E07787"/>
    <w:rsid w:val="00E07D4B"/>
    <w:rsid w:val="00E07DAA"/>
    <w:rsid w:val="00E105DF"/>
    <w:rsid w:val="00E108B9"/>
    <w:rsid w:val="00E1092D"/>
    <w:rsid w:val="00E10AAF"/>
    <w:rsid w:val="00E10C93"/>
    <w:rsid w:val="00E10E16"/>
    <w:rsid w:val="00E10E69"/>
    <w:rsid w:val="00E10E6B"/>
    <w:rsid w:val="00E10ED1"/>
    <w:rsid w:val="00E110EC"/>
    <w:rsid w:val="00E11189"/>
    <w:rsid w:val="00E113AE"/>
    <w:rsid w:val="00E1178F"/>
    <w:rsid w:val="00E117BD"/>
    <w:rsid w:val="00E11B6D"/>
    <w:rsid w:val="00E11C9F"/>
    <w:rsid w:val="00E11D49"/>
    <w:rsid w:val="00E11F14"/>
    <w:rsid w:val="00E12111"/>
    <w:rsid w:val="00E1251D"/>
    <w:rsid w:val="00E126D3"/>
    <w:rsid w:val="00E1284B"/>
    <w:rsid w:val="00E12883"/>
    <w:rsid w:val="00E1298E"/>
    <w:rsid w:val="00E12C09"/>
    <w:rsid w:val="00E12CDC"/>
    <w:rsid w:val="00E12E3C"/>
    <w:rsid w:val="00E13270"/>
    <w:rsid w:val="00E13454"/>
    <w:rsid w:val="00E134CF"/>
    <w:rsid w:val="00E13B5D"/>
    <w:rsid w:val="00E13C04"/>
    <w:rsid w:val="00E142B8"/>
    <w:rsid w:val="00E14516"/>
    <w:rsid w:val="00E1461A"/>
    <w:rsid w:val="00E14676"/>
    <w:rsid w:val="00E147D5"/>
    <w:rsid w:val="00E14A32"/>
    <w:rsid w:val="00E14C0E"/>
    <w:rsid w:val="00E14C33"/>
    <w:rsid w:val="00E14EC9"/>
    <w:rsid w:val="00E151B4"/>
    <w:rsid w:val="00E152E3"/>
    <w:rsid w:val="00E156B4"/>
    <w:rsid w:val="00E156D5"/>
    <w:rsid w:val="00E15A35"/>
    <w:rsid w:val="00E15AC4"/>
    <w:rsid w:val="00E15DB4"/>
    <w:rsid w:val="00E16365"/>
    <w:rsid w:val="00E1645C"/>
    <w:rsid w:val="00E16642"/>
    <w:rsid w:val="00E16ADC"/>
    <w:rsid w:val="00E171FB"/>
    <w:rsid w:val="00E17362"/>
    <w:rsid w:val="00E17408"/>
    <w:rsid w:val="00E17618"/>
    <w:rsid w:val="00E1787C"/>
    <w:rsid w:val="00E179DF"/>
    <w:rsid w:val="00E17FCD"/>
    <w:rsid w:val="00E200E0"/>
    <w:rsid w:val="00E20805"/>
    <w:rsid w:val="00E2083C"/>
    <w:rsid w:val="00E209A5"/>
    <w:rsid w:val="00E20ABF"/>
    <w:rsid w:val="00E20B46"/>
    <w:rsid w:val="00E20F48"/>
    <w:rsid w:val="00E20FDB"/>
    <w:rsid w:val="00E21257"/>
    <w:rsid w:val="00E213F8"/>
    <w:rsid w:val="00E214DE"/>
    <w:rsid w:val="00E21810"/>
    <w:rsid w:val="00E21A00"/>
    <w:rsid w:val="00E21F2E"/>
    <w:rsid w:val="00E2249E"/>
    <w:rsid w:val="00E224F2"/>
    <w:rsid w:val="00E225B5"/>
    <w:rsid w:val="00E22B76"/>
    <w:rsid w:val="00E22B83"/>
    <w:rsid w:val="00E230DB"/>
    <w:rsid w:val="00E23119"/>
    <w:rsid w:val="00E23314"/>
    <w:rsid w:val="00E234F1"/>
    <w:rsid w:val="00E23552"/>
    <w:rsid w:val="00E23617"/>
    <w:rsid w:val="00E23E7D"/>
    <w:rsid w:val="00E23EED"/>
    <w:rsid w:val="00E23F9C"/>
    <w:rsid w:val="00E24183"/>
    <w:rsid w:val="00E241ED"/>
    <w:rsid w:val="00E24250"/>
    <w:rsid w:val="00E243F7"/>
    <w:rsid w:val="00E24780"/>
    <w:rsid w:val="00E24C94"/>
    <w:rsid w:val="00E24E3A"/>
    <w:rsid w:val="00E250E2"/>
    <w:rsid w:val="00E25225"/>
    <w:rsid w:val="00E253B1"/>
    <w:rsid w:val="00E25A8B"/>
    <w:rsid w:val="00E25AF8"/>
    <w:rsid w:val="00E25CA2"/>
    <w:rsid w:val="00E25D78"/>
    <w:rsid w:val="00E25DC5"/>
    <w:rsid w:val="00E25FFD"/>
    <w:rsid w:val="00E266FA"/>
    <w:rsid w:val="00E26BD5"/>
    <w:rsid w:val="00E26C55"/>
    <w:rsid w:val="00E26E4A"/>
    <w:rsid w:val="00E26F6C"/>
    <w:rsid w:val="00E27083"/>
    <w:rsid w:val="00E27922"/>
    <w:rsid w:val="00E30165"/>
    <w:rsid w:val="00E3018A"/>
    <w:rsid w:val="00E304A8"/>
    <w:rsid w:val="00E30889"/>
    <w:rsid w:val="00E3094C"/>
    <w:rsid w:val="00E30A41"/>
    <w:rsid w:val="00E30B14"/>
    <w:rsid w:val="00E30BD0"/>
    <w:rsid w:val="00E30E36"/>
    <w:rsid w:val="00E310A7"/>
    <w:rsid w:val="00E3132E"/>
    <w:rsid w:val="00E3154C"/>
    <w:rsid w:val="00E317DA"/>
    <w:rsid w:val="00E319F4"/>
    <w:rsid w:val="00E31B10"/>
    <w:rsid w:val="00E31BD0"/>
    <w:rsid w:val="00E31BFD"/>
    <w:rsid w:val="00E31C05"/>
    <w:rsid w:val="00E31E34"/>
    <w:rsid w:val="00E31F5F"/>
    <w:rsid w:val="00E31FCC"/>
    <w:rsid w:val="00E32148"/>
    <w:rsid w:val="00E32A11"/>
    <w:rsid w:val="00E32A60"/>
    <w:rsid w:val="00E32CF0"/>
    <w:rsid w:val="00E32F3D"/>
    <w:rsid w:val="00E331E7"/>
    <w:rsid w:val="00E332FD"/>
    <w:rsid w:val="00E334B0"/>
    <w:rsid w:val="00E334D7"/>
    <w:rsid w:val="00E33FC5"/>
    <w:rsid w:val="00E342BB"/>
    <w:rsid w:val="00E3441D"/>
    <w:rsid w:val="00E34683"/>
    <w:rsid w:val="00E346EE"/>
    <w:rsid w:val="00E34908"/>
    <w:rsid w:val="00E34CA3"/>
    <w:rsid w:val="00E34D3D"/>
    <w:rsid w:val="00E34E22"/>
    <w:rsid w:val="00E34E37"/>
    <w:rsid w:val="00E34EE6"/>
    <w:rsid w:val="00E34FEB"/>
    <w:rsid w:val="00E3525A"/>
    <w:rsid w:val="00E352CF"/>
    <w:rsid w:val="00E352FB"/>
    <w:rsid w:val="00E3531E"/>
    <w:rsid w:val="00E3536E"/>
    <w:rsid w:val="00E357D5"/>
    <w:rsid w:val="00E3592A"/>
    <w:rsid w:val="00E35A62"/>
    <w:rsid w:val="00E35C46"/>
    <w:rsid w:val="00E35C4A"/>
    <w:rsid w:val="00E36106"/>
    <w:rsid w:val="00E364B0"/>
    <w:rsid w:val="00E36653"/>
    <w:rsid w:val="00E369EE"/>
    <w:rsid w:val="00E37189"/>
    <w:rsid w:val="00E37303"/>
    <w:rsid w:val="00E37339"/>
    <w:rsid w:val="00E37391"/>
    <w:rsid w:val="00E375AB"/>
    <w:rsid w:val="00E37A0F"/>
    <w:rsid w:val="00E37C74"/>
    <w:rsid w:val="00E37DA6"/>
    <w:rsid w:val="00E37FCA"/>
    <w:rsid w:val="00E37FE3"/>
    <w:rsid w:val="00E40206"/>
    <w:rsid w:val="00E4022B"/>
    <w:rsid w:val="00E4093B"/>
    <w:rsid w:val="00E409BD"/>
    <w:rsid w:val="00E40B4B"/>
    <w:rsid w:val="00E40B81"/>
    <w:rsid w:val="00E40EB7"/>
    <w:rsid w:val="00E40F5A"/>
    <w:rsid w:val="00E40FBE"/>
    <w:rsid w:val="00E41090"/>
    <w:rsid w:val="00E415EE"/>
    <w:rsid w:val="00E41861"/>
    <w:rsid w:val="00E41A1C"/>
    <w:rsid w:val="00E41A47"/>
    <w:rsid w:val="00E41AAF"/>
    <w:rsid w:val="00E41AED"/>
    <w:rsid w:val="00E41B79"/>
    <w:rsid w:val="00E41D9C"/>
    <w:rsid w:val="00E42456"/>
    <w:rsid w:val="00E424AB"/>
    <w:rsid w:val="00E426A7"/>
    <w:rsid w:val="00E42983"/>
    <w:rsid w:val="00E42BE3"/>
    <w:rsid w:val="00E42BEA"/>
    <w:rsid w:val="00E439CB"/>
    <w:rsid w:val="00E43AAA"/>
    <w:rsid w:val="00E43C01"/>
    <w:rsid w:val="00E43F07"/>
    <w:rsid w:val="00E440AC"/>
    <w:rsid w:val="00E44264"/>
    <w:rsid w:val="00E446EB"/>
    <w:rsid w:val="00E449C8"/>
    <w:rsid w:val="00E44C62"/>
    <w:rsid w:val="00E44DB5"/>
    <w:rsid w:val="00E45941"/>
    <w:rsid w:val="00E45942"/>
    <w:rsid w:val="00E45F64"/>
    <w:rsid w:val="00E46093"/>
    <w:rsid w:val="00E46121"/>
    <w:rsid w:val="00E4618B"/>
    <w:rsid w:val="00E46381"/>
    <w:rsid w:val="00E465D8"/>
    <w:rsid w:val="00E467DE"/>
    <w:rsid w:val="00E46949"/>
    <w:rsid w:val="00E46A65"/>
    <w:rsid w:val="00E46C23"/>
    <w:rsid w:val="00E470E3"/>
    <w:rsid w:val="00E47377"/>
    <w:rsid w:val="00E474CE"/>
    <w:rsid w:val="00E474F5"/>
    <w:rsid w:val="00E479E3"/>
    <w:rsid w:val="00E47C88"/>
    <w:rsid w:val="00E47CD8"/>
    <w:rsid w:val="00E47D30"/>
    <w:rsid w:val="00E47DCF"/>
    <w:rsid w:val="00E50189"/>
    <w:rsid w:val="00E5034F"/>
    <w:rsid w:val="00E503C9"/>
    <w:rsid w:val="00E507F6"/>
    <w:rsid w:val="00E50965"/>
    <w:rsid w:val="00E509C3"/>
    <w:rsid w:val="00E50A63"/>
    <w:rsid w:val="00E50B74"/>
    <w:rsid w:val="00E51343"/>
    <w:rsid w:val="00E513DC"/>
    <w:rsid w:val="00E51443"/>
    <w:rsid w:val="00E51A7C"/>
    <w:rsid w:val="00E51BFF"/>
    <w:rsid w:val="00E51FCB"/>
    <w:rsid w:val="00E522F0"/>
    <w:rsid w:val="00E5257F"/>
    <w:rsid w:val="00E526A0"/>
    <w:rsid w:val="00E526D6"/>
    <w:rsid w:val="00E528B8"/>
    <w:rsid w:val="00E52932"/>
    <w:rsid w:val="00E52AC7"/>
    <w:rsid w:val="00E53099"/>
    <w:rsid w:val="00E530E1"/>
    <w:rsid w:val="00E534A4"/>
    <w:rsid w:val="00E53619"/>
    <w:rsid w:val="00E53779"/>
    <w:rsid w:val="00E5387C"/>
    <w:rsid w:val="00E53E1B"/>
    <w:rsid w:val="00E53EE7"/>
    <w:rsid w:val="00E546CD"/>
    <w:rsid w:val="00E546F1"/>
    <w:rsid w:val="00E54A74"/>
    <w:rsid w:val="00E54B5A"/>
    <w:rsid w:val="00E54E45"/>
    <w:rsid w:val="00E54EF2"/>
    <w:rsid w:val="00E54FC7"/>
    <w:rsid w:val="00E550A1"/>
    <w:rsid w:val="00E55203"/>
    <w:rsid w:val="00E55373"/>
    <w:rsid w:val="00E5549E"/>
    <w:rsid w:val="00E55674"/>
    <w:rsid w:val="00E556F9"/>
    <w:rsid w:val="00E559FA"/>
    <w:rsid w:val="00E55EB2"/>
    <w:rsid w:val="00E55ED2"/>
    <w:rsid w:val="00E55F5D"/>
    <w:rsid w:val="00E56101"/>
    <w:rsid w:val="00E565A0"/>
    <w:rsid w:val="00E5669C"/>
    <w:rsid w:val="00E569BE"/>
    <w:rsid w:val="00E56E44"/>
    <w:rsid w:val="00E56ECE"/>
    <w:rsid w:val="00E56FF5"/>
    <w:rsid w:val="00E570AD"/>
    <w:rsid w:val="00E57C6F"/>
    <w:rsid w:val="00E57EA5"/>
    <w:rsid w:val="00E602B2"/>
    <w:rsid w:val="00E60745"/>
    <w:rsid w:val="00E60B6D"/>
    <w:rsid w:val="00E60DC5"/>
    <w:rsid w:val="00E60E8A"/>
    <w:rsid w:val="00E61749"/>
    <w:rsid w:val="00E619E1"/>
    <w:rsid w:val="00E61AB4"/>
    <w:rsid w:val="00E61D2D"/>
    <w:rsid w:val="00E621C6"/>
    <w:rsid w:val="00E62448"/>
    <w:rsid w:val="00E6258B"/>
    <w:rsid w:val="00E627C0"/>
    <w:rsid w:val="00E62864"/>
    <w:rsid w:val="00E62DE4"/>
    <w:rsid w:val="00E62E86"/>
    <w:rsid w:val="00E6305C"/>
    <w:rsid w:val="00E6313E"/>
    <w:rsid w:val="00E63168"/>
    <w:rsid w:val="00E63559"/>
    <w:rsid w:val="00E638BC"/>
    <w:rsid w:val="00E63DE8"/>
    <w:rsid w:val="00E64044"/>
    <w:rsid w:val="00E6406C"/>
    <w:rsid w:val="00E64246"/>
    <w:rsid w:val="00E6445B"/>
    <w:rsid w:val="00E648FF"/>
    <w:rsid w:val="00E6495A"/>
    <w:rsid w:val="00E64ABB"/>
    <w:rsid w:val="00E64AC7"/>
    <w:rsid w:val="00E64B50"/>
    <w:rsid w:val="00E64E3E"/>
    <w:rsid w:val="00E64F44"/>
    <w:rsid w:val="00E6518A"/>
    <w:rsid w:val="00E651E9"/>
    <w:rsid w:val="00E6521C"/>
    <w:rsid w:val="00E653CB"/>
    <w:rsid w:val="00E657D4"/>
    <w:rsid w:val="00E65856"/>
    <w:rsid w:val="00E65B98"/>
    <w:rsid w:val="00E65C26"/>
    <w:rsid w:val="00E65DED"/>
    <w:rsid w:val="00E65F46"/>
    <w:rsid w:val="00E66094"/>
    <w:rsid w:val="00E660AB"/>
    <w:rsid w:val="00E66780"/>
    <w:rsid w:val="00E66808"/>
    <w:rsid w:val="00E6680E"/>
    <w:rsid w:val="00E66888"/>
    <w:rsid w:val="00E66918"/>
    <w:rsid w:val="00E66AD5"/>
    <w:rsid w:val="00E66C42"/>
    <w:rsid w:val="00E67180"/>
    <w:rsid w:val="00E6743E"/>
    <w:rsid w:val="00E67539"/>
    <w:rsid w:val="00E676E2"/>
    <w:rsid w:val="00E67EC9"/>
    <w:rsid w:val="00E7000C"/>
    <w:rsid w:val="00E70096"/>
    <w:rsid w:val="00E70278"/>
    <w:rsid w:val="00E703D9"/>
    <w:rsid w:val="00E7097D"/>
    <w:rsid w:val="00E709C3"/>
    <w:rsid w:val="00E70E60"/>
    <w:rsid w:val="00E71258"/>
    <w:rsid w:val="00E716ED"/>
    <w:rsid w:val="00E71830"/>
    <w:rsid w:val="00E71D08"/>
    <w:rsid w:val="00E71DFC"/>
    <w:rsid w:val="00E71E29"/>
    <w:rsid w:val="00E724F1"/>
    <w:rsid w:val="00E7266F"/>
    <w:rsid w:val="00E72A6E"/>
    <w:rsid w:val="00E72C9D"/>
    <w:rsid w:val="00E72E6A"/>
    <w:rsid w:val="00E731DD"/>
    <w:rsid w:val="00E73472"/>
    <w:rsid w:val="00E73658"/>
    <w:rsid w:val="00E7396D"/>
    <w:rsid w:val="00E73B10"/>
    <w:rsid w:val="00E73B2C"/>
    <w:rsid w:val="00E73D04"/>
    <w:rsid w:val="00E73D71"/>
    <w:rsid w:val="00E7400A"/>
    <w:rsid w:val="00E7468B"/>
    <w:rsid w:val="00E74C1D"/>
    <w:rsid w:val="00E74C61"/>
    <w:rsid w:val="00E74C8A"/>
    <w:rsid w:val="00E74EDD"/>
    <w:rsid w:val="00E74FA5"/>
    <w:rsid w:val="00E7532D"/>
    <w:rsid w:val="00E753ED"/>
    <w:rsid w:val="00E754EF"/>
    <w:rsid w:val="00E756A8"/>
    <w:rsid w:val="00E757F5"/>
    <w:rsid w:val="00E75A1A"/>
    <w:rsid w:val="00E75C7E"/>
    <w:rsid w:val="00E75CA1"/>
    <w:rsid w:val="00E76032"/>
    <w:rsid w:val="00E7617B"/>
    <w:rsid w:val="00E768AA"/>
    <w:rsid w:val="00E768F1"/>
    <w:rsid w:val="00E768F2"/>
    <w:rsid w:val="00E769FB"/>
    <w:rsid w:val="00E76A64"/>
    <w:rsid w:val="00E76FA4"/>
    <w:rsid w:val="00E77048"/>
    <w:rsid w:val="00E7769D"/>
    <w:rsid w:val="00E7773B"/>
    <w:rsid w:val="00E77A13"/>
    <w:rsid w:val="00E77ABC"/>
    <w:rsid w:val="00E77B69"/>
    <w:rsid w:val="00E77BE3"/>
    <w:rsid w:val="00E77D66"/>
    <w:rsid w:val="00E77E9E"/>
    <w:rsid w:val="00E8000D"/>
    <w:rsid w:val="00E80117"/>
    <w:rsid w:val="00E8016A"/>
    <w:rsid w:val="00E8028A"/>
    <w:rsid w:val="00E8046C"/>
    <w:rsid w:val="00E80717"/>
    <w:rsid w:val="00E80906"/>
    <w:rsid w:val="00E80A72"/>
    <w:rsid w:val="00E812A7"/>
    <w:rsid w:val="00E81937"/>
    <w:rsid w:val="00E81BE2"/>
    <w:rsid w:val="00E81C68"/>
    <w:rsid w:val="00E81DED"/>
    <w:rsid w:val="00E82316"/>
    <w:rsid w:val="00E82339"/>
    <w:rsid w:val="00E825B3"/>
    <w:rsid w:val="00E827CD"/>
    <w:rsid w:val="00E82D1C"/>
    <w:rsid w:val="00E8368F"/>
    <w:rsid w:val="00E83732"/>
    <w:rsid w:val="00E84233"/>
    <w:rsid w:val="00E84426"/>
    <w:rsid w:val="00E84522"/>
    <w:rsid w:val="00E84574"/>
    <w:rsid w:val="00E849C9"/>
    <w:rsid w:val="00E849DE"/>
    <w:rsid w:val="00E84CAB"/>
    <w:rsid w:val="00E84D7A"/>
    <w:rsid w:val="00E84E6C"/>
    <w:rsid w:val="00E84F08"/>
    <w:rsid w:val="00E85250"/>
    <w:rsid w:val="00E85819"/>
    <w:rsid w:val="00E8591D"/>
    <w:rsid w:val="00E85948"/>
    <w:rsid w:val="00E85AEF"/>
    <w:rsid w:val="00E85B6D"/>
    <w:rsid w:val="00E85CFE"/>
    <w:rsid w:val="00E85F62"/>
    <w:rsid w:val="00E85FC2"/>
    <w:rsid w:val="00E86536"/>
    <w:rsid w:val="00E8680E"/>
    <w:rsid w:val="00E86839"/>
    <w:rsid w:val="00E86A53"/>
    <w:rsid w:val="00E86AB1"/>
    <w:rsid w:val="00E86B85"/>
    <w:rsid w:val="00E86B9B"/>
    <w:rsid w:val="00E86C3A"/>
    <w:rsid w:val="00E87180"/>
    <w:rsid w:val="00E87207"/>
    <w:rsid w:val="00E87259"/>
    <w:rsid w:val="00E8753B"/>
    <w:rsid w:val="00E876BB"/>
    <w:rsid w:val="00E87811"/>
    <w:rsid w:val="00E87D59"/>
    <w:rsid w:val="00E87DA4"/>
    <w:rsid w:val="00E90003"/>
    <w:rsid w:val="00E901B6"/>
    <w:rsid w:val="00E903A9"/>
    <w:rsid w:val="00E906FB"/>
    <w:rsid w:val="00E90A13"/>
    <w:rsid w:val="00E90A3C"/>
    <w:rsid w:val="00E90B24"/>
    <w:rsid w:val="00E90D60"/>
    <w:rsid w:val="00E90EA9"/>
    <w:rsid w:val="00E91068"/>
    <w:rsid w:val="00E914E3"/>
    <w:rsid w:val="00E9154E"/>
    <w:rsid w:val="00E9167E"/>
    <w:rsid w:val="00E918FB"/>
    <w:rsid w:val="00E91C9A"/>
    <w:rsid w:val="00E91F6A"/>
    <w:rsid w:val="00E91F6D"/>
    <w:rsid w:val="00E920FC"/>
    <w:rsid w:val="00E922A4"/>
    <w:rsid w:val="00E92300"/>
    <w:rsid w:val="00E923A9"/>
    <w:rsid w:val="00E923AD"/>
    <w:rsid w:val="00E925CE"/>
    <w:rsid w:val="00E9268E"/>
    <w:rsid w:val="00E928EA"/>
    <w:rsid w:val="00E92A10"/>
    <w:rsid w:val="00E92CAD"/>
    <w:rsid w:val="00E92E00"/>
    <w:rsid w:val="00E92FD8"/>
    <w:rsid w:val="00E93215"/>
    <w:rsid w:val="00E9358C"/>
    <w:rsid w:val="00E93981"/>
    <w:rsid w:val="00E93B21"/>
    <w:rsid w:val="00E93C55"/>
    <w:rsid w:val="00E93F3F"/>
    <w:rsid w:val="00E93FBE"/>
    <w:rsid w:val="00E93FD7"/>
    <w:rsid w:val="00E94075"/>
    <w:rsid w:val="00E94081"/>
    <w:rsid w:val="00E94760"/>
    <w:rsid w:val="00E94AB1"/>
    <w:rsid w:val="00E94C99"/>
    <w:rsid w:val="00E94D42"/>
    <w:rsid w:val="00E951DA"/>
    <w:rsid w:val="00E95569"/>
    <w:rsid w:val="00E955EE"/>
    <w:rsid w:val="00E95788"/>
    <w:rsid w:val="00E95C96"/>
    <w:rsid w:val="00E95D7B"/>
    <w:rsid w:val="00E95EF2"/>
    <w:rsid w:val="00E95F8C"/>
    <w:rsid w:val="00E95F95"/>
    <w:rsid w:val="00E9614B"/>
    <w:rsid w:val="00E96204"/>
    <w:rsid w:val="00E9665D"/>
    <w:rsid w:val="00E96718"/>
    <w:rsid w:val="00E967CB"/>
    <w:rsid w:val="00E96853"/>
    <w:rsid w:val="00E96D64"/>
    <w:rsid w:val="00E96E28"/>
    <w:rsid w:val="00E96E71"/>
    <w:rsid w:val="00E970F7"/>
    <w:rsid w:val="00E97407"/>
    <w:rsid w:val="00E976F4"/>
    <w:rsid w:val="00E977C5"/>
    <w:rsid w:val="00E97B6A"/>
    <w:rsid w:val="00E97F23"/>
    <w:rsid w:val="00EA0023"/>
    <w:rsid w:val="00EA0332"/>
    <w:rsid w:val="00EA0499"/>
    <w:rsid w:val="00EA05D9"/>
    <w:rsid w:val="00EA0667"/>
    <w:rsid w:val="00EA1104"/>
    <w:rsid w:val="00EA114E"/>
    <w:rsid w:val="00EA15B2"/>
    <w:rsid w:val="00EA1AF1"/>
    <w:rsid w:val="00EA1AFD"/>
    <w:rsid w:val="00EA1C35"/>
    <w:rsid w:val="00EA1C7A"/>
    <w:rsid w:val="00EA1D34"/>
    <w:rsid w:val="00EA1D88"/>
    <w:rsid w:val="00EA1FD0"/>
    <w:rsid w:val="00EA209C"/>
    <w:rsid w:val="00EA2302"/>
    <w:rsid w:val="00EA237D"/>
    <w:rsid w:val="00EA25F1"/>
    <w:rsid w:val="00EA2828"/>
    <w:rsid w:val="00EA29B8"/>
    <w:rsid w:val="00EA2F01"/>
    <w:rsid w:val="00EA3182"/>
    <w:rsid w:val="00EA3228"/>
    <w:rsid w:val="00EA3266"/>
    <w:rsid w:val="00EA36DD"/>
    <w:rsid w:val="00EA393D"/>
    <w:rsid w:val="00EA39D6"/>
    <w:rsid w:val="00EA3CCE"/>
    <w:rsid w:val="00EA41A5"/>
    <w:rsid w:val="00EA41FE"/>
    <w:rsid w:val="00EA464C"/>
    <w:rsid w:val="00EA4945"/>
    <w:rsid w:val="00EA4CE0"/>
    <w:rsid w:val="00EA50EC"/>
    <w:rsid w:val="00EA521F"/>
    <w:rsid w:val="00EA5257"/>
    <w:rsid w:val="00EA529F"/>
    <w:rsid w:val="00EA52EB"/>
    <w:rsid w:val="00EA5348"/>
    <w:rsid w:val="00EA5561"/>
    <w:rsid w:val="00EA5690"/>
    <w:rsid w:val="00EA5752"/>
    <w:rsid w:val="00EA58AC"/>
    <w:rsid w:val="00EA5907"/>
    <w:rsid w:val="00EA59B6"/>
    <w:rsid w:val="00EA5D75"/>
    <w:rsid w:val="00EA6484"/>
    <w:rsid w:val="00EA675C"/>
    <w:rsid w:val="00EA67F9"/>
    <w:rsid w:val="00EA6929"/>
    <w:rsid w:val="00EA6968"/>
    <w:rsid w:val="00EA6A5D"/>
    <w:rsid w:val="00EA6BA1"/>
    <w:rsid w:val="00EA6F2E"/>
    <w:rsid w:val="00EA6FB9"/>
    <w:rsid w:val="00EA6FE4"/>
    <w:rsid w:val="00EA7136"/>
    <w:rsid w:val="00EA7415"/>
    <w:rsid w:val="00EA756B"/>
    <w:rsid w:val="00EA775F"/>
    <w:rsid w:val="00EA7F7B"/>
    <w:rsid w:val="00EB002E"/>
    <w:rsid w:val="00EB0159"/>
    <w:rsid w:val="00EB0185"/>
    <w:rsid w:val="00EB0433"/>
    <w:rsid w:val="00EB0532"/>
    <w:rsid w:val="00EB073A"/>
    <w:rsid w:val="00EB092E"/>
    <w:rsid w:val="00EB0A7B"/>
    <w:rsid w:val="00EB0E94"/>
    <w:rsid w:val="00EB0FD3"/>
    <w:rsid w:val="00EB107A"/>
    <w:rsid w:val="00EB1089"/>
    <w:rsid w:val="00EB1396"/>
    <w:rsid w:val="00EB158F"/>
    <w:rsid w:val="00EB1767"/>
    <w:rsid w:val="00EB17C2"/>
    <w:rsid w:val="00EB196D"/>
    <w:rsid w:val="00EB19C5"/>
    <w:rsid w:val="00EB1A17"/>
    <w:rsid w:val="00EB1A82"/>
    <w:rsid w:val="00EB1AE0"/>
    <w:rsid w:val="00EB1B1A"/>
    <w:rsid w:val="00EB1B8B"/>
    <w:rsid w:val="00EB21AC"/>
    <w:rsid w:val="00EB2242"/>
    <w:rsid w:val="00EB24EC"/>
    <w:rsid w:val="00EB285E"/>
    <w:rsid w:val="00EB3343"/>
    <w:rsid w:val="00EB3510"/>
    <w:rsid w:val="00EB3695"/>
    <w:rsid w:val="00EB3B5D"/>
    <w:rsid w:val="00EB3C54"/>
    <w:rsid w:val="00EB3C60"/>
    <w:rsid w:val="00EB3E0E"/>
    <w:rsid w:val="00EB4215"/>
    <w:rsid w:val="00EB4275"/>
    <w:rsid w:val="00EB43D1"/>
    <w:rsid w:val="00EB4650"/>
    <w:rsid w:val="00EB4791"/>
    <w:rsid w:val="00EB4951"/>
    <w:rsid w:val="00EB4C7F"/>
    <w:rsid w:val="00EB4CB4"/>
    <w:rsid w:val="00EB509F"/>
    <w:rsid w:val="00EB52F6"/>
    <w:rsid w:val="00EB549E"/>
    <w:rsid w:val="00EB5768"/>
    <w:rsid w:val="00EB592D"/>
    <w:rsid w:val="00EB595B"/>
    <w:rsid w:val="00EB596A"/>
    <w:rsid w:val="00EB5A17"/>
    <w:rsid w:val="00EB5AC9"/>
    <w:rsid w:val="00EB5BE8"/>
    <w:rsid w:val="00EB5CBC"/>
    <w:rsid w:val="00EB5F16"/>
    <w:rsid w:val="00EB5F23"/>
    <w:rsid w:val="00EB6096"/>
    <w:rsid w:val="00EB6563"/>
    <w:rsid w:val="00EB688D"/>
    <w:rsid w:val="00EB69C9"/>
    <w:rsid w:val="00EB6B39"/>
    <w:rsid w:val="00EB6EFE"/>
    <w:rsid w:val="00EB7484"/>
    <w:rsid w:val="00EB76DE"/>
    <w:rsid w:val="00EB78D9"/>
    <w:rsid w:val="00EB7B2F"/>
    <w:rsid w:val="00EB7C57"/>
    <w:rsid w:val="00EC01AF"/>
    <w:rsid w:val="00EC01E5"/>
    <w:rsid w:val="00EC032E"/>
    <w:rsid w:val="00EC0929"/>
    <w:rsid w:val="00EC098E"/>
    <w:rsid w:val="00EC0AA9"/>
    <w:rsid w:val="00EC0AF2"/>
    <w:rsid w:val="00EC0B02"/>
    <w:rsid w:val="00EC0BCB"/>
    <w:rsid w:val="00EC0E71"/>
    <w:rsid w:val="00EC0FD4"/>
    <w:rsid w:val="00EC15A9"/>
    <w:rsid w:val="00EC1708"/>
    <w:rsid w:val="00EC17A8"/>
    <w:rsid w:val="00EC17E1"/>
    <w:rsid w:val="00EC17F6"/>
    <w:rsid w:val="00EC1A04"/>
    <w:rsid w:val="00EC2376"/>
    <w:rsid w:val="00EC23F1"/>
    <w:rsid w:val="00EC2457"/>
    <w:rsid w:val="00EC254D"/>
    <w:rsid w:val="00EC27FC"/>
    <w:rsid w:val="00EC28A2"/>
    <w:rsid w:val="00EC2A94"/>
    <w:rsid w:val="00EC2C76"/>
    <w:rsid w:val="00EC2D45"/>
    <w:rsid w:val="00EC310F"/>
    <w:rsid w:val="00EC31F9"/>
    <w:rsid w:val="00EC3286"/>
    <w:rsid w:val="00EC3A32"/>
    <w:rsid w:val="00EC3B56"/>
    <w:rsid w:val="00EC3BFF"/>
    <w:rsid w:val="00EC4003"/>
    <w:rsid w:val="00EC40BF"/>
    <w:rsid w:val="00EC41FD"/>
    <w:rsid w:val="00EC43B9"/>
    <w:rsid w:val="00EC444B"/>
    <w:rsid w:val="00EC4804"/>
    <w:rsid w:val="00EC48D8"/>
    <w:rsid w:val="00EC4969"/>
    <w:rsid w:val="00EC4C32"/>
    <w:rsid w:val="00EC4D46"/>
    <w:rsid w:val="00EC4E8E"/>
    <w:rsid w:val="00EC4ED7"/>
    <w:rsid w:val="00EC4F20"/>
    <w:rsid w:val="00EC5578"/>
    <w:rsid w:val="00EC56BF"/>
    <w:rsid w:val="00EC5A92"/>
    <w:rsid w:val="00EC5BDD"/>
    <w:rsid w:val="00EC61EE"/>
    <w:rsid w:val="00EC6272"/>
    <w:rsid w:val="00EC691B"/>
    <w:rsid w:val="00EC6C73"/>
    <w:rsid w:val="00EC6D6F"/>
    <w:rsid w:val="00EC6DD2"/>
    <w:rsid w:val="00EC6E83"/>
    <w:rsid w:val="00EC6F24"/>
    <w:rsid w:val="00EC705D"/>
    <w:rsid w:val="00EC720C"/>
    <w:rsid w:val="00EC73E6"/>
    <w:rsid w:val="00EC7482"/>
    <w:rsid w:val="00EC74D9"/>
    <w:rsid w:val="00EC7511"/>
    <w:rsid w:val="00EC75F0"/>
    <w:rsid w:val="00EC76FD"/>
    <w:rsid w:val="00EC7B29"/>
    <w:rsid w:val="00ED0066"/>
    <w:rsid w:val="00ED0241"/>
    <w:rsid w:val="00ED02A6"/>
    <w:rsid w:val="00ED0616"/>
    <w:rsid w:val="00ED0A6A"/>
    <w:rsid w:val="00ED0F7B"/>
    <w:rsid w:val="00ED153E"/>
    <w:rsid w:val="00ED1AD5"/>
    <w:rsid w:val="00ED1CA9"/>
    <w:rsid w:val="00ED1D54"/>
    <w:rsid w:val="00ED2042"/>
    <w:rsid w:val="00ED2674"/>
    <w:rsid w:val="00ED2734"/>
    <w:rsid w:val="00ED30F4"/>
    <w:rsid w:val="00ED310D"/>
    <w:rsid w:val="00ED33EF"/>
    <w:rsid w:val="00ED352C"/>
    <w:rsid w:val="00ED35AA"/>
    <w:rsid w:val="00ED3704"/>
    <w:rsid w:val="00ED37CD"/>
    <w:rsid w:val="00ED3ADC"/>
    <w:rsid w:val="00ED3B5D"/>
    <w:rsid w:val="00ED4296"/>
    <w:rsid w:val="00ED438D"/>
    <w:rsid w:val="00ED449E"/>
    <w:rsid w:val="00ED483C"/>
    <w:rsid w:val="00ED4D7F"/>
    <w:rsid w:val="00ED4E34"/>
    <w:rsid w:val="00ED5672"/>
    <w:rsid w:val="00ED5762"/>
    <w:rsid w:val="00ED58C8"/>
    <w:rsid w:val="00ED592C"/>
    <w:rsid w:val="00ED5EB4"/>
    <w:rsid w:val="00ED5EC3"/>
    <w:rsid w:val="00ED5EC7"/>
    <w:rsid w:val="00ED5F5B"/>
    <w:rsid w:val="00ED613A"/>
    <w:rsid w:val="00ED63CF"/>
    <w:rsid w:val="00ED6A6D"/>
    <w:rsid w:val="00ED6CFA"/>
    <w:rsid w:val="00ED6D53"/>
    <w:rsid w:val="00ED6F95"/>
    <w:rsid w:val="00ED795B"/>
    <w:rsid w:val="00ED7D9F"/>
    <w:rsid w:val="00EE005D"/>
    <w:rsid w:val="00EE0095"/>
    <w:rsid w:val="00EE029C"/>
    <w:rsid w:val="00EE06C4"/>
    <w:rsid w:val="00EE07FA"/>
    <w:rsid w:val="00EE08B6"/>
    <w:rsid w:val="00EE09A6"/>
    <w:rsid w:val="00EE0A15"/>
    <w:rsid w:val="00EE0F4D"/>
    <w:rsid w:val="00EE1267"/>
    <w:rsid w:val="00EE13DA"/>
    <w:rsid w:val="00EE143F"/>
    <w:rsid w:val="00EE14C6"/>
    <w:rsid w:val="00EE172B"/>
    <w:rsid w:val="00EE1855"/>
    <w:rsid w:val="00EE19DF"/>
    <w:rsid w:val="00EE1B3B"/>
    <w:rsid w:val="00EE1B66"/>
    <w:rsid w:val="00EE1E1F"/>
    <w:rsid w:val="00EE231B"/>
    <w:rsid w:val="00EE24B2"/>
    <w:rsid w:val="00EE267E"/>
    <w:rsid w:val="00EE2735"/>
    <w:rsid w:val="00EE289B"/>
    <w:rsid w:val="00EE2B68"/>
    <w:rsid w:val="00EE2D18"/>
    <w:rsid w:val="00EE2DFE"/>
    <w:rsid w:val="00EE324F"/>
    <w:rsid w:val="00EE342D"/>
    <w:rsid w:val="00EE366D"/>
    <w:rsid w:val="00EE3733"/>
    <w:rsid w:val="00EE395E"/>
    <w:rsid w:val="00EE3A01"/>
    <w:rsid w:val="00EE3C4E"/>
    <w:rsid w:val="00EE3EAE"/>
    <w:rsid w:val="00EE3FCC"/>
    <w:rsid w:val="00EE400A"/>
    <w:rsid w:val="00EE423D"/>
    <w:rsid w:val="00EE430F"/>
    <w:rsid w:val="00EE4368"/>
    <w:rsid w:val="00EE5442"/>
    <w:rsid w:val="00EE55EE"/>
    <w:rsid w:val="00EE5654"/>
    <w:rsid w:val="00EE585E"/>
    <w:rsid w:val="00EE591C"/>
    <w:rsid w:val="00EE5BA4"/>
    <w:rsid w:val="00EE5C81"/>
    <w:rsid w:val="00EE5D80"/>
    <w:rsid w:val="00EE5FB2"/>
    <w:rsid w:val="00EE633A"/>
    <w:rsid w:val="00EE665A"/>
    <w:rsid w:val="00EE6D70"/>
    <w:rsid w:val="00EE7039"/>
    <w:rsid w:val="00EE70F5"/>
    <w:rsid w:val="00EE7127"/>
    <w:rsid w:val="00EE71B0"/>
    <w:rsid w:val="00EE71B2"/>
    <w:rsid w:val="00EE764B"/>
    <w:rsid w:val="00EE781F"/>
    <w:rsid w:val="00EE7AF6"/>
    <w:rsid w:val="00EE7F5B"/>
    <w:rsid w:val="00EF0422"/>
    <w:rsid w:val="00EF0BA8"/>
    <w:rsid w:val="00EF0C6C"/>
    <w:rsid w:val="00EF11F5"/>
    <w:rsid w:val="00EF1386"/>
    <w:rsid w:val="00EF1433"/>
    <w:rsid w:val="00EF153E"/>
    <w:rsid w:val="00EF15DF"/>
    <w:rsid w:val="00EF1803"/>
    <w:rsid w:val="00EF1A74"/>
    <w:rsid w:val="00EF1DAC"/>
    <w:rsid w:val="00EF20C1"/>
    <w:rsid w:val="00EF2309"/>
    <w:rsid w:val="00EF2491"/>
    <w:rsid w:val="00EF256B"/>
    <w:rsid w:val="00EF2713"/>
    <w:rsid w:val="00EF27B6"/>
    <w:rsid w:val="00EF27FC"/>
    <w:rsid w:val="00EF2948"/>
    <w:rsid w:val="00EF2B1B"/>
    <w:rsid w:val="00EF2C79"/>
    <w:rsid w:val="00EF2E13"/>
    <w:rsid w:val="00EF2F60"/>
    <w:rsid w:val="00EF36C5"/>
    <w:rsid w:val="00EF373D"/>
    <w:rsid w:val="00EF376C"/>
    <w:rsid w:val="00EF37D1"/>
    <w:rsid w:val="00EF3B96"/>
    <w:rsid w:val="00EF3BA2"/>
    <w:rsid w:val="00EF4324"/>
    <w:rsid w:val="00EF44FB"/>
    <w:rsid w:val="00EF4533"/>
    <w:rsid w:val="00EF492E"/>
    <w:rsid w:val="00EF4988"/>
    <w:rsid w:val="00EF4A0A"/>
    <w:rsid w:val="00EF4B0A"/>
    <w:rsid w:val="00EF4B77"/>
    <w:rsid w:val="00EF503B"/>
    <w:rsid w:val="00EF5277"/>
    <w:rsid w:val="00EF57EB"/>
    <w:rsid w:val="00EF58EF"/>
    <w:rsid w:val="00EF5A63"/>
    <w:rsid w:val="00EF5CAD"/>
    <w:rsid w:val="00EF5CDB"/>
    <w:rsid w:val="00EF5CF4"/>
    <w:rsid w:val="00EF5D89"/>
    <w:rsid w:val="00EF5E27"/>
    <w:rsid w:val="00EF606E"/>
    <w:rsid w:val="00EF611F"/>
    <w:rsid w:val="00EF615C"/>
    <w:rsid w:val="00EF6890"/>
    <w:rsid w:val="00EF68BE"/>
    <w:rsid w:val="00EF6986"/>
    <w:rsid w:val="00EF6AC6"/>
    <w:rsid w:val="00EF6C02"/>
    <w:rsid w:val="00EF6CB7"/>
    <w:rsid w:val="00EF6CC6"/>
    <w:rsid w:val="00EF6CE0"/>
    <w:rsid w:val="00EF6EB6"/>
    <w:rsid w:val="00EF6F71"/>
    <w:rsid w:val="00EF734B"/>
    <w:rsid w:val="00EF76E1"/>
    <w:rsid w:val="00EF792F"/>
    <w:rsid w:val="00EF7F5A"/>
    <w:rsid w:val="00F00537"/>
    <w:rsid w:val="00F0065F"/>
    <w:rsid w:val="00F006D0"/>
    <w:rsid w:val="00F00745"/>
    <w:rsid w:val="00F00A4C"/>
    <w:rsid w:val="00F00A6C"/>
    <w:rsid w:val="00F00F03"/>
    <w:rsid w:val="00F00F78"/>
    <w:rsid w:val="00F012B1"/>
    <w:rsid w:val="00F0143C"/>
    <w:rsid w:val="00F01BF2"/>
    <w:rsid w:val="00F01C7B"/>
    <w:rsid w:val="00F0258F"/>
    <w:rsid w:val="00F028F7"/>
    <w:rsid w:val="00F029AF"/>
    <w:rsid w:val="00F02D48"/>
    <w:rsid w:val="00F031C0"/>
    <w:rsid w:val="00F0343A"/>
    <w:rsid w:val="00F034F6"/>
    <w:rsid w:val="00F034F7"/>
    <w:rsid w:val="00F03708"/>
    <w:rsid w:val="00F0382F"/>
    <w:rsid w:val="00F038CB"/>
    <w:rsid w:val="00F039CA"/>
    <w:rsid w:val="00F03C71"/>
    <w:rsid w:val="00F03DDC"/>
    <w:rsid w:val="00F03EB4"/>
    <w:rsid w:val="00F0404E"/>
    <w:rsid w:val="00F04099"/>
    <w:rsid w:val="00F0416F"/>
    <w:rsid w:val="00F04473"/>
    <w:rsid w:val="00F04477"/>
    <w:rsid w:val="00F0452C"/>
    <w:rsid w:val="00F04583"/>
    <w:rsid w:val="00F04667"/>
    <w:rsid w:val="00F04677"/>
    <w:rsid w:val="00F046EB"/>
    <w:rsid w:val="00F049D0"/>
    <w:rsid w:val="00F04A42"/>
    <w:rsid w:val="00F04C2A"/>
    <w:rsid w:val="00F04E46"/>
    <w:rsid w:val="00F052E1"/>
    <w:rsid w:val="00F052E6"/>
    <w:rsid w:val="00F05598"/>
    <w:rsid w:val="00F05956"/>
    <w:rsid w:val="00F05AE6"/>
    <w:rsid w:val="00F05B66"/>
    <w:rsid w:val="00F05DE7"/>
    <w:rsid w:val="00F05DFF"/>
    <w:rsid w:val="00F0606F"/>
    <w:rsid w:val="00F064A5"/>
    <w:rsid w:val="00F06561"/>
    <w:rsid w:val="00F06666"/>
    <w:rsid w:val="00F06AEC"/>
    <w:rsid w:val="00F0700E"/>
    <w:rsid w:val="00F070FF"/>
    <w:rsid w:val="00F07128"/>
    <w:rsid w:val="00F07389"/>
    <w:rsid w:val="00F076B2"/>
    <w:rsid w:val="00F07C41"/>
    <w:rsid w:val="00F10128"/>
    <w:rsid w:val="00F10220"/>
    <w:rsid w:val="00F1030E"/>
    <w:rsid w:val="00F107FA"/>
    <w:rsid w:val="00F1080E"/>
    <w:rsid w:val="00F10925"/>
    <w:rsid w:val="00F10CF5"/>
    <w:rsid w:val="00F10E9E"/>
    <w:rsid w:val="00F11854"/>
    <w:rsid w:val="00F12217"/>
    <w:rsid w:val="00F12781"/>
    <w:rsid w:val="00F12811"/>
    <w:rsid w:val="00F128D1"/>
    <w:rsid w:val="00F12919"/>
    <w:rsid w:val="00F12F6C"/>
    <w:rsid w:val="00F12F83"/>
    <w:rsid w:val="00F137F6"/>
    <w:rsid w:val="00F138A9"/>
    <w:rsid w:val="00F138E4"/>
    <w:rsid w:val="00F139C4"/>
    <w:rsid w:val="00F13AA0"/>
    <w:rsid w:val="00F13AF0"/>
    <w:rsid w:val="00F13B7B"/>
    <w:rsid w:val="00F13C6C"/>
    <w:rsid w:val="00F13DAE"/>
    <w:rsid w:val="00F13FB2"/>
    <w:rsid w:val="00F1419B"/>
    <w:rsid w:val="00F14263"/>
    <w:rsid w:val="00F14475"/>
    <w:rsid w:val="00F144B4"/>
    <w:rsid w:val="00F14A30"/>
    <w:rsid w:val="00F15701"/>
    <w:rsid w:val="00F157D8"/>
    <w:rsid w:val="00F15A35"/>
    <w:rsid w:val="00F15E1F"/>
    <w:rsid w:val="00F16209"/>
    <w:rsid w:val="00F16293"/>
    <w:rsid w:val="00F162C9"/>
    <w:rsid w:val="00F1659D"/>
    <w:rsid w:val="00F1675E"/>
    <w:rsid w:val="00F16A5B"/>
    <w:rsid w:val="00F16D6D"/>
    <w:rsid w:val="00F17120"/>
    <w:rsid w:val="00F17130"/>
    <w:rsid w:val="00F1761B"/>
    <w:rsid w:val="00F17B16"/>
    <w:rsid w:val="00F17B9C"/>
    <w:rsid w:val="00F17D37"/>
    <w:rsid w:val="00F20055"/>
    <w:rsid w:val="00F201AD"/>
    <w:rsid w:val="00F20508"/>
    <w:rsid w:val="00F205AF"/>
    <w:rsid w:val="00F2074D"/>
    <w:rsid w:val="00F20775"/>
    <w:rsid w:val="00F207F2"/>
    <w:rsid w:val="00F20879"/>
    <w:rsid w:val="00F20C2D"/>
    <w:rsid w:val="00F20C8C"/>
    <w:rsid w:val="00F20F7D"/>
    <w:rsid w:val="00F21219"/>
    <w:rsid w:val="00F213E8"/>
    <w:rsid w:val="00F21481"/>
    <w:rsid w:val="00F21532"/>
    <w:rsid w:val="00F216F6"/>
    <w:rsid w:val="00F217D0"/>
    <w:rsid w:val="00F21A92"/>
    <w:rsid w:val="00F21B21"/>
    <w:rsid w:val="00F21C96"/>
    <w:rsid w:val="00F222BB"/>
    <w:rsid w:val="00F224B0"/>
    <w:rsid w:val="00F22DAB"/>
    <w:rsid w:val="00F23235"/>
    <w:rsid w:val="00F233C9"/>
    <w:rsid w:val="00F238EE"/>
    <w:rsid w:val="00F23B85"/>
    <w:rsid w:val="00F23D0A"/>
    <w:rsid w:val="00F23EEE"/>
    <w:rsid w:val="00F23FD5"/>
    <w:rsid w:val="00F2491A"/>
    <w:rsid w:val="00F24A65"/>
    <w:rsid w:val="00F24B79"/>
    <w:rsid w:val="00F24CC2"/>
    <w:rsid w:val="00F24EF6"/>
    <w:rsid w:val="00F254E4"/>
    <w:rsid w:val="00F256D5"/>
    <w:rsid w:val="00F2570A"/>
    <w:rsid w:val="00F25788"/>
    <w:rsid w:val="00F25C2F"/>
    <w:rsid w:val="00F25DCC"/>
    <w:rsid w:val="00F25EDB"/>
    <w:rsid w:val="00F2667D"/>
    <w:rsid w:val="00F26944"/>
    <w:rsid w:val="00F269C5"/>
    <w:rsid w:val="00F26AAB"/>
    <w:rsid w:val="00F26B91"/>
    <w:rsid w:val="00F26ED6"/>
    <w:rsid w:val="00F26F5D"/>
    <w:rsid w:val="00F27018"/>
    <w:rsid w:val="00F2759F"/>
    <w:rsid w:val="00F277CB"/>
    <w:rsid w:val="00F27B22"/>
    <w:rsid w:val="00F30000"/>
    <w:rsid w:val="00F30136"/>
    <w:rsid w:val="00F3022D"/>
    <w:rsid w:val="00F30404"/>
    <w:rsid w:val="00F30500"/>
    <w:rsid w:val="00F305F2"/>
    <w:rsid w:val="00F30A02"/>
    <w:rsid w:val="00F30C54"/>
    <w:rsid w:val="00F30C6D"/>
    <w:rsid w:val="00F30D29"/>
    <w:rsid w:val="00F311C1"/>
    <w:rsid w:val="00F316E3"/>
    <w:rsid w:val="00F317A5"/>
    <w:rsid w:val="00F31A4B"/>
    <w:rsid w:val="00F31BD3"/>
    <w:rsid w:val="00F31D94"/>
    <w:rsid w:val="00F31E2E"/>
    <w:rsid w:val="00F31E63"/>
    <w:rsid w:val="00F32186"/>
    <w:rsid w:val="00F32A4C"/>
    <w:rsid w:val="00F32C95"/>
    <w:rsid w:val="00F32D04"/>
    <w:rsid w:val="00F32D52"/>
    <w:rsid w:val="00F3354E"/>
    <w:rsid w:val="00F3359D"/>
    <w:rsid w:val="00F33639"/>
    <w:rsid w:val="00F3381E"/>
    <w:rsid w:val="00F338A9"/>
    <w:rsid w:val="00F3426A"/>
    <w:rsid w:val="00F343B7"/>
    <w:rsid w:val="00F34ADC"/>
    <w:rsid w:val="00F34C22"/>
    <w:rsid w:val="00F34C92"/>
    <w:rsid w:val="00F34D57"/>
    <w:rsid w:val="00F352CD"/>
    <w:rsid w:val="00F35330"/>
    <w:rsid w:val="00F35405"/>
    <w:rsid w:val="00F35A5C"/>
    <w:rsid w:val="00F35A69"/>
    <w:rsid w:val="00F35C64"/>
    <w:rsid w:val="00F35D19"/>
    <w:rsid w:val="00F36552"/>
    <w:rsid w:val="00F36A6E"/>
    <w:rsid w:val="00F36AC7"/>
    <w:rsid w:val="00F36B55"/>
    <w:rsid w:val="00F36C2F"/>
    <w:rsid w:val="00F36F6D"/>
    <w:rsid w:val="00F37004"/>
    <w:rsid w:val="00F373C5"/>
    <w:rsid w:val="00F3756F"/>
    <w:rsid w:val="00F37677"/>
    <w:rsid w:val="00F377AE"/>
    <w:rsid w:val="00F37929"/>
    <w:rsid w:val="00F37CF3"/>
    <w:rsid w:val="00F37F65"/>
    <w:rsid w:val="00F40402"/>
    <w:rsid w:val="00F40507"/>
    <w:rsid w:val="00F4077B"/>
    <w:rsid w:val="00F40A21"/>
    <w:rsid w:val="00F40D3A"/>
    <w:rsid w:val="00F40F2F"/>
    <w:rsid w:val="00F41269"/>
    <w:rsid w:val="00F41319"/>
    <w:rsid w:val="00F41D76"/>
    <w:rsid w:val="00F41D92"/>
    <w:rsid w:val="00F41F0D"/>
    <w:rsid w:val="00F420CA"/>
    <w:rsid w:val="00F42532"/>
    <w:rsid w:val="00F425B1"/>
    <w:rsid w:val="00F42F69"/>
    <w:rsid w:val="00F43037"/>
    <w:rsid w:val="00F431C8"/>
    <w:rsid w:val="00F433E0"/>
    <w:rsid w:val="00F434DC"/>
    <w:rsid w:val="00F4366A"/>
    <w:rsid w:val="00F4399C"/>
    <w:rsid w:val="00F43EAA"/>
    <w:rsid w:val="00F441A2"/>
    <w:rsid w:val="00F441E3"/>
    <w:rsid w:val="00F447ED"/>
    <w:rsid w:val="00F44885"/>
    <w:rsid w:val="00F4488E"/>
    <w:rsid w:val="00F44B13"/>
    <w:rsid w:val="00F44BCD"/>
    <w:rsid w:val="00F44D4E"/>
    <w:rsid w:val="00F44D7D"/>
    <w:rsid w:val="00F44EBB"/>
    <w:rsid w:val="00F45961"/>
    <w:rsid w:val="00F45ADB"/>
    <w:rsid w:val="00F45B02"/>
    <w:rsid w:val="00F45BE7"/>
    <w:rsid w:val="00F45E3C"/>
    <w:rsid w:val="00F45F9F"/>
    <w:rsid w:val="00F463D7"/>
    <w:rsid w:val="00F46473"/>
    <w:rsid w:val="00F464A7"/>
    <w:rsid w:val="00F464CA"/>
    <w:rsid w:val="00F465ED"/>
    <w:rsid w:val="00F466F2"/>
    <w:rsid w:val="00F46744"/>
    <w:rsid w:val="00F4687E"/>
    <w:rsid w:val="00F46D9C"/>
    <w:rsid w:val="00F47709"/>
    <w:rsid w:val="00F477DE"/>
    <w:rsid w:val="00F477E0"/>
    <w:rsid w:val="00F47B23"/>
    <w:rsid w:val="00F50163"/>
    <w:rsid w:val="00F50E17"/>
    <w:rsid w:val="00F50F9E"/>
    <w:rsid w:val="00F510E2"/>
    <w:rsid w:val="00F511ED"/>
    <w:rsid w:val="00F513F3"/>
    <w:rsid w:val="00F515F1"/>
    <w:rsid w:val="00F51760"/>
    <w:rsid w:val="00F51819"/>
    <w:rsid w:val="00F51827"/>
    <w:rsid w:val="00F51A4D"/>
    <w:rsid w:val="00F51A8F"/>
    <w:rsid w:val="00F51B9A"/>
    <w:rsid w:val="00F51CDD"/>
    <w:rsid w:val="00F51E81"/>
    <w:rsid w:val="00F51F0B"/>
    <w:rsid w:val="00F52106"/>
    <w:rsid w:val="00F5218A"/>
    <w:rsid w:val="00F52529"/>
    <w:rsid w:val="00F52619"/>
    <w:rsid w:val="00F52690"/>
    <w:rsid w:val="00F5273A"/>
    <w:rsid w:val="00F527BE"/>
    <w:rsid w:val="00F52A9B"/>
    <w:rsid w:val="00F52CCF"/>
    <w:rsid w:val="00F52D4D"/>
    <w:rsid w:val="00F52D6B"/>
    <w:rsid w:val="00F52E18"/>
    <w:rsid w:val="00F52E91"/>
    <w:rsid w:val="00F535E2"/>
    <w:rsid w:val="00F53AE9"/>
    <w:rsid w:val="00F53CC6"/>
    <w:rsid w:val="00F53E30"/>
    <w:rsid w:val="00F541B4"/>
    <w:rsid w:val="00F54280"/>
    <w:rsid w:val="00F5438A"/>
    <w:rsid w:val="00F54504"/>
    <w:rsid w:val="00F54516"/>
    <w:rsid w:val="00F5458D"/>
    <w:rsid w:val="00F545A7"/>
    <w:rsid w:val="00F546FB"/>
    <w:rsid w:val="00F5487A"/>
    <w:rsid w:val="00F548AF"/>
    <w:rsid w:val="00F549AF"/>
    <w:rsid w:val="00F54B02"/>
    <w:rsid w:val="00F54C07"/>
    <w:rsid w:val="00F54CC5"/>
    <w:rsid w:val="00F54F41"/>
    <w:rsid w:val="00F54F43"/>
    <w:rsid w:val="00F551B7"/>
    <w:rsid w:val="00F55335"/>
    <w:rsid w:val="00F55CF7"/>
    <w:rsid w:val="00F55EB8"/>
    <w:rsid w:val="00F55FD3"/>
    <w:rsid w:val="00F56060"/>
    <w:rsid w:val="00F56550"/>
    <w:rsid w:val="00F56926"/>
    <w:rsid w:val="00F569B6"/>
    <w:rsid w:val="00F569D4"/>
    <w:rsid w:val="00F56A95"/>
    <w:rsid w:val="00F56C01"/>
    <w:rsid w:val="00F56C2E"/>
    <w:rsid w:val="00F56EDE"/>
    <w:rsid w:val="00F575A4"/>
    <w:rsid w:val="00F57A3A"/>
    <w:rsid w:val="00F57D1C"/>
    <w:rsid w:val="00F60149"/>
    <w:rsid w:val="00F602C7"/>
    <w:rsid w:val="00F6030C"/>
    <w:rsid w:val="00F60351"/>
    <w:rsid w:val="00F60605"/>
    <w:rsid w:val="00F6077A"/>
    <w:rsid w:val="00F607B0"/>
    <w:rsid w:val="00F6086A"/>
    <w:rsid w:val="00F6107A"/>
    <w:rsid w:val="00F61315"/>
    <w:rsid w:val="00F613BE"/>
    <w:rsid w:val="00F6169B"/>
    <w:rsid w:val="00F616DF"/>
    <w:rsid w:val="00F61726"/>
    <w:rsid w:val="00F618D8"/>
    <w:rsid w:val="00F61A91"/>
    <w:rsid w:val="00F61A95"/>
    <w:rsid w:val="00F61B08"/>
    <w:rsid w:val="00F61D12"/>
    <w:rsid w:val="00F61D75"/>
    <w:rsid w:val="00F61D7A"/>
    <w:rsid w:val="00F62364"/>
    <w:rsid w:val="00F62824"/>
    <w:rsid w:val="00F628D8"/>
    <w:rsid w:val="00F62AF0"/>
    <w:rsid w:val="00F62D7C"/>
    <w:rsid w:val="00F631DB"/>
    <w:rsid w:val="00F63242"/>
    <w:rsid w:val="00F6334C"/>
    <w:rsid w:val="00F634C8"/>
    <w:rsid w:val="00F638F0"/>
    <w:rsid w:val="00F63957"/>
    <w:rsid w:val="00F639AB"/>
    <w:rsid w:val="00F63DB2"/>
    <w:rsid w:val="00F63EBB"/>
    <w:rsid w:val="00F64005"/>
    <w:rsid w:val="00F6416F"/>
    <w:rsid w:val="00F641CF"/>
    <w:rsid w:val="00F64489"/>
    <w:rsid w:val="00F645CE"/>
    <w:rsid w:val="00F648BA"/>
    <w:rsid w:val="00F64C00"/>
    <w:rsid w:val="00F64CF7"/>
    <w:rsid w:val="00F653A9"/>
    <w:rsid w:val="00F654C2"/>
    <w:rsid w:val="00F65526"/>
    <w:rsid w:val="00F6592C"/>
    <w:rsid w:val="00F65B78"/>
    <w:rsid w:val="00F65BAC"/>
    <w:rsid w:val="00F65BD2"/>
    <w:rsid w:val="00F65D90"/>
    <w:rsid w:val="00F66009"/>
    <w:rsid w:val="00F66164"/>
    <w:rsid w:val="00F6616A"/>
    <w:rsid w:val="00F661F6"/>
    <w:rsid w:val="00F664CA"/>
    <w:rsid w:val="00F6660F"/>
    <w:rsid w:val="00F6669D"/>
    <w:rsid w:val="00F66A47"/>
    <w:rsid w:val="00F66A73"/>
    <w:rsid w:val="00F66AC6"/>
    <w:rsid w:val="00F66D44"/>
    <w:rsid w:val="00F66F90"/>
    <w:rsid w:val="00F66FF0"/>
    <w:rsid w:val="00F67076"/>
    <w:rsid w:val="00F67155"/>
    <w:rsid w:val="00F67222"/>
    <w:rsid w:val="00F676E3"/>
    <w:rsid w:val="00F67BE6"/>
    <w:rsid w:val="00F67E3A"/>
    <w:rsid w:val="00F7058F"/>
    <w:rsid w:val="00F705BE"/>
    <w:rsid w:val="00F70D21"/>
    <w:rsid w:val="00F70FC7"/>
    <w:rsid w:val="00F70FEF"/>
    <w:rsid w:val="00F718AA"/>
    <w:rsid w:val="00F71DB9"/>
    <w:rsid w:val="00F71F52"/>
    <w:rsid w:val="00F71FB6"/>
    <w:rsid w:val="00F72010"/>
    <w:rsid w:val="00F72258"/>
    <w:rsid w:val="00F72C9A"/>
    <w:rsid w:val="00F72DAF"/>
    <w:rsid w:val="00F72E63"/>
    <w:rsid w:val="00F72E65"/>
    <w:rsid w:val="00F732D9"/>
    <w:rsid w:val="00F7334F"/>
    <w:rsid w:val="00F73425"/>
    <w:rsid w:val="00F73576"/>
    <w:rsid w:val="00F7380A"/>
    <w:rsid w:val="00F73AF2"/>
    <w:rsid w:val="00F73B64"/>
    <w:rsid w:val="00F73EE5"/>
    <w:rsid w:val="00F73F06"/>
    <w:rsid w:val="00F74095"/>
    <w:rsid w:val="00F742D2"/>
    <w:rsid w:val="00F746C2"/>
    <w:rsid w:val="00F746E1"/>
    <w:rsid w:val="00F74B91"/>
    <w:rsid w:val="00F74E99"/>
    <w:rsid w:val="00F74F3A"/>
    <w:rsid w:val="00F74F44"/>
    <w:rsid w:val="00F752ED"/>
    <w:rsid w:val="00F754F7"/>
    <w:rsid w:val="00F75C02"/>
    <w:rsid w:val="00F75C41"/>
    <w:rsid w:val="00F75DC6"/>
    <w:rsid w:val="00F76068"/>
    <w:rsid w:val="00F76445"/>
    <w:rsid w:val="00F76981"/>
    <w:rsid w:val="00F77457"/>
    <w:rsid w:val="00F774E1"/>
    <w:rsid w:val="00F7766C"/>
    <w:rsid w:val="00F776B1"/>
    <w:rsid w:val="00F776E4"/>
    <w:rsid w:val="00F77DBB"/>
    <w:rsid w:val="00F77ECB"/>
    <w:rsid w:val="00F8013A"/>
    <w:rsid w:val="00F8030C"/>
    <w:rsid w:val="00F80372"/>
    <w:rsid w:val="00F80602"/>
    <w:rsid w:val="00F80739"/>
    <w:rsid w:val="00F809F1"/>
    <w:rsid w:val="00F80A17"/>
    <w:rsid w:val="00F80BE9"/>
    <w:rsid w:val="00F80CC3"/>
    <w:rsid w:val="00F80D39"/>
    <w:rsid w:val="00F80E6D"/>
    <w:rsid w:val="00F812B1"/>
    <w:rsid w:val="00F812E3"/>
    <w:rsid w:val="00F812E8"/>
    <w:rsid w:val="00F81717"/>
    <w:rsid w:val="00F817DC"/>
    <w:rsid w:val="00F81936"/>
    <w:rsid w:val="00F81983"/>
    <w:rsid w:val="00F819A0"/>
    <w:rsid w:val="00F81A74"/>
    <w:rsid w:val="00F81BF8"/>
    <w:rsid w:val="00F81CB9"/>
    <w:rsid w:val="00F81E47"/>
    <w:rsid w:val="00F81FD0"/>
    <w:rsid w:val="00F8235D"/>
    <w:rsid w:val="00F824EF"/>
    <w:rsid w:val="00F825A1"/>
    <w:rsid w:val="00F827CD"/>
    <w:rsid w:val="00F82D00"/>
    <w:rsid w:val="00F82E82"/>
    <w:rsid w:val="00F831C5"/>
    <w:rsid w:val="00F83811"/>
    <w:rsid w:val="00F83933"/>
    <w:rsid w:val="00F83A1A"/>
    <w:rsid w:val="00F83C27"/>
    <w:rsid w:val="00F83C44"/>
    <w:rsid w:val="00F83C59"/>
    <w:rsid w:val="00F83DB7"/>
    <w:rsid w:val="00F84408"/>
    <w:rsid w:val="00F84618"/>
    <w:rsid w:val="00F84E05"/>
    <w:rsid w:val="00F8504D"/>
    <w:rsid w:val="00F85614"/>
    <w:rsid w:val="00F85984"/>
    <w:rsid w:val="00F859C5"/>
    <w:rsid w:val="00F85A0A"/>
    <w:rsid w:val="00F85A63"/>
    <w:rsid w:val="00F85A72"/>
    <w:rsid w:val="00F86474"/>
    <w:rsid w:val="00F866D9"/>
    <w:rsid w:val="00F868B4"/>
    <w:rsid w:val="00F8691C"/>
    <w:rsid w:val="00F86962"/>
    <w:rsid w:val="00F86B3B"/>
    <w:rsid w:val="00F86F19"/>
    <w:rsid w:val="00F870EC"/>
    <w:rsid w:val="00F8730A"/>
    <w:rsid w:val="00F87625"/>
    <w:rsid w:val="00F8772B"/>
    <w:rsid w:val="00F87C98"/>
    <w:rsid w:val="00F87D9C"/>
    <w:rsid w:val="00F87E64"/>
    <w:rsid w:val="00F87F78"/>
    <w:rsid w:val="00F90083"/>
    <w:rsid w:val="00F9016F"/>
    <w:rsid w:val="00F90601"/>
    <w:rsid w:val="00F906E9"/>
    <w:rsid w:val="00F908BE"/>
    <w:rsid w:val="00F90917"/>
    <w:rsid w:val="00F909B4"/>
    <w:rsid w:val="00F90A5D"/>
    <w:rsid w:val="00F90AC9"/>
    <w:rsid w:val="00F90B5F"/>
    <w:rsid w:val="00F90C56"/>
    <w:rsid w:val="00F90C7E"/>
    <w:rsid w:val="00F9100D"/>
    <w:rsid w:val="00F9106F"/>
    <w:rsid w:val="00F91287"/>
    <w:rsid w:val="00F9140D"/>
    <w:rsid w:val="00F915C2"/>
    <w:rsid w:val="00F91A01"/>
    <w:rsid w:val="00F91BCA"/>
    <w:rsid w:val="00F91ED1"/>
    <w:rsid w:val="00F92219"/>
    <w:rsid w:val="00F922F2"/>
    <w:rsid w:val="00F923FF"/>
    <w:rsid w:val="00F92406"/>
    <w:rsid w:val="00F92441"/>
    <w:rsid w:val="00F92CED"/>
    <w:rsid w:val="00F92F63"/>
    <w:rsid w:val="00F932B3"/>
    <w:rsid w:val="00F93592"/>
    <w:rsid w:val="00F9369D"/>
    <w:rsid w:val="00F93703"/>
    <w:rsid w:val="00F9373E"/>
    <w:rsid w:val="00F938BF"/>
    <w:rsid w:val="00F93DD9"/>
    <w:rsid w:val="00F94027"/>
    <w:rsid w:val="00F9445B"/>
    <w:rsid w:val="00F94540"/>
    <w:rsid w:val="00F94870"/>
    <w:rsid w:val="00F949AC"/>
    <w:rsid w:val="00F94C05"/>
    <w:rsid w:val="00F94C95"/>
    <w:rsid w:val="00F94D80"/>
    <w:rsid w:val="00F94F34"/>
    <w:rsid w:val="00F951B5"/>
    <w:rsid w:val="00F95379"/>
    <w:rsid w:val="00F953B9"/>
    <w:rsid w:val="00F9566E"/>
    <w:rsid w:val="00F956A1"/>
    <w:rsid w:val="00F9591A"/>
    <w:rsid w:val="00F95F5A"/>
    <w:rsid w:val="00F95FE7"/>
    <w:rsid w:val="00F965A9"/>
    <w:rsid w:val="00F965C3"/>
    <w:rsid w:val="00F9690A"/>
    <w:rsid w:val="00F96D06"/>
    <w:rsid w:val="00F97324"/>
    <w:rsid w:val="00F976C4"/>
    <w:rsid w:val="00F977FC"/>
    <w:rsid w:val="00F978B9"/>
    <w:rsid w:val="00F97915"/>
    <w:rsid w:val="00F97937"/>
    <w:rsid w:val="00F979D7"/>
    <w:rsid w:val="00F979DC"/>
    <w:rsid w:val="00F97F4D"/>
    <w:rsid w:val="00FA0032"/>
    <w:rsid w:val="00FA02CB"/>
    <w:rsid w:val="00FA0449"/>
    <w:rsid w:val="00FA06C0"/>
    <w:rsid w:val="00FA1128"/>
    <w:rsid w:val="00FA15DE"/>
    <w:rsid w:val="00FA1648"/>
    <w:rsid w:val="00FA17E5"/>
    <w:rsid w:val="00FA190C"/>
    <w:rsid w:val="00FA195C"/>
    <w:rsid w:val="00FA1C7A"/>
    <w:rsid w:val="00FA2088"/>
    <w:rsid w:val="00FA2415"/>
    <w:rsid w:val="00FA248F"/>
    <w:rsid w:val="00FA24C2"/>
    <w:rsid w:val="00FA2649"/>
    <w:rsid w:val="00FA26EC"/>
    <w:rsid w:val="00FA27C4"/>
    <w:rsid w:val="00FA2A2A"/>
    <w:rsid w:val="00FA2A34"/>
    <w:rsid w:val="00FA2B73"/>
    <w:rsid w:val="00FA2C22"/>
    <w:rsid w:val="00FA2E6E"/>
    <w:rsid w:val="00FA2F2C"/>
    <w:rsid w:val="00FA2F30"/>
    <w:rsid w:val="00FA3111"/>
    <w:rsid w:val="00FA3169"/>
    <w:rsid w:val="00FA3664"/>
    <w:rsid w:val="00FA3856"/>
    <w:rsid w:val="00FA3D9F"/>
    <w:rsid w:val="00FA3E8B"/>
    <w:rsid w:val="00FA3F8D"/>
    <w:rsid w:val="00FA3FE4"/>
    <w:rsid w:val="00FA43C9"/>
    <w:rsid w:val="00FA4493"/>
    <w:rsid w:val="00FA4916"/>
    <w:rsid w:val="00FA4ABF"/>
    <w:rsid w:val="00FA4D30"/>
    <w:rsid w:val="00FA4F75"/>
    <w:rsid w:val="00FA528C"/>
    <w:rsid w:val="00FA5AB9"/>
    <w:rsid w:val="00FA5AD1"/>
    <w:rsid w:val="00FA5D58"/>
    <w:rsid w:val="00FA5F1B"/>
    <w:rsid w:val="00FA61B5"/>
    <w:rsid w:val="00FA62A0"/>
    <w:rsid w:val="00FA6844"/>
    <w:rsid w:val="00FA68EB"/>
    <w:rsid w:val="00FA6913"/>
    <w:rsid w:val="00FA6A7E"/>
    <w:rsid w:val="00FA6BE6"/>
    <w:rsid w:val="00FA6F9C"/>
    <w:rsid w:val="00FA702F"/>
    <w:rsid w:val="00FA7210"/>
    <w:rsid w:val="00FA773D"/>
    <w:rsid w:val="00FA777A"/>
    <w:rsid w:val="00FA78FD"/>
    <w:rsid w:val="00FA7A45"/>
    <w:rsid w:val="00FA7A67"/>
    <w:rsid w:val="00FA7CF9"/>
    <w:rsid w:val="00FB044B"/>
    <w:rsid w:val="00FB0780"/>
    <w:rsid w:val="00FB0807"/>
    <w:rsid w:val="00FB0898"/>
    <w:rsid w:val="00FB095B"/>
    <w:rsid w:val="00FB0A0E"/>
    <w:rsid w:val="00FB0A23"/>
    <w:rsid w:val="00FB0E88"/>
    <w:rsid w:val="00FB11BE"/>
    <w:rsid w:val="00FB1357"/>
    <w:rsid w:val="00FB1453"/>
    <w:rsid w:val="00FB173F"/>
    <w:rsid w:val="00FB1799"/>
    <w:rsid w:val="00FB1B56"/>
    <w:rsid w:val="00FB1D70"/>
    <w:rsid w:val="00FB2206"/>
    <w:rsid w:val="00FB2422"/>
    <w:rsid w:val="00FB255A"/>
    <w:rsid w:val="00FB267C"/>
    <w:rsid w:val="00FB26F9"/>
    <w:rsid w:val="00FB27F1"/>
    <w:rsid w:val="00FB29BD"/>
    <w:rsid w:val="00FB2D85"/>
    <w:rsid w:val="00FB2E49"/>
    <w:rsid w:val="00FB2F8F"/>
    <w:rsid w:val="00FB3060"/>
    <w:rsid w:val="00FB32DA"/>
    <w:rsid w:val="00FB33B1"/>
    <w:rsid w:val="00FB33BD"/>
    <w:rsid w:val="00FB3653"/>
    <w:rsid w:val="00FB3B50"/>
    <w:rsid w:val="00FB3C65"/>
    <w:rsid w:val="00FB3C83"/>
    <w:rsid w:val="00FB3FC0"/>
    <w:rsid w:val="00FB40BC"/>
    <w:rsid w:val="00FB42AC"/>
    <w:rsid w:val="00FB4382"/>
    <w:rsid w:val="00FB44F5"/>
    <w:rsid w:val="00FB465B"/>
    <w:rsid w:val="00FB4748"/>
    <w:rsid w:val="00FB4A58"/>
    <w:rsid w:val="00FB4A5C"/>
    <w:rsid w:val="00FB4B90"/>
    <w:rsid w:val="00FB4C6F"/>
    <w:rsid w:val="00FB4D46"/>
    <w:rsid w:val="00FB51A1"/>
    <w:rsid w:val="00FB5291"/>
    <w:rsid w:val="00FB5527"/>
    <w:rsid w:val="00FB571D"/>
    <w:rsid w:val="00FB57A2"/>
    <w:rsid w:val="00FB5A94"/>
    <w:rsid w:val="00FB5B9C"/>
    <w:rsid w:val="00FB5BD4"/>
    <w:rsid w:val="00FB5BF6"/>
    <w:rsid w:val="00FB613C"/>
    <w:rsid w:val="00FB62E8"/>
    <w:rsid w:val="00FB674B"/>
    <w:rsid w:val="00FB67A6"/>
    <w:rsid w:val="00FB6980"/>
    <w:rsid w:val="00FB6D60"/>
    <w:rsid w:val="00FB6EE3"/>
    <w:rsid w:val="00FB6F35"/>
    <w:rsid w:val="00FB6FA1"/>
    <w:rsid w:val="00FB6FE1"/>
    <w:rsid w:val="00FB7744"/>
    <w:rsid w:val="00FB7822"/>
    <w:rsid w:val="00FB7997"/>
    <w:rsid w:val="00FB7A94"/>
    <w:rsid w:val="00FB7A97"/>
    <w:rsid w:val="00FB7D0B"/>
    <w:rsid w:val="00FC00F8"/>
    <w:rsid w:val="00FC012B"/>
    <w:rsid w:val="00FC01C3"/>
    <w:rsid w:val="00FC041F"/>
    <w:rsid w:val="00FC0625"/>
    <w:rsid w:val="00FC09F1"/>
    <w:rsid w:val="00FC0ABF"/>
    <w:rsid w:val="00FC0EB2"/>
    <w:rsid w:val="00FC149C"/>
    <w:rsid w:val="00FC153F"/>
    <w:rsid w:val="00FC1649"/>
    <w:rsid w:val="00FC1B53"/>
    <w:rsid w:val="00FC1BEE"/>
    <w:rsid w:val="00FC1EC9"/>
    <w:rsid w:val="00FC256E"/>
    <w:rsid w:val="00FC283B"/>
    <w:rsid w:val="00FC2A1E"/>
    <w:rsid w:val="00FC2C27"/>
    <w:rsid w:val="00FC2F3A"/>
    <w:rsid w:val="00FC2F41"/>
    <w:rsid w:val="00FC2F47"/>
    <w:rsid w:val="00FC336C"/>
    <w:rsid w:val="00FC339B"/>
    <w:rsid w:val="00FC33F0"/>
    <w:rsid w:val="00FC3494"/>
    <w:rsid w:val="00FC372C"/>
    <w:rsid w:val="00FC3966"/>
    <w:rsid w:val="00FC3B3C"/>
    <w:rsid w:val="00FC3DDF"/>
    <w:rsid w:val="00FC430A"/>
    <w:rsid w:val="00FC4324"/>
    <w:rsid w:val="00FC4418"/>
    <w:rsid w:val="00FC44FB"/>
    <w:rsid w:val="00FC4523"/>
    <w:rsid w:val="00FC45D1"/>
    <w:rsid w:val="00FC4703"/>
    <w:rsid w:val="00FC482C"/>
    <w:rsid w:val="00FC4A3E"/>
    <w:rsid w:val="00FC535D"/>
    <w:rsid w:val="00FC5465"/>
    <w:rsid w:val="00FC5486"/>
    <w:rsid w:val="00FC54EC"/>
    <w:rsid w:val="00FC5636"/>
    <w:rsid w:val="00FC5865"/>
    <w:rsid w:val="00FC5B6C"/>
    <w:rsid w:val="00FC5C23"/>
    <w:rsid w:val="00FC5E76"/>
    <w:rsid w:val="00FC5FB1"/>
    <w:rsid w:val="00FC6232"/>
    <w:rsid w:val="00FC62E7"/>
    <w:rsid w:val="00FC65C6"/>
    <w:rsid w:val="00FC6649"/>
    <w:rsid w:val="00FC69CF"/>
    <w:rsid w:val="00FC6C71"/>
    <w:rsid w:val="00FC6D02"/>
    <w:rsid w:val="00FC6DF9"/>
    <w:rsid w:val="00FC7036"/>
    <w:rsid w:val="00FC71D8"/>
    <w:rsid w:val="00FC7214"/>
    <w:rsid w:val="00FC775B"/>
    <w:rsid w:val="00FC79A9"/>
    <w:rsid w:val="00FC7B26"/>
    <w:rsid w:val="00FC7BFC"/>
    <w:rsid w:val="00FC7CBF"/>
    <w:rsid w:val="00FC7D2C"/>
    <w:rsid w:val="00FC7F1F"/>
    <w:rsid w:val="00FC7FB3"/>
    <w:rsid w:val="00FD0040"/>
    <w:rsid w:val="00FD058F"/>
    <w:rsid w:val="00FD068F"/>
    <w:rsid w:val="00FD0703"/>
    <w:rsid w:val="00FD08AD"/>
    <w:rsid w:val="00FD0A53"/>
    <w:rsid w:val="00FD0B70"/>
    <w:rsid w:val="00FD0C2D"/>
    <w:rsid w:val="00FD0D01"/>
    <w:rsid w:val="00FD0E17"/>
    <w:rsid w:val="00FD10F2"/>
    <w:rsid w:val="00FD1114"/>
    <w:rsid w:val="00FD11B8"/>
    <w:rsid w:val="00FD1324"/>
    <w:rsid w:val="00FD1440"/>
    <w:rsid w:val="00FD1489"/>
    <w:rsid w:val="00FD1494"/>
    <w:rsid w:val="00FD160E"/>
    <w:rsid w:val="00FD17D7"/>
    <w:rsid w:val="00FD1C1F"/>
    <w:rsid w:val="00FD1F38"/>
    <w:rsid w:val="00FD2263"/>
    <w:rsid w:val="00FD2672"/>
    <w:rsid w:val="00FD2934"/>
    <w:rsid w:val="00FD2D3F"/>
    <w:rsid w:val="00FD2DA9"/>
    <w:rsid w:val="00FD2FF0"/>
    <w:rsid w:val="00FD35C1"/>
    <w:rsid w:val="00FD35FA"/>
    <w:rsid w:val="00FD3B19"/>
    <w:rsid w:val="00FD3D20"/>
    <w:rsid w:val="00FD412C"/>
    <w:rsid w:val="00FD42B1"/>
    <w:rsid w:val="00FD436F"/>
    <w:rsid w:val="00FD4416"/>
    <w:rsid w:val="00FD4418"/>
    <w:rsid w:val="00FD4479"/>
    <w:rsid w:val="00FD47A5"/>
    <w:rsid w:val="00FD4B6F"/>
    <w:rsid w:val="00FD4BC9"/>
    <w:rsid w:val="00FD506A"/>
    <w:rsid w:val="00FD5198"/>
    <w:rsid w:val="00FD5235"/>
    <w:rsid w:val="00FD5354"/>
    <w:rsid w:val="00FD56D9"/>
    <w:rsid w:val="00FD574A"/>
    <w:rsid w:val="00FD5796"/>
    <w:rsid w:val="00FD59F1"/>
    <w:rsid w:val="00FD5A8C"/>
    <w:rsid w:val="00FD5F52"/>
    <w:rsid w:val="00FD6119"/>
    <w:rsid w:val="00FD66A4"/>
    <w:rsid w:val="00FD670F"/>
    <w:rsid w:val="00FD6924"/>
    <w:rsid w:val="00FD6B66"/>
    <w:rsid w:val="00FD6C4E"/>
    <w:rsid w:val="00FD6E4F"/>
    <w:rsid w:val="00FD6ECF"/>
    <w:rsid w:val="00FD6FE2"/>
    <w:rsid w:val="00FD6FFB"/>
    <w:rsid w:val="00FD7403"/>
    <w:rsid w:val="00FD74CB"/>
    <w:rsid w:val="00FD7543"/>
    <w:rsid w:val="00FD75B4"/>
    <w:rsid w:val="00FD7BF5"/>
    <w:rsid w:val="00FE027E"/>
    <w:rsid w:val="00FE079B"/>
    <w:rsid w:val="00FE0918"/>
    <w:rsid w:val="00FE0D47"/>
    <w:rsid w:val="00FE0EF2"/>
    <w:rsid w:val="00FE0F8A"/>
    <w:rsid w:val="00FE0FBD"/>
    <w:rsid w:val="00FE1059"/>
    <w:rsid w:val="00FE176E"/>
    <w:rsid w:val="00FE185C"/>
    <w:rsid w:val="00FE1981"/>
    <w:rsid w:val="00FE1BD0"/>
    <w:rsid w:val="00FE21AA"/>
    <w:rsid w:val="00FE275D"/>
    <w:rsid w:val="00FE2E3F"/>
    <w:rsid w:val="00FE3298"/>
    <w:rsid w:val="00FE37D0"/>
    <w:rsid w:val="00FE38BD"/>
    <w:rsid w:val="00FE3C5F"/>
    <w:rsid w:val="00FE401B"/>
    <w:rsid w:val="00FE407C"/>
    <w:rsid w:val="00FE441B"/>
    <w:rsid w:val="00FE442A"/>
    <w:rsid w:val="00FE4705"/>
    <w:rsid w:val="00FE48BA"/>
    <w:rsid w:val="00FE4C37"/>
    <w:rsid w:val="00FE510B"/>
    <w:rsid w:val="00FE557C"/>
    <w:rsid w:val="00FE55B3"/>
    <w:rsid w:val="00FE56DF"/>
    <w:rsid w:val="00FE56F5"/>
    <w:rsid w:val="00FE5743"/>
    <w:rsid w:val="00FE5B5F"/>
    <w:rsid w:val="00FE5BA6"/>
    <w:rsid w:val="00FE63FD"/>
    <w:rsid w:val="00FE6B2C"/>
    <w:rsid w:val="00FE6CC2"/>
    <w:rsid w:val="00FE6FDC"/>
    <w:rsid w:val="00FE75BC"/>
    <w:rsid w:val="00FE7CF9"/>
    <w:rsid w:val="00FE7D8A"/>
    <w:rsid w:val="00FE7E16"/>
    <w:rsid w:val="00FE7E58"/>
    <w:rsid w:val="00FF0191"/>
    <w:rsid w:val="00FF01C8"/>
    <w:rsid w:val="00FF0321"/>
    <w:rsid w:val="00FF03B0"/>
    <w:rsid w:val="00FF08B9"/>
    <w:rsid w:val="00FF0A7F"/>
    <w:rsid w:val="00FF0C42"/>
    <w:rsid w:val="00FF0E58"/>
    <w:rsid w:val="00FF0E9B"/>
    <w:rsid w:val="00FF1702"/>
    <w:rsid w:val="00FF17D8"/>
    <w:rsid w:val="00FF191D"/>
    <w:rsid w:val="00FF1AC1"/>
    <w:rsid w:val="00FF1B15"/>
    <w:rsid w:val="00FF248C"/>
    <w:rsid w:val="00FF27C6"/>
    <w:rsid w:val="00FF2937"/>
    <w:rsid w:val="00FF2942"/>
    <w:rsid w:val="00FF29A4"/>
    <w:rsid w:val="00FF2A8B"/>
    <w:rsid w:val="00FF2E94"/>
    <w:rsid w:val="00FF31AC"/>
    <w:rsid w:val="00FF3AED"/>
    <w:rsid w:val="00FF3B15"/>
    <w:rsid w:val="00FF3C98"/>
    <w:rsid w:val="00FF41AD"/>
    <w:rsid w:val="00FF457E"/>
    <w:rsid w:val="00FF48E2"/>
    <w:rsid w:val="00FF4BAE"/>
    <w:rsid w:val="00FF4C3A"/>
    <w:rsid w:val="00FF4D73"/>
    <w:rsid w:val="00FF4E61"/>
    <w:rsid w:val="00FF50FD"/>
    <w:rsid w:val="00FF5614"/>
    <w:rsid w:val="00FF5705"/>
    <w:rsid w:val="00FF5B80"/>
    <w:rsid w:val="00FF62F4"/>
    <w:rsid w:val="00FF63AF"/>
    <w:rsid w:val="00FF6495"/>
    <w:rsid w:val="00FF6519"/>
    <w:rsid w:val="00FF6AA8"/>
    <w:rsid w:val="00FF6B05"/>
    <w:rsid w:val="00FF6B93"/>
    <w:rsid w:val="00FF6ED1"/>
    <w:rsid w:val="00FF6F18"/>
    <w:rsid w:val="00FF70C6"/>
    <w:rsid w:val="00FF7276"/>
    <w:rsid w:val="00FF75DD"/>
    <w:rsid w:val="00FF75FD"/>
    <w:rsid w:val="00FF778F"/>
    <w:rsid w:val="00FF7942"/>
    <w:rsid w:val="00FF79B5"/>
    <w:rsid w:val="00FF7CE8"/>
    <w:rsid w:val="00FF7D31"/>
    <w:rsid w:val="00FF7D7E"/>
    <w:rsid w:val="014CD007"/>
    <w:rsid w:val="02C1C909"/>
    <w:rsid w:val="02EA33FF"/>
    <w:rsid w:val="032744DC"/>
    <w:rsid w:val="088CC1A4"/>
    <w:rsid w:val="0967892C"/>
    <w:rsid w:val="09A01527"/>
    <w:rsid w:val="0A8B1091"/>
    <w:rsid w:val="0C548954"/>
    <w:rsid w:val="0D9D08C5"/>
    <w:rsid w:val="124D35A7"/>
    <w:rsid w:val="13BDCEEE"/>
    <w:rsid w:val="142434C7"/>
    <w:rsid w:val="176E548D"/>
    <w:rsid w:val="1B985681"/>
    <w:rsid w:val="1D9F2AE7"/>
    <w:rsid w:val="1FDA84B3"/>
    <w:rsid w:val="208C65E8"/>
    <w:rsid w:val="214F2806"/>
    <w:rsid w:val="225072D1"/>
    <w:rsid w:val="23AB87C2"/>
    <w:rsid w:val="24B6ACAA"/>
    <w:rsid w:val="26B0D61F"/>
    <w:rsid w:val="2798804D"/>
    <w:rsid w:val="28E96572"/>
    <w:rsid w:val="2A35F9ED"/>
    <w:rsid w:val="2B604251"/>
    <w:rsid w:val="2DF75048"/>
    <w:rsid w:val="3034A34D"/>
    <w:rsid w:val="32A09FBD"/>
    <w:rsid w:val="34F8078E"/>
    <w:rsid w:val="36969D34"/>
    <w:rsid w:val="3874D210"/>
    <w:rsid w:val="398C5778"/>
    <w:rsid w:val="3A7A386F"/>
    <w:rsid w:val="3A7CA295"/>
    <w:rsid w:val="3BF0D249"/>
    <w:rsid w:val="3D06D312"/>
    <w:rsid w:val="40CCFA40"/>
    <w:rsid w:val="465756C3"/>
    <w:rsid w:val="4872004E"/>
    <w:rsid w:val="4902E511"/>
    <w:rsid w:val="4910BF70"/>
    <w:rsid w:val="4BED9BE0"/>
    <w:rsid w:val="4C5FC227"/>
    <w:rsid w:val="4D1DB02B"/>
    <w:rsid w:val="4E9B1BF3"/>
    <w:rsid w:val="4FA5377B"/>
    <w:rsid w:val="51B1C26C"/>
    <w:rsid w:val="51FA9033"/>
    <w:rsid w:val="5222D51C"/>
    <w:rsid w:val="52B3BDBA"/>
    <w:rsid w:val="55FF4F5A"/>
    <w:rsid w:val="5B206E40"/>
    <w:rsid w:val="5BC6E817"/>
    <w:rsid w:val="5C8CAD31"/>
    <w:rsid w:val="5EC9392A"/>
    <w:rsid w:val="60BC6ED3"/>
    <w:rsid w:val="6705375F"/>
    <w:rsid w:val="6990773E"/>
    <w:rsid w:val="6BC41655"/>
    <w:rsid w:val="6C568836"/>
    <w:rsid w:val="6CEDF245"/>
    <w:rsid w:val="72E8E178"/>
    <w:rsid w:val="76DEB667"/>
    <w:rsid w:val="770591A8"/>
    <w:rsid w:val="78653644"/>
    <w:rsid w:val="78D7E90C"/>
    <w:rsid w:val="7A455A2A"/>
    <w:rsid w:val="7D5FD77B"/>
    <w:rsid w:val="7F8ABFBE"/>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3D3623"/>
  <w15:docId w15:val="{B45F474E-3CB1-4041-B070-0B95E1C38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qFormat="1"/>
    <w:lsdException w:name="footer" w:uiPriority="99"/>
    <w:lsdException w:name="caption" w:semiHidden="1" w:unhideWhenUsed="1" w:qFormat="1"/>
    <w:lsdException w:name="annotation reference" w:uiPriority="99" w:qFormat="1"/>
    <w:lsdException w:name="Title" w:qFormat="1"/>
    <w:lsdException w:name="Default Paragraph Font" w:uiPriority="1"/>
    <w:lsdException w:name="Subtitle" w:qFormat="1"/>
    <w:lsdException w:name="Strong" w:qFormat="1"/>
    <w:lsdException w:name="Emphasis" w:qFormat="1"/>
    <w:lsdException w:name="Normal (Web)" w:uiPriority="99"/>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96239"/>
    <w:pPr>
      <w:tabs>
        <w:tab w:val="left" w:pos="567"/>
      </w:tabs>
      <w:spacing w:line="260" w:lineRule="exact"/>
    </w:pPr>
    <w:rPr>
      <w:rFonts w:eastAsia="Times New Roman"/>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536"/>
        <w:tab w:val="right" w:pos="8306"/>
      </w:tabs>
    </w:pPr>
    <w:rPr>
      <w:rFonts w:ascii="Arial" w:hAnsi="Arial"/>
      <w:noProof/>
      <w:sz w:val="16"/>
    </w:rPr>
  </w:style>
  <w:style w:type="paragraph" w:styleId="Header">
    <w:name w:val="header"/>
    <w:basedOn w:val="Normal"/>
    <w:link w:val="HeaderChar"/>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rsid w:val="00812D16"/>
    <w:pPr>
      <w:tabs>
        <w:tab w:val="clear" w:pos="567"/>
      </w:tabs>
      <w:spacing w:line="240" w:lineRule="auto"/>
    </w:pPr>
    <w:rPr>
      <w:i/>
      <w:color w:val="008000"/>
    </w:rPr>
  </w:style>
  <w:style w:type="paragraph" w:styleId="CommentText">
    <w:name w:val="annotation text"/>
    <w:aliases w:val=" Car17, Car17 Car, Char Char Char, Char Char1,Annotationtext,Cha,Char,Char Char Char,Char Char1,Comment Text Char Char,Comment Text Char Char Char,Comment Text Char Char1 Char,Comment Text Char1,Comment Text Char1 Char,Car17,Car17 Car,- H19"/>
    <w:basedOn w:val="Normal"/>
    <w:link w:val="CommentTextChar"/>
    <w:uiPriority w:val="99"/>
    <w:qFormat/>
    <w:rsid w:val="00812D16"/>
    <w:rPr>
      <w:sz w:val="20"/>
    </w:rPr>
  </w:style>
  <w:style w:type="character" w:styleId="Hyperlink">
    <w:name w:val="Hyperlink"/>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rPr>
      <w:lang w:val="en-US"/>
    </w:rPr>
  </w:style>
  <w:style w:type="paragraph" w:styleId="BalloonText">
    <w:name w:val="Balloon Text"/>
    <w:basedOn w:val="Normal"/>
    <w:link w:val="BalloonTextChar"/>
    <w:semiHidden/>
    <w:rsid w:val="00A20C7F"/>
    <w:rPr>
      <w:rFonts w:ascii="Tahoma" w:hAnsi="Tahoma" w:cs="Tahoma"/>
      <w:sz w:val="16"/>
      <w:szCs w:val="16"/>
    </w:rPr>
  </w:style>
  <w:style w:type="paragraph" w:customStyle="1" w:styleId="BodytextAgency">
    <w:name w:val="Body text (Agency)"/>
    <w:basedOn w:val="Normal"/>
    <w:link w:val="BodytextAgencyChar"/>
    <w:qFormat/>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qFormat/>
    <w:rsid w:val="00345F9C"/>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en-GB" w:eastAsia="en-GB" w:bidi="ar-SA"/>
    </w:rPr>
  </w:style>
  <w:style w:type="paragraph" w:customStyle="1" w:styleId="NormalAgency">
    <w:name w:val="Normal (Agency)"/>
    <w:link w:val="NormalAgencyChar"/>
    <w:rsid w:val="00C179B0"/>
    <w:rPr>
      <w:rFonts w:ascii="Verdana" w:eastAsia="Verdana" w:hAnsi="Verdana" w:cs="Verdana"/>
      <w:sz w:val="18"/>
      <w:szCs w:val="18"/>
    </w:rPr>
  </w:style>
  <w:style w:type="table" w:customStyle="1" w:styleId="TablegridAgencyblack">
    <w:name w:val="Table grid (Agency) black"/>
    <w:basedOn w:val="TableNormal"/>
    <w:semiHidden/>
    <w:rsid w:val="00C179B0"/>
    <w:rPr>
      <w:rFonts w:ascii="Verdana" w:hAnsi="Verdana"/>
      <w:sz w:val="18"/>
    </w:rPr>
    <w:tblPr/>
    <w:tcPr>
      <w:tcBorders>
        <w:top w:val="single" w:sz="4" w:space="0" w:color="auto"/>
        <w:left w:val="single" w:sz="4" w:space="0" w:color="auto"/>
        <w:bottom w:val="single" w:sz="4" w:space="0" w:color="auto"/>
        <w:right w:val="single" w:sz="4" w:space="0" w:color="auto"/>
        <w:insideH w:val="nil"/>
        <w:insideV w:val="nil"/>
        <w:tl2br w:val="nil"/>
        <w:tr2bl w:val="nil"/>
      </w:tcBorders>
      <w:shd w:val="clear" w:color="auto" w:fill="auto"/>
    </w:tcPr>
    <w:tblStylePr w:type="firstRow">
      <w:rPr>
        <w:rFonts w:ascii="Times New Roman" w:hAnsi="Times New Roman"/>
        <w:b/>
        <w:i w:val="0"/>
        <w:color w:val="auto"/>
        <w:sz w:val="18"/>
        <w:szCs w:val="18"/>
      </w:r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en-GB" w:eastAsia="en-GB" w:bidi="ar-SA"/>
    </w:rPr>
  </w:style>
  <w:style w:type="character" w:styleId="CommentReference">
    <w:name w:val="annotation reference"/>
    <w:uiPriority w:val="99"/>
    <w:qFormat/>
    <w:rsid w:val="00BC6DC2"/>
    <w:rPr>
      <w:sz w:val="16"/>
      <w:szCs w:val="16"/>
    </w:rPr>
  </w:style>
  <w:style w:type="paragraph" w:styleId="CommentSubject">
    <w:name w:val="annotation subject"/>
    <w:basedOn w:val="CommentText"/>
    <w:next w:val="CommentText"/>
    <w:link w:val="CommentSubjectChar"/>
    <w:rsid w:val="00BC6DC2"/>
    <w:rPr>
      <w:b/>
      <w:bCs/>
    </w:rPr>
  </w:style>
  <w:style w:type="character" w:customStyle="1" w:styleId="CommentTextChar">
    <w:name w:val="Comment Text Char"/>
    <w:aliases w:val=" Car17 Char, Car17 Car Char, Char Char Char Char, Char Char1 Char,Annotationtext Char,Cha Char,Char Char,Char Char Char Char,Char Char1 Char,Comment Text Char Char Char1,Comment Text Char Char Char Char,Comment Text Char1 Char1"/>
    <w:link w:val="CommentText"/>
    <w:uiPriority w:val="99"/>
    <w:qFormat/>
    <w:rsid w:val="00BC6DC2"/>
    <w:rPr>
      <w:rFonts w:eastAsia="Times New Roman"/>
      <w:lang w:eastAsia="en-US"/>
    </w:rPr>
  </w:style>
  <w:style w:type="character" w:customStyle="1" w:styleId="CommentSubjectChar">
    <w:name w:val="Comment Subject Char"/>
    <w:link w:val="CommentSubject"/>
    <w:rsid w:val="00BC6DC2"/>
    <w:rPr>
      <w:rFonts w:eastAsia="Times New Roman"/>
      <w:b/>
      <w:bCs/>
      <w:lang w:eastAsia="en-US"/>
    </w:rPr>
  </w:style>
  <w:style w:type="paragraph" w:styleId="Revision">
    <w:name w:val="Revision"/>
    <w:hidden/>
    <w:uiPriority w:val="99"/>
    <w:semiHidden/>
    <w:rsid w:val="00B21BE7"/>
    <w:rPr>
      <w:rFonts w:eastAsia="Times New Roman"/>
      <w:sz w:val="22"/>
      <w:lang w:eastAsia="en-US"/>
    </w:rPr>
  </w:style>
  <w:style w:type="table" w:styleId="TableGrid">
    <w:name w:val="Table Grid"/>
    <w:basedOn w:val="TableNormal"/>
    <w:rsid w:val="007B7532"/>
    <w:tblPr>
      <w:tblInd w:w="0" w:type="nil"/>
      <w:tblCellMar>
        <w:left w:w="0" w:type="dxa"/>
        <w:right w:w="0" w:type="dxa"/>
      </w:tblCellMar>
    </w:tblPr>
  </w:style>
  <w:style w:type="paragraph" w:customStyle="1" w:styleId="Default">
    <w:name w:val="Default"/>
    <w:rsid w:val="007603CD"/>
    <w:pPr>
      <w:autoSpaceDE w:val="0"/>
      <w:autoSpaceDN w:val="0"/>
      <w:adjustRightInd w:val="0"/>
    </w:pPr>
    <w:rPr>
      <w:color w:val="000000"/>
      <w:sz w:val="24"/>
      <w:szCs w:val="24"/>
    </w:rPr>
  </w:style>
  <w:style w:type="paragraph" w:customStyle="1" w:styleId="TblFootnote">
    <w:name w:val="Tbl Footnote"/>
    <w:basedOn w:val="Normal"/>
    <w:next w:val="Normal"/>
    <w:link w:val="TblFootnoteChar"/>
    <w:uiPriority w:val="99"/>
    <w:qFormat/>
    <w:rsid w:val="004931FA"/>
    <w:pPr>
      <w:keepNext/>
      <w:keepLines/>
      <w:tabs>
        <w:tab w:val="clear" w:pos="567"/>
        <w:tab w:val="left" w:pos="259"/>
      </w:tabs>
      <w:spacing w:line="259" w:lineRule="atLeast"/>
      <w:ind w:left="259" w:hanging="259"/>
    </w:pPr>
    <w:rPr>
      <w:sz w:val="20"/>
      <w:lang w:val="en-US"/>
    </w:rPr>
  </w:style>
  <w:style w:type="character" w:customStyle="1" w:styleId="TblFootnoteChar">
    <w:name w:val="Tbl Footnote Char"/>
    <w:link w:val="TblFootnote"/>
    <w:uiPriority w:val="99"/>
    <w:rsid w:val="004931FA"/>
    <w:rPr>
      <w:rFonts w:eastAsia="Times New Roman"/>
      <w:lang w:val="en-US" w:eastAsia="en-US"/>
    </w:rPr>
  </w:style>
  <w:style w:type="character" w:customStyle="1" w:styleId="HeaderChar">
    <w:name w:val="Header Char"/>
    <w:link w:val="Header"/>
    <w:rsid w:val="004931FA"/>
    <w:rPr>
      <w:rFonts w:ascii="Arial" w:eastAsia="Times New Roman" w:hAnsi="Arial"/>
      <w:lang w:eastAsia="en-US"/>
    </w:rPr>
  </w:style>
  <w:style w:type="paragraph" w:customStyle="1" w:styleId="PLRTextUnindented">
    <w:name w:val="PLR_Text_Unindented"/>
    <w:basedOn w:val="Normal"/>
    <w:link w:val="PLRTextUnindentedChar"/>
    <w:rsid w:val="00731938"/>
    <w:pPr>
      <w:tabs>
        <w:tab w:val="clear" w:pos="567"/>
      </w:tabs>
      <w:spacing w:line="240" w:lineRule="auto"/>
    </w:pPr>
    <w:rPr>
      <w:rFonts w:ascii="Arial" w:hAnsi="Arial"/>
      <w:sz w:val="20"/>
      <w:lang w:val="en-US"/>
    </w:rPr>
  </w:style>
  <w:style w:type="character" w:customStyle="1" w:styleId="PLRTextUnindentedChar">
    <w:name w:val="PLR_Text_Unindented Char"/>
    <w:link w:val="PLRTextUnindented"/>
    <w:rsid w:val="00731938"/>
    <w:rPr>
      <w:rFonts w:ascii="Arial" w:eastAsia="Times New Roman" w:hAnsi="Arial"/>
      <w:lang w:val="en-US" w:eastAsia="en-US"/>
    </w:rPr>
  </w:style>
  <w:style w:type="paragraph" w:customStyle="1" w:styleId="PLRBodyTextIndented">
    <w:name w:val="PLR_Body Text Indented"/>
    <w:link w:val="PLRBodyTextIndentedCharChar"/>
    <w:rsid w:val="00731938"/>
    <w:pPr>
      <w:ind w:firstLine="648"/>
    </w:pPr>
    <w:rPr>
      <w:rFonts w:ascii="Arial" w:eastAsia="Times New Roman" w:hAnsi="Arial"/>
      <w:lang w:val="en-US" w:eastAsia="en-US"/>
    </w:rPr>
  </w:style>
  <w:style w:type="character" w:customStyle="1" w:styleId="PLRBodyTextIndentedCharChar">
    <w:name w:val="PLR_Body Text Indented Char Char"/>
    <w:link w:val="PLRBodyTextIndented"/>
    <w:rsid w:val="00731938"/>
    <w:rPr>
      <w:rFonts w:ascii="Arial" w:eastAsia="Times New Roman" w:hAnsi="Arial"/>
      <w:lang w:val="en-US" w:eastAsia="en-US"/>
    </w:rPr>
  </w:style>
  <w:style w:type="paragraph" w:customStyle="1" w:styleId="PLRHeading2">
    <w:name w:val="PLR_Heading 2"/>
    <w:basedOn w:val="Normal"/>
    <w:next w:val="PLRBodyTextIndented"/>
    <w:rsid w:val="00731938"/>
    <w:pPr>
      <w:tabs>
        <w:tab w:val="clear" w:pos="567"/>
        <w:tab w:val="left" w:pos="648"/>
      </w:tabs>
      <w:spacing w:before="60" w:line="240" w:lineRule="auto"/>
    </w:pPr>
    <w:rPr>
      <w:rFonts w:ascii="Arial" w:hAnsi="Arial"/>
      <w:b/>
      <w:sz w:val="20"/>
      <w:lang w:val="en-US"/>
    </w:rPr>
  </w:style>
  <w:style w:type="character" w:styleId="FollowedHyperlink">
    <w:name w:val="FollowedHyperlink"/>
    <w:basedOn w:val="DefaultParagraphFont"/>
    <w:rsid w:val="00A215BC"/>
    <w:rPr>
      <w:color w:val="954F72" w:themeColor="followedHyperlink"/>
      <w:u w:val="single"/>
    </w:rPr>
  </w:style>
  <w:style w:type="paragraph" w:styleId="NormalWeb">
    <w:name w:val="Normal (Web)"/>
    <w:basedOn w:val="Normal"/>
    <w:uiPriority w:val="99"/>
    <w:unhideWhenUsed/>
    <w:rsid w:val="009303E2"/>
    <w:pPr>
      <w:tabs>
        <w:tab w:val="clear" w:pos="567"/>
      </w:tabs>
      <w:spacing w:before="100" w:beforeAutospacing="1" w:after="100" w:afterAutospacing="1" w:line="240" w:lineRule="auto"/>
    </w:pPr>
    <w:rPr>
      <w:sz w:val="24"/>
      <w:szCs w:val="24"/>
      <w:lang w:eastAsia="en-GB"/>
    </w:rPr>
  </w:style>
  <w:style w:type="character" w:customStyle="1" w:styleId="cf01">
    <w:name w:val="cf01"/>
    <w:basedOn w:val="DefaultParagraphFont"/>
    <w:rsid w:val="009303E2"/>
    <w:rPr>
      <w:rFonts w:ascii="Segoe UI" w:hAnsi="Segoe UI" w:cs="Segoe UI" w:hint="default"/>
      <w:b/>
      <w:bCs/>
      <w:color w:val="262626"/>
      <w:sz w:val="28"/>
      <w:szCs w:val="28"/>
    </w:rPr>
  </w:style>
  <w:style w:type="paragraph" w:styleId="ListParagraph">
    <w:name w:val="List Paragraph"/>
    <w:basedOn w:val="Normal"/>
    <w:link w:val="ListParagraphChar"/>
    <w:uiPriority w:val="34"/>
    <w:qFormat/>
    <w:rsid w:val="00114062"/>
    <w:pPr>
      <w:ind w:left="720"/>
      <w:contextualSpacing/>
    </w:pPr>
  </w:style>
  <w:style w:type="character" w:customStyle="1" w:styleId="Mention1">
    <w:name w:val="Mention1"/>
    <w:basedOn w:val="DefaultParagraphFont"/>
    <w:uiPriority w:val="99"/>
    <w:unhideWhenUsed/>
    <w:rsid w:val="002C6FD2"/>
    <w:rPr>
      <w:color w:val="2B579A"/>
      <w:shd w:val="clear" w:color="auto" w:fill="E1DFDD"/>
    </w:rPr>
  </w:style>
  <w:style w:type="paragraph" w:customStyle="1" w:styleId="CovanceBodyText">
    <w:name w:val="Covance Body Text"/>
    <w:basedOn w:val="BodyText"/>
    <w:link w:val="CovanceBodyTextChar"/>
    <w:qFormat/>
    <w:rsid w:val="00AA587B"/>
    <w:pPr>
      <w:spacing w:before="240" w:after="240"/>
    </w:pPr>
    <w:rPr>
      <w:i w:val="0"/>
      <w:snapToGrid w:val="0"/>
      <w:color w:val="auto"/>
      <w:sz w:val="24"/>
      <w:szCs w:val="24"/>
      <w:lang w:val="en-US"/>
    </w:rPr>
  </w:style>
  <w:style w:type="character" w:customStyle="1" w:styleId="CovanceBodyTextChar">
    <w:name w:val="Covance Body Text Char"/>
    <w:basedOn w:val="DefaultParagraphFont"/>
    <w:link w:val="CovanceBodyText"/>
    <w:rsid w:val="00AA587B"/>
    <w:rPr>
      <w:rFonts w:eastAsia="Times New Roman"/>
      <w:snapToGrid w:val="0"/>
      <w:sz w:val="24"/>
      <w:szCs w:val="24"/>
      <w:lang w:val="en-US" w:eastAsia="en-US"/>
    </w:rPr>
  </w:style>
  <w:style w:type="character" w:customStyle="1" w:styleId="UnresolvedMention1">
    <w:name w:val="Unresolved Mention1"/>
    <w:basedOn w:val="DefaultParagraphFont"/>
    <w:uiPriority w:val="99"/>
    <w:rsid w:val="008F2E35"/>
    <w:rPr>
      <w:color w:val="605E5C"/>
      <w:shd w:val="clear" w:color="auto" w:fill="E1DFDD"/>
    </w:rPr>
  </w:style>
  <w:style w:type="character" w:customStyle="1" w:styleId="FooterChar">
    <w:name w:val="Footer Char"/>
    <w:link w:val="Footer"/>
    <w:uiPriority w:val="99"/>
    <w:rsid w:val="00A6117A"/>
    <w:rPr>
      <w:rFonts w:ascii="Arial" w:eastAsia="Times New Roman" w:hAnsi="Arial"/>
      <w:noProof/>
      <w:sz w:val="16"/>
      <w:lang w:eastAsia="en-US"/>
    </w:rPr>
  </w:style>
  <w:style w:type="character" w:customStyle="1" w:styleId="normaltextrun">
    <w:name w:val="normaltextrun"/>
    <w:basedOn w:val="DefaultParagraphFont"/>
    <w:rsid w:val="005F5EB3"/>
  </w:style>
  <w:style w:type="character" w:customStyle="1" w:styleId="eop">
    <w:name w:val="eop"/>
    <w:basedOn w:val="DefaultParagraphFont"/>
    <w:rsid w:val="005F5EB3"/>
  </w:style>
  <w:style w:type="character" w:customStyle="1" w:styleId="ListParagraphChar">
    <w:name w:val="List Paragraph Char"/>
    <w:basedOn w:val="DefaultParagraphFont"/>
    <w:link w:val="ListParagraph"/>
    <w:uiPriority w:val="34"/>
    <w:locked/>
    <w:rsid w:val="00D0679E"/>
    <w:rPr>
      <w:rFonts w:eastAsia="Times New Roman"/>
      <w:sz w:val="22"/>
      <w:lang w:eastAsia="en-US"/>
    </w:rPr>
  </w:style>
  <w:style w:type="character" w:customStyle="1" w:styleId="BalloonTextChar">
    <w:name w:val="Balloon Text Char"/>
    <w:basedOn w:val="DefaultParagraphFont"/>
    <w:link w:val="BalloonText"/>
    <w:semiHidden/>
    <w:rsid w:val="001F222D"/>
    <w:rPr>
      <w:rFonts w:ascii="Tahoma" w:eastAsia="Times New Roman" w:hAnsi="Tahoma" w:cs="Tahoma"/>
      <w:sz w:val="16"/>
      <w:szCs w:val="16"/>
      <w:lang w:eastAsia="en-US"/>
    </w:rPr>
  </w:style>
  <w:style w:type="paragraph" w:customStyle="1" w:styleId="cmcTblEntryC">
    <w:name w:val="cmc_TblEntry/C"/>
    <w:basedOn w:val="Normal"/>
    <w:link w:val="cmcTblEntryCChar"/>
    <w:uiPriority w:val="99"/>
    <w:rsid w:val="001F222D"/>
    <w:pPr>
      <w:keepNext/>
      <w:keepLines/>
      <w:tabs>
        <w:tab w:val="clear" w:pos="567"/>
      </w:tabs>
      <w:spacing w:before="14" w:after="144" w:line="300" w:lineRule="exact"/>
      <w:jc w:val="center"/>
    </w:pPr>
    <w:rPr>
      <w:sz w:val="20"/>
      <w:lang w:val="en-US"/>
    </w:rPr>
  </w:style>
  <w:style w:type="character" w:customStyle="1" w:styleId="cmcTblEntryCChar">
    <w:name w:val="cmc_TblEntry/C Char"/>
    <w:basedOn w:val="DefaultParagraphFont"/>
    <w:link w:val="cmcTblEntryC"/>
    <w:uiPriority w:val="99"/>
    <w:rsid w:val="001F222D"/>
    <w:rPr>
      <w:rFonts w:eastAsia="Times New Roman"/>
      <w:lang w:val="en-US" w:eastAsia="en-US"/>
    </w:rPr>
  </w:style>
  <w:style w:type="paragraph" w:customStyle="1" w:styleId="Paragraph">
    <w:name w:val="Paragraph"/>
    <w:link w:val="ParagraphChar"/>
    <w:qFormat/>
    <w:rsid w:val="00970AC8"/>
    <w:pPr>
      <w:spacing w:before="240" w:after="240" w:line="300" w:lineRule="exact"/>
    </w:pPr>
    <w:rPr>
      <w:rFonts w:eastAsiaTheme="minorEastAsia" w:cstheme="minorBidi"/>
      <w:sz w:val="24"/>
      <w:szCs w:val="22"/>
      <w:lang w:val="en-US" w:eastAsia="en-US"/>
    </w:rPr>
  </w:style>
  <w:style w:type="character" w:customStyle="1" w:styleId="ParagraphChar">
    <w:name w:val="Paragraph Char"/>
    <w:basedOn w:val="DefaultParagraphFont"/>
    <w:link w:val="Paragraph"/>
    <w:rsid w:val="00970AC8"/>
    <w:rPr>
      <w:rFonts w:eastAsiaTheme="minorEastAsia" w:cstheme="minorBidi"/>
      <w:sz w:val="24"/>
      <w:szCs w:val="22"/>
      <w:lang w:val="en-US" w:eastAsia="en-US"/>
    </w:rPr>
  </w:style>
  <w:style w:type="paragraph" w:customStyle="1" w:styleId="TitleA">
    <w:name w:val="Title A"/>
    <w:basedOn w:val="Normal"/>
    <w:qFormat/>
    <w:rsid w:val="005F5679"/>
    <w:pPr>
      <w:spacing w:line="240" w:lineRule="auto"/>
      <w:jc w:val="center"/>
      <w:outlineLvl w:val="0"/>
    </w:pPr>
    <w:rPr>
      <w:b/>
    </w:rPr>
  </w:style>
  <w:style w:type="paragraph" w:customStyle="1" w:styleId="TitleB">
    <w:name w:val="Title B"/>
    <w:basedOn w:val="Normal"/>
    <w:qFormat/>
    <w:rsid w:val="00333EB2"/>
    <w:pPr>
      <w:spacing w:line="240" w:lineRule="auto"/>
      <w:ind w:left="567" w:hanging="567"/>
    </w:pPr>
    <w:rPr>
      <w:b/>
      <w:noProof/>
      <w:szCs w:val="22"/>
    </w:rPr>
  </w:style>
  <w:style w:type="paragraph" w:styleId="Title">
    <w:name w:val="Title"/>
    <w:basedOn w:val="Normal"/>
    <w:next w:val="Normal"/>
    <w:link w:val="TitleChar"/>
    <w:qFormat/>
    <w:rsid w:val="003A47CA"/>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3A47CA"/>
    <w:rPr>
      <w:rFonts w:asciiTheme="majorHAnsi" w:eastAsiaTheme="majorEastAsia" w:hAnsiTheme="majorHAnsi" w:cstheme="majorBidi"/>
      <w:spacing w:val="-10"/>
      <w:kern w:val="28"/>
      <w:sz w:val="56"/>
      <w:szCs w:val="56"/>
      <w:lang w:eastAsia="en-US"/>
    </w:rPr>
  </w:style>
  <w:style w:type="character" w:customStyle="1" w:styleId="markedcontent">
    <w:name w:val="markedcontent"/>
    <w:rsid w:val="000A0565"/>
  </w:style>
  <w:style w:type="paragraph" w:customStyle="1" w:styleId="No-numheading5Agency">
    <w:name w:val="No-num heading 5 (Agency)"/>
    <w:basedOn w:val="Normal"/>
    <w:next w:val="BodytextAgency"/>
    <w:qFormat/>
    <w:rsid w:val="00436716"/>
    <w:pPr>
      <w:keepNext/>
      <w:tabs>
        <w:tab w:val="clear" w:pos="567"/>
      </w:tabs>
      <w:spacing w:before="280" w:after="220" w:line="280" w:lineRule="atLeast"/>
      <w:outlineLvl w:val="4"/>
    </w:pPr>
    <w:rPr>
      <w:rFonts w:ascii="Verdana" w:eastAsia="Verdana" w:hAnsi="Verdana" w:cs="Arial"/>
      <w:b/>
      <w:bCs/>
      <w:kern w:val="32"/>
      <w:sz w:val="18"/>
      <w:szCs w:val="18"/>
      <w:lang w:eastAsia="en-GB"/>
    </w:rPr>
  </w:style>
  <w:style w:type="character" w:customStyle="1" w:styleId="ui-provider">
    <w:name w:val="ui-provider"/>
    <w:basedOn w:val="DefaultParagraphFont"/>
    <w:rsid w:val="00FA3169"/>
  </w:style>
  <w:style w:type="character" w:styleId="Mention">
    <w:name w:val="Mention"/>
    <w:basedOn w:val="DefaultParagraphFont"/>
    <w:uiPriority w:val="99"/>
    <w:unhideWhenUsed/>
    <w:rsid w:val="008E068A"/>
    <w:rPr>
      <w:color w:val="2B579A"/>
      <w:shd w:val="clear" w:color="auto" w:fill="E1DFDD"/>
    </w:rPr>
  </w:style>
  <w:style w:type="paragraph" w:customStyle="1" w:styleId="pf0">
    <w:name w:val="pf0"/>
    <w:basedOn w:val="Normal"/>
    <w:rsid w:val="00341730"/>
    <w:pPr>
      <w:tabs>
        <w:tab w:val="clear" w:pos="567"/>
      </w:tabs>
      <w:spacing w:before="100" w:beforeAutospacing="1" w:after="100" w:afterAutospacing="1" w:line="240" w:lineRule="auto"/>
    </w:pPr>
    <w:rPr>
      <w:sz w:val="24"/>
      <w:szCs w:val="24"/>
      <w:lang w:val="en-US"/>
    </w:rPr>
  </w:style>
  <w:style w:type="character" w:styleId="UnresolvedMention">
    <w:name w:val="Unresolved Mention"/>
    <w:basedOn w:val="DefaultParagraphFont"/>
    <w:uiPriority w:val="99"/>
    <w:unhideWhenUsed/>
    <w:rsid w:val="00734FCE"/>
    <w:rPr>
      <w:color w:val="605E5C"/>
      <w:shd w:val="clear" w:color="auto" w:fill="E1DFDD"/>
    </w:rPr>
  </w:style>
  <w:style w:type="paragraph" w:customStyle="1" w:styleId="PLRTableHeading1">
    <w:name w:val="PLR_Table Heading 1"/>
    <w:basedOn w:val="Normal"/>
    <w:qFormat/>
    <w:rsid w:val="005C0042"/>
    <w:pPr>
      <w:tabs>
        <w:tab w:val="clear" w:pos="567"/>
      </w:tabs>
      <w:spacing w:before="40" w:after="40" w:line="240" w:lineRule="auto"/>
    </w:pPr>
    <w:rPr>
      <w:rFonts w:ascii="Arial" w:eastAsiaTheme="minorHAnsi" w:hAnsi="Arial" w:cs="Arial"/>
      <w:b/>
      <w:color w:val="000000" w:themeColor="text1"/>
      <w:sz w:val="20"/>
      <w:szCs w:val="22"/>
      <w:lang w:val="en-US"/>
    </w:rPr>
  </w:style>
  <w:style w:type="paragraph" w:customStyle="1" w:styleId="PLRTable1stLevelIndent">
    <w:name w:val="PLR_Table 1st Level Indent"/>
    <w:qFormat/>
    <w:rsid w:val="005C0042"/>
    <w:pPr>
      <w:spacing w:before="40" w:after="40"/>
    </w:pPr>
    <w:rPr>
      <w:rFonts w:ascii="Arial" w:eastAsiaTheme="minorHAnsi" w:hAnsi="Arial" w:cs="Arial"/>
      <w:color w:val="000000" w:themeColor="text1"/>
      <w:szCs w:val="22"/>
      <w:lang w:val="en-US" w:eastAsia="en-US"/>
    </w:rPr>
  </w:style>
  <w:style w:type="paragraph" w:customStyle="1" w:styleId="PLRTable2ndLevelIndent">
    <w:name w:val="PLR_Table 2nd Level Indent"/>
    <w:qFormat/>
    <w:rsid w:val="005C0042"/>
    <w:pPr>
      <w:spacing w:before="40" w:after="40"/>
      <w:ind w:left="317"/>
    </w:pPr>
    <w:rPr>
      <w:rFonts w:ascii="Arial" w:eastAsiaTheme="minorHAnsi" w:hAnsi="Arial" w:cs="Arial"/>
      <w:color w:val="000000" w:themeColor="text1"/>
      <w:szCs w:val="22"/>
      <w:lang w:val="en-US" w:eastAsia="en-US"/>
    </w:rPr>
  </w:style>
  <w:style w:type="character" w:customStyle="1" w:styleId="PLRCharacterStyleSubscript">
    <w:name w:val="PLR_Character Style_Subscript"/>
    <w:uiPriority w:val="1"/>
    <w:qFormat/>
    <w:rsid w:val="00B41808"/>
    <w:rPr>
      <w:rFonts w:ascii="Arial" w:hAnsi="Arial" w:cs="Arial"/>
      <w:caps w:val="0"/>
      <w:smallCaps w:val="0"/>
      <w:strike w:val="0"/>
      <w:dstrike w:val="0"/>
      <w:vanish w:val="0"/>
      <w:vertAlign w:val="subscript"/>
    </w:rPr>
  </w:style>
  <w:style w:type="paragraph" w:customStyle="1" w:styleId="paragraph0">
    <w:name w:val="paragraph"/>
    <w:basedOn w:val="Normal"/>
    <w:rsid w:val="00AA54D0"/>
    <w:pPr>
      <w:tabs>
        <w:tab w:val="clear" w:pos="567"/>
      </w:tabs>
      <w:spacing w:before="100" w:beforeAutospacing="1" w:after="100" w:afterAutospacing="1" w:line="240" w:lineRule="auto"/>
    </w:pPr>
    <w:rPr>
      <w:sz w:val="24"/>
      <w:szCs w:val="24"/>
      <w:lang w:val="en-US"/>
    </w:rPr>
  </w:style>
  <w:style w:type="character" w:customStyle="1" w:styleId="tabchar">
    <w:name w:val="tabchar"/>
    <w:basedOn w:val="DefaultParagraphFont"/>
    <w:rsid w:val="00AA54D0"/>
  </w:style>
  <w:style w:type="paragraph" w:styleId="BodyTextIndent">
    <w:name w:val="Body Text Indent"/>
    <w:basedOn w:val="Normal"/>
    <w:link w:val="BodyTextIndentChar"/>
    <w:rsid w:val="00B57C41"/>
    <w:pPr>
      <w:spacing w:after="120"/>
      <w:ind w:left="360"/>
    </w:pPr>
  </w:style>
  <w:style w:type="character" w:customStyle="1" w:styleId="BodyTextIndentChar">
    <w:name w:val="Body Text Indent Char"/>
    <w:basedOn w:val="DefaultParagraphFont"/>
    <w:link w:val="BodyTextIndent"/>
    <w:rsid w:val="00B57C41"/>
    <w:rPr>
      <w:rFonts w:eastAsia="Times New Roman"/>
      <w:sz w:val="22"/>
      <w:lang w:eastAsia="en-US"/>
    </w:rPr>
  </w:style>
  <w:style w:type="paragraph" w:styleId="BodyTextFirstIndent2">
    <w:name w:val="Body Text First Indent 2"/>
    <w:basedOn w:val="BodyTextIndent"/>
    <w:link w:val="BodyTextFirstIndent2Char"/>
    <w:rsid w:val="00B57C41"/>
    <w:pPr>
      <w:spacing w:after="0"/>
      <w:ind w:firstLine="360"/>
    </w:pPr>
  </w:style>
  <w:style w:type="character" w:customStyle="1" w:styleId="BodyTextFirstIndent2Char">
    <w:name w:val="Body Text First Indent 2 Char"/>
    <w:basedOn w:val="BodyTextIndentChar"/>
    <w:link w:val="BodyTextFirstIndent2"/>
    <w:rsid w:val="00B57C41"/>
    <w:rPr>
      <w:rFonts w:eastAsia="Times New Roman"/>
      <w:sz w:val="22"/>
      <w:lang w:eastAsia="en-US"/>
    </w:rPr>
  </w:style>
  <w:style w:type="paragraph" w:customStyle="1" w:styleId="No-numheading3Agency">
    <w:name w:val="No-num heading 3 (Agency)"/>
    <w:basedOn w:val="Normal"/>
    <w:next w:val="BodytextAgency"/>
    <w:link w:val="No-numheading3AgencyChar"/>
    <w:rsid w:val="00B16F4C"/>
    <w:pPr>
      <w:keepNext/>
      <w:tabs>
        <w:tab w:val="clear" w:pos="567"/>
      </w:tabs>
      <w:spacing w:before="280" w:after="220" w:line="240" w:lineRule="auto"/>
      <w:outlineLvl w:val="2"/>
    </w:pPr>
    <w:rPr>
      <w:rFonts w:ascii="Verdana" w:eastAsia="Verdana" w:hAnsi="Verdana"/>
      <w:b/>
      <w:bCs/>
      <w:kern w:val="32"/>
      <w:szCs w:val="22"/>
      <w:lang w:val="x-none" w:eastAsia="x-none"/>
    </w:rPr>
  </w:style>
  <w:style w:type="character" w:customStyle="1" w:styleId="No-numheading3AgencyChar">
    <w:name w:val="No-num heading 3 (Agency) Char"/>
    <w:link w:val="No-numheading3Agency"/>
    <w:rsid w:val="00B16F4C"/>
    <w:rPr>
      <w:rFonts w:ascii="Verdana" w:eastAsia="Verdana" w:hAnsi="Verdana"/>
      <w:b/>
      <w:bCs/>
      <w:kern w:val="32"/>
      <w:sz w:val="22"/>
      <w:szCs w:val="22"/>
      <w:lang w:val="x-none" w:eastAsia="x-none"/>
    </w:rPr>
  </w:style>
  <w:style w:type="paragraph" w:customStyle="1" w:styleId="PLRFootnoteStyle">
    <w:name w:val="PLR_Footnote Style"/>
    <w:qFormat/>
    <w:rsid w:val="007816E1"/>
    <w:pPr>
      <w:spacing w:before="60" w:after="60"/>
      <w:ind w:left="288" w:hanging="288"/>
    </w:pPr>
    <w:rPr>
      <w:rFonts w:ascii="Arial" w:eastAsiaTheme="minorHAnsi" w:hAnsi="Arial" w:cs="Arial"/>
      <w:color w:val="000000" w:themeColor="text1"/>
      <w:sz w:val="19"/>
      <w:szCs w:val="22"/>
      <w:lang w:val="en-US" w:eastAsia="en-US"/>
    </w:rPr>
  </w:style>
  <w:style w:type="paragraph" w:customStyle="1" w:styleId="PLRTable-FigureHeading">
    <w:name w:val="PLR_Table-Figure Heading"/>
    <w:qFormat/>
    <w:rsid w:val="0036236C"/>
    <w:pPr>
      <w:spacing w:before="120" w:after="120"/>
      <w:jc w:val="center"/>
    </w:pPr>
    <w:rPr>
      <w:rFonts w:ascii="Arial" w:eastAsiaTheme="minorHAnsi" w:hAnsi="Arial" w:cs="Arial"/>
      <w:b/>
      <w:color w:val="000000" w:themeColor="text1"/>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001070">
      <w:bodyDiv w:val="1"/>
      <w:marLeft w:val="0"/>
      <w:marRight w:val="0"/>
      <w:marTop w:val="0"/>
      <w:marBottom w:val="0"/>
      <w:divBdr>
        <w:top w:val="none" w:sz="0" w:space="0" w:color="auto"/>
        <w:left w:val="none" w:sz="0" w:space="0" w:color="auto"/>
        <w:bottom w:val="none" w:sz="0" w:space="0" w:color="auto"/>
        <w:right w:val="none" w:sz="0" w:space="0" w:color="auto"/>
      </w:divBdr>
    </w:div>
    <w:div w:id="151261477">
      <w:bodyDiv w:val="1"/>
      <w:marLeft w:val="0"/>
      <w:marRight w:val="0"/>
      <w:marTop w:val="0"/>
      <w:marBottom w:val="0"/>
      <w:divBdr>
        <w:top w:val="none" w:sz="0" w:space="0" w:color="auto"/>
        <w:left w:val="none" w:sz="0" w:space="0" w:color="auto"/>
        <w:bottom w:val="none" w:sz="0" w:space="0" w:color="auto"/>
        <w:right w:val="none" w:sz="0" w:space="0" w:color="auto"/>
      </w:divBdr>
    </w:div>
    <w:div w:id="538082364">
      <w:bodyDiv w:val="1"/>
      <w:marLeft w:val="0"/>
      <w:marRight w:val="0"/>
      <w:marTop w:val="0"/>
      <w:marBottom w:val="0"/>
      <w:divBdr>
        <w:top w:val="none" w:sz="0" w:space="0" w:color="auto"/>
        <w:left w:val="none" w:sz="0" w:space="0" w:color="auto"/>
        <w:bottom w:val="none" w:sz="0" w:space="0" w:color="auto"/>
        <w:right w:val="none" w:sz="0" w:space="0" w:color="auto"/>
      </w:divBdr>
    </w:div>
    <w:div w:id="1050181095">
      <w:bodyDiv w:val="1"/>
      <w:marLeft w:val="0"/>
      <w:marRight w:val="0"/>
      <w:marTop w:val="0"/>
      <w:marBottom w:val="0"/>
      <w:divBdr>
        <w:top w:val="none" w:sz="0" w:space="0" w:color="auto"/>
        <w:left w:val="none" w:sz="0" w:space="0" w:color="auto"/>
        <w:bottom w:val="none" w:sz="0" w:space="0" w:color="auto"/>
        <w:right w:val="none" w:sz="0" w:space="0" w:color="auto"/>
      </w:divBdr>
    </w:div>
    <w:div w:id="1208252877">
      <w:bodyDiv w:val="1"/>
      <w:marLeft w:val="0"/>
      <w:marRight w:val="0"/>
      <w:marTop w:val="0"/>
      <w:marBottom w:val="0"/>
      <w:divBdr>
        <w:top w:val="none" w:sz="0" w:space="0" w:color="auto"/>
        <w:left w:val="none" w:sz="0" w:space="0" w:color="auto"/>
        <w:bottom w:val="none" w:sz="0" w:space="0" w:color="auto"/>
        <w:right w:val="none" w:sz="0" w:space="0" w:color="auto"/>
      </w:divBdr>
    </w:div>
    <w:div w:id="1232959794">
      <w:bodyDiv w:val="1"/>
      <w:marLeft w:val="0"/>
      <w:marRight w:val="0"/>
      <w:marTop w:val="0"/>
      <w:marBottom w:val="0"/>
      <w:divBdr>
        <w:top w:val="none" w:sz="0" w:space="0" w:color="auto"/>
        <w:left w:val="none" w:sz="0" w:space="0" w:color="auto"/>
        <w:bottom w:val="none" w:sz="0" w:space="0" w:color="auto"/>
        <w:right w:val="none" w:sz="0" w:space="0" w:color="auto"/>
      </w:divBdr>
      <w:divsChild>
        <w:div w:id="35156403">
          <w:marLeft w:val="0"/>
          <w:marRight w:val="0"/>
          <w:marTop w:val="0"/>
          <w:marBottom w:val="0"/>
          <w:divBdr>
            <w:top w:val="none" w:sz="0" w:space="0" w:color="auto"/>
            <w:left w:val="none" w:sz="0" w:space="0" w:color="auto"/>
            <w:bottom w:val="none" w:sz="0" w:space="0" w:color="auto"/>
            <w:right w:val="none" w:sz="0" w:space="0" w:color="auto"/>
          </w:divBdr>
          <w:divsChild>
            <w:div w:id="1688366181">
              <w:marLeft w:val="0"/>
              <w:marRight w:val="0"/>
              <w:marTop w:val="0"/>
              <w:marBottom w:val="0"/>
              <w:divBdr>
                <w:top w:val="none" w:sz="0" w:space="0" w:color="auto"/>
                <w:left w:val="none" w:sz="0" w:space="0" w:color="auto"/>
                <w:bottom w:val="none" w:sz="0" w:space="0" w:color="auto"/>
                <w:right w:val="none" w:sz="0" w:space="0" w:color="auto"/>
              </w:divBdr>
            </w:div>
          </w:divsChild>
        </w:div>
        <w:div w:id="55706198">
          <w:marLeft w:val="0"/>
          <w:marRight w:val="0"/>
          <w:marTop w:val="0"/>
          <w:marBottom w:val="0"/>
          <w:divBdr>
            <w:top w:val="none" w:sz="0" w:space="0" w:color="auto"/>
            <w:left w:val="none" w:sz="0" w:space="0" w:color="auto"/>
            <w:bottom w:val="none" w:sz="0" w:space="0" w:color="auto"/>
            <w:right w:val="none" w:sz="0" w:space="0" w:color="auto"/>
          </w:divBdr>
          <w:divsChild>
            <w:div w:id="232160828">
              <w:marLeft w:val="0"/>
              <w:marRight w:val="0"/>
              <w:marTop w:val="0"/>
              <w:marBottom w:val="0"/>
              <w:divBdr>
                <w:top w:val="none" w:sz="0" w:space="0" w:color="auto"/>
                <w:left w:val="none" w:sz="0" w:space="0" w:color="auto"/>
                <w:bottom w:val="none" w:sz="0" w:space="0" w:color="auto"/>
                <w:right w:val="none" w:sz="0" w:space="0" w:color="auto"/>
              </w:divBdr>
            </w:div>
          </w:divsChild>
        </w:div>
        <w:div w:id="61565554">
          <w:marLeft w:val="0"/>
          <w:marRight w:val="0"/>
          <w:marTop w:val="0"/>
          <w:marBottom w:val="0"/>
          <w:divBdr>
            <w:top w:val="none" w:sz="0" w:space="0" w:color="auto"/>
            <w:left w:val="none" w:sz="0" w:space="0" w:color="auto"/>
            <w:bottom w:val="none" w:sz="0" w:space="0" w:color="auto"/>
            <w:right w:val="none" w:sz="0" w:space="0" w:color="auto"/>
          </w:divBdr>
          <w:divsChild>
            <w:div w:id="937755351">
              <w:marLeft w:val="0"/>
              <w:marRight w:val="0"/>
              <w:marTop w:val="0"/>
              <w:marBottom w:val="0"/>
              <w:divBdr>
                <w:top w:val="none" w:sz="0" w:space="0" w:color="auto"/>
                <w:left w:val="none" w:sz="0" w:space="0" w:color="auto"/>
                <w:bottom w:val="none" w:sz="0" w:space="0" w:color="auto"/>
                <w:right w:val="none" w:sz="0" w:space="0" w:color="auto"/>
              </w:divBdr>
            </w:div>
          </w:divsChild>
        </w:div>
        <w:div w:id="85423864">
          <w:marLeft w:val="0"/>
          <w:marRight w:val="0"/>
          <w:marTop w:val="0"/>
          <w:marBottom w:val="0"/>
          <w:divBdr>
            <w:top w:val="none" w:sz="0" w:space="0" w:color="auto"/>
            <w:left w:val="none" w:sz="0" w:space="0" w:color="auto"/>
            <w:bottom w:val="none" w:sz="0" w:space="0" w:color="auto"/>
            <w:right w:val="none" w:sz="0" w:space="0" w:color="auto"/>
          </w:divBdr>
          <w:divsChild>
            <w:div w:id="74866484">
              <w:marLeft w:val="0"/>
              <w:marRight w:val="0"/>
              <w:marTop w:val="0"/>
              <w:marBottom w:val="0"/>
              <w:divBdr>
                <w:top w:val="none" w:sz="0" w:space="0" w:color="auto"/>
                <w:left w:val="none" w:sz="0" w:space="0" w:color="auto"/>
                <w:bottom w:val="none" w:sz="0" w:space="0" w:color="auto"/>
                <w:right w:val="none" w:sz="0" w:space="0" w:color="auto"/>
              </w:divBdr>
            </w:div>
          </w:divsChild>
        </w:div>
        <w:div w:id="94179396">
          <w:marLeft w:val="0"/>
          <w:marRight w:val="0"/>
          <w:marTop w:val="0"/>
          <w:marBottom w:val="0"/>
          <w:divBdr>
            <w:top w:val="none" w:sz="0" w:space="0" w:color="auto"/>
            <w:left w:val="none" w:sz="0" w:space="0" w:color="auto"/>
            <w:bottom w:val="none" w:sz="0" w:space="0" w:color="auto"/>
            <w:right w:val="none" w:sz="0" w:space="0" w:color="auto"/>
          </w:divBdr>
          <w:divsChild>
            <w:div w:id="955909250">
              <w:marLeft w:val="0"/>
              <w:marRight w:val="0"/>
              <w:marTop w:val="0"/>
              <w:marBottom w:val="0"/>
              <w:divBdr>
                <w:top w:val="none" w:sz="0" w:space="0" w:color="auto"/>
                <w:left w:val="none" w:sz="0" w:space="0" w:color="auto"/>
                <w:bottom w:val="none" w:sz="0" w:space="0" w:color="auto"/>
                <w:right w:val="none" w:sz="0" w:space="0" w:color="auto"/>
              </w:divBdr>
            </w:div>
          </w:divsChild>
        </w:div>
        <w:div w:id="101843042">
          <w:marLeft w:val="0"/>
          <w:marRight w:val="0"/>
          <w:marTop w:val="0"/>
          <w:marBottom w:val="0"/>
          <w:divBdr>
            <w:top w:val="none" w:sz="0" w:space="0" w:color="auto"/>
            <w:left w:val="none" w:sz="0" w:space="0" w:color="auto"/>
            <w:bottom w:val="none" w:sz="0" w:space="0" w:color="auto"/>
            <w:right w:val="none" w:sz="0" w:space="0" w:color="auto"/>
          </w:divBdr>
          <w:divsChild>
            <w:div w:id="135419253">
              <w:marLeft w:val="0"/>
              <w:marRight w:val="0"/>
              <w:marTop w:val="0"/>
              <w:marBottom w:val="0"/>
              <w:divBdr>
                <w:top w:val="none" w:sz="0" w:space="0" w:color="auto"/>
                <w:left w:val="none" w:sz="0" w:space="0" w:color="auto"/>
                <w:bottom w:val="none" w:sz="0" w:space="0" w:color="auto"/>
                <w:right w:val="none" w:sz="0" w:space="0" w:color="auto"/>
              </w:divBdr>
            </w:div>
          </w:divsChild>
        </w:div>
        <w:div w:id="102118614">
          <w:marLeft w:val="0"/>
          <w:marRight w:val="0"/>
          <w:marTop w:val="0"/>
          <w:marBottom w:val="0"/>
          <w:divBdr>
            <w:top w:val="none" w:sz="0" w:space="0" w:color="auto"/>
            <w:left w:val="none" w:sz="0" w:space="0" w:color="auto"/>
            <w:bottom w:val="none" w:sz="0" w:space="0" w:color="auto"/>
            <w:right w:val="none" w:sz="0" w:space="0" w:color="auto"/>
          </w:divBdr>
          <w:divsChild>
            <w:div w:id="1550260242">
              <w:marLeft w:val="0"/>
              <w:marRight w:val="0"/>
              <w:marTop w:val="0"/>
              <w:marBottom w:val="0"/>
              <w:divBdr>
                <w:top w:val="none" w:sz="0" w:space="0" w:color="auto"/>
                <w:left w:val="none" w:sz="0" w:space="0" w:color="auto"/>
                <w:bottom w:val="none" w:sz="0" w:space="0" w:color="auto"/>
                <w:right w:val="none" w:sz="0" w:space="0" w:color="auto"/>
              </w:divBdr>
            </w:div>
          </w:divsChild>
        </w:div>
        <w:div w:id="114370593">
          <w:marLeft w:val="0"/>
          <w:marRight w:val="0"/>
          <w:marTop w:val="0"/>
          <w:marBottom w:val="0"/>
          <w:divBdr>
            <w:top w:val="none" w:sz="0" w:space="0" w:color="auto"/>
            <w:left w:val="none" w:sz="0" w:space="0" w:color="auto"/>
            <w:bottom w:val="none" w:sz="0" w:space="0" w:color="auto"/>
            <w:right w:val="none" w:sz="0" w:space="0" w:color="auto"/>
          </w:divBdr>
          <w:divsChild>
            <w:div w:id="1400009076">
              <w:marLeft w:val="0"/>
              <w:marRight w:val="0"/>
              <w:marTop w:val="0"/>
              <w:marBottom w:val="0"/>
              <w:divBdr>
                <w:top w:val="none" w:sz="0" w:space="0" w:color="auto"/>
                <w:left w:val="none" w:sz="0" w:space="0" w:color="auto"/>
                <w:bottom w:val="none" w:sz="0" w:space="0" w:color="auto"/>
                <w:right w:val="none" w:sz="0" w:space="0" w:color="auto"/>
              </w:divBdr>
            </w:div>
          </w:divsChild>
        </w:div>
        <w:div w:id="153228565">
          <w:marLeft w:val="0"/>
          <w:marRight w:val="0"/>
          <w:marTop w:val="0"/>
          <w:marBottom w:val="0"/>
          <w:divBdr>
            <w:top w:val="none" w:sz="0" w:space="0" w:color="auto"/>
            <w:left w:val="none" w:sz="0" w:space="0" w:color="auto"/>
            <w:bottom w:val="none" w:sz="0" w:space="0" w:color="auto"/>
            <w:right w:val="none" w:sz="0" w:space="0" w:color="auto"/>
          </w:divBdr>
          <w:divsChild>
            <w:div w:id="2009093056">
              <w:marLeft w:val="0"/>
              <w:marRight w:val="0"/>
              <w:marTop w:val="0"/>
              <w:marBottom w:val="0"/>
              <w:divBdr>
                <w:top w:val="none" w:sz="0" w:space="0" w:color="auto"/>
                <w:left w:val="none" w:sz="0" w:space="0" w:color="auto"/>
                <w:bottom w:val="none" w:sz="0" w:space="0" w:color="auto"/>
                <w:right w:val="none" w:sz="0" w:space="0" w:color="auto"/>
              </w:divBdr>
            </w:div>
          </w:divsChild>
        </w:div>
        <w:div w:id="187377427">
          <w:marLeft w:val="0"/>
          <w:marRight w:val="0"/>
          <w:marTop w:val="0"/>
          <w:marBottom w:val="0"/>
          <w:divBdr>
            <w:top w:val="none" w:sz="0" w:space="0" w:color="auto"/>
            <w:left w:val="none" w:sz="0" w:space="0" w:color="auto"/>
            <w:bottom w:val="none" w:sz="0" w:space="0" w:color="auto"/>
            <w:right w:val="none" w:sz="0" w:space="0" w:color="auto"/>
          </w:divBdr>
          <w:divsChild>
            <w:div w:id="350686042">
              <w:marLeft w:val="0"/>
              <w:marRight w:val="0"/>
              <w:marTop w:val="0"/>
              <w:marBottom w:val="0"/>
              <w:divBdr>
                <w:top w:val="none" w:sz="0" w:space="0" w:color="auto"/>
                <w:left w:val="none" w:sz="0" w:space="0" w:color="auto"/>
                <w:bottom w:val="none" w:sz="0" w:space="0" w:color="auto"/>
                <w:right w:val="none" w:sz="0" w:space="0" w:color="auto"/>
              </w:divBdr>
            </w:div>
          </w:divsChild>
        </w:div>
        <w:div w:id="196427360">
          <w:marLeft w:val="0"/>
          <w:marRight w:val="0"/>
          <w:marTop w:val="0"/>
          <w:marBottom w:val="0"/>
          <w:divBdr>
            <w:top w:val="none" w:sz="0" w:space="0" w:color="auto"/>
            <w:left w:val="none" w:sz="0" w:space="0" w:color="auto"/>
            <w:bottom w:val="none" w:sz="0" w:space="0" w:color="auto"/>
            <w:right w:val="none" w:sz="0" w:space="0" w:color="auto"/>
          </w:divBdr>
          <w:divsChild>
            <w:div w:id="849759721">
              <w:marLeft w:val="0"/>
              <w:marRight w:val="0"/>
              <w:marTop w:val="0"/>
              <w:marBottom w:val="0"/>
              <w:divBdr>
                <w:top w:val="none" w:sz="0" w:space="0" w:color="auto"/>
                <w:left w:val="none" w:sz="0" w:space="0" w:color="auto"/>
                <w:bottom w:val="none" w:sz="0" w:space="0" w:color="auto"/>
                <w:right w:val="none" w:sz="0" w:space="0" w:color="auto"/>
              </w:divBdr>
            </w:div>
          </w:divsChild>
        </w:div>
        <w:div w:id="233591735">
          <w:marLeft w:val="0"/>
          <w:marRight w:val="0"/>
          <w:marTop w:val="0"/>
          <w:marBottom w:val="0"/>
          <w:divBdr>
            <w:top w:val="none" w:sz="0" w:space="0" w:color="auto"/>
            <w:left w:val="none" w:sz="0" w:space="0" w:color="auto"/>
            <w:bottom w:val="none" w:sz="0" w:space="0" w:color="auto"/>
            <w:right w:val="none" w:sz="0" w:space="0" w:color="auto"/>
          </w:divBdr>
          <w:divsChild>
            <w:div w:id="2020231957">
              <w:marLeft w:val="0"/>
              <w:marRight w:val="0"/>
              <w:marTop w:val="0"/>
              <w:marBottom w:val="0"/>
              <w:divBdr>
                <w:top w:val="none" w:sz="0" w:space="0" w:color="auto"/>
                <w:left w:val="none" w:sz="0" w:space="0" w:color="auto"/>
                <w:bottom w:val="none" w:sz="0" w:space="0" w:color="auto"/>
                <w:right w:val="none" w:sz="0" w:space="0" w:color="auto"/>
              </w:divBdr>
            </w:div>
          </w:divsChild>
        </w:div>
        <w:div w:id="273638123">
          <w:marLeft w:val="0"/>
          <w:marRight w:val="0"/>
          <w:marTop w:val="0"/>
          <w:marBottom w:val="0"/>
          <w:divBdr>
            <w:top w:val="none" w:sz="0" w:space="0" w:color="auto"/>
            <w:left w:val="none" w:sz="0" w:space="0" w:color="auto"/>
            <w:bottom w:val="none" w:sz="0" w:space="0" w:color="auto"/>
            <w:right w:val="none" w:sz="0" w:space="0" w:color="auto"/>
          </w:divBdr>
          <w:divsChild>
            <w:div w:id="1098331857">
              <w:marLeft w:val="0"/>
              <w:marRight w:val="0"/>
              <w:marTop w:val="0"/>
              <w:marBottom w:val="0"/>
              <w:divBdr>
                <w:top w:val="none" w:sz="0" w:space="0" w:color="auto"/>
                <w:left w:val="none" w:sz="0" w:space="0" w:color="auto"/>
                <w:bottom w:val="none" w:sz="0" w:space="0" w:color="auto"/>
                <w:right w:val="none" w:sz="0" w:space="0" w:color="auto"/>
              </w:divBdr>
            </w:div>
          </w:divsChild>
        </w:div>
        <w:div w:id="312374179">
          <w:marLeft w:val="0"/>
          <w:marRight w:val="0"/>
          <w:marTop w:val="0"/>
          <w:marBottom w:val="0"/>
          <w:divBdr>
            <w:top w:val="none" w:sz="0" w:space="0" w:color="auto"/>
            <w:left w:val="none" w:sz="0" w:space="0" w:color="auto"/>
            <w:bottom w:val="none" w:sz="0" w:space="0" w:color="auto"/>
            <w:right w:val="none" w:sz="0" w:space="0" w:color="auto"/>
          </w:divBdr>
          <w:divsChild>
            <w:div w:id="173614653">
              <w:marLeft w:val="0"/>
              <w:marRight w:val="0"/>
              <w:marTop w:val="0"/>
              <w:marBottom w:val="0"/>
              <w:divBdr>
                <w:top w:val="none" w:sz="0" w:space="0" w:color="auto"/>
                <w:left w:val="none" w:sz="0" w:space="0" w:color="auto"/>
                <w:bottom w:val="none" w:sz="0" w:space="0" w:color="auto"/>
                <w:right w:val="none" w:sz="0" w:space="0" w:color="auto"/>
              </w:divBdr>
            </w:div>
          </w:divsChild>
        </w:div>
        <w:div w:id="326714503">
          <w:marLeft w:val="0"/>
          <w:marRight w:val="0"/>
          <w:marTop w:val="0"/>
          <w:marBottom w:val="0"/>
          <w:divBdr>
            <w:top w:val="none" w:sz="0" w:space="0" w:color="auto"/>
            <w:left w:val="none" w:sz="0" w:space="0" w:color="auto"/>
            <w:bottom w:val="none" w:sz="0" w:space="0" w:color="auto"/>
            <w:right w:val="none" w:sz="0" w:space="0" w:color="auto"/>
          </w:divBdr>
          <w:divsChild>
            <w:div w:id="817457240">
              <w:marLeft w:val="0"/>
              <w:marRight w:val="0"/>
              <w:marTop w:val="0"/>
              <w:marBottom w:val="0"/>
              <w:divBdr>
                <w:top w:val="none" w:sz="0" w:space="0" w:color="auto"/>
                <w:left w:val="none" w:sz="0" w:space="0" w:color="auto"/>
                <w:bottom w:val="none" w:sz="0" w:space="0" w:color="auto"/>
                <w:right w:val="none" w:sz="0" w:space="0" w:color="auto"/>
              </w:divBdr>
            </w:div>
          </w:divsChild>
        </w:div>
        <w:div w:id="340161470">
          <w:marLeft w:val="0"/>
          <w:marRight w:val="0"/>
          <w:marTop w:val="0"/>
          <w:marBottom w:val="0"/>
          <w:divBdr>
            <w:top w:val="none" w:sz="0" w:space="0" w:color="auto"/>
            <w:left w:val="none" w:sz="0" w:space="0" w:color="auto"/>
            <w:bottom w:val="none" w:sz="0" w:space="0" w:color="auto"/>
            <w:right w:val="none" w:sz="0" w:space="0" w:color="auto"/>
          </w:divBdr>
          <w:divsChild>
            <w:div w:id="1899432401">
              <w:marLeft w:val="0"/>
              <w:marRight w:val="0"/>
              <w:marTop w:val="0"/>
              <w:marBottom w:val="0"/>
              <w:divBdr>
                <w:top w:val="none" w:sz="0" w:space="0" w:color="auto"/>
                <w:left w:val="none" w:sz="0" w:space="0" w:color="auto"/>
                <w:bottom w:val="none" w:sz="0" w:space="0" w:color="auto"/>
                <w:right w:val="none" w:sz="0" w:space="0" w:color="auto"/>
              </w:divBdr>
            </w:div>
          </w:divsChild>
        </w:div>
        <w:div w:id="341861948">
          <w:marLeft w:val="0"/>
          <w:marRight w:val="0"/>
          <w:marTop w:val="0"/>
          <w:marBottom w:val="0"/>
          <w:divBdr>
            <w:top w:val="none" w:sz="0" w:space="0" w:color="auto"/>
            <w:left w:val="none" w:sz="0" w:space="0" w:color="auto"/>
            <w:bottom w:val="none" w:sz="0" w:space="0" w:color="auto"/>
            <w:right w:val="none" w:sz="0" w:space="0" w:color="auto"/>
          </w:divBdr>
          <w:divsChild>
            <w:div w:id="81682382">
              <w:marLeft w:val="0"/>
              <w:marRight w:val="0"/>
              <w:marTop w:val="0"/>
              <w:marBottom w:val="0"/>
              <w:divBdr>
                <w:top w:val="none" w:sz="0" w:space="0" w:color="auto"/>
                <w:left w:val="none" w:sz="0" w:space="0" w:color="auto"/>
                <w:bottom w:val="none" w:sz="0" w:space="0" w:color="auto"/>
                <w:right w:val="none" w:sz="0" w:space="0" w:color="auto"/>
              </w:divBdr>
            </w:div>
          </w:divsChild>
        </w:div>
        <w:div w:id="348993563">
          <w:marLeft w:val="0"/>
          <w:marRight w:val="0"/>
          <w:marTop w:val="0"/>
          <w:marBottom w:val="0"/>
          <w:divBdr>
            <w:top w:val="none" w:sz="0" w:space="0" w:color="auto"/>
            <w:left w:val="none" w:sz="0" w:space="0" w:color="auto"/>
            <w:bottom w:val="none" w:sz="0" w:space="0" w:color="auto"/>
            <w:right w:val="none" w:sz="0" w:space="0" w:color="auto"/>
          </w:divBdr>
          <w:divsChild>
            <w:div w:id="26951158">
              <w:marLeft w:val="0"/>
              <w:marRight w:val="0"/>
              <w:marTop w:val="0"/>
              <w:marBottom w:val="0"/>
              <w:divBdr>
                <w:top w:val="none" w:sz="0" w:space="0" w:color="auto"/>
                <w:left w:val="none" w:sz="0" w:space="0" w:color="auto"/>
                <w:bottom w:val="none" w:sz="0" w:space="0" w:color="auto"/>
                <w:right w:val="none" w:sz="0" w:space="0" w:color="auto"/>
              </w:divBdr>
            </w:div>
          </w:divsChild>
        </w:div>
        <w:div w:id="355469013">
          <w:marLeft w:val="0"/>
          <w:marRight w:val="0"/>
          <w:marTop w:val="0"/>
          <w:marBottom w:val="0"/>
          <w:divBdr>
            <w:top w:val="none" w:sz="0" w:space="0" w:color="auto"/>
            <w:left w:val="none" w:sz="0" w:space="0" w:color="auto"/>
            <w:bottom w:val="none" w:sz="0" w:space="0" w:color="auto"/>
            <w:right w:val="none" w:sz="0" w:space="0" w:color="auto"/>
          </w:divBdr>
          <w:divsChild>
            <w:div w:id="1350259031">
              <w:marLeft w:val="0"/>
              <w:marRight w:val="0"/>
              <w:marTop w:val="0"/>
              <w:marBottom w:val="0"/>
              <w:divBdr>
                <w:top w:val="none" w:sz="0" w:space="0" w:color="auto"/>
                <w:left w:val="none" w:sz="0" w:space="0" w:color="auto"/>
                <w:bottom w:val="none" w:sz="0" w:space="0" w:color="auto"/>
                <w:right w:val="none" w:sz="0" w:space="0" w:color="auto"/>
              </w:divBdr>
            </w:div>
          </w:divsChild>
        </w:div>
        <w:div w:id="398869760">
          <w:marLeft w:val="0"/>
          <w:marRight w:val="0"/>
          <w:marTop w:val="0"/>
          <w:marBottom w:val="0"/>
          <w:divBdr>
            <w:top w:val="none" w:sz="0" w:space="0" w:color="auto"/>
            <w:left w:val="none" w:sz="0" w:space="0" w:color="auto"/>
            <w:bottom w:val="none" w:sz="0" w:space="0" w:color="auto"/>
            <w:right w:val="none" w:sz="0" w:space="0" w:color="auto"/>
          </w:divBdr>
          <w:divsChild>
            <w:div w:id="490684501">
              <w:marLeft w:val="0"/>
              <w:marRight w:val="0"/>
              <w:marTop w:val="0"/>
              <w:marBottom w:val="0"/>
              <w:divBdr>
                <w:top w:val="none" w:sz="0" w:space="0" w:color="auto"/>
                <w:left w:val="none" w:sz="0" w:space="0" w:color="auto"/>
                <w:bottom w:val="none" w:sz="0" w:space="0" w:color="auto"/>
                <w:right w:val="none" w:sz="0" w:space="0" w:color="auto"/>
              </w:divBdr>
            </w:div>
          </w:divsChild>
        </w:div>
        <w:div w:id="414672795">
          <w:marLeft w:val="0"/>
          <w:marRight w:val="0"/>
          <w:marTop w:val="0"/>
          <w:marBottom w:val="0"/>
          <w:divBdr>
            <w:top w:val="none" w:sz="0" w:space="0" w:color="auto"/>
            <w:left w:val="none" w:sz="0" w:space="0" w:color="auto"/>
            <w:bottom w:val="none" w:sz="0" w:space="0" w:color="auto"/>
            <w:right w:val="none" w:sz="0" w:space="0" w:color="auto"/>
          </w:divBdr>
          <w:divsChild>
            <w:div w:id="1140075981">
              <w:marLeft w:val="0"/>
              <w:marRight w:val="0"/>
              <w:marTop w:val="0"/>
              <w:marBottom w:val="0"/>
              <w:divBdr>
                <w:top w:val="none" w:sz="0" w:space="0" w:color="auto"/>
                <w:left w:val="none" w:sz="0" w:space="0" w:color="auto"/>
                <w:bottom w:val="none" w:sz="0" w:space="0" w:color="auto"/>
                <w:right w:val="none" w:sz="0" w:space="0" w:color="auto"/>
              </w:divBdr>
            </w:div>
          </w:divsChild>
        </w:div>
        <w:div w:id="454373100">
          <w:marLeft w:val="0"/>
          <w:marRight w:val="0"/>
          <w:marTop w:val="0"/>
          <w:marBottom w:val="0"/>
          <w:divBdr>
            <w:top w:val="none" w:sz="0" w:space="0" w:color="auto"/>
            <w:left w:val="none" w:sz="0" w:space="0" w:color="auto"/>
            <w:bottom w:val="none" w:sz="0" w:space="0" w:color="auto"/>
            <w:right w:val="none" w:sz="0" w:space="0" w:color="auto"/>
          </w:divBdr>
          <w:divsChild>
            <w:div w:id="216553749">
              <w:marLeft w:val="0"/>
              <w:marRight w:val="0"/>
              <w:marTop w:val="0"/>
              <w:marBottom w:val="0"/>
              <w:divBdr>
                <w:top w:val="none" w:sz="0" w:space="0" w:color="auto"/>
                <w:left w:val="none" w:sz="0" w:space="0" w:color="auto"/>
                <w:bottom w:val="none" w:sz="0" w:space="0" w:color="auto"/>
                <w:right w:val="none" w:sz="0" w:space="0" w:color="auto"/>
              </w:divBdr>
            </w:div>
          </w:divsChild>
        </w:div>
        <w:div w:id="491137610">
          <w:marLeft w:val="0"/>
          <w:marRight w:val="0"/>
          <w:marTop w:val="0"/>
          <w:marBottom w:val="0"/>
          <w:divBdr>
            <w:top w:val="none" w:sz="0" w:space="0" w:color="auto"/>
            <w:left w:val="none" w:sz="0" w:space="0" w:color="auto"/>
            <w:bottom w:val="none" w:sz="0" w:space="0" w:color="auto"/>
            <w:right w:val="none" w:sz="0" w:space="0" w:color="auto"/>
          </w:divBdr>
          <w:divsChild>
            <w:div w:id="986082649">
              <w:marLeft w:val="0"/>
              <w:marRight w:val="0"/>
              <w:marTop w:val="0"/>
              <w:marBottom w:val="0"/>
              <w:divBdr>
                <w:top w:val="none" w:sz="0" w:space="0" w:color="auto"/>
                <w:left w:val="none" w:sz="0" w:space="0" w:color="auto"/>
                <w:bottom w:val="none" w:sz="0" w:space="0" w:color="auto"/>
                <w:right w:val="none" w:sz="0" w:space="0" w:color="auto"/>
              </w:divBdr>
            </w:div>
          </w:divsChild>
        </w:div>
        <w:div w:id="557984680">
          <w:marLeft w:val="0"/>
          <w:marRight w:val="0"/>
          <w:marTop w:val="0"/>
          <w:marBottom w:val="0"/>
          <w:divBdr>
            <w:top w:val="none" w:sz="0" w:space="0" w:color="auto"/>
            <w:left w:val="none" w:sz="0" w:space="0" w:color="auto"/>
            <w:bottom w:val="none" w:sz="0" w:space="0" w:color="auto"/>
            <w:right w:val="none" w:sz="0" w:space="0" w:color="auto"/>
          </w:divBdr>
          <w:divsChild>
            <w:div w:id="660737329">
              <w:marLeft w:val="0"/>
              <w:marRight w:val="0"/>
              <w:marTop w:val="0"/>
              <w:marBottom w:val="0"/>
              <w:divBdr>
                <w:top w:val="none" w:sz="0" w:space="0" w:color="auto"/>
                <w:left w:val="none" w:sz="0" w:space="0" w:color="auto"/>
                <w:bottom w:val="none" w:sz="0" w:space="0" w:color="auto"/>
                <w:right w:val="none" w:sz="0" w:space="0" w:color="auto"/>
              </w:divBdr>
            </w:div>
          </w:divsChild>
        </w:div>
        <w:div w:id="566066073">
          <w:marLeft w:val="0"/>
          <w:marRight w:val="0"/>
          <w:marTop w:val="0"/>
          <w:marBottom w:val="0"/>
          <w:divBdr>
            <w:top w:val="none" w:sz="0" w:space="0" w:color="auto"/>
            <w:left w:val="none" w:sz="0" w:space="0" w:color="auto"/>
            <w:bottom w:val="none" w:sz="0" w:space="0" w:color="auto"/>
            <w:right w:val="none" w:sz="0" w:space="0" w:color="auto"/>
          </w:divBdr>
          <w:divsChild>
            <w:div w:id="922880675">
              <w:marLeft w:val="0"/>
              <w:marRight w:val="0"/>
              <w:marTop w:val="0"/>
              <w:marBottom w:val="0"/>
              <w:divBdr>
                <w:top w:val="none" w:sz="0" w:space="0" w:color="auto"/>
                <w:left w:val="none" w:sz="0" w:space="0" w:color="auto"/>
                <w:bottom w:val="none" w:sz="0" w:space="0" w:color="auto"/>
                <w:right w:val="none" w:sz="0" w:space="0" w:color="auto"/>
              </w:divBdr>
            </w:div>
          </w:divsChild>
        </w:div>
        <w:div w:id="567763281">
          <w:marLeft w:val="0"/>
          <w:marRight w:val="0"/>
          <w:marTop w:val="0"/>
          <w:marBottom w:val="0"/>
          <w:divBdr>
            <w:top w:val="none" w:sz="0" w:space="0" w:color="auto"/>
            <w:left w:val="none" w:sz="0" w:space="0" w:color="auto"/>
            <w:bottom w:val="none" w:sz="0" w:space="0" w:color="auto"/>
            <w:right w:val="none" w:sz="0" w:space="0" w:color="auto"/>
          </w:divBdr>
          <w:divsChild>
            <w:div w:id="466899544">
              <w:marLeft w:val="0"/>
              <w:marRight w:val="0"/>
              <w:marTop w:val="0"/>
              <w:marBottom w:val="0"/>
              <w:divBdr>
                <w:top w:val="none" w:sz="0" w:space="0" w:color="auto"/>
                <w:left w:val="none" w:sz="0" w:space="0" w:color="auto"/>
                <w:bottom w:val="none" w:sz="0" w:space="0" w:color="auto"/>
                <w:right w:val="none" w:sz="0" w:space="0" w:color="auto"/>
              </w:divBdr>
            </w:div>
          </w:divsChild>
        </w:div>
        <w:div w:id="573706423">
          <w:marLeft w:val="0"/>
          <w:marRight w:val="0"/>
          <w:marTop w:val="0"/>
          <w:marBottom w:val="0"/>
          <w:divBdr>
            <w:top w:val="none" w:sz="0" w:space="0" w:color="auto"/>
            <w:left w:val="none" w:sz="0" w:space="0" w:color="auto"/>
            <w:bottom w:val="none" w:sz="0" w:space="0" w:color="auto"/>
            <w:right w:val="none" w:sz="0" w:space="0" w:color="auto"/>
          </w:divBdr>
          <w:divsChild>
            <w:div w:id="1854564146">
              <w:marLeft w:val="0"/>
              <w:marRight w:val="0"/>
              <w:marTop w:val="0"/>
              <w:marBottom w:val="0"/>
              <w:divBdr>
                <w:top w:val="none" w:sz="0" w:space="0" w:color="auto"/>
                <w:left w:val="none" w:sz="0" w:space="0" w:color="auto"/>
                <w:bottom w:val="none" w:sz="0" w:space="0" w:color="auto"/>
                <w:right w:val="none" w:sz="0" w:space="0" w:color="auto"/>
              </w:divBdr>
            </w:div>
          </w:divsChild>
        </w:div>
        <w:div w:id="617563105">
          <w:marLeft w:val="0"/>
          <w:marRight w:val="0"/>
          <w:marTop w:val="0"/>
          <w:marBottom w:val="0"/>
          <w:divBdr>
            <w:top w:val="none" w:sz="0" w:space="0" w:color="auto"/>
            <w:left w:val="none" w:sz="0" w:space="0" w:color="auto"/>
            <w:bottom w:val="none" w:sz="0" w:space="0" w:color="auto"/>
            <w:right w:val="none" w:sz="0" w:space="0" w:color="auto"/>
          </w:divBdr>
          <w:divsChild>
            <w:div w:id="2033217535">
              <w:marLeft w:val="0"/>
              <w:marRight w:val="0"/>
              <w:marTop w:val="0"/>
              <w:marBottom w:val="0"/>
              <w:divBdr>
                <w:top w:val="none" w:sz="0" w:space="0" w:color="auto"/>
                <w:left w:val="none" w:sz="0" w:space="0" w:color="auto"/>
                <w:bottom w:val="none" w:sz="0" w:space="0" w:color="auto"/>
                <w:right w:val="none" w:sz="0" w:space="0" w:color="auto"/>
              </w:divBdr>
            </w:div>
          </w:divsChild>
        </w:div>
        <w:div w:id="638994119">
          <w:marLeft w:val="0"/>
          <w:marRight w:val="0"/>
          <w:marTop w:val="0"/>
          <w:marBottom w:val="0"/>
          <w:divBdr>
            <w:top w:val="none" w:sz="0" w:space="0" w:color="auto"/>
            <w:left w:val="none" w:sz="0" w:space="0" w:color="auto"/>
            <w:bottom w:val="none" w:sz="0" w:space="0" w:color="auto"/>
            <w:right w:val="none" w:sz="0" w:space="0" w:color="auto"/>
          </w:divBdr>
          <w:divsChild>
            <w:div w:id="1549998606">
              <w:marLeft w:val="0"/>
              <w:marRight w:val="0"/>
              <w:marTop w:val="0"/>
              <w:marBottom w:val="0"/>
              <w:divBdr>
                <w:top w:val="none" w:sz="0" w:space="0" w:color="auto"/>
                <w:left w:val="none" w:sz="0" w:space="0" w:color="auto"/>
                <w:bottom w:val="none" w:sz="0" w:space="0" w:color="auto"/>
                <w:right w:val="none" w:sz="0" w:space="0" w:color="auto"/>
              </w:divBdr>
            </w:div>
          </w:divsChild>
        </w:div>
        <w:div w:id="658970493">
          <w:marLeft w:val="0"/>
          <w:marRight w:val="0"/>
          <w:marTop w:val="0"/>
          <w:marBottom w:val="0"/>
          <w:divBdr>
            <w:top w:val="none" w:sz="0" w:space="0" w:color="auto"/>
            <w:left w:val="none" w:sz="0" w:space="0" w:color="auto"/>
            <w:bottom w:val="none" w:sz="0" w:space="0" w:color="auto"/>
            <w:right w:val="none" w:sz="0" w:space="0" w:color="auto"/>
          </w:divBdr>
          <w:divsChild>
            <w:div w:id="89737382">
              <w:marLeft w:val="0"/>
              <w:marRight w:val="0"/>
              <w:marTop w:val="0"/>
              <w:marBottom w:val="0"/>
              <w:divBdr>
                <w:top w:val="none" w:sz="0" w:space="0" w:color="auto"/>
                <w:left w:val="none" w:sz="0" w:space="0" w:color="auto"/>
                <w:bottom w:val="none" w:sz="0" w:space="0" w:color="auto"/>
                <w:right w:val="none" w:sz="0" w:space="0" w:color="auto"/>
              </w:divBdr>
            </w:div>
          </w:divsChild>
        </w:div>
        <w:div w:id="688605467">
          <w:marLeft w:val="0"/>
          <w:marRight w:val="0"/>
          <w:marTop w:val="0"/>
          <w:marBottom w:val="0"/>
          <w:divBdr>
            <w:top w:val="none" w:sz="0" w:space="0" w:color="auto"/>
            <w:left w:val="none" w:sz="0" w:space="0" w:color="auto"/>
            <w:bottom w:val="none" w:sz="0" w:space="0" w:color="auto"/>
            <w:right w:val="none" w:sz="0" w:space="0" w:color="auto"/>
          </w:divBdr>
          <w:divsChild>
            <w:div w:id="1331567315">
              <w:marLeft w:val="0"/>
              <w:marRight w:val="0"/>
              <w:marTop w:val="0"/>
              <w:marBottom w:val="0"/>
              <w:divBdr>
                <w:top w:val="none" w:sz="0" w:space="0" w:color="auto"/>
                <w:left w:val="none" w:sz="0" w:space="0" w:color="auto"/>
                <w:bottom w:val="none" w:sz="0" w:space="0" w:color="auto"/>
                <w:right w:val="none" w:sz="0" w:space="0" w:color="auto"/>
              </w:divBdr>
            </w:div>
          </w:divsChild>
        </w:div>
        <w:div w:id="699669822">
          <w:marLeft w:val="0"/>
          <w:marRight w:val="0"/>
          <w:marTop w:val="0"/>
          <w:marBottom w:val="0"/>
          <w:divBdr>
            <w:top w:val="none" w:sz="0" w:space="0" w:color="auto"/>
            <w:left w:val="none" w:sz="0" w:space="0" w:color="auto"/>
            <w:bottom w:val="none" w:sz="0" w:space="0" w:color="auto"/>
            <w:right w:val="none" w:sz="0" w:space="0" w:color="auto"/>
          </w:divBdr>
          <w:divsChild>
            <w:div w:id="1725715276">
              <w:marLeft w:val="0"/>
              <w:marRight w:val="0"/>
              <w:marTop w:val="0"/>
              <w:marBottom w:val="0"/>
              <w:divBdr>
                <w:top w:val="none" w:sz="0" w:space="0" w:color="auto"/>
                <w:left w:val="none" w:sz="0" w:space="0" w:color="auto"/>
                <w:bottom w:val="none" w:sz="0" w:space="0" w:color="auto"/>
                <w:right w:val="none" w:sz="0" w:space="0" w:color="auto"/>
              </w:divBdr>
            </w:div>
          </w:divsChild>
        </w:div>
        <w:div w:id="726951643">
          <w:marLeft w:val="0"/>
          <w:marRight w:val="0"/>
          <w:marTop w:val="0"/>
          <w:marBottom w:val="0"/>
          <w:divBdr>
            <w:top w:val="none" w:sz="0" w:space="0" w:color="auto"/>
            <w:left w:val="none" w:sz="0" w:space="0" w:color="auto"/>
            <w:bottom w:val="none" w:sz="0" w:space="0" w:color="auto"/>
            <w:right w:val="none" w:sz="0" w:space="0" w:color="auto"/>
          </w:divBdr>
          <w:divsChild>
            <w:div w:id="1614749856">
              <w:marLeft w:val="0"/>
              <w:marRight w:val="0"/>
              <w:marTop w:val="0"/>
              <w:marBottom w:val="0"/>
              <w:divBdr>
                <w:top w:val="none" w:sz="0" w:space="0" w:color="auto"/>
                <w:left w:val="none" w:sz="0" w:space="0" w:color="auto"/>
                <w:bottom w:val="none" w:sz="0" w:space="0" w:color="auto"/>
                <w:right w:val="none" w:sz="0" w:space="0" w:color="auto"/>
              </w:divBdr>
            </w:div>
          </w:divsChild>
        </w:div>
        <w:div w:id="788939810">
          <w:marLeft w:val="0"/>
          <w:marRight w:val="0"/>
          <w:marTop w:val="0"/>
          <w:marBottom w:val="0"/>
          <w:divBdr>
            <w:top w:val="none" w:sz="0" w:space="0" w:color="auto"/>
            <w:left w:val="none" w:sz="0" w:space="0" w:color="auto"/>
            <w:bottom w:val="none" w:sz="0" w:space="0" w:color="auto"/>
            <w:right w:val="none" w:sz="0" w:space="0" w:color="auto"/>
          </w:divBdr>
          <w:divsChild>
            <w:div w:id="930549365">
              <w:marLeft w:val="0"/>
              <w:marRight w:val="0"/>
              <w:marTop w:val="0"/>
              <w:marBottom w:val="0"/>
              <w:divBdr>
                <w:top w:val="none" w:sz="0" w:space="0" w:color="auto"/>
                <w:left w:val="none" w:sz="0" w:space="0" w:color="auto"/>
                <w:bottom w:val="none" w:sz="0" w:space="0" w:color="auto"/>
                <w:right w:val="none" w:sz="0" w:space="0" w:color="auto"/>
              </w:divBdr>
            </w:div>
          </w:divsChild>
        </w:div>
        <w:div w:id="830874088">
          <w:marLeft w:val="0"/>
          <w:marRight w:val="0"/>
          <w:marTop w:val="0"/>
          <w:marBottom w:val="0"/>
          <w:divBdr>
            <w:top w:val="none" w:sz="0" w:space="0" w:color="auto"/>
            <w:left w:val="none" w:sz="0" w:space="0" w:color="auto"/>
            <w:bottom w:val="none" w:sz="0" w:space="0" w:color="auto"/>
            <w:right w:val="none" w:sz="0" w:space="0" w:color="auto"/>
          </w:divBdr>
          <w:divsChild>
            <w:div w:id="961151514">
              <w:marLeft w:val="0"/>
              <w:marRight w:val="0"/>
              <w:marTop w:val="0"/>
              <w:marBottom w:val="0"/>
              <w:divBdr>
                <w:top w:val="none" w:sz="0" w:space="0" w:color="auto"/>
                <w:left w:val="none" w:sz="0" w:space="0" w:color="auto"/>
                <w:bottom w:val="none" w:sz="0" w:space="0" w:color="auto"/>
                <w:right w:val="none" w:sz="0" w:space="0" w:color="auto"/>
              </w:divBdr>
            </w:div>
          </w:divsChild>
        </w:div>
        <w:div w:id="844396799">
          <w:marLeft w:val="0"/>
          <w:marRight w:val="0"/>
          <w:marTop w:val="0"/>
          <w:marBottom w:val="0"/>
          <w:divBdr>
            <w:top w:val="none" w:sz="0" w:space="0" w:color="auto"/>
            <w:left w:val="none" w:sz="0" w:space="0" w:color="auto"/>
            <w:bottom w:val="none" w:sz="0" w:space="0" w:color="auto"/>
            <w:right w:val="none" w:sz="0" w:space="0" w:color="auto"/>
          </w:divBdr>
          <w:divsChild>
            <w:div w:id="1990016009">
              <w:marLeft w:val="0"/>
              <w:marRight w:val="0"/>
              <w:marTop w:val="0"/>
              <w:marBottom w:val="0"/>
              <w:divBdr>
                <w:top w:val="none" w:sz="0" w:space="0" w:color="auto"/>
                <w:left w:val="none" w:sz="0" w:space="0" w:color="auto"/>
                <w:bottom w:val="none" w:sz="0" w:space="0" w:color="auto"/>
                <w:right w:val="none" w:sz="0" w:space="0" w:color="auto"/>
              </w:divBdr>
            </w:div>
          </w:divsChild>
        </w:div>
        <w:div w:id="852037376">
          <w:marLeft w:val="0"/>
          <w:marRight w:val="0"/>
          <w:marTop w:val="0"/>
          <w:marBottom w:val="0"/>
          <w:divBdr>
            <w:top w:val="none" w:sz="0" w:space="0" w:color="auto"/>
            <w:left w:val="none" w:sz="0" w:space="0" w:color="auto"/>
            <w:bottom w:val="none" w:sz="0" w:space="0" w:color="auto"/>
            <w:right w:val="none" w:sz="0" w:space="0" w:color="auto"/>
          </w:divBdr>
          <w:divsChild>
            <w:div w:id="164324043">
              <w:marLeft w:val="0"/>
              <w:marRight w:val="0"/>
              <w:marTop w:val="0"/>
              <w:marBottom w:val="0"/>
              <w:divBdr>
                <w:top w:val="none" w:sz="0" w:space="0" w:color="auto"/>
                <w:left w:val="none" w:sz="0" w:space="0" w:color="auto"/>
                <w:bottom w:val="none" w:sz="0" w:space="0" w:color="auto"/>
                <w:right w:val="none" w:sz="0" w:space="0" w:color="auto"/>
              </w:divBdr>
            </w:div>
          </w:divsChild>
        </w:div>
        <w:div w:id="857308100">
          <w:marLeft w:val="0"/>
          <w:marRight w:val="0"/>
          <w:marTop w:val="0"/>
          <w:marBottom w:val="0"/>
          <w:divBdr>
            <w:top w:val="none" w:sz="0" w:space="0" w:color="auto"/>
            <w:left w:val="none" w:sz="0" w:space="0" w:color="auto"/>
            <w:bottom w:val="none" w:sz="0" w:space="0" w:color="auto"/>
            <w:right w:val="none" w:sz="0" w:space="0" w:color="auto"/>
          </w:divBdr>
          <w:divsChild>
            <w:div w:id="1966764772">
              <w:marLeft w:val="0"/>
              <w:marRight w:val="0"/>
              <w:marTop w:val="0"/>
              <w:marBottom w:val="0"/>
              <w:divBdr>
                <w:top w:val="none" w:sz="0" w:space="0" w:color="auto"/>
                <w:left w:val="none" w:sz="0" w:space="0" w:color="auto"/>
                <w:bottom w:val="none" w:sz="0" w:space="0" w:color="auto"/>
                <w:right w:val="none" w:sz="0" w:space="0" w:color="auto"/>
              </w:divBdr>
            </w:div>
          </w:divsChild>
        </w:div>
        <w:div w:id="882907111">
          <w:marLeft w:val="0"/>
          <w:marRight w:val="0"/>
          <w:marTop w:val="0"/>
          <w:marBottom w:val="0"/>
          <w:divBdr>
            <w:top w:val="none" w:sz="0" w:space="0" w:color="auto"/>
            <w:left w:val="none" w:sz="0" w:space="0" w:color="auto"/>
            <w:bottom w:val="none" w:sz="0" w:space="0" w:color="auto"/>
            <w:right w:val="none" w:sz="0" w:space="0" w:color="auto"/>
          </w:divBdr>
          <w:divsChild>
            <w:div w:id="1332101486">
              <w:marLeft w:val="0"/>
              <w:marRight w:val="0"/>
              <w:marTop w:val="0"/>
              <w:marBottom w:val="0"/>
              <w:divBdr>
                <w:top w:val="none" w:sz="0" w:space="0" w:color="auto"/>
                <w:left w:val="none" w:sz="0" w:space="0" w:color="auto"/>
                <w:bottom w:val="none" w:sz="0" w:space="0" w:color="auto"/>
                <w:right w:val="none" w:sz="0" w:space="0" w:color="auto"/>
              </w:divBdr>
            </w:div>
          </w:divsChild>
        </w:div>
        <w:div w:id="888952985">
          <w:marLeft w:val="0"/>
          <w:marRight w:val="0"/>
          <w:marTop w:val="0"/>
          <w:marBottom w:val="0"/>
          <w:divBdr>
            <w:top w:val="none" w:sz="0" w:space="0" w:color="auto"/>
            <w:left w:val="none" w:sz="0" w:space="0" w:color="auto"/>
            <w:bottom w:val="none" w:sz="0" w:space="0" w:color="auto"/>
            <w:right w:val="none" w:sz="0" w:space="0" w:color="auto"/>
          </w:divBdr>
          <w:divsChild>
            <w:div w:id="1963607026">
              <w:marLeft w:val="0"/>
              <w:marRight w:val="0"/>
              <w:marTop w:val="0"/>
              <w:marBottom w:val="0"/>
              <w:divBdr>
                <w:top w:val="none" w:sz="0" w:space="0" w:color="auto"/>
                <w:left w:val="none" w:sz="0" w:space="0" w:color="auto"/>
                <w:bottom w:val="none" w:sz="0" w:space="0" w:color="auto"/>
                <w:right w:val="none" w:sz="0" w:space="0" w:color="auto"/>
              </w:divBdr>
            </w:div>
          </w:divsChild>
        </w:div>
        <w:div w:id="987856862">
          <w:marLeft w:val="0"/>
          <w:marRight w:val="0"/>
          <w:marTop w:val="0"/>
          <w:marBottom w:val="0"/>
          <w:divBdr>
            <w:top w:val="none" w:sz="0" w:space="0" w:color="auto"/>
            <w:left w:val="none" w:sz="0" w:space="0" w:color="auto"/>
            <w:bottom w:val="none" w:sz="0" w:space="0" w:color="auto"/>
            <w:right w:val="none" w:sz="0" w:space="0" w:color="auto"/>
          </w:divBdr>
          <w:divsChild>
            <w:div w:id="4021009">
              <w:marLeft w:val="0"/>
              <w:marRight w:val="0"/>
              <w:marTop w:val="0"/>
              <w:marBottom w:val="0"/>
              <w:divBdr>
                <w:top w:val="none" w:sz="0" w:space="0" w:color="auto"/>
                <w:left w:val="none" w:sz="0" w:space="0" w:color="auto"/>
                <w:bottom w:val="none" w:sz="0" w:space="0" w:color="auto"/>
                <w:right w:val="none" w:sz="0" w:space="0" w:color="auto"/>
              </w:divBdr>
            </w:div>
          </w:divsChild>
        </w:div>
        <w:div w:id="1011764777">
          <w:marLeft w:val="0"/>
          <w:marRight w:val="0"/>
          <w:marTop w:val="0"/>
          <w:marBottom w:val="0"/>
          <w:divBdr>
            <w:top w:val="none" w:sz="0" w:space="0" w:color="auto"/>
            <w:left w:val="none" w:sz="0" w:space="0" w:color="auto"/>
            <w:bottom w:val="none" w:sz="0" w:space="0" w:color="auto"/>
            <w:right w:val="none" w:sz="0" w:space="0" w:color="auto"/>
          </w:divBdr>
          <w:divsChild>
            <w:div w:id="634022871">
              <w:marLeft w:val="0"/>
              <w:marRight w:val="0"/>
              <w:marTop w:val="0"/>
              <w:marBottom w:val="0"/>
              <w:divBdr>
                <w:top w:val="none" w:sz="0" w:space="0" w:color="auto"/>
                <w:left w:val="none" w:sz="0" w:space="0" w:color="auto"/>
                <w:bottom w:val="none" w:sz="0" w:space="0" w:color="auto"/>
                <w:right w:val="none" w:sz="0" w:space="0" w:color="auto"/>
              </w:divBdr>
            </w:div>
          </w:divsChild>
        </w:div>
        <w:div w:id="1050223887">
          <w:marLeft w:val="0"/>
          <w:marRight w:val="0"/>
          <w:marTop w:val="0"/>
          <w:marBottom w:val="0"/>
          <w:divBdr>
            <w:top w:val="none" w:sz="0" w:space="0" w:color="auto"/>
            <w:left w:val="none" w:sz="0" w:space="0" w:color="auto"/>
            <w:bottom w:val="none" w:sz="0" w:space="0" w:color="auto"/>
            <w:right w:val="none" w:sz="0" w:space="0" w:color="auto"/>
          </w:divBdr>
          <w:divsChild>
            <w:div w:id="1737898997">
              <w:marLeft w:val="0"/>
              <w:marRight w:val="0"/>
              <w:marTop w:val="0"/>
              <w:marBottom w:val="0"/>
              <w:divBdr>
                <w:top w:val="none" w:sz="0" w:space="0" w:color="auto"/>
                <w:left w:val="none" w:sz="0" w:space="0" w:color="auto"/>
                <w:bottom w:val="none" w:sz="0" w:space="0" w:color="auto"/>
                <w:right w:val="none" w:sz="0" w:space="0" w:color="auto"/>
              </w:divBdr>
            </w:div>
          </w:divsChild>
        </w:div>
        <w:div w:id="1083337786">
          <w:marLeft w:val="0"/>
          <w:marRight w:val="0"/>
          <w:marTop w:val="0"/>
          <w:marBottom w:val="0"/>
          <w:divBdr>
            <w:top w:val="none" w:sz="0" w:space="0" w:color="auto"/>
            <w:left w:val="none" w:sz="0" w:space="0" w:color="auto"/>
            <w:bottom w:val="none" w:sz="0" w:space="0" w:color="auto"/>
            <w:right w:val="none" w:sz="0" w:space="0" w:color="auto"/>
          </w:divBdr>
          <w:divsChild>
            <w:div w:id="1676153739">
              <w:marLeft w:val="0"/>
              <w:marRight w:val="0"/>
              <w:marTop w:val="0"/>
              <w:marBottom w:val="0"/>
              <w:divBdr>
                <w:top w:val="none" w:sz="0" w:space="0" w:color="auto"/>
                <w:left w:val="none" w:sz="0" w:space="0" w:color="auto"/>
                <w:bottom w:val="none" w:sz="0" w:space="0" w:color="auto"/>
                <w:right w:val="none" w:sz="0" w:space="0" w:color="auto"/>
              </w:divBdr>
            </w:div>
          </w:divsChild>
        </w:div>
        <w:div w:id="1086153911">
          <w:marLeft w:val="0"/>
          <w:marRight w:val="0"/>
          <w:marTop w:val="0"/>
          <w:marBottom w:val="0"/>
          <w:divBdr>
            <w:top w:val="none" w:sz="0" w:space="0" w:color="auto"/>
            <w:left w:val="none" w:sz="0" w:space="0" w:color="auto"/>
            <w:bottom w:val="none" w:sz="0" w:space="0" w:color="auto"/>
            <w:right w:val="none" w:sz="0" w:space="0" w:color="auto"/>
          </w:divBdr>
          <w:divsChild>
            <w:div w:id="1132596807">
              <w:marLeft w:val="0"/>
              <w:marRight w:val="0"/>
              <w:marTop w:val="0"/>
              <w:marBottom w:val="0"/>
              <w:divBdr>
                <w:top w:val="none" w:sz="0" w:space="0" w:color="auto"/>
                <w:left w:val="none" w:sz="0" w:space="0" w:color="auto"/>
                <w:bottom w:val="none" w:sz="0" w:space="0" w:color="auto"/>
                <w:right w:val="none" w:sz="0" w:space="0" w:color="auto"/>
              </w:divBdr>
            </w:div>
          </w:divsChild>
        </w:div>
        <w:div w:id="1091664267">
          <w:marLeft w:val="0"/>
          <w:marRight w:val="0"/>
          <w:marTop w:val="0"/>
          <w:marBottom w:val="0"/>
          <w:divBdr>
            <w:top w:val="none" w:sz="0" w:space="0" w:color="auto"/>
            <w:left w:val="none" w:sz="0" w:space="0" w:color="auto"/>
            <w:bottom w:val="none" w:sz="0" w:space="0" w:color="auto"/>
            <w:right w:val="none" w:sz="0" w:space="0" w:color="auto"/>
          </w:divBdr>
          <w:divsChild>
            <w:div w:id="1218737185">
              <w:marLeft w:val="0"/>
              <w:marRight w:val="0"/>
              <w:marTop w:val="0"/>
              <w:marBottom w:val="0"/>
              <w:divBdr>
                <w:top w:val="none" w:sz="0" w:space="0" w:color="auto"/>
                <w:left w:val="none" w:sz="0" w:space="0" w:color="auto"/>
                <w:bottom w:val="none" w:sz="0" w:space="0" w:color="auto"/>
                <w:right w:val="none" w:sz="0" w:space="0" w:color="auto"/>
              </w:divBdr>
            </w:div>
          </w:divsChild>
        </w:div>
        <w:div w:id="1098674112">
          <w:marLeft w:val="0"/>
          <w:marRight w:val="0"/>
          <w:marTop w:val="0"/>
          <w:marBottom w:val="0"/>
          <w:divBdr>
            <w:top w:val="none" w:sz="0" w:space="0" w:color="auto"/>
            <w:left w:val="none" w:sz="0" w:space="0" w:color="auto"/>
            <w:bottom w:val="none" w:sz="0" w:space="0" w:color="auto"/>
            <w:right w:val="none" w:sz="0" w:space="0" w:color="auto"/>
          </w:divBdr>
          <w:divsChild>
            <w:div w:id="1362315894">
              <w:marLeft w:val="0"/>
              <w:marRight w:val="0"/>
              <w:marTop w:val="0"/>
              <w:marBottom w:val="0"/>
              <w:divBdr>
                <w:top w:val="none" w:sz="0" w:space="0" w:color="auto"/>
                <w:left w:val="none" w:sz="0" w:space="0" w:color="auto"/>
                <w:bottom w:val="none" w:sz="0" w:space="0" w:color="auto"/>
                <w:right w:val="none" w:sz="0" w:space="0" w:color="auto"/>
              </w:divBdr>
            </w:div>
          </w:divsChild>
        </w:div>
        <w:div w:id="1125923918">
          <w:marLeft w:val="0"/>
          <w:marRight w:val="0"/>
          <w:marTop w:val="0"/>
          <w:marBottom w:val="0"/>
          <w:divBdr>
            <w:top w:val="none" w:sz="0" w:space="0" w:color="auto"/>
            <w:left w:val="none" w:sz="0" w:space="0" w:color="auto"/>
            <w:bottom w:val="none" w:sz="0" w:space="0" w:color="auto"/>
            <w:right w:val="none" w:sz="0" w:space="0" w:color="auto"/>
          </w:divBdr>
          <w:divsChild>
            <w:div w:id="1180007281">
              <w:marLeft w:val="0"/>
              <w:marRight w:val="0"/>
              <w:marTop w:val="0"/>
              <w:marBottom w:val="0"/>
              <w:divBdr>
                <w:top w:val="none" w:sz="0" w:space="0" w:color="auto"/>
                <w:left w:val="none" w:sz="0" w:space="0" w:color="auto"/>
                <w:bottom w:val="none" w:sz="0" w:space="0" w:color="auto"/>
                <w:right w:val="none" w:sz="0" w:space="0" w:color="auto"/>
              </w:divBdr>
            </w:div>
          </w:divsChild>
        </w:div>
        <w:div w:id="1216432535">
          <w:marLeft w:val="0"/>
          <w:marRight w:val="0"/>
          <w:marTop w:val="0"/>
          <w:marBottom w:val="0"/>
          <w:divBdr>
            <w:top w:val="none" w:sz="0" w:space="0" w:color="auto"/>
            <w:left w:val="none" w:sz="0" w:space="0" w:color="auto"/>
            <w:bottom w:val="none" w:sz="0" w:space="0" w:color="auto"/>
            <w:right w:val="none" w:sz="0" w:space="0" w:color="auto"/>
          </w:divBdr>
          <w:divsChild>
            <w:div w:id="741678708">
              <w:marLeft w:val="0"/>
              <w:marRight w:val="0"/>
              <w:marTop w:val="0"/>
              <w:marBottom w:val="0"/>
              <w:divBdr>
                <w:top w:val="none" w:sz="0" w:space="0" w:color="auto"/>
                <w:left w:val="none" w:sz="0" w:space="0" w:color="auto"/>
                <w:bottom w:val="none" w:sz="0" w:space="0" w:color="auto"/>
                <w:right w:val="none" w:sz="0" w:space="0" w:color="auto"/>
              </w:divBdr>
            </w:div>
          </w:divsChild>
        </w:div>
        <w:div w:id="1241604067">
          <w:marLeft w:val="0"/>
          <w:marRight w:val="0"/>
          <w:marTop w:val="0"/>
          <w:marBottom w:val="0"/>
          <w:divBdr>
            <w:top w:val="none" w:sz="0" w:space="0" w:color="auto"/>
            <w:left w:val="none" w:sz="0" w:space="0" w:color="auto"/>
            <w:bottom w:val="none" w:sz="0" w:space="0" w:color="auto"/>
            <w:right w:val="none" w:sz="0" w:space="0" w:color="auto"/>
          </w:divBdr>
          <w:divsChild>
            <w:div w:id="2077431701">
              <w:marLeft w:val="0"/>
              <w:marRight w:val="0"/>
              <w:marTop w:val="0"/>
              <w:marBottom w:val="0"/>
              <w:divBdr>
                <w:top w:val="none" w:sz="0" w:space="0" w:color="auto"/>
                <w:left w:val="none" w:sz="0" w:space="0" w:color="auto"/>
                <w:bottom w:val="none" w:sz="0" w:space="0" w:color="auto"/>
                <w:right w:val="none" w:sz="0" w:space="0" w:color="auto"/>
              </w:divBdr>
            </w:div>
          </w:divsChild>
        </w:div>
        <w:div w:id="1252156230">
          <w:marLeft w:val="0"/>
          <w:marRight w:val="0"/>
          <w:marTop w:val="0"/>
          <w:marBottom w:val="0"/>
          <w:divBdr>
            <w:top w:val="none" w:sz="0" w:space="0" w:color="auto"/>
            <w:left w:val="none" w:sz="0" w:space="0" w:color="auto"/>
            <w:bottom w:val="none" w:sz="0" w:space="0" w:color="auto"/>
            <w:right w:val="none" w:sz="0" w:space="0" w:color="auto"/>
          </w:divBdr>
          <w:divsChild>
            <w:div w:id="1809468630">
              <w:marLeft w:val="0"/>
              <w:marRight w:val="0"/>
              <w:marTop w:val="0"/>
              <w:marBottom w:val="0"/>
              <w:divBdr>
                <w:top w:val="none" w:sz="0" w:space="0" w:color="auto"/>
                <w:left w:val="none" w:sz="0" w:space="0" w:color="auto"/>
                <w:bottom w:val="none" w:sz="0" w:space="0" w:color="auto"/>
                <w:right w:val="none" w:sz="0" w:space="0" w:color="auto"/>
              </w:divBdr>
            </w:div>
          </w:divsChild>
        </w:div>
        <w:div w:id="1264994353">
          <w:marLeft w:val="0"/>
          <w:marRight w:val="0"/>
          <w:marTop w:val="0"/>
          <w:marBottom w:val="0"/>
          <w:divBdr>
            <w:top w:val="none" w:sz="0" w:space="0" w:color="auto"/>
            <w:left w:val="none" w:sz="0" w:space="0" w:color="auto"/>
            <w:bottom w:val="none" w:sz="0" w:space="0" w:color="auto"/>
            <w:right w:val="none" w:sz="0" w:space="0" w:color="auto"/>
          </w:divBdr>
          <w:divsChild>
            <w:div w:id="618949878">
              <w:marLeft w:val="0"/>
              <w:marRight w:val="0"/>
              <w:marTop w:val="0"/>
              <w:marBottom w:val="0"/>
              <w:divBdr>
                <w:top w:val="none" w:sz="0" w:space="0" w:color="auto"/>
                <w:left w:val="none" w:sz="0" w:space="0" w:color="auto"/>
                <w:bottom w:val="none" w:sz="0" w:space="0" w:color="auto"/>
                <w:right w:val="none" w:sz="0" w:space="0" w:color="auto"/>
              </w:divBdr>
            </w:div>
          </w:divsChild>
        </w:div>
        <w:div w:id="1267470724">
          <w:marLeft w:val="0"/>
          <w:marRight w:val="0"/>
          <w:marTop w:val="0"/>
          <w:marBottom w:val="0"/>
          <w:divBdr>
            <w:top w:val="none" w:sz="0" w:space="0" w:color="auto"/>
            <w:left w:val="none" w:sz="0" w:space="0" w:color="auto"/>
            <w:bottom w:val="none" w:sz="0" w:space="0" w:color="auto"/>
            <w:right w:val="none" w:sz="0" w:space="0" w:color="auto"/>
          </w:divBdr>
          <w:divsChild>
            <w:div w:id="1114442425">
              <w:marLeft w:val="0"/>
              <w:marRight w:val="0"/>
              <w:marTop w:val="0"/>
              <w:marBottom w:val="0"/>
              <w:divBdr>
                <w:top w:val="none" w:sz="0" w:space="0" w:color="auto"/>
                <w:left w:val="none" w:sz="0" w:space="0" w:color="auto"/>
                <w:bottom w:val="none" w:sz="0" w:space="0" w:color="auto"/>
                <w:right w:val="none" w:sz="0" w:space="0" w:color="auto"/>
              </w:divBdr>
            </w:div>
            <w:div w:id="1964386065">
              <w:marLeft w:val="0"/>
              <w:marRight w:val="0"/>
              <w:marTop w:val="0"/>
              <w:marBottom w:val="0"/>
              <w:divBdr>
                <w:top w:val="none" w:sz="0" w:space="0" w:color="auto"/>
                <w:left w:val="none" w:sz="0" w:space="0" w:color="auto"/>
                <w:bottom w:val="none" w:sz="0" w:space="0" w:color="auto"/>
                <w:right w:val="none" w:sz="0" w:space="0" w:color="auto"/>
              </w:divBdr>
            </w:div>
          </w:divsChild>
        </w:div>
        <w:div w:id="1298223641">
          <w:marLeft w:val="0"/>
          <w:marRight w:val="0"/>
          <w:marTop w:val="0"/>
          <w:marBottom w:val="0"/>
          <w:divBdr>
            <w:top w:val="none" w:sz="0" w:space="0" w:color="auto"/>
            <w:left w:val="none" w:sz="0" w:space="0" w:color="auto"/>
            <w:bottom w:val="none" w:sz="0" w:space="0" w:color="auto"/>
            <w:right w:val="none" w:sz="0" w:space="0" w:color="auto"/>
          </w:divBdr>
          <w:divsChild>
            <w:div w:id="1575309927">
              <w:marLeft w:val="0"/>
              <w:marRight w:val="0"/>
              <w:marTop w:val="0"/>
              <w:marBottom w:val="0"/>
              <w:divBdr>
                <w:top w:val="none" w:sz="0" w:space="0" w:color="auto"/>
                <w:left w:val="none" w:sz="0" w:space="0" w:color="auto"/>
                <w:bottom w:val="none" w:sz="0" w:space="0" w:color="auto"/>
                <w:right w:val="none" w:sz="0" w:space="0" w:color="auto"/>
              </w:divBdr>
            </w:div>
          </w:divsChild>
        </w:div>
        <w:div w:id="1311246554">
          <w:marLeft w:val="0"/>
          <w:marRight w:val="0"/>
          <w:marTop w:val="0"/>
          <w:marBottom w:val="0"/>
          <w:divBdr>
            <w:top w:val="none" w:sz="0" w:space="0" w:color="auto"/>
            <w:left w:val="none" w:sz="0" w:space="0" w:color="auto"/>
            <w:bottom w:val="none" w:sz="0" w:space="0" w:color="auto"/>
            <w:right w:val="none" w:sz="0" w:space="0" w:color="auto"/>
          </w:divBdr>
          <w:divsChild>
            <w:div w:id="471991965">
              <w:marLeft w:val="0"/>
              <w:marRight w:val="0"/>
              <w:marTop w:val="0"/>
              <w:marBottom w:val="0"/>
              <w:divBdr>
                <w:top w:val="none" w:sz="0" w:space="0" w:color="auto"/>
                <w:left w:val="none" w:sz="0" w:space="0" w:color="auto"/>
                <w:bottom w:val="none" w:sz="0" w:space="0" w:color="auto"/>
                <w:right w:val="none" w:sz="0" w:space="0" w:color="auto"/>
              </w:divBdr>
            </w:div>
          </w:divsChild>
        </w:div>
        <w:div w:id="1321037025">
          <w:marLeft w:val="0"/>
          <w:marRight w:val="0"/>
          <w:marTop w:val="0"/>
          <w:marBottom w:val="0"/>
          <w:divBdr>
            <w:top w:val="none" w:sz="0" w:space="0" w:color="auto"/>
            <w:left w:val="none" w:sz="0" w:space="0" w:color="auto"/>
            <w:bottom w:val="none" w:sz="0" w:space="0" w:color="auto"/>
            <w:right w:val="none" w:sz="0" w:space="0" w:color="auto"/>
          </w:divBdr>
          <w:divsChild>
            <w:div w:id="922835796">
              <w:marLeft w:val="0"/>
              <w:marRight w:val="0"/>
              <w:marTop w:val="0"/>
              <w:marBottom w:val="0"/>
              <w:divBdr>
                <w:top w:val="none" w:sz="0" w:space="0" w:color="auto"/>
                <w:left w:val="none" w:sz="0" w:space="0" w:color="auto"/>
                <w:bottom w:val="none" w:sz="0" w:space="0" w:color="auto"/>
                <w:right w:val="none" w:sz="0" w:space="0" w:color="auto"/>
              </w:divBdr>
            </w:div>
          </w:divsChild>
        </w:div>
        <w:div w:id="1336373769">
          <w:marLeft w:val="0"/>
          <w:marRight w:val="0"/>
          <w:marTop w:val="0"/>
          <w:marBottom w:val="0"/>
          <w:divBdr>
            <w:top w:val="none" w:sz="0" w:space="0" w:color="auto"/>
            <w:left w:val="none" w:sz="0" w:space="0" w:color="auto"/>
            <w:bottom w:val="none" w:sz="0" w:space="0" w:color="auto"/>
            <w:right w:val="none" w:sz="0" w:space="0" w:color="auto"/>
          </w:divBdr>
          <w:divsChild>
            <w:div w:id="732771844">
              <w:marLeft w:val="0"/>
              <w:marRight w:val="0"/>
              <w:marTop w:val="0"/>
              <w:marBottom w:val="0"/>
              <w:divBdr>
                <w:top w:val="none" w:sz="0" w:space="0" w:color="auto"/>
                <w:left w:val="none" w:sz="0" w:space="0" w:color="auto"/>
                <w:bottom w:val="none" w:sz="0" w:space="0" w:color="auto"/>
                <w:right w:val="none" w:sz="0" w:space="0" w:color="auto"/>
              </w:divBdr>
            </w:div>
          </w:divsChild>
        </w:div>
        <w:div w:id="1346522176">
          <w:marLeft w:val="0"/>
          <w:marRight w:val="0"/>
          <w:marTop w:val="0"/>
          <w:marBottom w:val="0"/>
          <w:divBdr>
            <w:top w:val="none" w:sz="0" w:space="0" w:color="auto"/>
            <w:left w:val="none" w:sz="0" w:space="0" w:color="auto"/>
            <w:bottom w:val="none" w:sz="0" w:space="0" w:color="auto"/>
            <w:right w:val="none" w:sz="0" w:space="0" w:color="auto"/>
          </w:divBdr>
          <w:divsChild>
            <w:div w:id="1898276640">
              <w:marLeft w:val="0"/>
              <w:marRight w:val="0"/>
              <w:marTop w:val="0"/>
              <w:marBottom w:val="0"/>
              <w:divBdr>
                <w:top w:val="none" w:sz="0" w:space="0" w:color="auto"/>
                <w:left w:val="none" w:sz="0" w:space="0" w:color="auto"/>
                <w:bottom w:val="none" w:sz="0" w:space="0" w:color="auto"/>
                <w:right w:val="none" w:sz="0" w:space="0" w:color="auto"/>
              </w:divBdr>
            </w:div>
          </w:divsChild>
        </w:div>
        <w:div w:id="1364748045">
          <w:marLeft w:val="0"/>
          <w:marRight w:val="0"/>
          <w:marTop w:val="0"/>
          <w:marBottom w:val="0"/>
          <w:divBdr>
            <w:top w:val="none" w:sz="0" w:space="0" w:color="auto"/>
            <w:left w:val="none" w:sz="0" w:space="0" w:color="auto"/>
            <w:bottom w:val="none" w:sz="0" w:space="0" w:color="auto"/>
            <w:right w:val="none" w:sz="0" w:space="0" w:color="auto"/>
          </w:divBdr>
          <w:divsChild>
            <w:div w:id="325518445">
              <w:marLeft w:val="0"/>
              <w:marRight w:val="0"/>
              <w:marTop w:val="0"/>
              <w:marBottom w:val="0"/>
              <w:divBdr>
                <w:top w:val="none" w:sz="0" w:space="0" w:color="auto"/>
                <w:left w:val="none" w:sz="0" w:space="0" w:color="auto"/>
                <w:bottom w:val="none" w:sz="0" w:space="0" w:color="auto"/>
                <w:right w:val="none" w:sz="0" w:space="0" w:color="auto"/>
              </w:divBdr>
            </w:div>
          </w:divsChild>
        </w:div>
        <w:div w:id="1379351533">
          <w:marLeft w:val="0"/>
          <w:marRight w:val="0"/>
          <w:marTop w:val="0"/>
          <w:marBottom w:val="0"/>
          <w:divBdr>
            <w:top w:val="none" w:sz="0" w:space="0" w:color="auto"/>
            <w:left w:val="none" w:sz="0" w:space="0" w:color="auto"/>
            <w:bottom w:val="none" w:sz="0" w:space="0" w:color="auto"/>
            <w:right w:val="none" w:sz="0" w:space="0" w:color="auto"/>
          </w:divBdr>
          <w:divsChild>
            <w:div w:id="688800428">
              <w:marLeft w:val="0"/>
              <w:marRight w:val="0"/>
              <w:marTop w:val="0"/>
              <w:marBottom w:val="0"/>
              <w:divBdr>
                <w:top w:val="none" w:sz="0" w:space="0" w:color="auto"/>
                <w:left w:val="none" w:sz="0" w:space="0" w:color="auto"/>
                <w:bottom w:val="none" w:sz="0" w:space="0" w:color="auto"/>
                <w:right w:val="none" w:sz="0" w:space="0" w:color="auto"/>
              </w:divBdr>
            </w:div>
          </w:divsChild>
        </w:div>
        <w:div w:id="1410074602">
          <w:marLeft w:val="0"/>
          <w:marRight w:val="0"/>
          <w:marTop w:val="0"/>
          <w:marBottom w:val="0"/>
          <w:divBdr>
            <w:top w:val="none" w:sz="0" w:space="0" w:color="auto"/>
            <w:left w:val="none" w:sz="0" w:space="0" w:color="auto"/>
            <w:bottom w:val="none" w:sz="0" w:space="0" w:color="auto"/>
            <w:right w:val="none" w:sz="0" w:space="0" w:color="auto"/>
          </w:divBdr>
          <w:divsChild>
            <w:div w:id="189077227">
              <w:marLeft w:val="0"/>
              <w:marRight w:val="0"/>
              <w:marTop w:val="0"/>
              <w:marBottom w:val="0"/>
              <w:divBdr>
                <w:top w:val="none" w:sz="0" w:space="0" w:color="auto"/>
                <w:left w:val="none" w:sz="0" w:space="0" w:color="auto"/>
                <w:bottom w:val="none" w:sz="0" w:space="0" w:color="auto"/>
                <w:right w:val="none" w:sz="0" w:space="0" w:color="auto"/>
              </w:divBdr>
            </w:div>
          </w:divsChild>
        </w:div>
        <w:div w:id="1417048658">
          <w:marLeft w:val="0"/>
          <w:marRight w:val="0"/>
          <w:marTop w:val="0"/>
          <w:marBottom w:val="0"/>
          <w:divBdr>
            <w:top w:val="none" w:sz="0" w:space="0" w:color="auto"/>
            <w:left w:val="none" w:sz="0" w:space="0" w:color="auto"/>
            <w:bottom w:val="none" w:sz="0" w:space="0" w:color="auto"/>
            <w:right w:val="none" w:sz="0" w:space="0" w:color="auto"/>
          </w:divBdr>
          <w:divsChild>
            <w:div w:id="429393616">
              <w:marLeft w:val="0"/>
              <w:marRight w:val="0"/>
              <w:marTop w:val="0"/>
              <w:marBottom w:val="0"/>
              <w:divBdr>
                <w:top w:val="none" w:sz="0" w:space="0" w:color="auto"/>
                <w:left w:val="none" w:sz="0" w:space="0" w:color="auto"/>
                <w:bottom w:val="none" w:sz="0" w:space="0" w:color="auto"/>
                <w:right w:val="none" w:sz="0" w:space="0" w:color="auto"/>
              </w:divBdr>
            </w:div>
          </w:divsChild>
        </w:div>
        <w:div w:id="1418406377">
          <w:marLeft w:val="0"/>
          <w:marRight w:val="0"/>
          <w:marTop w:val="0"/>
          <w:marBottom w:val="0"/>
          <w:divBdr>
            <w:top w:val="none" w:sz="0" w:space="0" w:color="auto"/>
            <w:left w:val="none" w:sz="0" w:space="0" w:color="auto"/>
            <w:bottom w:val="none" w:sz="0" w:space="0" w:color="auto"/>
            <w:right w:val="none" w:sz="0" w:space="0" w:color="auto"/>
          </w:divBdr>
          <w:divsChild>
            <w:div w:id="73627829">
              <w:marLeft w:val="0"/>
              <w:marRight w:val="0"/>
              <w:marTop w:val="0"/>
              <w:marBottom w:val="0"/>
              <w:divBdr>
                <w:top w:val="none" w:sz="0" w:space="0" w:color="auto"/>
                <w:left w:val="none" w:sz="0" w:space="0" w:color="auto"/>
                <w:bottom w:val="none" w:sz="0" w:space="0" w:color="auto"/>
                <w:right w:val="none" w:sz="0" w:space="0" w:color="auto"/>
              </w:divBdr>
            </w:div>
          </w:divsChild>
        </w:div>
        <w:div w:id="1455564368">
          <w:marLeft w:val="0"/>
          <w:marRight w:val="0"/>
          <w:marTop w:val="0"/>
          <w:marBottom w:val="0"/>
          <w:divBdr>
            <w:top w:val="none" w:sz="0" w:space="0" w:color="auto"/>
            <w:left w:val="none" w:sz="0" w:space="0" w:color="auto"/>
            <w:bottom w:val="none" w:sz="0" w:space="0" w:color="auto"/>
            <w:right w:val="none" w:sz="0" w:space="0" w:color="auto"/>
          </w:divBdr>
          <w:divsChild>
            <w:div w:id="1181895294">
              <w:marLeft w:val="0"/>
              <w:marRight w:val="0"/>
              <w:marTop w:val="0"/>
              <w:marBottom w:val="0"/>
              <w:divBdr>
                <w:top w:val="none" w:sz="0" w:space="0" w:color="auto"/>
                <w:left w:val="none" w:sz="0" w:space="0" w:color="auto"/>
                <w:bottom w:val="none" w:sz="0" w:space="0" w:color="auto"/>
                <w:right w:val="none" w:sz="0" w:space="0" w:color="auto"/>
              </w:divBdr>
            </w:div>
          </w:divsChild>
        </w:div>
        <w:div w:id="1475952357">
          <w:marLeft w:val="0"/>
          <w:marRight w:val="0"/>
          <w:marTop w:val="0"/>
          <w:marBottom w:val="0"/>
          <w:divBdr>
            <w:top w:val="none" w:sz="0" w:space="0" w:color="auto"/>
            <w:left w:val="none" w:sz="0" w:space="0" w:color="auto"/>
            <w:bottom w:val="none" w:sz="0" w:space="0" w:color="auto"/>
            <w:right w:val="none" w:sz="0" w:space="0" w:color="auto"/>
          </w:divBdr>
          <w:divsChild>
            <w:div w:id="395279711">
              <w:marLeft w:val="0"/>
              <w:marRight w:val="0"/>
              <w:marTop w:val="0"/>
              <w:marBottom w:val="0"/>
              <w:divBdr>
                <w:top w:val="none" w:sz="0" w:space="0" w:color="auto"/>
                <w:left w:val="none" w:sz="0" w:space="0" w:color="auto"/>
                <w:bottom w:val="none" w:sz="0" w:space="0" w:color="auto"/>
                <w:right w:val="none" w:sz="0" w:space="0" w:color="auto"/>
              </w:divBdr>
            </w:div>
          </w:divsChild>
        </w:div>
        <w:div w:id="1505122797">
          <w:marLeft w:val="0"/>
          <w:marRight w:val="0"/>
          <w:marTop w:val="0"/>
          <w:marBottom w:val="0"/>
          <w:divBdr>
            <w:top w:val="none" w:sz="0" w:space="0" w:color="auto"/>
            <w:left w:val="none" w:sz="0" w:space="0" w:color="auto"/>
            <w:bottom w:val="none" w:sz="0" w:space="0" w:color="auto"/>
            <w:right w:val="none" w:sz="0" w:space="0" w:color="auto"/>
          </w:divBdr>
          <w:divsChild>
            <w:div w:id="1595553685">
              <w:marLeft w:val="0"/>
              <w:marRight w:val="0"/>
              <w:marTop w:val="0"/>
              <w:marBottom w:val="0"/>
              <w:divBdr>
                <w:top w:val="none" w:sz="0" w:space="0" w:color="auto"/>
                <w:left w:val="none" w:sz="0" w:space="0" w:color="auto"/>
                <w:bottom w:val="none" w:sz="0" w:space="0" w:color="auto"/>
                <w:right w:val="none" w:sz="0" w:space="0" w:color="auto"/>
              </w:divBdr>
            </w:div>
          </w:divsChild>
        </w:div>
        <w:div w:id="1538077492">
          <w:marLeft w:val="0"/>
          <w:marRight w:val="0"/>
          <w:marTop w:val="0"/>
          <w:marBottom w:val="0"/>
          <w:divBdr>
            <w:top w:val="none" w:sz="0" w:space="0" w:color="auto"/>
            <w:left w:val="none" w:sz="0" w:space="0" w:color="auto"/>
            <w:bottom w:val="none" w:sz="0" w:space="0" w:color="auto"/>
            <w:right w:val="none" w:sz="0" w:space="0" w:color="auto"/>
          </w:divBdr>
          <w:divsChild>
            <w:div w:id="2071228019">
              <w:marLeft w:val="0"/>
              <w:marRight w:val="0"/>
              <w:marTop w:val="0"/>
              <w:marBottom w:val="0"/>
              <w:divBdr>
                <w:top w:val="none" w:sz="0" w:space="0" w:color="auto"/>
                <w:left w:val="none" w:sz="0" w:space="0" w:color="auto"/>
                <w:bottom w:val="none" w:sz="0" w:space="0" w:color="auto"/>
                <w:right w:val="none" w:sz="0" w:space="0" w:color="auto"/>
              </w:divBdr>
            </w:div>
          </w:divsChild>
        </w:div>
        <w:div w:id="1577394155">
          <w:marLeft w:val="0"/>
          <w:marRight w:val="0"/>
          <w:marTop w:val="0"/>
          <w:marBottom w:val="0"/>
          <w:divBdr>
            <w:top w:val="none" w:sz="0" w:space="0" w:color="auto"/>
            <w:left w:val="none" w:sz="0" w:space="0" w:color="auto"/>
            <w:bottom w:val="none" w:sz="0" w:space="0" w:color="auto"/>
            <w:right w:val="none" w:sz="0" w:space="0" w:color="auto"/>
          </w:divBdr>
          <w:divsChild>
            <w:div w:id="1075591438">
              <w:marLeft w:val="0"/>
              <w:marRight w:val="0"/>
              <w:marTop w:val="0"/>
              <w:marBottom w:val="0"/>
              <w:divBdr>
                <w:top w:val="none" w:sz="0" w:space="0" w:color="auto"/>
                <w:left w:val="none" w:sz="0" w:space="0" w:color="auto"/>
                <w:bottom w:val="none" w:sz="0" w:space="0" w:color="auto"/>
                <w:right w:val="none" w:sz="0" w:space="0" w:color="auto"/>
              </w:divBdr>
            </w:div>
          </w:divsChild>
        </w:div>
        <w:div w:id="1587610449">
          <w:marLeft w:val="0"/>
          <w:marRight w:val="0"/>
          <w:marTop w:val="0"/>
          <w:marBottom w:val="0"/>
          <w:divBdr>
            <w:top w:val="none" w:sz="0" w:space="0" w:color="auto"/>
            <w:left w:val="none" w:sz="0" w:space="0" w:color="auto"/>
            <w:bottom w:val="none" w:sz="0" w:space="0" w:color="auto"/>
            <w:right w:val="none" w:sz="0" w:space="0" w:color="auto"/>
          </w:divBdr>
          <w:divsChild>
            <w:div w:id="161896500">
              <w:marLeft w:val="0"/>
              <w:marRight w:val="0"/>
              <w:marTop w:val="0"/>
              <w:marBottom w:val="0"/>
              <w:divBdr>
                <w:top w:val="none" w:sz="0" w:space="0" w:color="auto"/>
                <w:left w:val="none" w:sz="0" w:space="0" w:color="auto"/>
                <w:bottom w:val="none" w:sz="0" w:space="0" w:color="auto"/>
                <w:right w:val="none" w:sz="0" w:space="0" w:color="auto"/>
              </w:divBdr>
            </w:div>
          </w:divsChild>
        </w:div>
        <w:div w:id="1593125813">
          <w:marLeft w:val="0"/>
          <w:marRight w:val="0"/>
          <w:marTop w:val="0"/>
          <w:marBottom w:val="0"/>
          <w:divBdr>
            <w:top w:val="none" w:sz="0" w:space="0" w:color="auto"/>
            <w:left w:val="none" w:sz="0" w:space="0" w:color="auto"/>
            <w:bottom w:val="none" w:sz="0" w:space="0" w:color="auto"/>
            <w:right w:val="none" w:sz="0" w:space="0" w:color="auto"/>
          </w:divBdr>
          <w:divsChild>
            <w:div w:id="530538065">
              <w:marLeft w:val="0"/>
              <w:marRight w:val="0"/>
              <w:marTop w:val="0"/>
              <w:marBottom w:val="0"/>
              <w:divBdr>
                <w:top w:val="none" w:sz="0" w:space="0" w:color="auto"/>
                <w:left w:val="none" w:sz="0" w:space="0" w:color="auto"/>
                <w:bottom w:val="none" w:sz="0" w:space="0" w:color="auto"/>
                <w:right w:val="none" w:sz="0" w:space="0" w:color="auto"/>
              </w:divBdr>
            </w:div>
          </w:divsChild>
        </w:div>
        <w:div w:id="1659923596">
          <w:marLeft w:val="0"/>
          <w:marRight w:val="0"/>
          <w:marTop w:val="0"/>
          <w:marBottom w:val="0"/>
          <w:divBdr>
            <w:top w:val="none" w:sz="0" w:space="0" w:color="auto"/>
            <w:left w:val="none" w:sz="0" w:space="0" w:color="auto"/>
            <w:bottom w:val="none" w:sz="0" w:space="0" w:color="auto"/>
            <w:right w:val="none" w:sz="0" w:space="0" w:color="auto"/>
          </w:divBdr>
          <w:divsChild>
            <w:div w:id="1693071240">
              <w:marLeft w:val="0"/>
              <w:marRight w:val="0"/>
              <w:marTop w:val="0"/>
              <w:marBottom w:val="0"/>
              <w:divBdr>
                <w:top w:val="none" w:sz="0" w:space="0" w:color="auto"/>
                <w:left w:val="none" w:sz="0" w:space="0" w:color="auto"/>
                <w:bottom w:val="none" w:sz="0" w:space="0" w:color="auto"/>
                <w:right w:val="none" w:sz="0" w:space="0" w:color="auto"/>
              </w:divBdr>
            </w:div>
          </w:divsChild>
        </w:div>
        <w:div w:id="1677734579">
          <w:marLeft w:val="0"/>
          <w:marRight w:val="0"/>
          <w:marTop w:val="0"/>
          <w:marBottom w:val="0"/>
          <w:divBdr>
            <w:top w:val="none" w:sz="0" w:space="0" w:color="auto"/>
            <w:left w:val="none" w:sz="0" w:space="0" w:color="auto"/>
            <w:bottom w:val="none" w:sz="0" w:space="0" w:color="auto"/>
            <w:right w:val="none" w:sz="0" w:space="0" w:color="auto"/>
          </w:divBdr>
          <w:divsChild>
            <w:div w:id="912005074">
              <w:marLeft w:val="0"/>
              <w:marRight w:val="0"/>
              <w:marTop w:val="0"/>
              <w:marBottom w:val="0"/>
              <w:divBdr>
                <w:top w:val="none" w:sz="0" w:space="0" w:color="auto"/>
                <w:left w:val="none" w:sz="0" w:space="0" w:color="auto"/>
                <w:bottom w:val="none" w:sz="0" w:space="0" w:color="auto"/>
                <w:right w:val="none" w:sz="0" w:space="0" w:color="auto"/>
              </w:divBdr>
            </w:div>
          </w:divsChild>
        </w:div>
        <w:div w:id="1685980555">
          <w:marLeft w:val="0"/>
          <w:marRight w:val="0"/>
          <w:marTop w:val="0"/>
          <w:marBottom w:val="0"/>
          <w:divBdr>
            <w:top w:val="none" w:sz="0" w:space="0" w:color="auto"/>
            <w:left w:val="none" w:sz="0" w:space="0" w:color="auto"/>
            <w:bottom w:val="none" w:sz="0" w:space="0" w:color="auto"/>
            <w:right w:val="none" w:sz="0" w:space="0" w:color="auto"/>
          </w:divBdr>
          <w:divsChild>
            <w:div w:id="724255801">
              <w:marLeft w:val="0"/>
              <w:marRight w:val="0"/>
              <w:marTop w:val="0"/>
              <w:marBottom w:val="0"/>
              <w:divBdr>
                <w:top w:val="none" w:sz="0" w:space="0" w:color="auto"/>
                <w:left w:val="none" w:sz="0" w:space="0" w:color="auto"/>
                <w:bottom w:val="none" w:sz="0" w:space="0" w:color="auto"/>
                <w:right w:val="none" w:sz="0" w:space="0" w:color="auto"/>
              </w:divBdr>
            </w:div>
          </w:divsChild>
        </w:div>
        <w:div w:id="1699351962">
          <w:marLeft w:val="0"/>
          <w:marRight w:val="0"/>
          <w:marTop w:val="0"/>
          <w:marBottom w:val="0"/>
          <w:divBdr>
            <w:top w:val="none" w:sz="0" w:space="0" w:color="auto"/>
            <w:left w:val="none" w:sz="0" w:space="0" w:color="auto"/>
            <w:bottom w:val="none" w:sz="0" w:space="0" w:color="auto"/>
            <w:right w:val="none" w:sz="0" w:space="0" w:color="auto"/>
          </w:divBdr>
          <w:divsChild>
            <w:div w:id="1464807827">
              <w:marLeft w:val="0"/>
              <w:marRight w:val="0"/>
              <w:marTop w:val="0"/>
              <w:marBottom w:val="0"/>
              <w:divBdr>
                <w:top w:val="none" w:sz="0" w:space="0" w:color="auto"/>
                <w:left w:val="none" w:sz="0" w:space="0" w:color="auto"/>
                <w:bottom w:val="none" w:sz="0" w:space="0" w:color="auto"/>
                <w:right w:val="none" w:sz="0" w:space="0" w:color="auto"/>
              </w:divBdr>
            </w:div>
          </w:divsChild>
        </w:div>
        <w:div w:id="1767269466">
          <w:marLeft w:val="0"/>
          <w:marRight w:val="0"/>
          <w:marTop w:val="0"/>
          <w:marBottom w:val="0"/>
          <w:divBdr>
            <w:top w:val="none" w:sz="0" w:space="0" w:color="auto"/>
            <w:left w:val="none" w:sz="0" w:space="0" w:color="auto"/>
            <w:bottom w:val="none" w:sz="0" w:space="0" w:color="auto"/>
            <w:right w:val="none" w:sz="0" w:space="0" w:color="auto"/>
          </w:divBdr>
          <w:divsChild>
            <w:div w:id="1567642709">
              <w:marLeft w:val="0"/>
              <w:marRight w:val="0"/>
              <w:marTop w:val="0"/>
              <w:marBottom w:val="0"/>
              <w:divBdr>
                <w:top w:val="none" w:sz="0" w:space="0" w:color="auto"/>
                <w:left w:val="none" w:sz="0" w:space="0" w:color="auto"/>
                <w:bottom w:val="none" w:sz="0" w:space="0" w:color="auto"/>
                <w:right w:val="none" w:sz="0" w:space="0" w:color="auto"/>
              </w:divBdr>
            </w:div>
          </w:divsChild>
        </w:div>
        <w:div w:id="1781298821">
          <w:marLeft w:val="0"/>
          <w:marRight w:val="0"/>
          <w:marTop w:val="0"/>
          <w:marBottom w:val="0"/>
          <w:divBdr>
            <w:top w:val="none" w:sz="0" w:space="0" w:color="auto"/>
            <w:left w:val="none" w:sz="0" w:space="0" w:color="auto"/>
            <w:bottom w:val="none" w:sz="0" w:space="0" w:color="auto"/>
            <w:right w:val="none" w:sz="0" w:space="0" w:color="auto"/>
          </w:divBdr>
          <w:divsChild>
            <w:div w:id="503011003">
              <w:marLeft w:val="0"/>
              <w:marRight w:val="0"/>
              <w:marTop w:val="0"/>
              <w:marBottom w:val="0"/>
              <w:divBdr>
                <w:top w:val="none" w:sz="0" w:space="0" w:color="auto"/>
                <w:left w:val="none" w:sz="0" w:space="0" w:color="auto"/>
                <w:bottom w:val="none" w:sz="0" w:space="0" w:color="auto"/>
                <w:right w:val="none" w:sz="0" w:space="0" w:color="auto"/>
              </w:divBdr>
            </w:div>
          </w:divsChild>
        </w:div>
        <w:div w:id="1788281807">
          <w:marLeft w:val="0"/>
          <w:marRight w:val="0"/>
          <w:marTop w:val="0"/>
          <w:marBottom w:val="0"/>
          <w:divBdr>
            <w:top w:val="none" w:sz="0" w:space="0" w:color="auto"/>
            <w:left w:val="none" w:sz="0" w:space="0" w:color="auto"/>
            <w:bottom w:val="none" w:sz="0" w:space="0" w:color="auto"/>
            <w:right w:val="none" w:sz="0" w:space="0" w:color="auto"/>
          </w:divBdr>
          <w:divsChild>
            <w:div w:id="588658284">
              <w:marLeft w:val="0"/>
              <w:marRight w:val="0"/>
              <w:marTop w:val="0"/>
              <w:marBottom w:val="0"/>
              <w:divBdr>
                <w:top w:val="none" w:sz="0" w:space="0" w:color="auto"/>
                <w:left w:val="none" w:sz="0" w:space="0" w:color="auto"/>
                <w:bottom w:val="none" w:sz="0" w:space="0" w:color="auto"/>
                <w:right w:val="none" w:sz="0" w:space="0" w:color="auto"/>
              </w:divBdr>
            </w:div>
          </w:divsChild>
        </w:div>
        <w:div w:id="1821534008">
          <w:marLeft w:val="0"/>
          <w:marRight w:val="0"/>
          <w:marTop w:val="0"/>
          <w:marBottom w:val="0"/>
          <w:divBdr>
            <w:top w:val="none" w:sz="0" w:space="0" w:color="auto"/>
            <w:left w:val="none" w:sz="0" w:space="0" w:color="auto"/>
            <w:bottom w:val="none" w:sz="0" w:space="0" w:color="auto"/>
            <w:right w:val="none" w:sz="0" w:space="0" w:color="auto"/>
          </w:divBdr>
          <w:divsChild>
            <w:div w:id="95828068">
              <w:marLeft w:val="0"/>
              <w:marRight w:val="0"/>
              <w:marTop w:val="0"/>
              <w:marBottom w:val="0"/>
              <w:divBdr>
                <w:top w:val="none" w:sz="0" w:space="0" w:color="auto"/>
                <w:left w:val="none" w:sz="0" w:space="0" w:color="auto"/>
                <w:bottom w:val="none" w:sz="0" w:space="0" w:color="auto"/>
                <w:right w:val="none" w:sz="0" w:space="0" w:color="auto"/>
              </w:divBdr>
            </w:div>
          </w:divsChild>
        </w:div>
        <w:div w:id="1840392049">
          <w:marLeft w:val="0"/>
          <w:marRight w:val="0"/>
          <w:marTop w:val="0"/>
          <w:marBottom w:val="0"/>
          <w:divBdr>
            <w:top w:val="none" w:sz="0" w:space="0" w:color="auto"/>
            <w:left w:val="none" w:sz="0" w:space="0" w:color="auto"/>
            <w:bottom w:val="none" w:sz="0" w:space="0" w:color="auto"/>
            <w:right w:val="none" w:sz="0" w:space="0" w:color="auto"/>
          </w:divBdr>
          <w:divsChild>
            <w:div w:id="1719275944">
              <w:marLeft w:val="0"/>
              <w:marRight w:val="0"/>
              <w:marTop w:val="0"/>
              <w:marBottom w:val="0"/>
              <w:divBdr>
                <w:top w:val="none" w:sz="0" w:space="0" w:color="auto"/>
                <w:left w:val="none" w:sz="0" w:space="0" w:color="auto"/>
                <w:bottom w:val="none" w:sz="0" w:space="0" w:color="auto"/>
                <w:right w:val="none" w:sz="0" w:space="0" w:color="auto"/>
              </w:divBdr>
            </w:div>
          </w:divsChild>
        </w:div>
        <w:div w:id="1849247759">
          <w:marLeft w:val="0"/>
          <w:marRight w:val="0"/>
          <w:marTop w:val="0"/>
          <w:marBottom w:val="0"/>
          <w:divBdr>
            <w:top w:val="none" w:sz="0" w:space="0" w:color="auto"/>
            <w:left w:val="none" w:sz="0" w:space="0" w:color="auto"/>
            <w:bottom w:val="none" w:sz="0" w:space="0" w:color="auto"/>
            <w:right w:val="none" w:sz="0" w:space="0" w:color="auto"/>
          </w:divBdr>
          <w:divsChild>
            <w:div w:id="1955868808">
              <w:marLeft w:val="0"/>
              <w:marRight w:val="0"/>
              <w:marTop w:val="0"/>
              <w:marBottom w:val="0"/>
              <w:divBdr>
                <w:top w:val="none" w:sz="0" w:space="0" w:color="auto"/>
                <w:left w:val="none" w:sz="0" w:space="0" w:color="auto"/>
                <w:bottom w:val="none" w:sz="0" w:space="0" w:color="auto"/>
                <w:right w:val="none" w:sz="0" w:space="0" w:color="auto"/>
              </w:divBdr>
            </w:div>
          </w:divsChild>
        </w:div>
        <w:div w:id="1852797342">
          <w:marLeft w:val="0"/>
          <w:marRight w:val="0"/>
          <w:marTop w:val="0"/>
          <w:marBottom w:val="0"/>
          <w:divBdr>
            <w:top w:val="none" w:sz="0" w:space="0" w:color="auto"/>
            <w:left w:val="none" w:sz="0" w:space="0" w:color="auto"/>
            <w:bottom w:val="none" w:sz="0" w:space="0" w:color="auto"/>
            <w:right w:val="none" w:sz="0" w:space="0" w:color="auto"/>
          </w:divBdr>
          <w:divsChild>
            <w:div w:id="1728216009">
              <w:marLeft w:val="0"/>
              <w:marRight w:val="0"/>
              <w:marTop w:val="0"/>
              <w:marBottom w:val="0"/>
              <w:divBdr>
                <w:top w:val="none" w:sz="0" w:space="0" w:color="auto"/>
                <w:left w:val="none" w:sz="0" w:space="0" w:color="auto"/>
                <w:bottom w:val="none" w:sz="0" w:space="0" w:color="auto"/>
                <w:right w:val="none" w:sz="0" w:space="0" w:color="auto"/>
              </w:divBdr>
            </w:div>
          </w:divsChild>
        </w:div>
        <w:div w:id="1859272827">
          <w:marLeft w:val="0"/>
          <w:marRight w:val="0"/>
          <w:marTop w:val="0"/>
          <w:marBottom w:val="0"/>
          <w:divBdr>
            <w:top w:val="none" w:sz="0" w:space="0" w:color="auto"/>
            <w:left w:val="none" w:sz="0" w:space="0" w:color="auto"/>
            <w:bottom w:val="none" w:sz="0" w:space="0" w:color="auto"/>
            <w:right w:val="none" w:sz="0" w:space="0" w:color="auto"/>
          </w:divBdr>
          <w:divsChild>
            <w:div w:id="50690493">
              <w:marLeft w:val="0"/>
              <w:marRight w:val="0"/>
              <w:marTop w:val="0"/>
              <w:marBottom w:val="0"/>
              <w:divBdr>
                <w:top w:val="none" w:sz="0" w:space="0" w:color="auto"/>
                <w:left w:val="none" w:sz="0" w:space="0" w:color="auto"/>
                <w:bottom w:val="none" w:sz="0" w:space="0" w:color="auto"/>
                <w:right w:val="none" w:sz="0" w:space="0" w:color="auto"/>
              </w:divBdr>
            </w:div>
          </w:divsChild>
        </w:div>
        <w:div w:id="1864050273">
          <w:marLeft w:val="0"/>
          <w:marRight w:val="0"/>
          <w:marTop w:val="0"/>
          <w:marBottom w:val="0"/>
          <w:divBdr>
            <w:top w:val="none" w:sz="0" w:space="0" w:color="auto"/>
            <w:left w:val="none" w:sz="0" w:space="0" w:color="auto"/>
            <w:bottom w:val="none" w:sz="0" w:space="0" w:color="auto"/>
            <w:right w:val="none" w:sz="0" w:space="0" w:color="auto"/>
          </w:divBdr>
          <w:divsChild>
            <w:div w:id="1372880677">
              <w:marLeft w:val="0"/>
              <w:marRight w:val="0"/>
              <w:marTop w:val="0"/>
              <w:marBottom w:val="0"/>
              <w:divBdr>
                <w:top w:val="none" w:sz="0" w:space="0" w:color="auto"/>
                <w:left w:val="none" w:sz="0" w:space="0" w:color="auto"/>
                <w:bottom w:val="none" w:sz="0" w:space="0" w:color="auto"/>
                <w:right w:val="none" w:sz="0" w:space="0" w:color="auto"/>
              </w:divBdr>
            </w:div>
          </w:divsChild>
        </w:div>
        <w:div w:id="1898471345">
          <w:marLeft w:val="0"/>
          <w:marRight w:val="0"/>
          <w:marTop w:val="0"/>
          <w:marBottom w:val="0"/>
          <w:divBdr>
            <w:top w:val="none" w:sz="0" w:space="0" w:color="auto"/>
            <w:left w:val="none" w:sz="0" w:space="0" w:color="auto"/>
            <w:bottom w:val="none" w:sz="0" w:space="0" w:color="auto"/>
            <w:right w:val="none" w:sz="0" w:space="0" w:color="auto"/>
          </w:divBdr>
          <w:divsChild>
            <w:div w:id="1768192318">
              <w:marLeft w:val="0"/>
              <w:marRight w:val="0"/>
              <w:marTop w:val="0"/>
              <w:marBottom w:val="0"/>
              <w:divBdr>
                <w:top w:val="none" w:sz="0" w:space="0" w:color="auto"/>
                <w:left w:val="none" w:sz="0" w:space="0" w:color="auto"/>
                <w:bottom w:val="none" w:sz="0" w:space="0" w:color="auto"/>
                <w:right w:val="none" w:sz="0" w:space="0" w:color="auto"/>
              </w:divBdr>
            </w:div>
          </w:divsChild>
        </w:div>
        <w:div w:id="1949775438">
          <w:marLeft w:val="0"/>
          <w:marRight w:val="0"/>
          <w:marTop w:val="0"/>
          <w:marBottom w:val="0"/>
          <w:divBdr>
            <w:top w:val="none" w:sz="0" w:space="0" w:color="auto"/>
            <w:left w:val="none" w:sz="0" w:space="0" w:color="auto"/>
            <w:bottom w:val="none" w:sz="0" w:space="0" w:color="auto"/>
            <w:right w:val="none" w:sz="0" w:space="0" w:color="auto"/>
          </w:divBdr>
          <w:divsChild>
            <w:div w:id="1998875178">
              <w:marLeft w:val="0"/>
              <w:marRight w:val="0"/>
              <w:marTop w:val="0"/>
              <w:marBottom w:val="0"/>
              <w:divBdr>
                <w:top w:val="none" w:sz="0" w:space="0" w:color="auto"/>
                <w:left w:val="none" w:sz="0" w:space="0" w:color="auto"/>
                <w:bottom w:val="none" w:sz="0" w:space="0" w:color="auto"/>
                <w:right w:val="none" w:sz="0" w:space="0" w:color="auto"/>
              </w:divBdr>
            </w:div>
          </w:divsChild>
        </w:div>
        <w:div w:id="1963924710">
          <w:marLeft w:val="0"/>
          <w:marRight w:val="0"/>
          <w:marTop w:val="0"/>
          <w:marBottom w:val="0"/>
          <w:divBdr>
            <w:top w:val="none" w:sz="0" w:space="0" w:color="auto"/>
            <w:left w:val="none" w:sz="0" w:space="0" w:color="auto"/>
            <w:bottom w:val="none" w:sz="0" w:space="0" w:color="auto"/>
            <w:right w:val="none" w:sz="0" w:space="0" w:color="auto"/>
          </w:divBdr>
          <w:divsChild>
            <w:div w:id="288514381">
              <w:marLeft w:val="0"/>
              <w:marRight w:val="0"/>
              <w:marTop w:val="0"/>
              <w:marBottom w:val="0"/>
              <w:divBdr>
                <w:top w:val="none" w:sz="0" w:space="0" w:color="auto"/>
                <w:left w:val="none" w:sz="0" w:space="0" w:color="auto"/>
                <w:bottom w:val="none" w:sz="0" w:space="0" w:color="auto"/>
                <w:right w:val="none" w:sz="0" w:space="0" w:color="auto"/>
              </w:divBdr>
            </w:div>
          </w:divsChild>
        </w:div>
        <w:div w:id="1992908333">
          <w:marLeft w:val="0"/>
          <w:marRight w:val="0"/>
          <w:marTop w:val="0"/>
          <w:marBottom w:val="0"/>
          <w:divBdr>
            <w:top w:val="none" w:sz="0" w:space="0" w:color="auto"/>
            <w:left w:val="none" w:sz="0" w:space="0" w:color="auto"/>
            <w:bottom w:val="none" w:sz="0" w:space="0" w:color="auto"/>
            <w:right w:val="none" w:sz="0" w:space="0" w:color="auto"/>
          </w:divBdr>
          <w:divsChild>
            <w:div w:id="133253542">
              <w:marLeft w:val="0"/>
              <w:marRight w:val="0"/>
              <w:marTop w:val="0"/>
              <w:marBottom w:val="0"/>
              <w:divBdr>
                <w:top w:val="none" w:sz="0" w:space="0" w:color="auto"/>
                <w:left w:val="none" w:sz="0" w:space="0" w:color="auto"/>
                <w:bottom w:val="none" w:sz="0" w:space="0" w:color="auto"/>
                <w:right w:val="none" w:sz="0" w:space="0" w:color="auto"/>
              </w:divBdr>
            </w:div>
          </w:divsChild>
        </w:div>
        <w:div w:id="2008896070">
          <w:marLeft w:val="0"/>
          <w:marRight w:val="0"/>
          <w:marTop w:val="0"/>
          <w:marBottom w:val="0"/>
          <w:divBdr>
            <w:top w:val="none" w:sz="0" w:space="0" w:color="auto"/>
            <w:left w:val="none" w:sz="0" w:space="0" w:color="auto"/>
            <w:bottom w:val="none" w:sz="0" w:space="0" w:color="auto"/>
            <w:right w:val="none" w:sz="0" w:space="0" w:color="auto"/>
          </w:divBdr>
          <w:divsChild>
            <w:div w:id="995694700">
              <w:marLeft w:val="0"/>
              <w:marRight w:val="0"/>
              <w:marTop w:val="0"/>
              <w:marBottom w:val="0"/>
              <w:divBdr>
                <w:top w:val="none" w:sz="0" w:space="0" w:color="auto"/>
                <w:left w:val="none" w:sz="0" w:space="0" w:color="auto"/>
                <w:bottom w:val="none" w:sz="0" w:space="0" w:color="auto"/>
                <w:right w:val="none" w:sz="0" w:space="0" w:color="auto"/>
              </w:divBdr>
            </w:div>
          </w:divsChild>
        </w:div>
        <w:div w:id="2058578574">
          <w:marLeft w:val="0"/>
          <w:marRight w:val="0"/>
          <w:marTop w:val="0"/>
          <w:marBottom w:val="0"/>
          <w:divBdr>
            <w:top w:val="none" w:sz="0" w:space="0" w:color="auto"/>
            <w:left w:val="none" w:sz="0" w:space="0" w:color="auto"/>
            <w:bottom w:val="none" w:sz="0" w:space="0" w:color="auto"/>
            <w:right w:val="none" w:sz="0" w:space="0" w:color="auto"/>
          </w:divBdr>
          <w:divsChild>
            <w:div w:id="2139033844">
              <w:marLeft w:val="0"/>
              <w:marRight w:val="0"/>
              <w:marTop w:val="0"/>
              <w:marBottom w:val="0"/>
              <w:divBdr>
                <w:top w:val="none" w:sz="0" w:space="0" w:color="auto"/>
                <w:left w:val="none" w:sz="0" w:space="0" w:color="auto"/>
                <w:bottom w:val="none" w:sz="0" w:space="0" w:color="auto"/>
                <w:right w:val="none" w:sz="0" w:space="0" w:color="auto"/>
              </w:divBdr>
            </w:div>
          </w:divsChild>
        </w:div>
        <w:div w:id="2059089956">
          <w:marLeft w:val="0"/>
          <w:marRight w:val="0"/>
          <w:marTop w:val="0"/>
          <w:marBottom w:val="0"/>
          <w:divBdr>
            <w:top w:val="none" w:sz="0" w:space="0" w:color="auto"/>
            <w:left w:val="none" w:sz="0" w:space="0" w:color="auto"/>
            <w:bottom w:val="none" w:sz="0" w:space="0" w:color="auto"/>
            <w:right w:val="none" w:sz="0" w:space="0" w:color="auto"/>
          </w:divBdr>
          <w:divsChild>
            <w:div w:id="1968703498">
              <w:marLeft w:val="0"/>
              <w:marRight w:val="0"/>
              <w:marTop w:val="0"/>
              <w:marBottom w:val="0"/>
              <w:divBdr>
                <w:top w:val="none" w:sz="0" w:space="0" w:color="auto"/>
                <w:left w:val="none" w:sz="0" w:space="0" w:color="auto"/>
                <w:bottom w:val="none" w:sz="0" w:space="0" w:color="auto"/>
                <w:right w:val="none" w:sz="0" w:space="0" w:color="auto"/>
              </w:divBdr>
            </w:div>
          </w:divsChild>
        </w:div>
        <w:div w:id="2070108093">
          <w:marLeft w:val="0"/>
          <w:marRight w:val="0"/>
          <w:marTop w:val="0"/>
          <w:marBottom w:val="0"/>
          <w:divBdr>
            <w:top w:val="none" w:sz="0" w:space="0" w:color="auto"/>
            <w:left w:val="none" w:sz="0" w:space="0" w:color="auto"/>
            <w:bottom w:val="none" w:sz="0" w:space="0" w:color="auto"/>
            <w:right w:val="none" w:sz="0" w:space="0" w:color="auto"/>
          </w:divBdr>
          <w:divsChild>
            <w:div w:id="264654183">
              <w:marLeft w:val="0"/>
              <w:marRight w:val="0"/>
              <w:marTop w:val="0"/>
              <w:marBottom w:val="0"/>
              <w:divBdr>
                <w:top w:val="none" w:sz="0" w:space="0" w:color="auto"/>
                <w:left w:val="none" w:sz="0" w:space="0" w:color="auto"/>
                <w:bottom w:val="none" w:sz="0" w:space="0" w:color="auto"/>
                <w:right w:val="none" w:sz="0" w:space="0" w:color="auto"/>
              </w:divBdr>
            </w:div>
          </w:divsChild>
        </w:div>
        <w:div w:id="2094810643">
          <w:marLeft w:val="0"/>
          <w:marRight w:val="0"/>
          <w:marTop w:val="0"/>
          <w:marBottom w:val="0"/>
          <w:divBdr>
            <w:top w:val="none" w:sz="0" w:space="0" w:color="auto"/>
            <w:left w:val="none" w:sz="0" w:space="0" w:color="auto"/>
            <w:bottom w:val="none" w:sz="0" w:space="0" w:color="auto"/>
            <w:right w:val="none" w:sz="0" w:space="0" w:color="auto"/>
          </w:divBdr>
          <w:divsChild>
            <w:div w:id="1161384942">
              <w:marLeft w:val="0"/>
              <w:marRight w:val="0"/>
              <w:marTop w:val="0"/>
              <w:marBottom w:val="0"/>
              <w:divBdr>
                <w:top w:val="none" w:sz="0" w:space="0" w:color="auto"/>
                <w:left w:val="none" w:sz="0" w:space="0" w:color="auto"/>
                <w:bottom w:val="none" w:sz="0" w:space="0" w:color="auto"/>
                <w:right w:val="none" w:sz="0" w:space="0" w:color="auto"/>
              </w:divBdr>
            </w:div>
          </w:divsChild>
        </w:div>
        <w:div w:id="2119786851">
          <w:marLeft w:val="0"/>
          <w:marRight w:val="0"/>
          <w:marTop w:val="0"/>
          <w:marBottom w:val="0"/>
          <w:divBdr>
            <w:top w:val="none" w:sz="0" w:space="0" w:color="auto"/>
            <w:left w:val="none" w:sz="0" w:space="0" w:color="auto"/>
            <w:bottom w:val="none" w:sz="0" w:space="0" w:color="auto"/>
            <w:right w:val="none" w:sz="0" w:space="0" w:color="auto"/>
          </w:divBdr>
          <w:divsChild>
            <w:div w:id="999770307">
              <w:marLeft w:val="0"/>
              <w:marRight w:val="0"/>
              <w:marTop w:val="0"/>
              <w:marBottom w:val="0"/>
              <w:divBdr>
                <w:top w:val="none" w:sz="0" w:space="0" w:color="auto"/>
                <w:left w:val="none" w:sz="0" w:space="0" w:color="auto"/>
                <w:bottom w:val="none" w:sz="0" w:space="0" w:color="auto"/>
                <w:right w:val="none" w:sz="0" w:space="0" w:color="auto"/>
              </w:divBdr>
            </w:div>
          </w:divsChild>
        </w:div>
        <w:div w:id="2120949594">
          <w:marLeft w:val="0"/>
          <w:marRight w:val="0"/>
          <w:marTop w:val="0"/>
          <w:marBottom w:val="0"/>
          <w:divBdr>
            <w:top w:val="none" w:sz="0" w:space="0" w:color="auto"/>
            <w:left w:val="none" w:sz="0" w:space="0" w:color="auto"/>
            <w:bottom w:val="none" w:sz="0" w:space="0" w:color="auto"/>
            <w:right w:val="none" w:sz="0" w:space="0" w:color="auto"/>
          </w:divBdr>
          <w:divsChild>
            <w:div w:id="373191231">
              <w:marLeft w:val="0"/>
              <w:marRight w:val="0"/>
              <w:marTop w:val="0"/>
              <w:marBottom w:val="0"/>
              <w:divBdr>
                <w:top w:val="none" w:sz="0" w:space="0" w:color="auto"/>
                <w:left w:val="none" w:sz="0" w:space="0" w:color="auto"/>
                <w:bottom w:val="none" w:sz="0" w:space="0" w:color="auto"/>
                <w:right w:val="none" w:sz="0" w:space="0" w:color="auto"/>
              </w:divBdr>
            </w:div>
          </w:divsChild>
        </w:div>
        <w:div w:id="2129658335">
          <w:marLeft w:val="0"/>
          <w:marRight w:val="0"/>
          <w:marTop w:val="0"/>
          <w:marBottom w:val="0"/>
          <w:divBdr>
            <w:top w:val="none" w:sz="0" w:space="0" w:color="auto"/>
            <w:left w:val="none" w:sz="0" w:space="0" w:color="auto"/>
            <w:bottom w:val="none" w:sz="0" w:space="0" w:color="auto"/>
            <w:right w:val="none" w:sz="0" w:space="0" w:color="auto"/>
          </w:divBdr>
          <w:divsChild>
            <w:div w:id="1064377946">
              <w:marLeft w:val="0"/>
              <w:marRight w:val="0"/>
              <w:marTop w:val="0"/>
              <w:marBottom w:val="0"/>
              <w:divBdr>
                <w:top w:val="none" w:sz="0" w:space="0" w:color="auto"/>
                <w:left w:val="none" w:sz="0" w:space="0" w:color="auto"/>
                <w:bottom w:val="none" w:sz="0" w:space="0" w:color="auto"/>
                <w:right w:val="none" w:sz="0" w:space="0" w:color="auto"/>
              </w:divBdr>
            </w:div>
          </w:divsChild>
        </w:div>
        <w:div w:id="2146240210">
          <w:marLeft w:val="0"/>
          <w:marRight w:val="0"/>
          <w:marTop w:val="0"/>
          <w:marBottom w:val="0"/>
          <w:divBdr>
            <w:top w:val="none" w:sz="0" w:space="0" w:color="auto"/>
            <w:left w:val="none" w:sz="0" w:space="0" w:color="auto"/>
            <w:bottom w:val="none" w:sz="0" w:space="0" w:color="auto"/>
            <w:right w:val="none" w:sz="0" w:space="0" w:color="auto"/>
          </w:divBdr>
          <w:divsChild>
            <w:div w:id="132856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022991">
      <w:bodyDiv w:val="1"/>
      <w:marLeft w:val="0"/>
      <w:marRight w:val="0"/>
      <w:marTop w:val="0"/>
      <w:marBottom w:val="0"/>
      <w:divBdr>
        <w:top w:val="none" w:sz="0" w:space="0" w:color="auto"/>
        <w:left w:val="none" w:sz="0" w:space="0" w:color="auto"/>
        <w:bottom w:val="none" w:sz="0" w:space="0" w:color="auto"/>
        <w:right w:val="none" w:sz="0" w:space="0" w:color="auto"/>
      </w:divBdr>
    </w:div>
    <w:div w:id="1361781088">
      <w:bodyDiv w:val="1"/>
      <w:marLeft w:val="0"/>
      <w:marRight w:val="0"/>
      <w:marTop w:val="0"/>
      <w:marBottom w:val="0"/>
      <w:divBdr>
        <w:top w:val="none" w:sz="0" w:space="0" w:color="auto"/>
        <w:left w:val="none" w:sz="0" w:space="0" w:color="auto"/>
        <w:bottom w:val="none" w:sz="0" w:space="0" w:color="auto"/>
        <w:right w:val="none" w:sz="0" w:space="0" w:color="auto"/>
      </w:divBdr>
    </w:div>
    <w:div w:id="1509831704">
      <w:bodyDiv w:val="1"/>
      <w:marLeft w:val="0"/>
      <w:marRight w:val="0"/>
      <w:marTop w:val="0"/>
      <w:marBottom w:val="0"/>
      <w:divBdr>
        <w:top w:val="none" w:sz="0" w:space="0" w:color="auto"/>
        <w:left w:val="none" w:sz="0" w:space="0" w:color="auto"/>
        <w:bottom w:val="none" w:sz="0" w:space="0" w:color="auto"/>
        <w:right w:val="none" w:sz="0" w:space="0" w:color="auto"/>
      </w:divBdr>
    </w:div>
    <w:div w:id="1647319882">
      <w:bodyDiv w:val="1"/>
      <w:marLeft w:val="0"/>
      <w:marRight w:val="0"/>
      <w:marTop w:val="0"/>
      <w:marBottom w:val="0"/>
      <w:divBdr>
        <w:top w:val="none" w:sz="0" w:space="0" w:color="auto"/>
        <w:left w:val="none" w:sz="0" w:space="0" w:color="auto"/>
        <w:bottom w:val="none" w:sz="0" w:space="0" w:color="auto"/>
        <w:right w:val="none" w:sz="0" w:space="0" w:color="auto"/>
      </w:divBdr>
      <w:divsChild>
        <w:div w:id="631329624">
          <w:marLeft w:val="0"/>
          <w:marRight w:val="0"/>
          <w:marTop w:val="0"/>
          <w:marBottom w:val="0"/>
          <w:divBdr>
            <w:top w:val="none" w:sz="0" w:space="0" w:color="auto"/>
            <w:left w:val="none" w:sz="0" w:space="0" w:color="auto"/>
            <w:bottom w:val="none" w:sz="0" w:space="0" w:color="auto"/>
            <w:right w:val="none" w:sz="0" w:space="0" w:color="auto"/>
          </w:divBdr>
        </w:div>
        <w:div w:id="965551686">
          <w:marLeft w:val="0"/>
          <w:marRight w:val="0"/>
          <w:marTop w:val="0"/>
          <w:marBottom w:val="0"/>
          <w:divBdr>
            <w:top w:val="none" w:sz="0" w:space="0" w:color="auto"/>
            <w:left w:val="none" w:sz="0" w:space="0" w:color="auto"/>
            <w:bottom w:val="none" w:sz="0" w:space="0" w:color="auto"/>
            <w:right w:val="none" w:sz="0" w:space="0" w:color="auto"/>
          </w:divBdr>
        </w:div>
        <w:div w:id="1719433225">
          <w:marLeft w:val="0"/>
          <w:marRight w:val="0"/>
          <w:marTop w:val="0"/>
          <w:marBottom w:val="0"/>
          <w:divBdr>
            <w:top w:val="none" w:sz="0" w:space="0" w:color="auto"/>
            <w:left w:val="none" w:sz="0" w:space="0" w:color="auto"/>
            <w:bottom w:val="none" w:sz="0" w:space="0" w:color="auto"/>
            <w:right w:val="none" w:sz="0" w:space="0" w:color="auto"/>
          </w:divBdr>
        </w:div>
        <w:div w:id="2085949072">
          <w:marLeft w:val="0"/>
          <w:marRight w:val="0"/>
          <w:marTop w:val="0"/>
          <w:marBottom w:val="0"/>
          <w:divBdr>
            <w:top w:val="none" w:sz="0" w:space="0" w:color="auto"/>
            <w:left w:val="none" w:sz="0" w:space="0" w:color="auto"/>
            <w:bottom w:val="none" w:sz="0" w:space="0" w:color="auto"/>
            <w:right w:val="none" w:sz="0" w:space="0" w:color="auto"/>
          </w:divBdr>
        </w:div>
      </w:divsChild>
    </w:div>
    <w:div w:id="1872182032">
      <w:bodyDiv w:val="1"/>
      <w:marLeft w:val="0"/>
      <w:marRight w:val="0"/>
      <w:marTop w:val="0"/>
      <w:marBottom w:val="0"/>
      <w:divBdr>
        <w:top w:val="none" w:sz="0" w:space="0" w:color="auto"/>
        <w:left w:val="none" w:sz="0" w:space="0" w:color="auto"/>
        <w:bottom w:val="none" w:sz="0" w:space="0" w:color="auto"/>
        <w:right w:val="none" w:sz="0" w:space="0" w:color="auto"/>
      </w:divBdr>
    </w:div>
    <w:div w:id="1980575166">
      <w:bodyDiv w:val="1"/>
      <w:marLeft w:val="0"/>
      <w:marRight w:val="0"/>
      <w:marTop w:val="0"/>
      <w:marBottom w:val="0"/>
      <w:divBdr>
        <w:top w:val="none" w:sz="0" w:space="0" w:color="auto"/>
        <w:left w:val="none" w:sz="0" w:space="0" w:color="auto"/>
        <w:bottom w:val="none" w:sz="0" w:space="0" w:color="auto"/>
        <w:right w:val="none" w:sz="0" w:space="0" w:color="auto"/>
      </w:divBdr>
    </w:div>
    <w:div w:id="20978958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hyperlink" Target="http://www.ema.europa.eu/docs/en_GB/document_library/Template_or_form/2013/03/WC500139752.doc"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ema.europa.eu" TargetMode="External"/><Relationship Id="rId25" Type="http://schemas.openxmlformats.org/officeDocument/2006/relationships/customXml" Target="../customXml/item6.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jpeg"/><Relationship Id="rId23" Type="http://schemas.microsoft.com/office/2011/relationships/people" Target="people.xml"/><Relationship Id="rId10" Type="http://schemas.openxmlformats.org/officeDocument/2006/relationships/footnotes" Target="footnotes.xml"/><Relationship Id="rId19" Type="http://schemas.openxmlformats.org/officeDocument/2006/relationships/hyperlink" Target="https://www.ema.europa.e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034c160-bfb7-45f5-8632-2eb7e0508071">
      <UserInfo>
        <DisplayName>Paige Dausinas Ni</DisplayName>
        <AccountId>3830</AccountId>
        <AccountType/>
      </UserInfo>
      <UserInfo>
        <DisplayName>Violeta Regnier Galvao</DisplayName>
        <AccountId>1939</AccountId>
        <AccountType/>
      </UserInfo>
      <UserInfo>
        <DisplayName>Paul D Cornwell</DisplayName>
        <AccountId>102</AccountId>
        <AccountType/>
      </UserInfo>
      <UserInfo>
        <DisplayName>Kathleen M Hillgren</DisplayName>
        <AccountId>1366</AccountId>
        <AccountType/>
      </UserInfo>
      <UserInfo>
        <DisplayName>Gourab Datta</DisplayName>
        <AccountId>1074</AccountId>
        <AccountType/>
      </UserInfo>
      <UserInfo>
        <DisplayName>Eunice Yuen</DisplayName>
        <AccountId>491</AccountId>
        <AccountType/>
      </UserInfo>
      <UserInfo>
        <DisplayName>Ahmad Almaya</DisplayName>
        <AccountId>736</AccountId>
        <AccountType/>
      </UserInfo>
      <UserInfo>
        <DisplayName>Armando R. Irizarry</DisplayName>
        <AccountId>125</AccountId>
        <AccountType/>
      </UserInfo>
      <UserInfo>
        <DisplayName>Tracy Merrit Williams</DisplayName>
        <AccountId>1518</AccountId>
        <AccountType/>
      </UserInfo>
      <UserInfo>
        <DisplayName>Daniel E Brock</DisplayName>
        <AccountId>512</AccountId>
        <AccountType/>
      </UserInfo>
      <UserInfo>
        <DisplayName>Yi Lu</DisplayName>
        <AccountId>2320</AccountId>
        <AccountType/>
      </UserInfo>
      <UserInfo>
        <DisplayName>Rajneeta Roy</DisplayName>
        <AccountId>787</AccountId>
        <AccountType/>
      </UserInfo>
      <UserInfo>
        <DisplayName>Sonya Chapman</DisplayName>
        <AccountId>109</AccountId>
        <AccountType/>
      </UserInfo>
      <UserInfo>
        <DisplayName>SAFARULLA Sakaleshpura Hasanabba</DisplayName>
        <AccountId>2213</AccountId>
        <AccountType/>
      </UserInfo>
      <UserInfo>
        <DisplayName>Paolo B. Abada</DisplayName>
        <AccountId>1868</AccountId>
        <AccountType/>
      </UserInfo>
      <UserInfo>
        <DisplayName>Cyrus Ghobadi</DisplayName>
        <AccountId>395</AccountId>
        <AccountType/>
      </UserInfo>
      <UserInfo>
        <DisplayName>Jole O Rodriguez</DisplayName>
        <AccountId>2312</AccountId>
        <AccountType/>
      </UserInfo>
      <UserInfo>
        <DisplayName>Dan Liu</DisplayName>
        <AccountId>1658</AccountId>
        <AccountType/>
      </UserInfo>
      <UserInfo>
        <DisplayName>Melissa P Briggs</DisplayName>
        <AccountId>2550</AccountId>
        <AccountType/>
      </UserInfo>
      <UserInfo>
        <DisplayName>Sukhwinderjit Lidder</DisplayName>
        <AccountId>506</AccountId>
        <AccountType/>
      </UserInfo>
      <UserInfo>
        <DisplayName>Marcia Vowles</DisplayName>
        <AccountId>2315</AccountId>
        <AccountType/>
      </UserInfo>
      <UserInfo>
        <DisplayName>Katie Hill</DisplayName>
        <AccountId>4409</AccountId>
        <AccountType/>
      </UserInfo>
    </SharedWithUsers>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RespondedBy xmlns="62874b74-7561-4a92-a6e7-f8370cb4455a">
      <UserInfo>
        <DisplayName/>
        <AccountId xsi:nil="true"/>
        <AccountType/>
      </UserInfo>
    </_ApprovalRespondedBy>
    <_ApprovalStatus xmlns="62874b74-7561-4a92-a6e7-f8370cb4455a">0</_ApprovalStatus>
    <_dlc_DocId xmlns="a034c160-bfb7-45f5-8632-2eb7e0508071">EMADOC-1700519818-3451352</_dlc_DocId>
    <_dlc_DocIdUrl xmlns="a034c160-bfb7-45f5-8632-2eb7e0508071">
      <Url>https://euema.sharepoint.com/sites/CRM/_layouts/15/DocIdRedir.aspx?ID=EMADOC-1700519818-3451352</Url>
      <Description>EMADOC-1700519818-3451352</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EE04A8C-F698-484A-A1E5-6196C1C20E78}">
  <ds:schemaRefs>
    <ds:schemaRef ds:uri="http://schemas.microsoft.com/office/2006/metadata/properties"/>
    <ds:schemaRef ds:uri="http://schemas.microsoft.com/office/infopath/2007/PartnerControls"/>
    <ds:schemaRef ds:uri="10bda268-b5be-4629-8734-09314cbfd9d0"/>
  </ds:schemaRefs>
</ds:datastoreItem>
</file>

<file path=customXml/itemProps2.xml><?xml version="1.0" encoding="utf-8"?>
<ds:datastoreItem xmlns:ds="http://schemas.openxmlformats.org/officeDocument/2006/customXml" ds:itemID="{C36C390E-5FDC-4B58-B22A-0B4BD0D8475D}">
  <ds:schemaRefs>
    <ds:schemaRef ds:uri="http://schemas.openxmlformats.org/officeDocument/2006/bibliography"/>
  </ds:schemaRefs>
</ds:datastoreItem>
</file>

<file path=customXml/itemProps3.xml><?xml version="1.0" encoding="utf-8"?>
<ds:datastoreItem xmlns:ds="http://schemas.openxmlformats.org/officeDocument/2006/customXml" ds:itemID="{2630B342-B137-450B-885F-B70E15425F93}"/>
</file>

<file path=customXml/itemProps4.xml><?xml version="1.0" encoding="utf-8"?>
<ds:datastoreItem xmlns:ds="http://schemas.openxmlformats.org/officeDocument/2006/customXml" ds:itemID="{22E46DB5-D592-46E3-A42E-C8A4A073C6C9}">
  <ds:schemaRefs>
    <ds:schemaRef ds:uri="http://schemas.openxmlformats.org/officeDocument/2006/bibliography"/>
  </ds:schemaRefs>
</ds:datastoreItem>
</file>

<file path=customXml/itemProps5.xml><?xml version="1.0" encoding="utf-8"?>
<ds:datastoreItem xmlns:ds="http://schemas.openxmlformats.org/officeDocument/2006/customXml" ds:itemID="{4A0F62B4-C207-4572-8717-3AD6F9BE5E30}">
  <ds:schemaRefs>
    <ds:schemaRef ds:uri="http://schemas.microsoft.com/sharepoint/v3/contenttype/forms"/>
  </ds:schemaRefs>
</ds:datastoreItem>
</file>

<file path=customXml/itemProps6.xml><?xml version="1.0" encoding="utf-8"?>
<ds:datastoreItem xmlns:ds="http://schemas.openxmlformats.org/officeDocument/2006/customXml" ds:itemID="{36861BC6-E86F-4FA9-8CDC-6AF940E03501}"/>
</file>

<file path=docProps/app.xml><?xml version="1.0" encoding="utf-8"?>
<Properties xmlns="http://schemas.openxmlformats.org/officeDocument/2006/extended-properties" xmlns:vt="http://schemas.openxmlformats.org/officeDocument/2006/docPropsVTypes">
  <Template>Normal</Template>
  <TotalTime>3684</TotalTime>
  <Pages>39</Pages>
  <Words>12126</Words>
  <Characters>65364</Characters>
  <Application>Microsoft Office Word</Application>
  <DocSecurity>0</DocSecurity>
  <Lines>2253</Lines>
  <Paragraphs>1174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Jaypirca,INN-pirtobrutinib</vt:lpstr>
      <vt:lpstr>EN Jaypi - D140 Lab review</vt:lpstr>
    </vt:vector>
  </TitlesOfParts>
  <Company/>
  <LinksUpToDate>false</LinksUpToDate>
  <CharactersWithSpaces>76316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Jaypirca: EPAR – Product information – tracked changes</dc:title>
  <dc:subject>EPAR</dc:subject>
  <dc:creator>CHMP</dc:creator>
  <cp:keywords>Jaypirca,INN-pirtobrutinib</cp:keywords>
  <cp:lastModifiedBy>Katrin Holzwarth</cp:lastModifiedBy>
  <cp:revision>1239</cp:revision>
  <cp:lastPrinted>2022-03-20T22:56:00Z</cp:lastPrinted>
  <dcterms:created xsi:type="dcterms:W3CDTF">2025-09-22T23:05:00Z</dcterms:created>
  <dcterms:modified xsi:type="dcterms:W3CDTF">2026-06-19T11:03:00Z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Internal All EMA Staff and Contractors</vt:lpwstr>
  </property>
  <property fmtid="{D5CDD505-2E9C-101B-9397-08002B2CF9AE}" pid="3" name="ContentTypeId">
    <vt:lpwstr>0x0101000DA6AD19014FF648A49316945EE786F90200176DED4FF78CD74995F64A0F46B59E48</vt:lpwstr>
  </property>
  <property fmtid="{D5CDD505-2E9C-101B-9397-08002B2CF9AE}" pid="4" name="DM_Author">
    <vt:lpwstr/>
  </property>
  <property fmtid="{D5CDD505-2E9C-101B-9397-08002B2CF9AE}" pid="5" name="DM_Authors">
    <vt:lpwstr/>
  </property>
  <property fmtid="{D5CDD505-2E9C-101B-9397-08002B2CF9AE}" pid="6" name="DM_Category">
    <vt:lpwstr>Product Information</vt:lpwstr>
  </property>
  <property fmtid="{D5CDD505-2E9C-101B-9397-08002B2CF9AE}" pid="7" name="DM_Creation_Date">
    <vt:lpwstr>20/02/2023 08:38:42</vt:lpwstr>
  </property>
  <property fmtid="{D5CDD505-2E9C-101B-9397-08002B2CF9AE}" pid="8" name="DM_Creator_Name">
    <vt:lpwstr>Tsoufaki Anastasia</vt:lpwstr>
  </property>
  <property fmtid="{D5CDD505-2E9C-101B-9397-08002B2CF9AE}" pid="9" name="DM_DocRefId">
    <vt:lpwstr>EMA/CHMP/79295/2023</vt:lpwstr>
  </property>
  <property fmtid="{D5CDD505-2E9C-101B-9397-08002B2CF9AE}" pid="10" name="DM_emea_bcc">
    <vt:lpwstr/>
  </property>
  <property fmtid="{D5CDD505-2E9C-101B-9397-08002B2CF9AE}" pid="11" name="DM_emea_cc">
    <vt:lpwstr/>
  </property>
  <property fmtid="{D5CDD505-2E9C-101B-9397-08002B2CF9AE}" pid="12" name="DM_emea_doc_category">
    <vt:lpwstr>General</vt:lpwstr>
  </property>
  <property fmtid="{D5CDD505-2E9C-101B-9397-08002B2CF9AE}" pid="13" name="DM_emea_doc_lang">
    <vt:lpwstr/>
  </property>
  <property fmtid="{D5CDD505-2E9C-101B-9397-08002B2CF9AE}" pid="14" name="DM_emea_doc_number">
    <vt:lpwstr>423415</vt:lpwstr>
  </property>
  <property fmtid="{D5CDD505-2E9C-101B-9397-08002B2CF9AE}" pid="15" name="DM_emea_doc_ref_id">
    <vt:lpwstr>EMA/CHMP/79295/2023</vt:lpwstr>
  </property>
  <property fmtid="{D5CDD505-2E9C-101B-9397-08002B2CF9AE}" pid="16" name="DM_emea_from">
    <vt:lpwstr/>
  </property>
  <property fmtid="{D5CDD505-2E9C-101B-9397-08002B2CF9AE}" pid="17" name="DM_emea_internal_label">
    <vt:lpwstr>EMA</vt:lpwstr>
  </property>
  <property fmtid="{D5CDD505-2E9C-101B-9397-08002B2CF9AE}" pid="18" name="DM_emea_legal_date">
    <vt:lpwstr>nulldate</vt:lpwstr>
  </property>
  <property fmtid="{D5CDD505-2E9C-101B-9397-08002B2CF9AE}" pid="19" name="DM_emea_meeting_action">
    <vt:lpwstr/>
  </property>
  <property fmtid="{D5CDD505-2E9C-101B-9397-08002B2CF9AE}" pid="20" name="DM_emea_meeting_flags">
    <vt:lpwstr/>
  </property>
  <property fmtid="{D5CDD505-2E9C-101B-9397-08002B2CF9AE}" pid="21" name="DM_emea_meeting_hyperlink">
    <vt:lpwstr/>
  </property>
  <property fmtid="{D5CDD505-2E9C-101B-9397-08002B2CF9AE}" pid="22" name="DM_emea_meeting_ref">
    <vt:lpwstr/>
  </property>
  <property fmtid="{D5CDD505-2E9C-101B-9397-08002B2CF9AE}" pid="23" name="DM_emea_meeting_status">
    <vt:lpwstr/>
  </property>
  <property fmtid="{D5CDD505-2E9C-101B-9397-08002B2CF9AE}" pid="24" name="DM_emea_meeting_title">
    <vt:lpwstr/>
  </property>
  <property fmtid="{D5CDD505-2E9C-101B-9397-08002B2CF9AE}" pid="25" name="DM_emea_message_subject">
    <vt:lpwstr/>
  </property>
  <property fmtid="{D5CDD505-2E9C-101B-9397-08002B2CF9AE}" pid="26" name="DM_emea_received_date">
    <vt:lpwstr>nulldate</vt:lpwstr>
  </property>
  <property fmtid="{D5CDD505-2E9C-101B-9397-08002B2CF9AE}" pid="27" name="DM_emea_resp_body">
    <vt:lpwstr/>
  </property>
  <property fmtid="{D5CDD505-2E9C-101B-9397-08002B2CF9AE}" pid="28" name="DM_emea_revision_label">
    <vt:lpwstr/>
  </property>
  <property fmtid="{D5CDD505-2E9C-101B-9397-08002B2CF9AE}" pid="29" name="DM_emea_sent_date">
    <vt:lpwstr>nulldate</vt:lpwstr>
  </property>
  <property fmtid="{D5CDD505-2E9C-101B-9397-08002B2CF9AE}" pid="30" name="DM_emea_to">
    <vt:lpwstr/>
  </property>
  <property fmtid="{D5CDD505-2E9C-101B-9397-08002B2CF9AE}" pid="31" name="DM_emea_year">
    <vt:lpwstr>2010</vt:lpwstr>
  </property>
  <property fmtid="{D5CDD505-2E9C-101B-9397-08002B2CF9AE}" pid="32" name="DM_Keywords">
    <vt:lpwstr/>
  </property>
  <property fmtid="{D5CDD505-2E9C-101B-9397-08002B2CF9AE}" pid="33" name="DM_Language">
    <vt:lpwstr/>
  </property>
  <property fmtid="{D5CDD505-2E9C-101B-9397-08002B2CF9AE}" pid="34" name="DM_Modifer_Name">
    <vt:lpwstr>Tsoufaki Anastasia</vt:lpwstr>
  </property>
  <property fmtid="{D5CDD505-2E9C-101B-9397-08002B2CF9AE}" pid="35" name="DM_Modified_Date">
    <vt:lpwstr>20/02/2023 12:03:29</vt:lpwstr>
  </property>
  <property fmtid="{D5CDD505-2E9C-101B-9397-08002B2CF9AE}" pid="36" name="DM_Modifier_Name">
    <vt:lpwstr>Tsoufaki Anastasia</vt:lpwstr>
  </property>
  <property fmtid="{D5CDD505-2E9C-101B-9397-08002B2CF9AE}" pid="37" name="DM_Modify_Date">
    <vt:lpwstr>20/02/2023 12:03:29</vt:lpwstr>
  </property>
  <property fmtid="{D5CDD505-2E9C-101B-9397-08002B2CF9AE}" pid="38" name="DM_Name">
    <vt:lpwstr>Jaypirca_5863_ D150_PI_Updated</vt:lpwstr>
  </property>
  <property fmtid="{D5CDD505-2E9C-101B-9397-08002B2CF9AE}" pid="39" name="DM_Owner">
    <vt:lpwstr>Espinasse Claire</vt:lpwstr>
  </property>
  <property fmtid="{D5CDD505-2E9C-101B-9397-08002B2CF9AE}" pid="40" name="DM_Path">
    <vt:lpwstr>/01. Evaluation of Medicines/H-C/J-L/Jaypirca - 005863/03 Evaluation/Day 121- 210/03. Joint CHMP-PRAC Rapp AR (XX XX)</vt:lpwstr>
  </property>
  <property fmtid="{D5CDD505-2E9C-101B-9397-08002B2CF9AE}" pid="41" name="DM_Status">
    <vt:lpwstr/>
  </property>
  <property fmtid="{D5CDD505-2E9C-101B-9397-08002B2CF9AE}" pid="42" name="DM_Subject">
    <vt:lpwstr/>
  </property>
  <property fmtid="{D5CDD505-2E9C-101B-9397-08002B2CF9AE}" pid="43" name="DM_Title">
    <vt:lpwstr/>
  </property>
  <property fmtid="{D5CDD505-2E9C-101B-9397-08002B2CF9AE}" pid="44" name="DM_Type">
    <vt:lpwstr>emea_document</vt:lpwstr>
  </property>
  <property fmtid="{D5CDD505-2E9C-101B-9397-08002B2CF9AE}" pid="45" name="DM_Version">
    <vt:lpwstr>1.0,CURRENT</vt:lpwstr>
  </property>
  <property fmtid="{D5CDD505-2E9C-101B-9397-08002B2CF9AE}" pid="46" name="MSIP_Label_afe1b31d-cec0-4074-b4bd-f07689e43d84_ActionId">
    <vt:lpwstr>d2b37d8f-3dd6-4de5-ba27-5b9c45178579</vt:lpwstr>
  </property>
  <property fmtid="{D5CDD505-2E9C-101B-9397-08002B2CF9AE}" pid="47" name="MSIP_Label_afe1b31d-cec0-4074-b4bd-f07689e43d84_Application">
    <vt:lpwstr>Microsoft Azure Information Protection</vt:lpwstr>
  </property>
  <property fmtid="{D5CDD505-2E9C-101B-9397-08002B2CF9AE}" pid="48" name="MSIP_Label_afe1b31d-cec0-4074-b4bd-f07689e43d84_Enabled">
    <vt:lpwstr>True</vt:lpwstr>
  </property>
  <property fmtid="{D5CDD505-2E9C-101B-9397-08002B2CF9AE}" pid="49" name="MSIP_Label_afe1b31d-cec0-4074-b4bd-f07689e43d84_Extended_MSFT_Method">
    <vt:lpwstr>Automatic</vt:lpwstr>
  </property>
  <property fmtid="{D5CDD505-2E9C-101B-9397-08002B2CF9AE}" pid="50" name="MSIP_Label_afe1b31d-cec0-4074-b4bd-f07689e43d84_Name">
    <vt:lpwstr>Internal</vt:lpwstr>
  </property>
  <property fmtid="{D5CDD505-2E9C-101B-9397-08002B2CF9AE}" pid="51" name="MSIP_Label_afe1b31d-cec0-4074-b4bd-f07689e43d84_Owner">
    <vt:lpwstr>monica.buch@ema.europa.eu</vt:lpwstr>
  </property>
  <property fmtid="{D5CDD505-2E9C-101B-9397-08002B2CF9AE}" pid="52" name="MSIP_Label_afe1b31d-cec0-4074-b4bd-f07689e43d84_SetDate">
    <vt:lpwstr>2020-11-26T12:55:39.3103256Z</vt:lpwstr>
  </property>
  <property fmtid="{D5CDD505-2E9C-101B-9397-08002B2CF9AE}" pid="53" name="MSIP_Label_afe1b31d-cec0-4074-b4bd-f07689e43d84_SiteId">
    <vt:lpwstr>bc9dc15c-61bc-4f03-b60b-e5b6d8922839</vt:lpwstr>
  </property>
  <property fmtid="{D5CDD505-2E9C-101B-9397-08002B2CF9AE}" pid="54" name="_CopySource">
    <vt:lpwstr/>
  </property>
  <property fmtid="{D5CDD505-2E9C-101B-9397-08002B2CF9AE}" pid="55" name="MSIP_Label_0eea11ca-d417-4147-80ed-01a58412c458_Enabled">
    <vt:lpwstr>true</vt:lpwstr>
  </property>
  <property fmtid="{D5CDD505-2E9C-101B-9397-08002B2CF9AE}" pid="56" name="MSIP_Label_0eea11ca-d417-4147-80ed-01a58412c458_SetDate">
    <vt:lpwstr>2023-02-21T16:03:36Z</vt:lpwstr>
  </property>
  <property fmtid="{D5CDD505-2E9C-101B-9397-08002B2CF9AE}" pid="57" name="MSIP_Label_0eea11ca-d417-4147-80ed-01a58412c458_Method">
    <vt:lpwstr>Standard</vt:lpwstr>
  </property>
  <property fmtid="{D5CDD505-2E9C-101B-9397-08002B2CF9AE}" pid="58" name="MSIP_Label_0eea11ca-d417-4147-80ed-01a58412c458_Name">
    <vt:lpwstr>0eea11ca-d417-4147-80ed-01a58412c458</vt:lpwstr>
  </property>
  <property fmtid="{D5CDD505-2E9C-101B-9397-08002B2CF9AE}" pid="59" name="MSIP_Label_0eea11ca-d417-4147-80ed-01a58412c458_SiteId">
    <vt:lpwstr>bc9dc15c-61bc-4f03-b60b-e5b6d8922839</vt:lpwstr>
  </property>
  <property fmtid="{D5CDD505-2E9C-101B-9397-08002B2CF9AE}" pid="60" name="MSIP_Label_0eea11ca-d417-4147-80ed-01a58412c458_ActionId">
    <vt:lpwstr>845f4e32-0a37-4fbd-8e90-7ea5672cfa71</vt:lpwstr>
  </property>
  <property fmtid="{D5CDD505-2E9C-101B-9397-08002B2CF9AE}" pid="61" name="MSIP_Label_0eea11ca-d417-4147-80ed-01a58412c458_ContentBits">
    <vt:lpwstr>2</vt:lpwstr>
  </property>
  <property fmtid="{D5CDD505-2E9C-101B-9397-08002B2CF9AE}" pid="62" name="docLang">
    <vt:lpwstr>en</vt:lpwstr>
  </property>
  <property fmtid="{D5CDD505-2E9C-101B-9397-08002B2CF9AE}" pid="63" name="GrammarlyDocumentId">
    <vt:lpwstr>969dbf48-d5db-4859-836d-98ace12b4ad2</vt:lpwstr>
  </property>
  <property fmtid="{D5CDD505-2E9C-101B-9397-08002B2CF9AE}" pid="64" name="_dlc_DocIdItemGuid">
    <vt:lpwstr>b3bcbe89-b979-4cf6-8b62-aa95391cbb14</vt:lpwstr>
  </property>
</Properties>
</file>