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4E0DE" w14:textId="7E44D718" w:rsidR="00D478C3" w:rsidRDefault="00D478C3" w:rsidP="00D478C3">
      <w:pPr>
        <w:pStyle w:val="Titel2"/>
        <w:widowControl/>
        <w:pBdr>
          <w:top w:val="single" w:sz="4" w:space="1" w:color="auto"/>
          <w:left w:val="single" w:sz="4" w:space="4" w:color="auto"/>
          <w:bottom w:val="single" w:sz="4" w:space="1" w:color="auto"/>
          <w:right w:val="single" w:sz="4" w:space="4" w:color="auto"/>
        </w:pBdr>
        <w:tabs>
          <w:tab w:val="left" w:pos="567"/>
        </w:tabs>
        <w:jc w:val="left"/>
        <w:rPr>
          <w:b w:val="0"/>
          <w:bCs/>
          <w:szCs w:val="24"/>
        </w:rPr>
      </w:pPr>
      <w:r w:rsidRPr="00455D51">
        <w:rPr>
          <w:b w:val="0"/>
          <w:bCs/>
          <w:szCs w:val="24"/>
        </w:rPr>
        <w:t>This document is the approved product information for</w:t>
      </w:r>
      <w:r>
        <w:rPr>
          <w:b w:val="0"/>
          <w:bCs/>
          <w:szCs w:val="24"/>
        </w:rPr>
        <w:t xml:space="preserve"> Jevtana</w:t>
      </w:r>
      <w:r w:rsidRPr="00455D51">
        <w:rPr>
          <w:b w:val="0"/>
          <w:bCs/>
          <w:szCs w:val="24"/>
        </w:rPr>
        <w:t>, with the changes since the previous procedure affecting the product information (</w:t>
      </w:r>
      <w:r w:rsidRPr="00D478C3">
        <w:rPr>
          <w:b w:val="0"/>
          <w:bCs/>
          <w:szCs w:val="24"/>
        </w:rPr>
        <w:t>EMEA/H/C/002018/N/0053</w:t>
      </w:r>
      <w:r w:rsidRPr="00455D51">
        <w:rPr>
          <w:b w:val="0"/>
          <w:bCs/>
          <w:szCs w:val="24"/>
        </w:rPr>
        <w:t xml:space="preserve">) tracked. </w:t>
      </w:r>
    </w:p>
    <w:p w14:paraId="7AD36A41" w14:textId="77777777" w:rsidR="00D478C3" w:rsidRDefault="00D478C3" w:rsidP="00D478C3">
      <w:pPr>
        <w:pStyle w:val="Titel2"/>
        <w:widowControl/>
        <w:pBdr>
          <w:top w:val="single" w:sz="4" w:space="1" w:color="auto"/>
          <w:left w:val="single" w:sz="4" w:space="4" w:color="auto"/>
          <w:bottom w:val="single" w:sz="4" w:space="1" w:color="auto"/>
          <w:right w:val="single" w:sz="4" w:space="4" w:color="auto"/>
        </w:pBdr>
        <w:tabs>
          <w:tab w:val="left" w:pos="567"/>
        </w:tabs>
        <w:jc w:val="left"/>
        <w:rPr>
          <w:b w:val="0"/>
          <w:bCs/>
          <w:szCs w:val="24"/>
        </w:rPr>
      </w:pPr>
    </w:p>
    <w:p w14:paraId="1BA03601" w14:textId="14B3BA48" w:rsidR="00D478C3" w:rsidRDefault="00D478C3" w:rsidP="00D478C3">
      <w:pPr>
        <w:pStyle w:val="Titel2"/>
        <w:widowControl/>
        <w:pBdr>
          <w:top w:val="single" w:sz="4" w:space="1" w:color="auto"/>
          <w:left w:val="single" w:sz="4" w:space="4" w:color="auto"/>
          <w:bottom w:val="single" w:sz="4" w:space="1" w:color="auto"/>
          <w:right w:val="single" w:sz="4" w:space="4" w:color="auto"/>
        </w:pBdr>
        <w:tabs>
          <w:tab w:val="left" w:pos="567"/>
        </w:tabs>
        <w:jc w:val="left"/>
        <w:rPr>
          <w:b w:val="0"/>
          <w:bCs/>
          <w:szCs w:val="24"/>
        </w:rPr>
      </w:pPr>
      <w:r w:rsidRPr="00455D51">
        <w:rPr>
          <w:b w:val="0"/>
          <w:bCs/>
          <w:szCs w:val="24"/>
        </w:rPr>
        <w:t xml:space="preserve">For more information, see the European Medicines Agency’s website: </w:t>
      </w:r>
      <w:hyperlink r:id="rId11" w:history="1">
        <w:r w:rsidR="00980342" w:rsidRPr="00371115">
          <w:rPr>
            <w:rStyle w:val="Hyperlink"/>
            <w:b w:val="0"/>
            <w:bCs/>
            <w:szCs w:val="24"/>
          </w:rPr>
          <w:t>https://www.ema.europa.eu/en/medicines/human/epar/jevtana</w:t>
        </w:r>
      </w:hyperlink>
    </w:p>
    <w:p w14:paraId="6C447789" w14:textId="77777777" w:rsidR="00D478C3" w:rsidRPr="00455D51" w:rsidRDefault="00D478C3" w:rsidP="00D478C3">
      <w:pPr>
        <w:pStyle w:val="Titel2"/>
        <w:widowControl/>
        <w:tabs>
          <w:tab w:val="left" w:pos="567"/>
        </w:tabs>
        <w:jc w:val="left"/>
        <w:rPr>
          <w:b w:val="0"/>
          <w:bCs/>
          <w:szCs w:val="24"/>
        </w:rPr>
      </w:pPr>
    </w:p>
    <w:p w14:paraId="355FCDAB" w14:textId="77777777" w:rsidR="00611ABE" w:rsidRPr="00DD6F55" w:rsidRDefault="00611ABE">
      <w:pPr>
        <w:tabs>
          <w:tab w:val="clear" w:pos="567"/>
        </w:tabs>
        <w:spacing w:line="240" w:lineRule="auto"/>
        <w:jc w:val="center"/>
        <w:rPr>
          <w:noProof/>
          <w:szCs w:val="22"/>
        </w:rPr>
      </w:pPr>
    </w:p>
    <w:p w14:paraId="3761E1BA" w14:textId="77777777" w:rsidR="00611ABE" w:rsidRPr="00DD6F55" w:rsidRDefault="00611ABE">
      <w:pPr>
        <w:tabs>
          <w:tab w:val="clear" w:pos="567"/>
        </w:tabs>
        <w:spacing w:line="240" w:lineRule="auto"/>
        <w:jc w:val="center"/>
        <w:rPr>
          <w:noProof/>
          <w:szCs w:val="22"/>
        </w:rPr>
      </w:pPr>
    </w:p>
    <w:p w14:paraId="411D76C9" w14:textId="77777777" w:rsidR="00611ABE" w:rsidRPr="00DD6F55" w:rsidRDefault="00611ABE">
      <w:pPr>
        <w:tabs>
          <w:tab w:val="clear" w:pos="567"/>
        </w:tabs>
        <w:spacing w:line="240" w:lineRule="auto"/>
        <w:jc w:val="center"/>
        <w:rPr>
          <w:noProof/>
          <w:szCs w:val="22"/>
        </w:rPr>
      </w:pPr>
    </w:p>
    <w:p w14:paraId="2262CB2C" w14:textId="77777777" w:rsidR="00611ABE" w:rsidRPr="00DD6F55" w:rsidRDefault="00611ABE">
      <w:pPr>
        <w:tabs>
          <w:tab w:val="clear" w:pos="567"/>
        </w:tabs>
        <w:spacing w:line="240" w:lineRule="auto"/>
        <w:jc w:val="center"/>
        <w:rPr>
          <w:noProof/>
          <w:szCs w:val="22"/>
        </w:rPr>
      </w:pPr>
    </w:p>
    <w:p w14:paraId="43191BC5" w14:textId="77777777" w:rsidR="00611ABE" w:rsidRPr="00DD6F55" w:rsidRDefault="00611ABE">
      <w:pPr>
        <w:tabs>
          <w:tab w:val="clear" w:pos="567"/>
        </w:tabs>
        <w:spacing w:line="240" w:lineRule="auto"/>
        <w:jc w:val="center"/>
        <w:rPr>
          <w:noProof/>
          <w:szCs w:val="22"/>
        </w:rPr>
      </w:pPr>
    </w:p>
    <w:p w14:paraId="354B24AA" w14:textId="77777777" w:rsidR="00611ABE" w:rsidRPr="00DD6F55" w:rsidRDefault="00611ABE">
      <w:pPr>
        <w:tabs>
          <w:tab w:val="clear" w:pos="567"/>
        </w:tabs>
        <w:spacing w:line="240" w:lineRule="auto"/>
        <w:jc w:val="center"/>
        <w:rPr>
          <w:noProof/>
          <w:szCs w:val="22"/>
        </w:rPr>
      </w:pPr>
    </w:p>
    <w:p w14:paraId="1ECA6E45" w14:textId="77777777" w:rsidR="00611ABE" w:rsidRPr="00DD6F55" w:rsidRDefault="00611ABE">
      <w:pPr>
        <w:tabs>
          <w:tab w:val="clear" w:pos="567"/>
        </w:tabs>
        <w:spacing w:line="240" w:lineRule="auto"/>
        <w:jc w:val="center"/>
        <w:rPr>
          <w:noProof/>
          <w:szCs w:val="22"/>
        </w:rPr>
      </w:pPr>
    </w:p>
    <w:p w14:paraId="56F4FEBE" w14:textId="77777777" w:rsidR="00611ABE" w:rsidRPr="00DD6F55" w:rsidRDefault="00611ABE">
      <w:pPr>
        <w:tabs>
          <w:tab w:val="clear" w:pos="567"/>
        </w:tabs>
        <w:spacing w:line="240" w:lineRule="auto"/>
        <w:jc w:val="center"/>
        <w:rPr>
          <w:noProof/>
          <w:szCs w:val="22"/>
        </w:rPr>
      </w:pPr>
    </w:p>
    <w:p w14:paraId="0FDDA946" w14:textId="77777777" w:rsidR="00611ABE" w:rsidRPr="00DD6F55" w:rsidRDefault="00611ABE">
      <w:pPr>
        <w:tabs>
          <w:tab w:val="clear" w:pos="567"/>
        </w:tabs>
        <w:spacing w:line="240" w:lineRule="auto"/>
        <w:jc w:val="center"/>
        <w:rPr>
          <w:noProof/>
          <w:szCs w:val="22"/>
        </w:rPr>
      </w:pPr>
    </w:p>
    <w:p w14:paraId="45B3ABA2" w14:textId="77777777" w:rsidR="00611ABE" w:rsidRPr="00DD6F55" w:rsidRDefault="00611ABE">
      <w:pPr>
        <w:tabs>
          <w:tab w:val="clear" w:pos="567"/>
        </w:tabs>
        <w:spacing w:line="240" w:lineRule="auto"/>
        <w:jc w:val="center"/>
        <w:rPr>
          <w:noProof/>
          <w:szCs w:val="22"/>
        </w:rPr>
      </w:pPr>
    </w:p>
    <w:p w14:paraId="18CC5174" w14:textId="77777777" w:rsidR="00611ABE" w:rsidRPr="00DD6F55" w:rsidRDefault="00611ABE">
      <w:pPr>
        <w:tabs>
          <w:tab w:val="clear" w:pos="567"/>
        </w:tabs>
        <w:spacing w:line="240" w:lineRule="auto"/>
        <w:jc w:val="center"/>
        <w:rPr>
          <w:noProof/>
          <w:szCs w:val="22"/>
        </w:rPr>
      </w:pPr>
    </w:p>
    <w:p w14:paraId="715D7C52" w14:textId="77777777" w:rsidR="00611ABE" w:rsidRPr="00DD6F55" w:rsidRDefault="00611ABE">
      <w:pPr>
        <w:tabs>
          <w:tab w:val="clear" w:pos="567"/>
        </w:tabs>
        <w:spacing w:line="240" w:lineRule="auto"/>
        <w:jc w:val="center"/>
        <w:rPr>
          <w:noProof/>
          <w:szCs w:val="22"/>
        </w:rPr>
      </w:pPr>
    </w:p>
    <w:p w14:paraId="2A7743EF" w14:textId="77777777" w:rsidR="00611ABE" w:rsidRPr="00DD6F55" w:rsidRDefault="00611ABE">
      <w:pPr>
        <w:tabs>
          <w:tab w:val="clear" w:pos="567"/>
        </w:tabs>
        <w:spacing w:line="240" w:lineRule="auto"/>
        <w:jc w:val="center"/>
        <w:rPr>
          <w:noProof/>
          <w:szCs w:val="22"/>
        </w:rPr>
      </w:pPr>
    </w:p>
    <w:p w14:paraId="3C760243" w14:textId="77777777" w:rsidR="00611ABE" w:rsidRPr="00DD6F55" w:rsidRDefault="00611ABE">
      <w:pPr>
        <w:tabs>
          <w:tab w:val="clear" w:pos="567"/>
        </w:tabs>
        <w:spacing w:line="240" w:lineRule="auto"/>
        <w:jc w:val="center"/>
        <w:rPr>
          <w:noProof/>
          <w:szCs w:val="22"/>
        </w:rPr>
      </w:pPr>
    </w:p>
    <w:p w14:paraId="1641A766" w14:textId="77777777" w:rsidR="00611ABE" w:rsidRPr="00DD6F55" w:rsidRDefault="00611ABE">
      <w:pPr>
        <w:tabs>
          <w:tab w:val="clear" w:pos="567"/>
        </w:tabs>
        <w:spacing w:line="240" w:lineRule="auto"/>
        <w:jc w:val="center"/>
        <w:rPr>
          <w:noProof/>
          <w:szCs w:val="22"/>
        </w:rPr>
      </w:pPr>
    </w:p>
    <w:p w14:paraId="6FBFAC79" w14:textId="77777777" w:rsidR="00611ABE" w:rsidRPr="00DD6F55" w:rsidRDefault="00611ABE">
      <w:pPr>
        <w:tabs>
          <w:tab w:val="clear" w:pos="567"/>
        </w:tabs>
        <w:spacing w:line="240" w:lineRule="auto"/>
        <w:jc w:val="center"/>
        <w:rPr>
          <w:noProof/>
          <w:szCs w:val="22"/>
        </w:rPr>
      </w:pPr>
    </w:p>
    <w:p w14:paraId="2748958B" w14:textId="77777777" w:rsidR="00611ABE" w:rsidRPr="00DD6F55" w:rsidRDefault="00611ABE">
      <w:pPr>
        <w:tabs>
          <w:tab w:val="clear" w:pos="567"/>
          <w:tab w:val="left" w:pos="-1440"/>
          <w:tab w:val="left" w:pos="-720"/>
        </w:tabs>
        <w:spacing w:line="240" w:lineRule="auto"/>
        <w:jc w:val="center"/>
        <w:rPr>
          <w:b/>
          <w:noProof/>
          <w:szCs w:val="22"/>
        </w:rPr>
      </w:pPr>
    </w:p>
    <w:p w14:paraId="269DCB71" w14:textId="77777777" w:rsidR="00611ABE" w:rsidRPr="00DD6F55" w:rsidRDefault="00611ABE">
      <w:pPr>
        <w:tabs>
          <w:tab w:val="clear" w:pos="567"/>
          <w:tab w:val="left" w:pos="-1440"/>
          <w:tab w:val="left" w:pos="-720"/>
        </w:tabs>
        <w:spacing w:line="240" w:lineRule="auto"/>
        <w:jc w:val="center"/>
        <w:rPr>
          <w:b/>
          <w:noProof/>
          <w:szCs w:val="22"/>
        </w:rPr>
      </w:pPr>
    </w:p>
    <w:p w14:paraId="0E926EA4" w14:textId="77777777" w:rsidR="008F3E47" w:rsidRPr="00DD6F55" w:rsidRDefault="008F3E47">
      <w:pPr>
        <w:tabs>
          <w:tab w:val="clear" w:pos="567"/>
          <w:tab w:val="left" w:pos="-1440"/>
          <w:tab w:val="left" w:pos="-720"/>
        </w:tabs>
        <w:spacing w:line="240" w:lineRule="auto"/>
        <w:jc w:val="center"/>
        <w:rPr>
          <w:b/>
          <w:noProof/>
          <w:szCs w:val="22"/>
        </w:rPr>
      </w:pPr>
    </w:p>
    <w:p w14:paraId="22AB5316" w14:textId="77777777" w:rsidR="00611ABE" w:rsidRPr="00DD6F55" w:rsidRDefault="00611ABE">
      <w:pPr>
        <w:tabs>
          <w:tab w:val="clear" w:pos="567"/>
          <w:tab w:val="left" w:pos="-1440"/>
          <w:tab w:val="left" w:pos="-720"/>
        </w:tabs>
        <w:spacing w:line="240" w:lineRule="auto"/>
        <w:jc w:val="center"/>
        <w:rPr>
          <w:noProof/>
          <w:szCs w:val="22"/>
        </w:rPr>
      </w:pPr>
      <w:r w:rsidRPr="00DD6F55">
        <w:rPr>
          <w:b/>
          <w:noProof/>
          <w:szCs w:val="22"/>
        </w:rPr>
        <w:t>ANNEX I</w:t>
      </w:r>
    </w:p>
    <w:p w14:paraId="219F2DBD" w14:textId="77777777" w:rsidR="00611ABE" w:rsidRPr="00DD6F55" w:rsidRDefault="00611ABE">
      <w:pPr>
        <w:tabs>
          <w:tab w:val="clear" w:pos="567"/>
          <w:tab w:val="left" w:pos="-1440"/>
          <w:tab w:val="left" w:pos="-720"/>
        </w:tabs>
        <w:spacing w:line="240" w:lineRule="auto"/>
        <w:jc w:val="center"/>
        <w:rPr>
          <w:noProof/>
          <w:szCs w:val="22"/>
        </w:rPr>
      </w:pPr>
    </w:p>
    <w:p w14:paraId="72AA6EB8" w14:textId="77777777" w:rsidR="00611ABE" w:rsidRPr="00DD6F55" w:rsidRDefault="00611ABE" w:rsidP="001D7A06">
      <w:pPr>
        <w:pStyle w:val="titleA"/>
      </w:pPr>
      <w:r w:rsidRPr="00DD6F55">
        <w:t>SUMMARY OF PRODUCT CHARACTERISTICS</w:t>
      </w:r>
    </w:p>
    <w:p w14:paraId="0F66787D" w14:textId="77777777" w:rsidR="00611ABE" w:rsidRPr="00DD6F55" w:rsidRDefault="00611ABE">
      <w:pPr>
        <w:tabs>
          <w:tab w:val="clear" w:pos="567"/>
          <w:tab w:val="left" w:pos="-1440"/>
          <w:tab w:val="left" w:pos="-720"/>
        </w:tabs>
        <w:spacing w:line="240" w:lineRule="auto"/>
        <w:jc w:val="center"/>
        <w:rPr>
          <w:noProof/>
          <w:szCs w:val="22"/>
        </w:rPr>
      </w:pPr>
    </w:p>
    <w:p w14:paraId="69291FC3" w14:textId="77777777" w:rsidR="00A5705F" w:rsidRPr="00DD6F55" w:rsidRDefault="00A5705F" w:rsidP="006C4A6F">
      <w:pPr>
        <w:tabs>
          <w:tab w:val="clear" w:pos="567"/>
        </w:tabs>
        <w:spacing w:line="240" w:lineRule="auto"/>
        <w:rPr>
          <w:bCs/>
          <w:iCs/>
          <w:noProof/>
          <w:szCs w:val="22"/>
        </w:rPr>
      </w:pPr>
    </w:p>
    <w:p w14:paraId="69B45933" w14:textId="77777777" w:rsidR="00A5705F" w:rsidRPr="00DD6F55" w:rsidRDefault="00A5705F" w:rsidP="006C4A6F">
      <w:pPr>
        <w:tabs>
          <w:tab w:val="clear" w:pos="567"/>
        </w:tabs>
        <w:spacing w:line="240" w:lineRule="auto"/>
        <w:rPr>
          <w:bCs/>
          <w:iCs/>
          <w:noProof/>
          <w:szCs w:val="22"/>
        </w:rPr>
      </w:pPr>
    </w:p>
    <w:p w14:paraId="46CEDFCE" w14:textId="77777777" w:rsidR="00326A76" w:rsidRPr="00DD6F55" w:rsidRDefault="00326A76" w:rsidP="006C4A6F">
      <w:pPr>
        <w:tabs>
          <w:tab w:val="clear" w:pos="567"/>
        </w:tabs>
        <w:spacing w:line="240" w:lineRule="auto"/>
        <w:rPr>
          <w:bCs/>
          <w:iCs/>
          <w:noProof/>
          <w:szCs w:val="22"/>
        </w:rPr>
      </w:pPr>
    </w:p>
    <w:p w14:paraId="096CB95B" w14:textId="77777777" w:rsidR="00326A76" w:rsidRPr="00DD6F55" w:rsidRDefault="00326A76" w:rsidP="006C4A6F">
      <w:pPr>
        <w:tabs>
          <w:tab w:val="clear" w:pos="567"/>
        </w:tabs>
        <w:spacing w:line="240" w:lineRule="auto"/>
        <w:rPr>
          <w:bCs/>
          <w:iCs/>
          <w:noProof/>
          <w:szCs w:val="22"/>
        </w:rPr>
      </w:pPr>
    </w:p>
    <w:p w14:paraId="2B0F9188" w14:textId="77777777" w:rsidR="00326A76" w:rsidRPr="00DD6F55" w:rsidRDefault="00326A76" w:rsidP="006C4A6F">
      <w:pPr>
        <w:tabs>
          <w:tab w:val="clear" w:pos="567"/>
        </w:tabs>
        <w:spacing w:line="240" w:lineRule="auto"/>
        <w:rPr>
          <w:bCs/>
          <w:iCs/>
          <w:noProof/>
          <w:szCs w:val="22"/>
        </w:rPr>
      </w:pPr>
    </w:p>
    <w:p w14:paraId="0F4ECE19" w14:textId="77777777" w:rsidR="00326A76" w:rsidRPr="00DD6F55" w:rsidRDefault="00326A76" w:rsidP="006C4A6F">
      <w:pPr>
        <w:tabs>
          <w:tab w:val="clear" w:pos="567"/>
        </w:tabs>
        <w:spacing w:line="240" w:lineRule="auto"/>
        <w:rPr>
          <w:bCs/>
          <w:iCs/>
          <w:noProof/>
          <w:szCs w:val="22"/>
        </w:rPr>
      </w:pPr>
    </w:p>
    <w:p w14:paraId="5D4557B1" w14:textId="77777777" w:rsidR="00AC4917" w:rsidRPr="00DD6F55" w:rsidRDefault="00326A76" w:rsidP="006C4A6F">
      <w:pPr>
        <w:tabs>
          <w:tab w:val="clear" w:pos="567"/>
        </w:tabs>
        <w:spacing w:line="240" w:lineRule="auto"/>
        <w:rPr>
          <w:bCs/>
          <w:iCs/>
          <w:noProof/>
          <w:szCs w:val="22"/>
        </w:rPr>
      </w:pPr>
      <w:r w:rsidRPr="00DD6F55">
        <w:rPr>
          <w:bCs/>
          <w:iCs/>
          <w:noProof/>
          <w:szCs w:val="22"/>
        </w:rPr>
        <w:tab/>
      </w:r>
    </w:p>
    <w:p w14:paraId="48420D7F" w14:textId="77777777" w:rsidR="00A5705F" w:rsidRPr="00DD6F55" w:rsidRDefault="00A5705F" w:rsidP="006C4A6F">
      <w:pPr>
        <w:tabs>
          <w:tab w:val="clear" w:pos="567"/>
        </w:tabs>
        <w:spacing w:line="240" w:lineRule="auto"/>
        <w:rPr>
          <w:bCs/>
          <w:iCs/>
          <w:noProof/>
          <w:szCs w:val="22"/>
        </w:rPr>
      </w:pPr>
    </w:p>
    <w:p w14:paraId="290CA611" w14:textId="77777777" w:rsidR="00611ABE" w:rsidRPr="00DD6F55" w:rsidRDefault="00611ABE" w:rsidP="006C4A6F">
      <w:pPr>
        <w:tabs>
          <w:tab w:val="clear" w:pos="567"/>
        </w:tabs>
        <w:spacing w:line="240" w:lineRule="auto"/>
        <w:rPr>
          <w:noProof/>
          <w:szCs w:val="22"/>
        </w:rPr>
      </w:pPr>
      <w:r w:rsidRPr="00DD6F55">
        <w:rPr>
          <w:bCs/>
          <w:iCs/>
          <w:noProof/>
          <w:szCs w:val="22"/>
        </w:rPr>
        <w:br w:type="page"/>
      </w:r>
      <w:r w:rsidRPr="00DD6F55">
        <w:rPr>
          <w:b/>
          <w:noProof/>
          <w:szCs w:val="22"/>
        </w:rPr>
        <w:lastRenderedPageBreak/>
        <w:t>1.</w:t>
      </w:r>
      <w:r w:rsidRPr="00DD6F55">
        <w:rPr>
          <w:b/>
          <w:noProof/>
          <w:szCs w:val="22"/>
        </w:rPr>
        <w:tab/>
        <w:t>NAME OF THE MEDICINAL PRODUCT</w:t>
      </w:r>
      <w:r w:rsidR="00BB7FED" w:rsidRPr="00DD6F55">
        <w:rPr>
          <w:b/>
          <w:noProof/>
          <w:szCs w:val="22"/>
        </w:rPr>
        <w:t xml:space="preserve"> </w:t>
      </w:r>
    </w:p>
    <w:p w14:paraId="654BA75A" w14:textId="77777777" w:rsidR="00611ABE" w:rsidRPr="00DD6F55" w:rsidRDefault="00611ABE">
      <w:pPr>
        <w:tabs>
          <w:tab w:val="clear" w:pos="567"/>
        </w:tabs>
        <w:spacing w:line="240" w:lineRule="auto"/>
        <w:rPr>
          <w:iCs/>
          <w:noProof/>
          <w:szCs w:val="22"/>
        </w:rPr>
      </w:pPr>
    </w:p>
    <w:p w14:paraId="226004FC" w14:textId="77777777" w:rsidR="00952199" w:rsidRPr="00DD6F55" w:rsidRDefault="00670776" w:rsidP="00CE5B12">
      <w:pPr>
        <w:tabs>
          <w:tab w:val="clear" w:pos="567"/>
        </w:tabs>
        <w:spacing w:line="240" w:lineRule="auto"/>
        <w:rPr>
          <w:bCs/>
          <w:i/>
          <w:iCs/>
          <w:noProof/>
          <w:szCs w:val="22"/>
        </w:rPr>
      </w:pPr>
      <w:r w:rsidRPr="00DD6F55">
        <w:rPr>
          <w:noProof/>
          <w:szCs w:val="22"/>
        </w:rPr>
        <w:t>JEVTANA</w:t>
      </w:r>
      <w:r w:rsidR="007F2495" w:rsidRPr="00DD6F55">
        <w:rPr>
          <w:noProof/>
          <w:szCs w:val="22"/>
        </w:rPr>
        <w:t xml:space="preserve"> </w:t>
      </w:r>
      <w:r w:rsidR="00CA28BB" w:rsidRPr="00DD6F55">
        <w:rPr>
          <w:noProof/>
          <w:szCs w:val="22"/>
        </w:rPr>
        <w:t xml:space="preserve">60 mg </w:t>
      </w:r>
      <w:r w:rsidR="00FE0ACB" w:rsidRPr="00DD6F55">
        <w:rPr>
          <w:noProof/>
          <w:szCs w:val="22"/>
        </w:rPr>
        <w:t>concentrate and solvent for solution for infusion</w:t>
      </w:r>
      <w:r w:rsidR="00693CF7">
        <w:rPr>
          <w:noProof/>
          <w:szCs w:val="22"/>
        </w:rPr>
        <w:t>.</w:t>
      </w:r>
      <w:r w:rsidR="00FE0ACB" w:rsidRPr="00DD6F55">
        <w:rPr>
          <w:noProof/>
          <w:szCs w:val="22"/>
        </w:rPr>
        <w:t xml:space="preserve"> </w:t>
      </w:r>
    </w:p>
    <w:p w14:paraId="58ABF07E" w14:textId="77777777" w:rsidR="00611ABE" w:rsidRPr="00DD6F55" w:rsidRDefault="00611ABE">
      <w:pPr>
        <w:widowControl w:val="0"/>
        <w:tabs>
          <w:tab w:val="clear" w:pos="567"/>
        </w:tabs>
        <w:spacing w:line="240" w:lineRule="auto"/>
        <w:rPr>
          <w:bCs/>
          <w:noProof/>
          <w:szCs w:val="22"/>
        </w:rPr>
      </w:pPr>
    </w:p>
    <w:p w14:paraId="5735ED69" w14:textId="77777777" w:rsidR="0063656C" w:rsidRPr="00DD6F55" w:rsidRDefault="0063656C">
      <w:pPr>
        <w:widowControl w:val="0"/>
        <w:tabs>
          <w:tab w:val="clear" w:pos="567"/>
        </w:tabs>
        <w:spacing w:line="240" w:lineRule="auto"/>
        <w:rPr>
          <w:bCs/>
          <w:noProof/>
          <w:szCs w:val="22"/>
        </w:rPr>
      </w:pPr>
    </w:p>
    <w:p w14:paraId="4AE1B49A" w14:textId="77777777" w:rsidR="00611ABE" w:rsidRPr="00DD6F55" w:rsidRDefault="00611ABE">
      <w:pPr>
        <w:widowControl w:val="0"/>
        <w:tabs>
          <w:tab w:val="clear" w:pos="567"/>
        </w:tabs>
        <w:spacing w:line="240" w:lineRule="auto"/>
        <w:rPr>
          <w:noProof/>
          <w:szCs w:val="22"/>
        </w:rPr>
      </w:pPr>
      <w:r w:rsidRPr="00DD6F55">
        <w:rPr>
          <w:b/>
          <w:noProof/>
          <w:szCs w:val="22"/>
        </w:rPr>
        <w:t>2.</w:t>
      </w:r>
      <w:r w:rsidRPr="00DD6F55">
        <w:rPr>
          <w:b/>
          <w:noProof/>
          <w:szCs w:val="22"/>
        </w:rPr>
        <w:tab/>
        <w:t>QUALITATIVE AND QUANTITATIVE COMPOSITION</w:t>
      </w:r>
    </w:p>
    <w:p w14:paraId="4FDA6185" w14:textId="77777777" w:rsidR="00712918" w:rsidRPr="00DD6F55" w:rsidRDefault="00712918">
      <w:pPr>
        <w:widowControl w:val="0"/>
        <w:tabs>
          <w:tab w:val="clear" w:pos="567"/>
        </w:tabs>
        <w:spacing w:line="240" w:lineRule="auto"/>
        <w:rPr>
          <w:bCs/>
          <w:noProof/>
          <w:szCs w:val="22"/>
        </w:rPr>
      </w:pPr>
    </w:p>
    <w:p w14:paraId="07DC0289" w14:textId="77777777" w:rsidR="00175180" w:rsidRPr="00DD6F55" w:rsidRDefault="00175180" w:rsidP="006F20F9">
      <w:pPr>
        <w:tabs>
          <w:tab w:val="clear" w:pos="567"/>
        </w:tabs>
        <w:spacing w:line="240" w:lineRule="auto"/>
        <w:rPr>
          <w:noProof/>
          <w:szCs w:val="22"/>
        </w:rPr>
      </w:pPr>
      <w:r w:rsidRPr="00DD6F55">
        <w:rPr>
          <w:noProof/>
          <w:szCs w:val="22"/>
        </w:rPr>
        <w:t>One ml of concentrate contains 40 mg cabazitaxel</w:t>
      </w:r>
      <w:r w:rsidR="00DB2B37" w:rsidRPr="00DD6F55">
        <w:rPr>
          <w:noProof/>
          <w:szCs w:val="22"/>
        </w:rPr>
        <w:t>.</w:t>
      </w:r>
    </w:p>
    <w:p w14:paraId="1E5A05BB" w14:textId="77777777" w:rsidR="00670776" w:rsidRPr="00DD6F55" w:rsidRDefault="00DC64A9" w:rsidP="0050781C">
      <w:pPr>
        <w:tabs>
          <w:tab w:val="clear" w:pos="567"/>
        </w:tabs>
        <w:spacing w:line="240" w:lineRule="auto"/>
        <w:rPr>
          <w:noProof/>
          <w:szCs w:val="22"/>
        </w:rPr>
      </w:pPr>
      <w:r>
        <w:rPr>
          <w:noProof/>
          <w:szCs w:val="22"/>
        </w:rPr>
        <w:t>One</w:t>
      </w:r>
      <w:r w:rsidR="00961E9B" w:rsidRPr="00DD6F55">
        <w:rPr>
          <w:noProof/>
          <w:szCs w:val="22"/>
        </w:rPr>
        <w:t xml:space="preserve"> vial</w:t>
      </w:r>
      <w:r w:rsidR="00952199" w:rsidRPr="00DD6F55">
        <w:rPr>
          <w:noProof/>
          <w:szCs w:val="22"/>
        </w:rPr>
        <w:t xml:space="preserve"> </w:t>
      </w:r>
      <w:r w:rsidR="00961E9B" w:rsidRPr="00DD6F55">
        <w:rPr>
          <w:noProof/>
          <w:szCs w:val="22"/>
        </w:rPr>
        <w:t xml:space="preserve">of </w:t>
      </w:r>
      <w:r w:rsidR="00CD4532">
        <w:rPr>
          <w:noProof/>
          <w:szCs w:val="22"/>
        </w:rPr>
        <w:t xml:space="preserve">1.5 ml </w:t>
      </w:r>
      <w:r w:rsidR="003516F6">
        <w:rPr>
          <w:noProof/>
          <w:szCs w:val="22"/>
        </w:rPr>
        <w:t xml:space="preserve">(nominal volume) </w:t>
      </w:r>
      <w:r w:rsidR="00CD4532">
        <w:rPr>
          <w:noProof/>
          <w:szCs w:val="22"/>
        </w:rPr>
        <w:t xml:space="preserve">of </w:t>
      </w:r>
      <w:r w:rsidR="00670776" w:rsidRPr="00DD6F55">
        <w:rPr>
          <w:noProof/>
          <w:szCs w:val="22"/>
        </w:rPr>
        <w:t>concentrate contains 60</w:t>
      </w:r>
      <w:r w:rsidR="0063656C" w:rsidRPr="00DD6F55">
        <w:rPr>
          <w:noProof/>
          <w:szCs w:val="22"/>
        </w:rPr>
        <w:t> </w:t>
      </w:r>
      <w:r w:rsidR="00670776" w:rsidRPr="00DD6F55">
        <w:rPr>
          <w:noProof/>
          <w:szCs w:val="22"/>
        </w:rPr>
        <w:t xml:space="preserve">mg cabazitaxel. </w:t>
      </w:r>
    </w:p>
    <w:p w14:paraId="7E9AA71A" w14:textId="77777777" w:rsidR="0050781C" w:rsidRDefault="0050781C" w:rsidP="004E41CA">
      <w:pPr>
        <w:tabs>
          <w:tab w:val="clear" w:pos="567"/>
        </w:tabs>
        <w:spacing w:line="240" w:lineRule="auto"/>
        <w:rPr>
          <w:noProof/>
          <w:szCs w:val="22"/>
        </w:rPr>
      </w:pPr>
      <w:r w:rsidRPr="009D33D9">
        <w:rPr>
          <w:noProof/>
          <w:szCs w:val="22"/>
        </w:rPr>
        <w:t xml:space="preserve">After </w:t>
      </w:r>
      <w:r w:rsidR="000969A0">
        <w:rPr>
          <w:noProof/>
          <w:szCs w:val="22"/>
        </w:rPr>
        <w:t xml:space="preserve">initial </w:t>
      </w:r>
      <w:r w:rsidRPr="009D33D9">
        <w:rPr>
          <w:noProof/>
          <w:szCs w:val="22"/>
        </w:rPr>
        <w:t xml:space="preserve">dilution with the entire solvent, </w:t>
      </w:r>
      <w:r w:rsidR="00CD4532" w:rsidRPr="009D33D9">
        <w:rPr>
          <w:noProof/>
          <w:szCs w:val="22"/>
        </w:rPr>
        <w:t>each ml of solution contains</w:t>
      </w:r>
      <w:r w:rsidRPr="009D33D9">
        <w:rPr>
          <w:noProof/>
          <w:szCs w:val="22"/>
        </w:rPr>
        <w:t xml:space="preserve"> 10</w:t>
      </w:r>
      <w:r w:rsidR="0063656C" w:rsidRPr="009D33D9">
        <w:rPr>
          <w:noProof/>
          <w:szCs w:val="22"/>
        </w:rPr>
        <w:t> </w:t>
      </w:r>
      <w:r w:rsidRPr="009D33D9">
        <w:rPr>
          <w:noProof/>
          <w:szCs w:val="22"/>
        </w:rPr>
        <w:t>mg</w:t>
      </w:r>
      <w:r w:rsidR="00CD4532" w:rsidRPr="009D33D9">
        <w:rPr>
          <w:noProof/>
          <w:szCs w:val="22"/>
        </w:rPr>
        <w:t xml:space="preserve"> cabazitaxel</w:t>
      </w:r>
      <w:r w:rsidRPr="009D33D9">
        <w:rPr>
          <w:noProof/>
          <w:szCs w:val="22"/>
        </w:rPr>
        <w:t>.</w:t>
      </w:r>
    </w:p>
    <w:p w14:paraId="0E099E4A" w14:textId="77777777" w:rsidR="004771F6" w:rsidRPr="009D33D9" w:rsidRDefault="004771F6" w:rsidP="004E41CA">
      <w:pPr>
        <w:tabs>
          <w:tab w:val="clear" w:pos="567"/>
        </w:tabs>
        <w:spacing w:line="240" w:lineRule="auto"/>
        <w:rPr>
          <w:noProof/>
          <w:szCs w:val="22"/>
        </w:rPr>
      </w:pPr>
    </w:p>
    <w:p w14:paraId="220A2A84" w14:textId="77777777" w:rsidR="004771F6" w:rsidRDefault="004771F6" w:rsidP="004771F6">
      <w:pPr>
        <w:autoSpaceDE w:val="0"/>
        <w:rPr>
          <w:szCs w:val="22"/>
        </w:rPr>
      </w:pPr>
      <w:r w:rsidRPr="00E539BA">
        <w:rPr>
          <w:szCs w:val="22"/>
        </w:rPr>
        <w:t>Note: Both the JEVTANA 60</w:t>
      </w:r>
      <w:r w:rsidR="009F5562">
        <w:rPr>
          <w:szCs w:val="22"/>
        </w:rPr>
        <w:t> </w:t>
      </w:r>
      <w:r w:rsidRPr="00E539BA">
        <w:rPr>
          <w:szCs w:val="22"/>
        </w:rPr>
        <w:t>mg/1.5</w:t>
      </w:r>
      <w:r w:rsidR="009F5562">
        <w:rPr>
          <w:szCs w:val="22"/>
        </w:rPr>
        <w:t> </w:t>
      </w:r>
      <w:r w:rsidRPr="00E539BA">
        <w:rPr>
          <w:szCs w:val="22"/>
        </w:rPr>
        <w:t>ml concentrate vial (fill volume: 73.2</w:t>
      </w:r>
      <w:r w:rsidR="009F5562">
        <w:rPr>
          <w:szCs w:val="22"/>
        </w:rPr>
        <w:t> </w:t>
      </w:r>
      <w:r w:rsidRPr="00E539BA">
        <w:rPr>
          <w:szCs w:val="22"/>
        </w:rPr>
        <w:t>mg of cabazitaxel/1.83</w:t>
      </w:r>
      <w:r w:rsidR="009F5562">
        <w:rPr>
          <w:szCs w:val="22"/>
        </w:rPr>
        <w:t> </w:t>
      </w:r>
      <w:r w:rsidRPr="00E539BA">
        <w:rPr>
          <w:szCs w:val="22"/>
        </w:rPr>
        <w:t>ml) and the solvent vial (</w:t>
      </w:r>
      <w:r w:rsidR="006B0F50">
        <w:rPr>
          <w:szCs w:val="22"/>
        </w:rPr>
        <w:t>fill volume: 5.67 ml</w:t>
      </w:r>
      <w:r w:rsidRPr="00E539BA">
        <w:rPr>
          <w:szCs w:val="22"/>
        </w:rPr>
        <w:t xml:space="preserve">) contain an overfill to compensate for liquid loss during preparation. This overfill ensures that after dilution with the </w:t>
      </w:r>
      <w:r w:rsidRPr="0022325A">
        <w:rPr>
          <w:b/>
          <w:szCs w:val="22"/>
        </w:rPr>
        <w:t>ENTIRE</w:t>
      </w:r>
      <w:r w:rsidRPr="00E539BA">
        <w:rPr>
          <w:szCs w:val="22"/>
        </w:rPr>
        <w:t xml:space="preserve"> contents of the accompanying solvent, there is solution containing 10</w:t>
      </w:r>
      <w:r w:rsidR="00523175">
        <w:rPr>
          <w:szCs w:val="22"/>
        </w:rPr>
        <w:t> </w:t>
      </w:r>
      <w:r w:rsidRPr="00E539BA">
        <w:rPr>
          <w:szCs w:val="22"/>
        </w:rPr>
        <w:t>mg/ml cabazitaxel</w:t>
      </w:r>
      <w:r>
        <w:rPr>
          <w:szCs w:val="22"/>
        </w:rPr>
        <w:t>.</w:t>
      </w:r>
    </w:p>
    <w:p w14:paraId="7B0DD52E" w14:textId="77777777" w:rsidR="009D33D9" w:rsidRDefault="009D33D9" w:rsidP="00CC46DE">
      <w:pPr>
        <w:pStyle w:val="EMEAEnBodyText"/>
        <w:autoSpaceDE w:val="0"/>
        <w:autoSpaceDN w:val="0"/>
        <w:adjustRightInd w:val="0"/>
        <w:spacing w:before="0" w:after="0"/>
        <w:rPr>
          <w:bCs/>
          <w:i/>
          <w:iCs/>
          <w:noProof/>
          <w:szCs w:val="22"/>
          <w:lang w:val="en-GB"/>
        </w:rPr>
      </w:pPr>
    </w:p>
    <w:p w14:paraId="5CB82DA3" w14:textId="77777777" w:rsidR="0050781C" w:rsidRPr="003E5A9C" w:rsidRDefault="0050781C" w:rsidP="00CC46DE">
      <w:pPr>
        <w:pStyle w:val="EMEAEnBodyText"/>
        <w:autoSpaceDE w:val="0"/>
        <w:autoSpaceDN w:val="0"/>
        <w:adjustRightInd w:val="0"/>
        <w:spacing w:before="0" w:after="0"/>
        <w:rPr>
          <w:bCs/>
          <w:noProof/>
          <w:szCs w:val="22"/>
          <w:u w:val="single"/>
          <w:lang w:val="en-GB"/>
        </w:rPr>
      </w:pPr>
      <w:r w:rsidRPr="003E5A9C">
        <w:rPr>
          <w:bCs/>
          <w:noProof/>
          <w:szCs w:val="22"/>
          <w:u w:val="single"/>
          <w:lang w:val="en-GB"/>
        </w:rPr>
        <w:t>Excipient</w:t>
      </w:r>
      <w:r w:rsidR="00B42CC8">
        <w:rPr>
          <w:bCs/>
          <w:noProof/>
          <w:szCs w:val="22"/>
          <w:u w:val="single"/>
          <w:lang w:val="en-GB"/>
        </w:rPr>
        <w:t xml:space="preserve"> with known effect</w:t>
      </w:r>
    </w:p>
    <w:p w14:paraId="5B4C3057" w14:textId="5E830F64" w:rsidR="00426777" w:rsidRDefault="00426777" w:rsidP="00283263">
      <w:pPr>
        <w:pStyle w:val="EMEAEnBodyText"/>
        <w:autoSpaceDE w:val="0"/>
        <w:autoSpaceDN w:val="0"/>
        <w:adjustRightInd w:val="0"/>
        <w:spacing w:before="0" w:after="0"/>
        <w:rPr>
          <w:bCs/>
          <w:noProof/>
          <w:szCs w:val="22"/>
          <w:lang w:val="en-GB"/>
        </w:rPr>
      </w:pPr>
      <w:ins w:id="0" w:author="Author" w:date="2025-05-15T13:25:00Z">
        <w:r w:rsidRPr="000A6AA4">
          <w:rPr>
            <w:bCs/>
            <w:noProof/>
            <w:szCs w:val="22"/>
            <w:lang w:val="en-GB"/>
          </w:rPr>
          <w:t xml:space="preserve">Polysorbate </w:t>
        </w:r>
        <w:r>
          <w:rPr>
            <w:bCs/>
            <w:noProof/>
            <w:szCs w:val="22"/>
            <w:lang w:val="en-GB"/>
          </w:rPr>
          <w:t>80</w:t>
        </w:r>
        <w:r w:rsidRPr="000A6AA4">
          <w:rPr>
            <w:bCs/>
            <w:noProof/>
            <w:szCs w:val="22"/>
            <w:lang w:val="en-GB"/>
          </w:rPr>
          <w:t xml:space="preserve"> (E </w:t>
        </w:r>
        <w:r>
          <w:rPr>
            <w:bCs/>
            <w:noProof/>
            <w:szCs w:val="22"/>
            <w:lang w:val="en-GB"/>
          </w:rPr>
          <w:t>433</w:t>
        </w:r>
        <w:r w:rsidRPr="000A6AA4">
          <w:rPr>
            <w:bCs/>
            <w:noProof/>
            <w:szCs w:val="22"/>
            <w:lang w:val="en-GB"/>
          </w:rPr>
          <w:t xml:space="preserve">) </w:t>
        </w:r>
        <w:r>
          <w:rPr>
            <w:bCs/>
            <w:noProof/>
            <w:szCs w:val="22"/>
            <w:lang w:val="en-GB"/>
          </w:rPr>
          <w:t>1.56</w:t>
        </w:r>
        <w:r w:rsidRPr="000A6AA4">
          <w:rPr>
            <w:bCs/>
            <w:noProof/>
            <w:szCs w:val="22"/>
            <w:lang w:val="en-GB"/>
          </w:rPr>
          <w:t xml:space="preserve"> g in each </w:t>
        </w:r>
        <w:r>
          <w:rPr>
            <w:bCs/>
            <w:noProof/>
            <w:szCs w:val="22"/>
            <w:lang w:val="en-GB"/>
          </w:rPr>
          <w:t>60</w:t>
        </w:r>
        <w:r w:rsidRPr="000A6AA4">
          <w:rPr>
            <w:bCs/>
            <w:noProof/>
            <w:szCs w:val="22"/>
            <w:lang w:val="en-GB"/>
          </w:rPr>
          <w:t xml:space="preserve"> </w:t>
        </w:r>
        <w:r>
          <w:rPr>
            <w:bCs/>
            <w:noProof/>
            <w:szCs w:val="22"/>
            <w:lang w:val="en-GB"/>
          </w:rPr>
          <w:t>mg vial</w:t>
        </w:r>
        <w:r w:rsidRPr="000A6AA4">
          <w:rPr>
            <w:bCs/>
            <w:noProof/>
            <w:szCs w:val="22"/>
            <w:lang w:val="en-GB"/>
          </w:rPr>
          <w:t xml:space="preserve"> </w:t>
        </w:r>
      </w:ins>
      <w:ins w:id="1" w:author="Author" w:date="2025-06-17T16:12:00Z">
        <w:r>
          <w:rPr>
            <w:bCs/>
            <w:noProof/>
            <w:szCs w:val="22"/>
            <w:lang w:val="en-GB"/>
          </w:rPr>
          <w:t xml:space="preserve">of concentrate </w:t>
        </w:r>
      </w:ins>
      <w:ins w:id="2" w:author="Author" w:date="2025-05-15T13:25:00Z">
        <w:r w:rsidRPr="000A6AA4">
          <w:rPr>
            <w:bCs/>
            <w:noProof/>
            <w:szCs w:val="22"/>
            <w:lang w:val="en-GB"/>
          </w:rPr>
          <w:t xml:space="preserve">which is equivalent to </w:t>
        </w:r>
        <w:r>
          <w:rPr>
            <w:bCs/>
            <w:noProof/>
            <w:szCs w:val="22"/>
            <w:lang w:val="en-GB"/>
          </w:rPr>
          <w:t>1.04</w:t>
        </w:r>
        <w:r w:rsidRPr="000A6AA4">
          <w:rPr>
            <w:bCs/>
            <w:noProof/>
            <w:szCs w:val="22"/>
            <w:lang w:val="en-GB"/>
          </w:rPr>
          <w:t xml:space="preserve"> g/</w:t>
        </w:r>
        <w:r>
          <w:rPr>
            <w:bCs/>
            <w:noProof/>
            <w:szCs w:val="22"/>
            <w:lang w:val="en-GB"/>
          </w:rPr>
          <w:t>mL</w:t>
        </w:r>
        <w:r w:rsidRPr="000A6AA4">
          <w:rPr>
            <w:bCs/>
            <w:noProof/>
            <w:szCs w:val="22"/>
            <w:lang w:val="en-GB"/>
          </w:rPr>
          <w:t xml:space="preserve"> (see section 4.4)</w:t>
        </w:r>
      </w:ins>
    </w:p>
    <w:p w14:paraId="74CDBDD1" w14:textId="7B46843E" w:rsidR="00513A40" w:rsidRDefault="00DC64A9" w:rsidP="00283263">
      <w:pPr>
        <w:pStyle w:val="EMEAEnBodyText"/>
        <w:autoSpaceDE w:val="0"/>
        <w:autoSpaceDN w:val="0"/>
        <w:adjustRightInd w:val="0"/>
        <w:spacing w:before="0" w:after="0"/>
        <w:rPr>
          <w:bCs/>
          <w:noProof/>
          <w:szCs w:val="22"/>
          <w:lang w:val="en-GB"/>
        </w:rPr>
      </w:pPr>
      <w:r>
        <w:rPr>
          <w:bCs/>
          <w:noProof/>
          <w:szCs w:val="22"/>
          <w:lang w:val="en-GB"/>
        </w:rPr>
        <w:t>One</w:t>
      </w:r>
      <w:r w:rsidR="00961E9B" w:rsidRPr="00DD6F55">
        <w:rPr>
          <w:bCs/>
          <w:noProof/>
          <w:szCs w:val="22"/>
          <w:lang w:val="en-GB"/>
        </w:rPr>
        <w:t xml:space="preserve"> </w:t>
      </w:r>
      <w:r w:rsidR="003B3C3B" w:rsidRPr="00DD6F55">
        <w:rPr>
          <w:bCs/>
          <w:noProof/>
          <w:szCs w:val="22"/>
          <w:lang w:val="en-GB"/>
        </w:rPr>
        <w:t>vial of solvent</w:t>
      </w:r>
      <w:r w:rsidR="0050781C" w:rsidRPr="00DD6F55">
        <w:rPr>
          <w:bCs/>
          <w:noProof/>
          <w:szCs w:val="22"/>
          <w:lang w:val="en-GB"/>
        </w:rPr>
        <w:t xml:space="preserve"> contains </w:t>
      </w:r>
      <w:r w:rsidR="00CA28BB" w:rsidRPr="00DD6F55">
        <w:rPr>
          <w:bCs/>
          <w:noProof/>
          <w:szCs w:val="22"/>
          <w:lang w:val="en-GB"/>
        </w:rPr>
        <w:t>573.3</w:t>
      </w:r>
      <w:r w:rsidR="0063656C" w:rsidRPr="00DD6F55">
        <w:rPr>
          <w:bCs/>
          <w:noProof/>
          <w:szCs w:val="22"/>
          <w:lang w:val="en-GB"/>
        </w:rPr>
        <w:t> </w:t>
      </w:r>
      <w:r w:rsidR="00CA28BB" w:rsidRPr="00DD6F55">
        <w:rPr>
          <w:bCs/>
          <w:noProof/>
          <w:szCs w:val="22"/>
          <w:lang w:val="en-GB"/>
        </w:rPr>
        <w:t>mg of ethanol</w:t>
      </w:r>
      <w:r w:rsidR="001B3EC1">
        <w:rPr>
          <w:bCs/>
          <w:noProof/>
          <w:szCs w:val="22"/>
          <w:lang w:val="en-GB"/>
        </w:rPr>
        <w:t> </w:t>
      </w:r>
      <w:r w:rsidR="002435D6" w:rsidRPr="00DD6F55">
        <w:rPr>
          <w:bCs/>
          <w:noProof/>
          <w:szCs w:val="22"/>
          <w:lang w:val="en-GB"/>
        </w:rPr>
        <w:t>96</w:t>
      </w:r>
      <w:r w:rsidR="00E0692A" w:rsidRPr="00DD6F55">
        <w:rPr>
          <w:bCs/>
          <w:noProof/>
          <w:szCs w:val="22"/>
          <w:lang w:val="en-GB"/>
        </w:rPr>
        <w:t>%.</w:t>
      </w:r>
      <w:r w:rsidR="00513A40">
        <w:rPr>
          <w:bCs/>
          <w:noProof/>
          <w:szCs w:val="22"/>
          <w:lang w:val="en-GB"/>
        </w:rPr>
        <w:t xml:space="preserve"> </w:t>
      </w:r>
    </w:p>
    <w:p w14:paraId="589C0EE5" w14:textId="77777777" w:rsidR="003B3C3B" w:rsidRPr="00DD6F55" w:rsidRDefault="003B3C3B" w:rsidP="0050781C">
      <w:pPr>
        <w:pStyle w:val="EMEAEnBodyText"/>
        <w:autoSpaceDE w:val="0"/>
        <w:autoSpaceDN w:val="0"/>
        <w:adjustRightInd w:val="0"/>
        <w:spacing w:before="0" w:after="0"/>
        <w:rPr>
          <w:bCs/>
          <w:noProof/>
          <w:szCs w:val="22"/>
          <w:lang w:val="en-GB"/>
        </w:rPr>
      </w:pPr>
    </w:p>
    <w:p w14:paraId="75F4515D" w14:textId="77777777" w:rsidR="0050781C" w:rsidRPr="00DD6F55" w:rsidRDefault="003F2374" w:rsidP="0063656C">
      <w:pPr>
        <w:tabs>
          <w:tab w:val="clear" w:pos="567"/>
        </w:tabs>
        <w:autoSpaceDE w:val="0"/>
        <w:autoSpaceDN w:val="0"/>
        <w:adjustRightInd w:val="0"/>
        <w:spacing w:line="240" w:lineRule="auto"/>
        <w:jc w:val="both"/>
        <w:rPr>
          <w:noProof/>
          <w:szCs w:val="22"/>
        </w:rPr>
      </w:pPr>
      <w:r w:rsidRPr="00DD6F55">
        <w:rPr>
          <w:noProof/>
          <w:szCs w:val="22"/>
        </w:rPr>
        <w:t>For</w:t>
      </w:r>
      <w:r w:rsidR="0050771F" w:rsidRPr="00DD6F55">
        <w:rPr>
          <w:noProof/>
          <w:szCs w:val="22"/>
        </w:rPr>
        <w:t xml:space="preserve"> </w:t>
      </w:r>
      <w:r w:rsidR="00291CE7" w:rsidRPr="00DD6F55">
        <w:rPr>
          <w:noProof/>
          <w:szCs w:val="22"/>
        </w:rPr>
        <w:t xml:space="preserve">the </w:t>
      </w:r>
      <w:r w:rsidR="0050781C" w:rsidRPr="00DD6F55">
        <w:rPr>
          <w:noProof/>
          <w:szCs w:val="22"/>
        </w:rPr>
        <w:t>full list of excipients, see section</w:t>
      </w:r>
      <w:r w:rsidR="009F5562">
        <w:rPr>
          <w:noProof/>
          <w:szCs w:val="22"/>
        </w:rPr>
        <w:t> </w:t>
      </w:r>
      <w:r w:rsidR="0050781C" w:rsidRPr="00DD6F55">
        <w:rPr>
          <w:noProof/>
          <w:szCs w:val="22"/>
        </w:rPr>
        <w:t>6.1.</w:t>
      </w:r>
    </w:p>
    <w:p w14:paraId="38E24563" w14:textId="77777777" w:rsidR="0063656C" w:rsidRPr="00DD6F55" w:rsidRDefault="0063656C">
      <w:pPr>
        <w:tabs>
          <w:tab w:val="clear" w:pos="567"/>
        </w:tabs>
        <w:spacing w:line="240" w:lineRule="auto"/>
        <w:rPr>
          <w:noProof/>
          <w:szCs w:val="22"/>
        </w:rPr>
      </w:pPr>
    </w:p>
    <w:p w14:paraId="5B8CB051" w14:textId="77777777" w:rsidR="00611ABE" w:rsidRPr="00DD6F55" w:rsidRDefault="00611ABE">
      <w:pPr>
        <w:tabs>
          <w:tab w:val="clear" w:pos="567"/>
        </w:tabs>
        <w:spacing w:line="240" w:lineRule="auto"/>
        <w:ind w:left="567" w:hanging="567"/>
        <w:rPr>
          <w:caps/>
          <w:noProof/>
          <w:szCs w:val="22"/>
        </w:rPr>
      </w:pPr>
      <w:r w:rsidRPr="00DD6F55">
        <w:rPr>
          <w:b/>
          <w:noProof/>
          <w:szCs w:val="22"/>
        </w:rPr>
        <w:t>3.</w:t>
      </w:r>
      <w:r w:rsidRPr="00DD6F55">
        <w:rPr>
          <w:b/>
          <w:noProof/>
          <w:szCs w:val="22"/>
        </w:rPr>
        <w:tab/>
        <w:t xml:space="preserve">PHARMACEUTICAL </w:t>
      </w:r>
      <w:r w:rsidRPr="00DD6F55">
        <w:rPr>
          <w:b/>
          <w:caps/>
          <w:noProof/>
          <w:szCs w:val="22"/>
        </w:rPr>
        <w:t>form</w:t>
      </w:r>
    </w:p>
    <w:p w14:paraId="3F550CF6" w14:textId="77777777" w:rsidR="00611ABE" w:rsidRPr="00DD6F55" w:rsidRDefault="00611ABE">
      <w:pPr>
        <w:rPr>
          <w:noProof/>
          <w:szCs w:val="22"/>
        </w:rPr>
      </w:pPr>
    </w:p>
    <w:p w14:paraId="3CDF04AC" w14:textId="77777777" w:rsidR="0050781C" w:rsidRPr="00DD6F55" w:rsidRDefault="0050781C" w:rsidP="0050781C">
      <w:pPr>
        <w:rPr>
          <w:noProof/>
          <w:szCs w:val="22"/>
        </w:rPr>
      </w:pPr>
      <w:r w:rsidRPr="00DD6F55">
        <w:rPr>
          <w:noProof/>
          <w:szCs w:val="22"/>
        </w:rPr>
        <w:t>Concentrate and solvent for solution for infusion</w:t>
      </w:r>
      <w:r w:rsidR="00175180" w:rsidRPr="00DD6F55">
        <w:rPr>
          <w:noProof/>
          <w:szCs w:val="22"/>
        </w:rPr>
        <w:t xml:space="preserve"> (sterile concentrate)</w:t>
      </w:r>
      <w:r w:rsidR="0063656C" w:rsidRPr="00DD6F55">
        <w:rPr>
          <w:noProof/>
          <w:szCs w:val="22"/>
        </w:rPr>
        <w:t>.</w:t>
      </w:r>
      <w:r w:rsidR="003B3C3B" w:rsidRPr="00DD6F55">
        <w:rPr>
          <w:noProof/>
          <w:szCs w:val="22"/>
        </w:rPr>
        <w:t xml:space="preserve"> </w:t>
      </w:r>
    </w:p>
    <w:p w14:paraId="52C30304" w14:textId="77777777" w:rsidR="0050781C" w:rsidRPr="00DD6F55" w:rsidRDefault="0050781C" w:rsidP="0050781C">
      <w:pPr>
        <w:rPr>
          <w:szCs w:val="22"/>
        </w:rPr>
      </w:pPr>
      <w:bookmarkStart w:id="3" w:name="OLE_LINK9"/>
      <w:r w:rsidRPr="00DD6F55">
        <w:rPr>
          <w:szCs w:val="22"/>
        </w:rPr>
        <w:t xml:space="preserve">The concentrate is </w:t>
      </w:r>
      <w:bookmarkStart w:id="4" w:name="OLE_LINK5"/>
      <w:bookmarkStart w:id="5" w:name="OLE_LINK6"/>
      <w:r w:rsidRPr="00DD6F55">
        <w:rPr>
          <w:szCs w:val="22"/>
        </w:rPr>
        <w:t>a clear yellow to brownish-yellow oily solution</w:t>
      </w:r>
      <w:bookmarkEnd w:id="4"/>
      <w:bookmarkEnd w:id="5"/>
      <w:r w:rsidRPr="00DD6F55">
        <w:rPr>
          <w:szCs w:val="22"/>
        </w:rPr>
        <w:t>.</w:t>
      </w:r>
    </w:p>
    <w:p w14:paraId="1E5783B3" w14:textId="77777777" w:rsidR="0050781C" w:rsidRPr="00DD6F55" w:rsidRDefault="0050781C" w:rsidP="0050781C">
      <w:pPr>
        <w:rPr>
          <w:szCs w:val="22"/>
        </w:rPr>
      </w:pPr>
      <w:r w:rsidRPr="00DD6F55">
        <w:rPr>
          <w:szCs w:val="22"/>
        </w:rPr>
        <w:t xml:space="preserve">The solvent is a clear and colourless </w:t>
      </w:r>
      <w:r w:rsidR="0050771F" w:rsidRPr="00DD6F55">
        <w:rPr>
          <w:szCs w:val="22"/>
        </w:rPr>
        <w:t>solution</w:t>
      </w:r>
      <w:r w:rsidRPr="00DD6F55">
        <w:rPr>
          <w:szCs w:val="22"/>
        </w:rPr>
        <w:t xml:space="preserve">. </w:t>
      </w:r>
    </w:p>
    <w:bookmarkEnd w:id="3"/>
    <w:p w14:paraId="1E643C4D" w14:textId="77777777" w:rsidR="00611ABE" w:rsidRPr="00DD6F55" w:rsidRDefault="00611ABE">
      <w:pPr>
        <w:tabs>
          <w:tab w:val="clear" w:pos="567"/>
        </w:tabs>
        <w:spacing w:line="240" w:lineRule="auto"/>
        <w:rPr>
          <w:noProof/>
          <w:szCs w:val="22"/>
        </w:rPr>
      </w:pPr>
    </w:p>
    <w:p w14:paraId="066A1A63" w14:textId="77777777" w:rsidR="0063656C" w:rsidRPr="00DD6F55" w:rsidRDefault="0063656C">
      <w:pPr>
        <w:tabs>
          <w:tab w:val="clear" w:pos="567"/>
        </w:tabs>
        <w:spacing w:line="240" w:lineRule="auto"/>
        <w:rPr>
          <w:noProof/>
          <w:szCs w:val="22"/>
        </w:rPr>
      </w:pPr>
    </w:p>
    <w:p w14:paraId="2F82F539" w14:textId="77777777" w:rsidR="00611ABE" w:rsidRPr="00DD6F55" w:rsidRDefault="00611ABE">
      <w:pPr>
        <w:tabs>
          <w:tab w:val="clear" w:pos="567"/>
        </w:tabs>
        <w:spacing w:line="240" w:lineRule="auto"/>
        <w:ind w:left="567" w:hanging="567"/>
        <w:rPr>
          <w:caps/>
          <w:noProof/>
          <w:szCs w:val="22"/>
        </w:rPr>
      </w:pPr>
      <w:r w:rsidRPr="00DD6F55">
        <w:rPr>
          <w:b/>
          <w:caps/>
          <w:noProof/>
          <w:szCs w:val="22"/>
        </w:rPr>
        <w:t>4.</w:t>
      </w:r>
      <w:r w:rsidRPr="00DD6F55">
        <w:rPr>
          <w:b/>
          <w:caps/>
          <w:noProof/>
          <w:szCs w:val="22"/>
        </w:rPr>
        <w:tab/>
        <w:t>Clinical particulars</w:t>
      </w:r>
    </w:p>
    <w:p w14:paraId="4E065A75" w14:textId="77777777" w:rsidR="00611ABE" w:rsidRPr="00DD6F55" w:rsidRDefault="00611ABE">
      <w:pPr>
        <w:tabs>
          <w:tab w:val="clear" w:pos="567"/>
        </w:tabs>
        <w:spacing w:line="240" w:lineRule="auto"/>
        <w:rPr>
          <w:noProof/>
          <w:szCs w:val="22"/>
        </w:rPr>
      </w:pPr>
    </w:p>
    <w:p w14:paraId="64C910AB" w14:textId="25F7CB8D" w:rsidR="00611ABE" w:rsidRPr="00DD6F55" w:rsidRDefault="00611ABE" w:rsidP="00DD6F55">
      <w:pPr>
        <w:tabs>
          <w:tab w:val="clear" w:pos="567"/>
        </w:tabs>
        <w:spacing w:line="240" w:lineRule="auto"/>
        <w:ind w:left="567" w:hanging="567"/>
        <w:outlineLvl w:val="0"/>
        <w:rPr>
          <w:noProof/>
          <w:szCs w:val="22"/>
        </w:rPr>
      </w:pPr>
      <w:r w:rsidRPr="00DD6F55">
        <w:rPr>
          <w:b/>
          <w:noProof/>
          <w:szCs w:val="22"/>
        </w:rPr>
        <w:t>4.1</w:t>
      </w:r>
      <w:r w:rsidRPr="00DD6F55">
        <w:rPr>
          <w:b/>
          <w:noProof/>
          <w:szCs w:val="22"/>
        </w:rPr>
        <w:tab/>
        <w:t>Therapeutic indications</w:t>
      </w:r>
      <w:r w:rsidR="00207D24">
        <w:rPr>
          <w:b/>
          <w:noProof/>
          <w:szCs w:val="22"/>
        </w:rPr>
        <w:fldChar w:fldCharType="begin"/>
      </w:r>
      <w:r w:rsidR="00207D24">
        <w:rPr>
          <w:b/>
          <w:noProof/>
          <w:szCs w:val="22"/>
        </w:rPr>
        <w:instrText xml:space="preserve"> DOCVARIABLE vault_nd_657ce4f1-b720-476f-b988-a184f7e43647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10916BFB" w14:textId="77777777" w:rsidR="00611ABE" w:rsidRPr="00DD6F55" w:rsidRDefault="00611ABE">
      <w:pPr>
        <w:tabs>
          <w:tab w:val="clear" w:pos="567"/>
        </w:tabs>
        <w:spacing w:line="240" w:lineRule="auto"/>
        <w:rPr>
          <w:noProof/>
          <w:szCs w:val="22"/>
        </w:rPr>
      </w:pPr>
    </w:p>
    <w:p w14:paraId="35E83953" w14:textId="77777777" w:rsidR="00FF7E4C" w:rsidRPr="00742E82" w:rsidRDefault="00670776" w:rsidP="00501A79">
      <w:pPr>
        <w:rPr>
          <w:szCs w:val="22"/>
        </w:rPr>
      </w:pPr>
      <w:bookmarkStart w:id="6" w:name="OLE_LINK10"/>
      <w:bookmarkStart w:id="7" w:name="OLE_LINK11"/>
      <w:bookmarkStart w:id="8" w:name="OLE_LINK1"/>
      <w:bookmarkStart w:id="9" w:name="OLE_LINK2"/>
      <w:r w:rsidRPr="00DD6F55">
        <w:rPr>
          <w:noProof/>
          <w:szCs w:val="22"/>
        </w:rPr>
        <w:t>JEVTANA</w:t>
      </w:r>
      <w:r w:rsidR="00252B52" w:rsidRPr="00DD6F55">
        <w:rPr>
          <w:noProof/>
          <w:szCs w:val="22"/>
        </w:rPr>
        <w:t xml:space="preserve"> in combination </w:t>
      </w:r>
      <w:bookmarkEnd w:id="6"/>
      <w:bookmarkEnd w:id="7"/>
      <w:r w:rsidR="00252B52" w:rsidRPr="00DD6F55">
        <w:rPr>
          <w:noProof/>
          <w:szCs w:val="22"/>
        </w:rPr>
        <w:t xml:space="preserve">with prednisone </w:t>
      </w:r>
      <w:r w:rsidR="00FF7E4C" w:rsidRPr="00DD6F55">
        <w:rPr>
          <w:szCs w:val="22"/>
        </w:rPr>
        <w:t>or prednisolone</w:t>
      </w:r>
      <w:r w:rsidR="00547517" w:rsidRPr="00DD6F55">
        <w:rPr>
          <w:szCs w:val="22"/>
        </w:rPr>
        <w:t xml:space="preserve"> </w:t>
      </w:r>
      <w:r w:rsidR="00FF7E4C" w:rsidRPr="00DD6F55">
        <w:rPr>
          <w:szCs w:val="22"/>
        </w:rPr>
        <w:t xml:space="preserve">is indicated </w:t>
      </w:r>
      <w:r w:rsidR="00F9202A" w:rsidRPr="00DD6F55">
        <w:rPr>
          <w:szCs w:val="22"/>
        </w:rPr>
        <w:t xml:space="preserve">for the treatment of </w:t>
      </w:r>
      <w:r w:rsidR="00963C46">
        <w:rPr>
          <w:szCs w:val="22"/>
        </w:rPr>
        <w:t xml:space="preserve">adult </w:t>
      </w:r>
      <w:r w:rsidR="00F9202A" w:rsidRPr="00DD6F55">
        <w:rPr>
          <w:szCs w:val="22"/>
        </w:rPr>
        <w:t xml:space="preserve">patients with </w:t>
      </w:r>
      <w:r w:rsidR="00FF7E4C" w:rsidRPr="00DD6F55">
        <w:rPr>
          <w:szCs w:val="22"/>
        </w:rPr>
        <w:t xml:space="preserve">metastatic </w:t>
      </w:r>
      <w:r w:rsidR="00304C7C">
        <w:rPr>
          <w:szCs w:val="22"/>
        </w:rPr>
        <w:t>castration resistant</w:t>
      </w:r>
      <w:r w:rsidR="00304C7C" w:rsidRPr="00DD6F55">
        <w:rPr>
          <w:szCs w:val="22"/>
        </w:rPr>
        <w:t xml:space="preserve"> </w:t>
      </w:r>
      <w:r w:rsidR="00FF7E4C" w:rsidRPr="00DD6F55">
        <w:rPr>
          <w:szCs w:val="22"/>
        </w:rPr>
        <w:t xml:space="preserve">prostate cancer </w:t>
      </w:r>
      <w:r w:rsidR="00DC2375" w:rsidRPr="00DD6F55">
        <w:rPr>
          <w:szCs w:val="22"/>
        </w:rPr>
        <w:t>previously treated with a</w:t>
      </w:r>
      <w:r w:rsidR="00FF7E4C" w:rsidRPr="00DD6F55">
        <w:rPr>
          <w:szCs w:val="22"/>
        </w:rPr>
        <w:t xml:space="preserve"> docetaxel</w:t>
      </w:r>
      <w:r w:rsidR="00DD6F55">
        <w:rPr>
          <w:szCs w:val="22"/>
        </w:rPr>
        <w:noBreakHyphen/>
      </w:r>
      <w:r w:rsidR="006069CA" w:rsidRPr="00DD6F55">
        <w:rPr>
          <w:szCs w:val="22"/>
        </w:rPr>
        <w:t>containing regimen</w:t>
      </w:r>
      <w:r w:rsidR="00F32DA3">
        <w:rPr>
          <w:szCs w:val="22"/>
        </w:rPr>
        <w:t xml:space="preserve"> (see section</w:t>
      </w:r>
      <w:r w:rsidR="009F5562">
        <w:rPr>
          <w:szCs w:val="22"/>
        </w:rPr>
        <w:t> </w:t>
      </w:r>
      <w:r w:rsidR="00F32DA3">
        <w:rPr>
          <w:szCs w:val="22"/>
        </w:rPr>
        <w:t>5.1)</w:t>
      </w:r>
      <w:r w:rsidR="00FF7E4C" w:rsidRPr="00742E82">
        <w:rPr>
          <w:szCs w:val="22"/>
        </w:rPr>
        <w:t>.</w:t>
      </w:r>
      <w:r w:rsidR="009D33D9" w:rsidRPr="00742E82">
        <w:rPr>
          <w:szCs w:val="22"/>
        </w:rPr>
        <w:t xml:space="preserve"> </w:t>
      </w:r>
    </w:p>
    <w:bookmarkEnd w:id="8"/>
    <w:bookmarkEnd w:id="9"/>
    <w:p w14:paraId="28EC0763" w14:textId="77777777" w:rsidR="00611ABE" w:rsidRPr="00DD6F55" w:rsidRDefault="00611ABE">
      <w:pPr>
        <w:tabs>
          <w:tab w:val="clear" w:pos="567"/>
        </w:tabs>
        <w:spacing w:line="240" w:lineRule="auto"/>
        <w:rPr>
          <w:noProof/>
          <w:szCs w:val="22"/>
        </w:rPr>
      </w:pPr>
    </w:p>
    <w:p w14:paraId="01E41977" w14:textId="325C788E" w:rsidR="00611ABE" w:rsidRPr="00DD6F55" w:rsidRDefault="00611ABE">
      <w:pPr>
        <w:numPr>
          <w:ilvl w:val="1"/>
          <w:numId w:val="7"/>
        </w:numPr>
        <w:spacing w:line="240" w:lineRule="auto"/>
        <w:outlineLvl w:val="0"/>
        <w:rPr>
          <w:b/>
          <w:noProof/>
          <w:szCs w:val="22"/>
        </w:rPr>
      </w:pPr>
      <w:r w:rsidRPr="00DD6F55">
        <w:rPr>
          <w:b/>
          <w:noProof/>
          <w:szCs w:val="22"/>
        </w:rPr>
        <w:t>Posology and method of administration</w:t>
      </w:r>
      <w:r w:rsidR="00207D24">
        <w:rPr>
          <w:b/>
          <w:noProof/>
          <w:szCs w:val="22"/>
        </w:rPr>
        <w:fldChar w:fldCharType="begin"/>
      </w:r>
      <w:r w:rsidR="00207D24">
        <w:rPr>
          <w:b/>
          <w:noProof/>
          <w:szCs w:val="22"/>
        </w:rPr>
        <w:instrText xml:space="preserve"> DOCVARIABLE vault_nd_2ee7cad4-83d3-4598-8d5b-8ce12c102e98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26B19C0F" w14:textId="77777777" w:rsidR="0050781C" w:rsidRPr="00DD6F55" w:rsidRDefault="0050781C" w:rsidP="0050781C">
      <w:pPr>
        <w:tabs>
          <w:tab w:val="clear" w:pos="567"/>
        </w:tabs>
        <w:autoSpaceDE w:val="0"/>
        <w:autoSpaceDN w:val="0"/>
        <w:adjustRightInd w:val="0"/>
        <w:spacing w:line="240" w:lineRule="auto"/>
        <w:rPr>
          <w:rFonts w:eastAsia="MS Mincho"/>
          <w:szCs w:val="22"/>
          <w:lang w:eastAsia="ja-JP" w:bidi="or-IN"/>
        </w:rPr>
      </w:pPr>
    </w:p>
    <w:p w14:paraId="06BCBD47" w14:textId="77777777" w:rsidR="00763588" w:rsidRPr="00DD6F55" w:rsidRDefault="00763588" w:rsidP="00DB2B37">
      <w:pPr>
        <w:tabs>
          <w:tab w:val="clear" w:pos="567"/>
        </w:tabs>
        <w:autoSpaceDE w:val="0"/>
        <w:autoSpaceDN w:val="0"/>
        <w:adjustRightInd w:val="0"/>
        <w:spacing w:line="240" w:lineRule="auto"/>
        <w:rPr>
          <w:rFonts w:eastAsia="MS Mincho"/>
          <w:szCs w:val="22"/>
          <w:lang w:eastAsia="ja-JP" w:bidi="or-IN"/>
        </w:rPr>
      </w:pPr>
      <w:r w:rsidRPr="00DD6F55">
        <w:rPr>
          <w:rFonts w:eastAsia="MS Mincho"/>
          <w:szCs w:val="22"/>
          <w:lang w:eastAsia="ja-JP" w:bidi="or-IN"/>
        </w:rPr>
        <w:t xml:space="preserve">The use of </w:t>
      </w:r>
      <w:r w:rsidR="00670776" w:rsidRPr="00DD6F55">
        <w:rPr>
          <w:rFonts w:eastAsia="MS Mincho"/>
          <w:szCs w:val="22"/>
          <w:lang w:eastAsia="ja-JP" w:bidi="or-IN"/>
        </w:rPr>
        <w:t>JEVTANA</w:t>
      </w:r>
      <w:r w:rsidR="006B3B5F" w:rsidRPr="00DD6F55">
        <w:rPr>
          <w:rFonts w:eastAsia="MS Mincho"/>
          <w:szCs w:val="22"/>
          <w:lang w:eastAsia="ja-JP" w:bidi="or-IN"/>
        </w:rPr>
        <w:t xml:space="preserve"> </w:t>
      </w:r>
      <w:r w:rsidRPr="00DD6F55">
        <w:rPr>
          <w:rFonts w:eastAsia="MS Mincho"/>
          <w:szCs w:val="22"/>
          <w:lang w:eastAsia="ja-JP" w:bidi="or-IN"/>
        </w:rPr>
        <w:t>should</w:t>
      </w:r>
      <w:r w:rsidR="006B3B5F" w:rsidRPr="00DD6F55">
        <w:rPr>
          <w:rFonts w:eastAsia="MS Mincho"/>
          <w:szCs w:val="22"/>
          <w:lang w:eastAsia="ja-JP" w:bidi="or-IN"/>
        </w:rPr>
        <w:t xml:space="preserve"> be </w:t>
      </w:r>
      <w:r w:rsidRPr="00DD6F55">
        <w:rPr>
          <w:rFonts w:eastAsia="MS Mincho"/>
          <w:szCs w:val="22"/>
          <w:lang w:eastAsia="ja-JP" w:bidi="or-IN"/>
        </w:rPr>
        <w:t xml:space="preserve">confined to units specialised in the administration of cytotoxics and it should only be </w:t>
      </w:r>
      <w:r w:rsidR="006B3B5F" w:rsidRPr="00DD6F55">
        <w:rPr>
          <w:rFonts w:eastAsia="MS Mincho"/>
          <w:szCs w:val="22"/>
          <w:lang w:eastAsia="ja-JP" w:bidi="or-IN"/>
        </w:rPr>
        <w:t>administered under the supervision of a physician</w:t>
      </w:r>
      <w:r w:rsidRPr="00DD6F55">
        <w:rPr>
          <w:rFonts w:eastAsia="MS Mincho"/>
          <w:szCs w:val="22"/>
          <w:lang w:eastAsia="ja-JP" w:bidi="or-IN"/>
        </w:rPr>
        <w:t xml:space="preserve"> </w:t>
      </w:r>
      <w:r w:rsidR="007E2EA4" w:rsidRPr="00DD6F55">
        <w:rPr>
          <w:rFonts w:eastAsia="MS Mincho"/>
          <w:szCs w:val="22"/>
          <w:lang w:eastAsia="ja-JP" w:bidi="or-IN"/>
        </w:rPr>
        <w:t>experienced</w:t>
      </w:r>
      <w:r w:rsidR="006B3B5F" w:rsidRPr="00DD6F55">
        <w:rPr>
          <w:rFonts w:eastAsia="MS Mincho"/>
          <w:szCs w:val="22"/>
          <w:lang w:eastAsia="ja-JP" w:bidi="or-IN"/>
        </w:rPr>
        <w:t xml:space="preserve"> in the use of </w:t>
      </w:r>
      <w:r w:rsidR="0009129D" w:rsidRPr="00DD6F55">
        <w:rPr>
          <w:rFonts w:eastAsia="MS Mincho"/>
          <w:szCs w:val="22"/>
          <w:lang w:eastAsia="ja-JP" w:bidi="or-IN"/>
        </w:rPr>
        <w:t>anticancer chemotherapy</w:t>
      </w:r>
      <w:r w:rsidRPr="00DD6F55">
        <w:rPr>
          <w:rFonts w:eastAsia="MS Mincho"/>
          <w:szCs w:val="22"/>
          <w:lang w:eastAsia="ja-JP" w:bidi="or-IN"/>
        </w:rPr>
        <w:t>.</w:t>
      </w:r>
      <w:r w:rsidR="007E2EA4" w:rsidRPr="00DD6F55">
        <w:rPr>
          <w:rFonts w:eastAsia="MS Mincho"/>
          <w:szCs w:val="22"/>
          <w:lang w:eastAsia="ja-JP" w:bidi="or-IN"/>
        </w:rPr>
        <w:t xml:space="preserve"> Facilities</w:t>
      </w:r>
      <w:r w:rsidR="005457F9" w:rsidRPr="00DD6F55">
        <w:rPr>
          <w:rFonts w:eastAsia="MS Mincho"/>
          <w:szCs w:val="22"/>
          <w:lang w:eastAsia="ja-JP" w:bidi="or-IN"/>
        </w:rPr>
        <w:t xml:space="preserve"> and equipment for the treatment of serious hypersensitivity reactions like hypotension and bronchospasm must be available (see </w:t>
      </w:r>
      <w:r w:rsidR="00DB2B37" w:rsidRPr="00DD6F55">
        <w:rPr>
          <w:rFonts w:eastAsia="MS Mincho"/>
          <w:szCs w:val="22"/>
          <w:lang w:eastAsia="ja-JP" w:bidi="or-IN"/>
        </w:rPr>
        <w:t>s</w:t>
      </w:r>
      <w:r w:rsidR="005457F9" w:rsidRPr="00DD6F55">
        <w:rPr>
          <w:rFonts w:eastAsia="MS Mincho"/>
          <w:szCs w:val="22"/>
          <w:lang w:eastAsia="ja-JP" w:bidi="or-IN"/>
        </w:rPr>
        <w:t>ection</w:t>
      </w:r>
      <w:r w:rsidR="009F5562">
        <w:rPr>
          <w:rFonts w:eastAsia="MS Mincho"/>
          <w:szCs w:val="22"/>
          <w:lang w:eastAsia="ja-JP" w:bidi="or-IN"/>
        </w:rPr>
        <w:t> </w:t>
      </w:r>
      <w:r w:rsidR="005457F9" w:rsidRPr="00DD6F55">
        <w:rPr>
          <w:rFonts w:eastAsia="MS Mincho"/>
          <w:szCs w:val="22"/>
          <w:lang w:eastAsia="ja-JP" w:bidi="or-IN"/>
        </w:rPr>
        <w:t>4.4).</w:t>
      </w:r>
    </w:p>
    <w:p w14:paraId="11B5FE66" w14:textId="77777777" w:rsidR="006B3B5F" w:rsidRPr="00DD6F55" w:rsidRDefault="006B3B5F" w:rsidP="0050781C">
      <w:pPr>
        <w:tabs>
          <w:tab w:val="clear" w:pos="567"/>
        </w:tabs>
        <w:autoSpaceDE w:val="0"/>
        <w:autoSpaceDN w:val="0"/>
        <w:adjustRightInd w:val="0"/>
        <w:spacing w:line="240" w:lineRule="auto"/>
        <w:rPr>
          <w:rFonts w:eastAsia="MS Mincho"/>
          <w:szCs w:val="22"/>
          <w:lang w:eastAsia="ja-JP" w:bidi="or-IN"/>
        </w:rPr>
      </w:pPr>
    </w:p>
    <w:p w14:paraId="0DED4BFA" w14:textId="77777777" w:rsidR="002913BA" w:rsidRPr="00DD6F55" w:rsidRDefault="002913BA" w:rsidP="0050781C">
      <w:pPr>
        <w:tabs>
          <w:tab w:val="clear" w:pos="567"/>
        </w:tabs>
        <w:autoSpaceDE w:val="0"/>
        <w:autoSpaceDN w:val="0"/>
        <w:adjustRightInd w:val="0"/>
        <w:spacing w:line="240" w:lineRule="auto"/>
        <w:rPr>
          <w:rFonts w:eastAsia="MS Mincho"/>
          <w:szCs w:val="22"/>
          <w:u w:val="single"/>
          <w:lang w:eastAsia="ja-JP" w:bidi="or-IN"/>
        </w:rPr>
      </w:pPr>
      <w:r w:rsidRPr="00DD6F55">
        <w:rPr>
          <w:rFonts w:eastAsia="MS Mincho"/>
          <w:szCs w:val="22"/>
          <w:u w:val="single"/>
          <w:lang w:eastAsia="ja-JP" w:bidi="or-IN"/>
        </w:rPr>
        <w:t>Premedication</w:t>
      </w:r>
    </w:p>
    <w:p w14:paraId="63885CC8" w14:textId="77777777" w:rsidR="00B91F90" w:rsidRPr="00DD6F55" w:rsidRDefault="007E2EA4" w:rsidP="00736760">
      <w:pPr>
        <w:rPr>
          <w:rFonts w:eastAsia="MS Mincho"/>
          <w:szCs w:val="22"/>
        </w:rPr>
      </w:pPr>
      <w:r w:rsidRPr="00DD6F55">
        <w:rPr>
          <w:rFonts w:eastAsia="MS Mincho"/>
          <w:szCs w:val="22"/>
        </w:rPr>
        <w:t>The recommended p</w:t>
      </w:r>
      <w:r w:rsidR="001B3403" w:rsidRPr="00DD6F55">
        <w:rPr>
          <w:rFonts w:eastAsia="MS Mincho"/>
          <w:szCs w:val="22"/>
        </w:rPr>
        <w:t>remedicat</w:t>
      </w:r>
      <w:r w:rsidRPr="00DD6F55">
        <w:rPr>
          <w:rFonts w:eastAsia="MS Mincho"/>
          <w:szCs w:val="22"/>
        </w:rPr>
        <w:t>ion regimen should be performed</w:t>
      </w:r>
      <w:r w:rsidR="001B3403" w:rsidRPr="00DD6F55">
        <w:rPr>
          <w:rFonts w:eastAsia="MS Mincho"/>
          <w:szCs w:val="22"/>
        </w:rPr>
        <w:t xml:space="preserve"> at least 30</w:t>
      </w:r>
      <w:r w:rsidR="009F5562">
        <w:rPr>
          <w:rFonts w:eastAsia="MS Mincho"/>
          <w:szCs w:val="22"/>
        </w:rPr>
        <w:t> </w:t>
      </w:r>
      <w:r w:rsidR="001B3403" w:rsidRPr="00DD6F55">
        <w:rPr>
          <w:rFonts w:eastAsia="MS Mincho"/>
          <w:szCs w:val="22"/>
        </w:rPr>
        <w:t xml:space="preserve">minutes prior to each administration of </w:t>
      </w:r>
      <w:r w:rsidR="006D72BF" w:rsidRPr="00DD6F55">
        <w:rPr>
          <w:rFonts w:eastAsia="MS Mincho"/>
          <w:szCs w:val="22"/>
        </w:rPr>
        <w:t>JEVTANA</w:t>
      </w:r>
      <w:r w:rsidR="001B3403" w:rsidRPr="00DD6F55">
        <w:rPr>
          <w:rFonts w:eastAsia="MS Mincho"/>
          <w:szCs w:val="22"/>
        </w:rPr>
        <w:t xml:space="preserve"> with </w:t>
      </w:r>
      <w:r w:rsidR="00B91F90" w:rsidRPr="00DD6F55">
        <w:rPr>
          <w:rFonts w:eastAsia="MS Mincho"/>
          <w:szCs w:val="22"/>
        </w:rPr>
        <w:t xml:space="preserve">the following </w:t>
      </w:r>
      <w:r w:rsidR="00482F37" w:rsidRPr="00DD6F55">
        <w:rPr>
          <w:rFonts w:eastAsia="MS Mincho"/>
          <w:szCs w:val="22"/>
        </w:rPr>
        <w:t>intravenou</w:t>
      </w:r>
      <w:r w:rsidR="00C57B31" w:rsidRPr="00DD6F55">
        <w:rPr>
          <w:rFonts w:eastAsia="MS Mincho"/>
          <w:szCs w:val="22"/>
        </w:rPr>
        <w:t xml:space="preserve">s </w:t>
      </w:r>
      <w:r w:rsidR="000E66B0" w:rsidRPr="00DD6F55">
        <w:rPr>
          <w:rFonts w:eastAsia="MS Mincho"/>
          <w:szCs w:val="22"/>
        </w:rPr>
        <w:t>medicinal product</w:t>
      </w:r>
      <w:r w:rsidR="007B75C3">
        <w:rPr>
          <w:rFonts w:eastAsia="MS Mincho"/>
          <w:szCs w:val="22"/>
        </w:rPr>
        <w:t>s</w:t>
      </w:r>
      <w:r w:rsidR="000E66B0" w:rsidRPr="00DD6F55">
        <w:rPr>
          <w:rFonts w:eastAsia="MS Mincho"/>
          <w:szCs w:val="22"/>
        </w:rPr>
        <w:t xml:space="preserve"> </w:t>
      </w:r>
      <w:r w:rsidR="00C57B31" w:rsidRPr="00DD6F55">
        <w:rPr>
          <w:rFonts w:eastAsia="MS Mincho"/>
          <w:szCs w:val="22"/>
        </w:rPr>
        <w:t>to mitigate the ris</w:t>
      </w:r>
      <w:r w:rsidR="00482F37" w:rsidRPr="00DD6F55">
        <w:rPr>
          <w:rFonts w:eastAsia="MS Mincho"/>
          <w:szCs w:val="22"/>
        </w:rPr>
        <w:t xml:space="preserve">k </w:t>
      </w:r>
      <w:r w:rsidR="00C57B31" w:rsidRPr="00DD6F55">
        <w:rPr>
          <w:rFonts w:eastAsia="MS Mincho"/>
          <w:szCs w:val="22"/>
        </w:rPr>
        <w:t xml:space="preserve">and severity </w:t>
      </w:r>
      <w:r w:rsidR="00482F37" w:rsidRPr="00DD6F55">
        <w:rPr>
          <w:rFonts w:eastAsia="MS Mincho"/>
          <w:szCs w:val="22"/>
        </w:rPr>
        <w:t>of hypersensitivity</w:t>
      </w:r>
      <w:r w:rsidR="00B91F90" w:rsidRPr="00DD6F55">
        <w:rPr>
          <w:rFonts w:eastAsia="MS Mincho"/>
          <w:szCs w:val="22"/>
        </w:rPr>
        <w:t>:</w:t>
      </w:r>
    </w:p>
    <w:p w14:paraId="015C4FE2" w14:textId="77777777" w:rsidR="004C398D" w:rsidRPr="00DD6F55" w:rsidRDefault="004C398D" w:rsidP="004C398D">
      <w:pPr>
        <w:ind w:left="567" w:hanging="283"/>
        <w:rPr>
          <w:rFonts w:eastAsia="MS Mincho"/>
          <w:szCs w:val="22"/>
        </w:rPr>
      </w:pPr>
      <w:r w:rsidRPr="00DD6F55">
        <w:rPr>
          <w:noProof/>
          <w:szCs w:val="22"/>
        </w:rPr>
        <w:t>•</w:t>
      </w:r>
      <w:r w:rsidRPr="00DD6F55">
        <w:rPr>
          <w:noProof/>
          <w:szCs w:val="22"/>
        </w:rPr>
        <w:tab/>
      </w:r>
      <w:r w:rsidR="00C57B31" w:rsidRPr="00DD6F55">
        <w:rPr>
          <w:noProof/>
          <w:szCs w:val="22"/>
        </w:rPr>
        <w:t>antihistamine (</w:t>
      </w:r>
      <w:r w:rsidR="001B3403" w:rsidRPr="00DD6F55">
        <w:rPr>
          <w:rFonts w:eastAsia="MS Mincho"/>
          <w:szCs w:val="22"/>
        </w:rPr>
        <w:t>dexchlorpheniramine 5</w:t>
      </w:r>
      <w:r w:rsidR="0063656C" w:rsidRPr="00DD6F55">
        <w:rPr>
          <w:rFonts w:eastAsia="MS Mincho"/>
          <w:szCs w:val="22"/>
        </w:rPr>
        <w:t> </w:t>
      </w:r>
      <w:r w:rsidR="001B3403" w:rsidRPr="00DD6F55">
        <w:rPr>
          <w:rFonts w:eastAsia="MS Mincho"/>
          <w:szCs w:val="22"/>
        </w:rPr>
        <w:t>mg</w:t>
      </w:r>
      <w:r w:rsidR="00B91F90" w:rsidRPr="00DD6F55">
        <w:rPr>
          <w:rFonts w:eastAsia="MS Mincho"/>
          <w:szCs w:val="22"/>
        </w:rPr>
        <w:t xml:space="preserve"> or </w:t>
      </w:r>
      <w:r w:rsidR="001B3403" w:rsidRPr="00DD6F55">
        <w:rPr>
          <w:rFonts w:eastAsia="MS Mincho"/>
          <w:szCs w:val="22"/>
        </w:rPr>
        <w:t>diphenhydramine 25</w:t>
      </w:r>
      <w:r w:rsidR="0063656C" w:rsidRPr="00DD6F55">
        <w:rPr>
          <w:rFonts w:eastAsia="MS Mincho"/>
          <w:szCs w:val="22"/>
        </w:rPr>
        <w:t> </w:t>
      </w:r>
      <w:r w:rsidR="001B3403" w:rsidRPr="00DD6F55">
        <w:rPr>
          <w:rFonts w:eastAsia="MS Mincho"/>
          <w:szCs w:val="22"/>
        </w:rPr>
        <w:t>mg or equivalent</w:t>
      </w:r>
      <w:r w:rsidR="00C57B31" w:rsidRPr="00DD6F55">
        <w:rPr>
          <w:rFonts w:eastAsia="MS Mincho"/>
          <w:szCs w:val="22"/>
        </w:rPr>
        <w:t>)</w:t>
      </w:r>
      <w:r w:rsidR="00777E52" w:rsidRPr="00DD6F55">
        <w:rPr>
          <w:rFonts w:eastAsia="MS Mincho"/>
          <w:szCs w:val="22"/>
        </w:rPr>
        <w:t>,</w:t>
      </w:r>
    </w:p>
    <w:p w14:paraId="4D7141CE" w14:textId="77777777" w:rsidR="00B91F90" w:rsidRPr="00DD6F55" w:rsidRDefault="004C398D" w:rsidP="004C398D">
      <w:pPr>
        <w:ind w:left="567" w:hanging="283"/>
        <w:rPr>
          <w:rFonts w:eastAsia="MS Mincho"/>
          <w:szCs w:val="22"/>
        </w:rPr>
      </w:pPr>
      <w:r w:rsidRPr="00DD6F55">
        <w:rPr>
          <w:noProof/>
          <w:szCs w:val="22"/>
        </w:rPr>
        <w:t>•</w:t>
      </w:r>
      <w:r w:rsidRPr="00DD6F55">
        <w:rPr>
          <w:noProof/>
          <w:szCs w:val="22"/>
        </w:rPr>
        <w:tab/>
      </w:r>
      <w:r w:rsidR="001B3403" w:rsidRPr="00DD6F55">
        <w:rPr>
          <w:rFonts w:eastAsia="MS Mincho"/>
          <w:szCs w:val="22"/>
        </w:rPr>
        <w:t>corticosteroid (dexamethasone 8</w:t>
      </w:r>
      <w:r w:rsidR="0063656C" w:rsidRPr="00DD6F55">
        <w:rPr>
          <w:rFonts w:eastAsia="MS Mincho"/>
          <w:szCs w:val="22"/>
        </w:rPr>
        <w:t> </w:t>
      </w:r>
      <w:r w:rsidR="001B3403" w:rsidRPr="00DD6F55">
        <w:rPr>
          <w:rFonts w:eastAsia="MS Mincho"/>
          <w:szCs w:val="22"/>
        </w:rPr>
        <w:t>mg or equivalent</w:t>
      </w:r>
      <w:r w:rsidR="00F91720" w:rsidRPr="00DD6F55">
        <w:rPr>
          <w:rFonts w:eastAsia="MS Mincho"/>
          <w:szCs w:val="22"/>
        </w:rPr>
        <w:t>)</w:t>
      </w:r>
      <w:r w:rsidR="00777E52" w:rsidRPr="00DD6F55">
        <w:rPr>
          <w:rFonts w:eastAsia="MS Mincho"/>
          <w:szCs w:val="22"/>
        </w:rPr>
        <w:t>,</w:t>
      </w:r>
      <w:r w:rsidR="00F91720" w:rsidRPr="00DD6F55">
        <w:rPr>
          <w:rFonts w:eastAsia="MS Mincho"/>
          <w:szCs w:val="22"/>
        </w:rPr>
        <w:t xml:space="preserve"> and  </w:t>
      </w:r>
    </w:p>
    <w:p w14:paraId="0CF6583A" w14:textId="6BAB431F" w:rsidR="00482F37" w:rsidRPr="00DD6F55" w:rsidRDefault="004C398D" w:rsidP="004C398D">
      <w:pPr>
        <w:ind w:left="567" w:hanging="283"/>
        <w:rPr>
          <w:rFonts w:eastAsia="MS Mincho"/>
          <w:szCs w:val="22"/>
        </w:rPr>
      </w:pPr>
      <w:r w:rsidRPr="00DD6F55">
        <w:rPr>
          <w:noProof/>
          <w:szCs w:val="22"/>
        </w:rPr>
        <w:t>•</w:t>
      </w:r>
      <w:r w:rsidRPr="00DD6F55">
        <w:rPr>
          <w:noProof/>
          <w:szCs w:val="22"/>
        </w:rPr>
        <w:tab/>
      </w:r>
      <w:r w:rsidR="00F91720" w:rsidRPr="00DD6F55">
        <w:rPr>
          <w:rFonts w:eastAsia="MS Mincho"/>
          <w:szCs w:val="22"/>
        </w:rPr>
        <w:t>H2 antagonist</w:t>
      </w:r>
      <w:r w:rsidR="006302D2" w:rsidRPr="00DD6F55">
        <w:rPr>
          <w:szCs w:val="22"/>
        </w:rPr>
        <w:t xml:space="preserve"> </w:t>
      </w:r>
      <w:del w:id="10" w:author="Author" w:date="2025-05-15T13:25:00Z">
        <w:r w:rsidR="006302D2" w:rsidRPr="00DD6F55" w:rsidDel="00283263">
          <w:rPr>
            <w:szCs w:val="22"/>
          </w:rPr>
          <w:delText>(ranitidine or equivalent)</w:delText>
        </w:r>
        <w:r w:rsidR="00F91720" w:rsidRPr="00DD6F55" w:rsidDel="00283263">
          <w:rPr>
            <w:rFonts w:eastAsia="MS Mincho"/>
            <w:szCs w:val="22"/>
          </w:rPr>
          <w:delText xml:space="preserve"> </w:delText>
        </w:r>
      </w:del>
      <w:r w:rsidR="00F91720" w:rsidRPr="00DD6F55">
        <w:rPr>
          <w:rFonts w:eastAsia="MS Mincho"/>
          <w:szCs w:val="22"/>
        </w:rPr>
        <w:t>(</w:t>
      </w:r>
      <w:r w:rsidR="00B91F90" w:rsidRPr="00DD6F55">
        <w:rPr>
          <w:rFonts w:eastAsia="MS Mincho"/>
          <w:szCs w:val="22"/>
        </w:rPr>
        <w:t>s</w:t>
      </w:r>
      <w:r w:rsidR="00A30EDA" w:rsidRPr="00DD6F55">
        <w:rPr>
          <w:rFonts w:eastAsia="MS Mincho"/>
          <w:szCs w:val="22"/>
        </w:rPr>
        <w:t>ee</w:t>
      </w:r>
      <w:r w:rsidR="00F91720" w:rsidRPr="00DD6F55">
        <w:rPr>
          <w:rFonts w:eastAsia="MS Mincho"/>
          <w:szCs w:val="22"/>
        </w:rPr>
        <w:t xml:space="preserve"> s</w:t>
      </w:r>
      <w:r w:rsidR="001B3403" w:rsidRPr="00DD6F55">
        <w:rPr>
          <w:rFonts w:eastAsia="MS Mincho"/>
          <w:szCs w:val="22"/>
        </w:rPr>
        <w:t>ection</w:t>
      </w:r>
      <w:r w:rsidR="009F5562">
        <w:rPr>
          <w:rFonts w:eastAsia="MS Mincho"/>
          <w:szCs w:val="22"/>
        </w:rPr>
        <w:t> </w:t>
      </w:r>
      <w:r w:rsidR="001B3403" w:rsidRPr="00DD6F55">
        <w:rPr>
          <w:rFonts w:eastAsia="MS Mincho"/>
          <w:szCs w:val="22"/>
        </w:rPr>
        <w:t>4.4)</w:t>
      </w:r>
      <w:r w:rsidR="00B91F90" w:rsidRPr="00DD6F55">
        <w:rPr>
          <w:rFonts w:eastAsia="MS Mincho"/>
          <w:szCs w:val="22"/>
        </w:rPr>
        <w:t>.</w:t>
      </w:r>
    </w:p>
    <w:p w14:paraId="61A36696" w14:textId="77777777" w:rsidR="00B204BF" w:rsidRPr="00DD6F55" w:rsidRDefault="00B204BF" w:rsidP="004C398D">
      <w:pPr>
        <w:ind w:left="567" w:hanging="283"/>
        <w:rPr>
          <w:rFonts w:eastAsia="MS Mincho"/>
          <w:szCs w:val="22"/>
        </w:rPr>
      </w:pPr>
    </w:p>
    <w:p w14:paraId="54A36733" w14:textId="77777777" w:rsidR="00B204BF" w:rsidRPr="00DD6F55" w:rsidRDefault="00B204BF" w:rsidP="00B204BF">
      <w:pPr>
        <w:rPr>
          <w:szCs w:val="22"/>
        </w:rPr>
      </w:pPr>
      <w:r w:rsidRPr="00DD6F55">
        <w:rPr>
          <w:szCs w:val="22"/>
        </w:rPr>
        <w:t>Antiemetic prophylaxis is recommended and can be given orally or intravenously as needed.</w:t>
      </w:r>
    </w:p>
    <w:p w14:paraId="1BBB0026" w14:textId="77777777" w:rsidR="001B3403" w:rsidRPr="00DD6F55" w:rsidRDefault="001B3403" w:rsidP="005457F9">
      <w:pPr>
        <w:rPr>
          <w:rFonts w:eastAsia="MS Mincho"/>
          <w:szCs w:val="22"/>
        </w:rPr>
      </w:pPr>
    </w:p>
    <w:p w14:paraId="70016581" w14:textId="77777777" w:rsidR="005457F9" w:rsidRPr="00DD6F55" w:rsidRDefault="005457F9" w:rsidP="00AB0E54">
      <w:pPr>
        <w:rPr>
          <w:szCs w:val="22"/>
        </w:rPr>
      </w:pPr>
      <w:r w:rsidRPr="00DD6F55">
        <w:rPr>
          <w:szCs w:val="22"/>
        </w:rPr>
        <w:lastRenderedPageBreak/>
        <w:t>Throughout the treatment, adequate hydration of the patient needs to be ensured, in order to prevent complications like renal failure.</w:t>
      </w:r>
    </w:p>
    <w:p w14:paraId="009FEC72" w14:textId="77777777" w:rsidR="005457F9" w:rsidRPr="00DD6F55" w:rsidRDefault="005457F9" w:rsidP="005457F9">
      <w:pPr>
        <w:rPr>
          <w:rFonts w:eastAsia="MS Mincho"/>
          <w:szCs w:val="22"/>
        </w:rPr>
      </w:pPr>
    </w:p>
    <w:p w14:paraId="123E7828" w14:textId="77777777" w:rsidR="002913BA" w:rsidRPr="00DD6F55" w:rsidRDefault="00AB02F9" w:rsidP="00AC6564">
      <w:pPr>
        <w:keepNext/>
        <w:keepLines/>
        <w:tabs>
          <w:tab w:val="clear" w:pos="567"/>
        </w:tabs>
        <w:autoSpaceDE w:val="0"/>
        <w:autoSpaceDN w:val="0"/>
        <w:adjustRightInd w:val="0"/>
        <w:spacing w:line="240" w:lineRule="auto"/>
        <w:rPr>
          <w:szCs w:val="22"/>
          <w:u w:val="single"/>
          <w:lang w:eastAsia="ja-JP" w:bidi="or-IN"/>
        </w:rPr>
      </w:pPr>
      <w:r w:rsidRPr="00DD6F55">
        <w:rPr>
          <w:rFonts w:eastAsia="MS Mincho"/>
          <w:szCs w:val="22"/>
          <w:u w:val="single"/>
          <w:lang w:eastAsia="ja-JP" w:bidi="or-IN"/>
        </w:rPr>
        <w:t>Posology</w:t>
      </w:r>
    </w:p>
    <w:p w14:paraId="0194467E" w14:textId="77777777" w:rsidR="00B471C7" w:rsidRPr="00DD6F55" w:rsidRDefault="0004029A" w:rsidP="004C0023">
      <w:pPr>
        <w:keepNext/>
        <w:keepLines/>
        <w:tabs>
          <w:tab w:val="clear" w:pos="567"/>
        </w:tabs>
        <w:autoSpaceDE w:val="0"/>
        <w:autoSpaceDN w:val="0"/>
        <w:adjustRightInd w:val="0"/>
        <w:spacing w:line="240" w:lineRule="auto"/>
        <w:rPr>
          <w:noProof/>
          <w:szCs w:val="22"/>
        </w:rPr>
      </w:pPr>
      <w:r w:rsidRPr="00DD6F55">
        <w:rPr>
          <w:rFonts w:eastAsia="MS Mincho"/>
          <w:szCs w:val="22"/>
          <w:lang w:eastAsia="ja-JP" w:bidi="or-IN"/>
        </w:rPr>
        <w:t>The</w:t>
      </w:r>
      <w:r w:rsidR="0050781C" w:rsidRPr="00DD6F55">
        <w:rPr>
          <w:rFonts w:eastAsia="MS Mincho"/>
          <w:szCs w:val="22"/>
          <w:lang w:eastAsia="ja-JP" w:bidi="or-IN"/>
        </w:rPr>
        <w:t xml:space="preserve"> recommended dose of </w:t>
      </w:r>
      <w:r w:rsidR="00670776" w:rsidRPr="00DD6F55">
        <w:rPr>
          <w:noProof/>
          <w:szCs w:val="22"/>
        </w:rPr>
        <w:t>JEVTANA</w:t>
      </w:r>
      <w:r w:rsidR="000E5D6D" w:rsidRPr="00DD6F55">
        <w:rPr>
          <w:szCs w:val="22"/>
        </w:rPr>
        <w:t xml:space="preserve"> </w:t>
      </w:r>
      <w:r w:rsidR="00AD744A" w:rsidRPr="00DD6F55">
        <w:rPr>
          <w:noProof/>
          <w:szCs w:val="22"/>
        </w:rPr>
        <w:t>is 25 mg/m</w:t>
      </w:r>
      <w:r w:rsidR="00AD744A" w:rsidRPr="00DD6F55">
        <w:rPr>
          <w:noProof/>
          <w:szCs w:val="22"/>
          <w:vertAlign w:val="superscript"/>
        </w:rPr>
        <w:t>2</w:t>
      </w:r>
      <w:r w:rsidR="00AD744A" w:rsidRPr="00DD6F55">
        <w:rPr>
          <w:noProof/>
          <w:szCs w:val="22"/>
        </w:rPr>
        <w:t xml:space="preserve"> </w:t>
      </w:r>
      <w:r w:rsidR="007806C5" w:rsidRPr="00DD6F55">
        <w:rPr>
          <w:noProof/>
          <w:szCs w:val="22"/>
        </w:rPr>
        <w:t xml:space="preserve">administered </w:t>
      </w:r>
      <w:r w:rsidR="00AD744A" w:rsidRPr="00DD6F55">
        <w:rPr>
          <w:noProof/>
          <w:szCs w:val="22"/>
        </w:rPr>
        <w:t>as a 1</w:t>
      </w:r>
      <w:r w:rsidR="009C5F19">
        <w:rPr>
          <w:noProof/>
          <w:szCs w:val="22"/>
        </w:rPr>
        <w:t> </w:t>
      </w:r>
      <w:r w:rsidR="00AD744A" w:rsidRPr="00DD6F55">
        <w:rPr>
          <w:noProof/>
          <w:szCs w:val="22"/>
        </w:rPr>
        <w:t xml:space="preserve">hour </w:t>
      </w:r>
      <w:r w:rsidR="007806C5" w:rsidRPr="00DD6F55">
        <w:rPr>
          <w:noProof/>
          <w:szCs w:val="22"/>
        </w:rPr>
        <w:t xml:space="preserve">intravenous </w:t>
      </w:r>
      <w:r w:rsidR="00AD744A" w:rsidRPr="00DD6F55">
        <w:rPr>
          <w:noProof/>
          <w:szCs w:val="22"/>
        </w:rPr>
        <w:t xml:space="preserve">infusion </w:t>
      </w:r>
      <w:r w:rsidR="00B848D2" w:rsidRPr="00DD6F55">
        <w:rPr>
          <w:noProof/>
          <w:szCs w:val="22"/>
        </w:rPr>
        <w:t>every 3</w:t>
      </w:r>
      <w:r w:rsidR="00523175">
        <w:rPr>
          <w:noProof/>
          <w:szCs w:val="22"/>
        </w:rPr>
        <w:t> </w:t>
      </w:r>
      <w:r w:rsidR="00B848D2" w:rsidRPr="00DD6F55">
        <w:rPr>
          <w:noProof/>
          <w:szCs w:val="22"/>
        </w:rPr>
        <w:t xml:space="preserve">weeks </w:t>
      </w:r>
      <w:r w:rsidR="00AD744A" w:rsidRPr="00DD6F55">
        <w:rPr>
          <w:noProof/>
          <w:szCs w:val="22"/>
        </w:rPr>
        <w:t>in combination with oral prednisone or prednisolone 10 mg administered daily throughout treatment</w:t>
      </w:r>
      <w:r w:rsidR="0050781C" w:rsidRPr="00DD6F55">
        <w:rPr>
          <w:noProof/>
          <w:szCs w:val="22"/>
        </w:rPr>
        <w:t xml:space="preserve">. </w:t>
      </w:r>
    </w:p>
    <w:p w14:paraId="3060F1FB" w14:textId="77777777" w:rsidR="00DC2375" w:rsidRPr="00DD6F55" w:rsidRDefault="00DC2375" w:rsidP="001809D9">
      <w:pPr>
        <w:tabs>
          <w:tab w:val="clear" w:pos="567"/>
        </w:tabs>
        <w:autoSpaceDE w:val="0"/>
        <w:autoSpaceDN w:val="0"/>
        <w:adjustRightInd w:val="0"/>
        <w:spacing w:line="240" w:lineRule="auto"/>
        <w:rPr>
          <w:noProof/>
          <w:szCs w:val="22"/>
        </w:rPr>
      </w:pPr>
    </w:p>
    <w:p w14:paraId="122FEDBC" w14:textId="77777777" w:rsidR="00F72E91" w:rsidRPr="00C715CD" w:rsidRDefault="001809D9" w:rsidP="00D32BE5">
      <w:pPr>
        <w:keepNext/>
        <w:keepLines/>
        <w:tabs>
          <w:tab w:val="clear" w:pos="567"/>
        </w:tabs>
        <w:autoSpaceDE w:val="0"/>
        <w:autoSpaceDN w:val="0"/>
        <w:adjustRightInd w:val="0"/>
        <w:spacing w:line="240" w:lineRule="auto"/>
        <w:rPr>
          <w:bCs/>
          <w:i/>
          <w:iCs/>
          <w:noProof/>
          <w:szCs w:val="22"/>
          <w:u w:val="single"/>
        </w:rPr>
      </w:pPr>
      <w:r w:rsidRPr="00C715CD">
        <w:rPr>
          <w:bCs/>
          <w:i/>
          <w:iCs/>
          <w:noProof/>
          <w:szCs w:val="22"/>
          <w:u w:val="single"/>
        </w:rPr>
        <w:t>Dos</w:t>
      </w:r>
      <w:r w:rsidR="00F8249D" w:rsidRPr="00C715CD">
        <w:rPr>
          <w:bCs/>
          <w:i/>
          <w:iCs/>
          <w:noProof/>
          <w:szCs w:val="22"/>
          <w:u w:val="single"/>
        </w:rPr>
        <w:t>e</w:t>
      </w:r>
      <w:r w:rsidRPr="00C715CD">
        <w:rPr>
          <w:bCs/>
          <w:i/>
          <w:iCs/>
          <w:noProof/>
          <w:szCs w:val="22"/>
          <w:u w:val="single"/>
        </w:rPr>
        <w:t xml:space="preserve"> adjustment</w:t>
      </w:r>
      <w:r w:rsidR="00AA7A0E" w:rsidRPr="00C715CD">
        <w:rPr>
          <w:bCs/>
          <w:i/>
          <w:iCs/>
          <w:noProof/>
          <w:szCs w:val="22"/>
          <w:u w:val="single"/>
        </w:rPr>
        <w:t>s</w:t>
      </w:r>
      <w:r w:rsidR="00893677" w:rsidRPr="00C715CD">
        <w:rPr>
          <w:bCs/>
          <w:i/>
          <w:iCs/>
          <w:noProof/>
          <w:szCs w:val="22"/>
          <w:u w:val="single"/>
        </w:rPr>
        <w:t xml:space="preserve"> </w:t>
      </w:r>
    </w:p>
    <w:p w14:paraId="53C00DD4" w14:textId="77777777" w:rsidR="00B204BF" w:rsidRPr="00DD6F55" w:rsidRDefault="00B204BF" w:rsidP="004B7B6C">
      <w:pPr>
        <w:keepNext/>
        <w:keepLines/>
        <w:rPr>
          <w:szCs w:val="22"/>
        </w:rPr>
      </w:pPr>
      <w:r w:rsidRPr="00DD6F55">
        <w:rPr>
          <w:szCs w:val="22"/>
        </w:rPr>
        <w:t>Dose modifications should be made if patients experience the following adverse reactions</w:t>
      </w:r>
      <w:r w:rsidR="000F401D" w:rsidRPr="00DD6F55">
        <w:rPr>
          <w:szCs w:val="22"/>
        </w:rPr>
        <w:t xml:space="preserve"> (Grades refer to </w:t>
      </w:r>
      <w:r w:rsidR="00814EFF" w:rsidRPr="00DD6F55">
        <w:rPr>
          <w:szCs w:val="22"/>
        </w:rPr>
        <w:t xml:space="preserve">Common </w:t>
      </w:r>
      <w:r w:rsidR="004E41CA">
        <w:rPr>
          <w:szCs w:val="22"/>
        </w:rPr>
        <w:t>Terminology</w:t>
      </w:r>
      <w:r w:rsidR="004E41CA" w:rsidRPr="00DD6F55">
        <w:rPr>
          <w:szCs w:val="22"/>
        </w:rPr>
        <w:t xml:space="preserve"> </w:t>
      </w:r>
      <w:r w:rsidR="00814EFF" w:rsidRPr="00DD6F55">
        <w:rPr>
          <w:szCs w:val="22"/>
        </w:rPr>
        <w:t xml:space="preserve">Criteria for Adverse Events </w:t>
      </w:r>
      <w:r w:rsidR="00E05945">
        <w:rPr>
          <w:szCs w:val="22"/>
        </w:rPr>
        <w:t>[</w:t>
      </w:r>
      <w:r w:rsidR="000F401D" w:rsidRPr="00DD6F55">
        <w:rPr>
          <w:szCs w:val="22"/>
        </w:rPr>
        <w:t>CTCAE</w:t>
      </w:r>
      <w:r w:rsidR="00523175">
        <w:rPr>
          <w:szCs w:val="22"/>
        </w:rPr>
        <w:t> </w:t>
      </w:r>
      <w:r w:rsidR="000F401D" w:rsidRPr="00DD6F55">
        <w:rPr>
          <w:szCs w:val="22"/>
        </w:rPr>
        <w:t>4.0</w:t>
      </w:r>
      <w:r w:rsidR="00E05945">
        <w:rPr>
          <w:szCs w:val="22"/>
        </w:rPr>
        <w:t>]</w:t>
      </w:r>
      <w:r w:rsidR="00814EFF" w:rsidRPr="00DD6F55">
        <w:rPr>
          <w:szCs w:val="22"/>
        </w:rPr>
        <w:t>)</w:t>
      </w:r>
      <w:r w:rsidR="00BA7867" w:rsidRPr="00DD6F55">
        <w:rPr>
          <w:szCs w:val="22"/>
        </w:rPr>
        <w:t>:</w:t>
      </w:r>
    </w:p>
    <w:p w14:paraId="09DF5144" w14:textId="77777777" w:rsidR="00D32BE5" w:rsidRPr="00DD6F55" w:rsidRDefault="00D32BE5" w:rsidP="00D32BE5">
      <w:pPr>
        <w:keepNext/>
        <w:keepLines/>
        <w:rPr>
          <w:szCs w:val="22"/>
        </w:rPr>
      </w:pPr>
    </w:p>
    <w:p w14:paraId="573D499C" w14:textId="77777777" w:rsidR="00B204BF" w:rsidRPr="00DD6F55" w:rsidRDefault="00B204BF" w:rsidP="00A70EFB">
      <w:pPr>
        <w:jc w:val="center"/>
        <w:rPr>
          <w:szCs w:val="22"/>
        </w:rPr>
      </w:pPr>
      <w:r w:rsidRPr="00DD6F55">
        <w:rPr>
          <w:szCs w:val="22"/>
        </w:rPr>
        <w:t>Table </w:t>
      </w:r>
      <w:r w:rsidR="00C93BFD" w:rsidRPr="00DD6F55">
        <w:rPr>
          <w:szCs w:val="22"/>
        </w:rPr>
        <w:t xml:space="preserve">1 - </w:t>
      </w:r>
      <w:r w:rsidRPr="00DD6F55">
        <w:rPr>
          <w:szCs w:val="22"/>
        </w:rPr>
        <w:t xml:space="preserve">Recommended </w:t>
      </w:r>
      <w:r w:rsidR="00F8249D" w:rsidRPr="00DD6F55">
        <w:rPr>
          <w:szCs w:val="22"/>
        </w:rPr>
        <w:t>d</w:t>
      </w:r>
      <w:r w:rsidRPr="00DD6F55">
        <w:rPr>
          <w:szCs w:val="22"/>
        </w:rPr>
        <w:t xml:space="preserve">ose </w:t>
      </w:r>
      <w:r w:rsidR="00F8249D" w:rsidRPr="00DD6F55">
        <w:rPr>
          <w:szCs w:val="22"/>
        </w:rPr>
        <w:t>m</w:t>
      </w:r>
      <w:r w:rsidRPr="00DD6F55">
        <w:rPr>
          <w:szCs w:val="22"/>
        </w:rPr>
        <w:t xml:space="preserve">odifications for adverse reaction in patients </w:t>
      </w:r>
      <w:r w:rsidR="00F81CB5" w:rsidRPr="00DD6F55">
        <w:rPr>
          <w:szCs w:val="22"/>
        </w:rPr>
        <w:t>t</w:t>
      </w:r>
      <w:r w:rsidRPr="00DD6F55">
        <w:rPr>
          <w:szCs w:val="22"/>
        </w:rPr>
        <w:t xml:space="preserve">reated with </w:t>
      </w:r>
      <w:r w:rsidR="00A70EFB">
        <w:rPr>
          <w:szCs w:val="22"/>
        </w:rPr>
        <w:t>cabazitaxel</w:t>
      </w:r>
    </w:p>
    <w:p w14:paraId="653DD071" w14:textId="77777777" w:rsidR="00C93BFD" w:rsidRPr="00DD6F55" w:rsidRDefault="00C93BFD" w:rsidP="00C93BFD">
      <w:pPr>
        <w:rPr>
          <w:szCs w:val="22"/>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3"/>
        <w:gridCol w:w="4548"/>
      </w:tblGrid>
      <w:tr w:rsidR="00AF0BC7" w14:paraId="74581EFB" w14:textId="77777777" w:rsidTr="002F4E0D">
        <w:tc>
          <w:tcPr>
            <w:tcW w:w="4635" w:type="dxa"/>
          </w:tcPr>
          <w:p w14:paraId="0F72790A" w14:textId="77777777" w:rsidR="00C93BFD" w:rsidRPr="00DD6F55" w:rsidRDefault="00C93BFD" w:rsidP="009D52AF">
            <w:pPr>
              <w:overflowPunct w:val="0"/>
              <w:autoSpaceDE w:val="0"/>
              <w:autoSpaceDN w:val="0"/>
              <w:adjustRightInd w:val="0"/>
              <w:spacing w:before="120" w:after="120"/>
              <w:jc w:val="center"/>
              <w:textAlignment w:val="baseline"/>
              <w:rPr>
                <w:rFonts w:eastAsia="MS Mincho"/>
                <w:b/>
                <w:szCs w:val="22"/>
                <w:lang w:eastAsia="ar-SA"/>
              </w:rPr>
            </w:pPr>
            <w:r w:rsidRPr="00DD6F55">
              <w:rPr>
                <w:rFonts w:eastAsia="MS Mincho"/>
                <w:b/>
                <w:szCs w:val="22"/>
              </w:rPr>
              <w:t xml:space="preserve">Adverse </w:t>
            </w:r>
            <w:r w:rsidR="00544398">
              <w:rPr>
                <w:rFonts w:eastAsia="MS Mincho"/>
                <w:b/>
                <w:szCs w:val="22"/>
              </w:rPr>
              <w:t>r</w:t>
            </w:r>
            <w:r w:rsidRPr="00DD6F55">
              <w:rPr>
                <w:rFonts w:eastAsia="MS Mincho"/>
                <w:b/>
                <w:szCs w:val="22"/>
              </w:rPr>
              <w:t>eactions</w:t>
            </w:r>
          </w:p>
        </w:tc>
        <w:tc>
          <w:tcPr>
            <w:tcW w:w="4652" w:type="dxa"/>
          </w:tcPr>
          <w:p w14:paraId="359A1D05" w14:textId="77777777" w:rsidR="00C93BFD" w:rsidRPr="00DD6F55" w:rsidRDefault="00C93BFD" w:rsidP="009D52AF">
            <w:pPr>
              <w:overflowPunct w:val="0"/>
              <w:autoSpaceDE w:val="0"/>
              <w:autoSpaceDN w:val="0"/>
              <w:adjustRightInd w:val="0"/>
              <w:spacing w:before="120" w:after="120"/>
              <w:jc w:val="center"/>
              <w:textAlignment w:val="baseline"/>
              <w:rPr>
                <w:rFonts w:eastAsia="MS Mincho"/>
                <w:b/>
                <w:szCs w:val="22"/>
                <w:lang w:eastAsia="ar-SA"/>
              </w:rPr>
            </w:pPr>
            <w:r w:rsidRPr="00DD6F55">
              <w:rPr>
                <w:rFonts w:eastAsia="MS Mincho"/>
                <w:b/>
                <w:szCs w:val="22"/>
              </w:rPr>
              <w:t xml:space="preserve">Dose </w:t>
            </w:r>
            <w:r w:rsidR="00544398">
              <w:rPr>
                <w:rFonts w:eastAsia="MS Mincho"/>
                <w:b/>
                <w:szCs w:val="22"/>
              </w:rPr>
              <w:t>m</w:t>
            </w:r>
            <w:r w:rsidRPr="00DD6F55">
              <w:rPr>
                <w:rFonts w:eastAsia="MS Mincho"/>
                <w:b/>
                <w:szCs w:val="22"/>
              </w:rPr>
              <w:t>odification</w:t>
            </w:r>
          </w:p>
        </w:tc>
      </w:tr>
      <w:tr w:rsidR="00AF0BC7" w14:paraId="45D8AEE4" w14:textId="77777777" w:rsidTr="002F4E0D">
        <w:tc>
          <w:tcPr>
            <w:tcW w:w="4635" w:type="dxa"/>
          </w:tcPr>
          <w:p w14:paraId="73A97F0A" w14:textId="77777777" w:rsidR="00C93BFD" w:rsidRPr="00DD6F55" w:rsidRDefault="002E256E" w:rsidP="009D52AF">
            <w:pPr>
              <w:overflowPunct w:val="0"/>
              <w:autoSpaceDE w:val="0"/>
              <w:autoSpaceDN w:val="0"/>
              <w:adjustRightInd w:val="0"/>
              <w:spacing w:line="240" w:lineRule="auto"/>
              <w:textAlignment w:val="baseline"/>
              <w:rPr>
                <w:rFonts w:eastAsia="MS Mincho"/>
                <w:szCs w:val="22"/>
                <w:lang w:eastAsia="ar-SA"/>
              </w:rPr>
            </w:pPr>
            <w:r>
              <w:rPr>
                <w:rFonts w:eastAsia="MS Mincho"/>
                <w:szCs w:val="22"/>
              </w:rPr>
              <w:t>Prolonged grade </w:t>
            </w:r>
            <w:r w:rsidR="00EA54FC">
              <w:rPr>
                <w:rFonts w:eastAsia="MS Mincho"/>
                <w:szCs w:val="22"/>
              </w:rPr>
              <w:t>≥</w:t>
            </w:r>
            <w:r w:rsidR="00C93BFD" w:rsidRPr="00DD6F55">
              <w:rPr>
                <w:rFonts w:eastAsia="MS Mincho"/>
                <w:szCs w:val="22"/>
              </w:rPr>
              <w:t>3 neutropenia (</w:t>
            </w:r>
            <w:r w:rsidR="00003240">
              <w:rPr>
                <w:rFonts w:eastAsia="MS Mincho"/>
                <w:szCs w:val="22"/>
              </w:rPr>
              <w:t>long</w:t>
            </w:r>
            <w:r w:rsidR="00C93BFD" w:rsidRPr="00DD6F55">
              <w:rPr>
                <w:rFonts w:eastAsia="MS Mincho"/>
                <w:szCs w:val="22"/>
              </w:rPr>
              <w:t xml:space="preserve">er than 1 week) despite appropriate </w:t>
            </w:r>
            <w:r w:rsidR="00F32DA3">
              <w:rPr>
                <w:rFonts w:eastAsia="MS Mincho"/>
                <w:szCs w:val="22"/>
              </w:rPr>
              <w:t>treatment</w:t>
            </w:r>
            <w:r w:rsidR="004A5E78" w:rsidRPr="00DD6F55">
              <w:rPr>
                <w:rFonts w:eastAsia="MS Mincho"/>
                <w:szCs w:val="22"/>
              </w:rPr>
              <w:t xml:space="preserve"> </w:t>
            </w:r>
            <w:r w:rsidR="00C93BFD" w:rsidRPr="00DD6F55">
              <w:rPr>
                <w:rFonts w:eastAsia="MS Mincho"/>
                <w:szCs w:val="22"/>
              </w:rPr>
              <w:t>including G</w:t>
            </w:r>
            <w:r w:rsidR="00C93BFD" w:rsidRPr="00DD6F55">
              <w:rPr>
                <w:rFonts w:eastAsia="MS Mincho"/>
                <w:szCs w:val="22"/>
              </w:rPr>
              <w:noBreakHyphen/>
              <w:t>CSF</w:t>
            </w:r>
          </w:p>
        </w:tc>
        <w:tc>
          <w:tcPr>
            <w:tcW w:w="4652" w:type="dxa"/>
          </w:tcPr>
          <w:p w14:paraId="487B8636" w14:textId="77777777" w:rsidR="00C93BFD" w:rsidRPr="00DD6F55" w:rsidRDefault="00F81CB5" w:rsidP="009D52AF">
            <w:pPr>
              <w:overflowPunct w:val="0"/>
              <w:autoSpaceDE w:val="0"/>
              <w:autoSpaceDN w:val="0"/>
              <w:adjustRightInd w:val="0"/>
              <w:spacing w:line="240" w:lineRule="auto"/>
              <w:textAlignment w:val="baseline"/>
              <w:rPr>
                <w:rFonts w:eastAsia="MS Mincho"/>
                <w:szCs w:val="22"/>
                <w:lang w:eastAsia="ar-SA"/>
              </w:rPr>
            </w:pPr>
            <w:r w:rsidRPr="00DD6F55">
              <w:rPr>
                <w:rFonts w:eastAsia="MS Mincho"/>
                <w:szCs w:val="22"/>
              </w:rPr>
              <w:t>Delay treatment until</w:t>
            </w:r>
            <w:r w:rsidR="00030B31" w:rsidRPr="00DD6F55">
              <w:rPr>
                <w:rFonts w:eastAsia="MS Mincho"/>
                <w:szCs w:val="22"/>
              </w:rPr>
              <w:t xml:space="preserve"> neutrophil count is </w:t>
            </w:r>
            <w:r w:rsidR="007F148E" w:rsidRPr="00DD6F55">
              <w:rPr>
                <w:rFonts w:eastAsia="MS Mincho"/>
                <w:szCs w:val="22"/>
              </w:rPr>
              <w:t>&gt;</w:t>
            </w:r>
            <w:r w:rsidR="00030B31" w:rsidRPr="00DD6F55">
              <w:rPr>
                <w:rFonts w:eastAsia="MS Mincho"/>
                <w:szCs w:val="22"/>
              </w:rPr>
              <w:t>1,500 cells/m</w:t>
            </w:r>
            <w:r w:rsidR="008A120E" w:rsidRPr="00DD6F55">
              <w:rPr>
                <w:rFonts w:eastAsia="MS Mincho"/>
                <w:szCs w:val="22"/>
              </w:rPr>
              <w:t>m</w:t>
            </w:r>
            <w:r w:rsidR="00030B31" w:rsidRPr="00DD6F55">
              <w:rPr>
                <w:rFonts w:eastAsia="MS Mincho"/>
                <w:szCs w:val="22"/>
                <w:vertAlign w:val="superscript"/>
              </w:rPr>
              <w:t>3</w:t>
            </w:r>
            <w:r w:rsidRPr="00DD6F55">
              <w:rPr>
                <w:rFonts w:eastAsia="MS Mincho"/>
                <w:szCs w:val="22"/>
              </w:rPr>
              <w:t>, then</w:t>
            </w:r>
            <w:r w:rsidR="007F148E" w:rsidRPr="00DD6F55">
              <w:rPr>
                <w:rFonts w:eastAsia="MS Mincho"/>
                <w:szCs w:val="22"/>
              </w:rPr>
              <w:t xml:space="preserve"> </w:t>
            </w:r>
            <w:r w:rsidRPr="00DD6F55">
              <w:rPr>
                <w:rFonts w:eastAsia="MS Mincho"/>
                <w:szCs w:val="22"/>
              </w:rPr>
              <w:t>r</w:t>
            </w:r>
            <w:r w:rsidR="00C93BFD" w:rsidRPr="00DD6F55">
              <w:rPr>
                <w:rFonts w:eastAsia="MS Mincho"/>
                <w:szCs w:val="22"/>
              </w:rPr>
              <w:t xml:space="preserve">educe </w:t>
            </w:r>
            <w:r w:rsidR="00D316D6">
              <w:rPr>
                <w:rFonts w:eastAsia="MS Mincho"/>
                <w:szCs w:val="22"/>
              </w:rPr>
              <w:t xml:space="preserve">cabazitaxel </w:t>
            </w:r>
            <w:r w:rsidR="00C93BFD" w:rsidRPr="00DD6F55">
              <w:rPr>
                <w:rFonts w:eastAsia="MS Mincho"/>
                <w:szCs w:val="22"/>
              </w:rPr>
              <w:t>dose from 25 mg/m</w:t>
            </w:r>
            <w:r w:rsidR="00C93BFD" w:rsidRPr="00DD6F55">
              <w:rPr>
                <w:rFonts w:eastAsia="MS Mincho"/>
                <w:szCs w:val="22"/>
                <w:vertAlign w:val="superscript"/>
              </w:rPr>
              <w:t>2</w:t>
            </w:r>
            <w:r w:rsidR="00C93BFD" w:rsidRPr="00DD6F55">
              <w:rPr>
                <w:rFonts w:eastAsia="MS Mincho"/>
                <w:szCs w:val="22"/>
              </w:rPr>
              <w:t xml:space="preserve"> to 20 mg/m</w:t>
            </w:r>
            <w:r w:rsidR="00C93BFD" w:rsidRPr="00DD6F55">
              <w:rPr>
                <w:rFonts w:eastAsia="MS Mincho"/>
                <w:szCs w:val="22"/>
                <w:vertAlign w:val="superscript"/>
              </w:rPr>
              <w:t>2</w:t>
            </w:r>
            <w:r w:rsidR="00C93BFD" w:rsidRPr="00DD6F55">
              <w:rPr>
                <w:rFonts w:eastAsia="MS Mincho"/>
                <w:szCs w:val="22"/>
              </w:rPr>
              <w:t xml:space="preserve">. </w:t>
            </w:r>
          </w:p>
        </w:tc>
      </w:tr>
      <w:tr w:rsidR="00AF0BC7" w14:paraId="00D34AA9" w14:textId="77777777" w:rsidTr="002F4E0D">
        <w:tc>
          <w:tcPr>
            <w:tcW w:w="4635" w:type="dxa"/>
          </w:tcPr>
          <w:p w14:paraId="24BA4289" w14:textId="77777777" w:rsidR="00C93BFD" w:rsidRPr="00DD6F55" w:rsidRDefault="00C93BFD" w:rsidP="009D52AF">
            <w:pPr>
              <w:overflowPunct w:val="0"/>
              <w:autoSpaceDE w:val="0"/>
              <w:autoSpaceDN w:val="0"/>
              <w:adjustRightInd w:val="0"/>
              <w:spacing w:line="240" w:lineRule="auto"/>
              <w:textAlignment w:val="baseline"/>
              <w:rPr>
                <w:rFonts w:eastAsia="MS Mincho"/>
                <w:szCs w:val="22"/>
                <w:lang w:eastAsia="ar-SA"/>
              </w:rPr>
            </w:pPr>
            <w:r w:rsidRPr="00DD6F55">
              <w:rPr>
                <w:rFonts w:eastAsia="MS Mincho"/>
                <w:szCs w:val="22"/>
              </w:rPr>
              <w:t>Febrile neutropenia</w:t>
            </w:r>
            <w:r w:rsidR="00AF72AC" w:rsidRPr="00DD6F55">
              <w:rPr>
                <w:rFonts w:eastAsia="MS Mincho"/>
                <w:szCs w:val="22"/>
              </w:rPr>
              <w:t xml:space="preserve"> or neutropenic infection</w:t>
            </w:r>
          </w:p>
        </w:tc>
        <w:tc>
          <w:tcPr>
            <w:tcW w:w="4652" w:type="dxa"/>
          </w:tcPr>
          <w:p w14:paraId="18975637" w14:textId="77777777" w:rsidR="00C93BFD" w:rsidRPr="00DD6F55" w:rsidRDefault="00C93BFD" w:rsidP="009D52AF">
            <w:pPr>
              <w:overflowPunct w:val="0"/>
              <w:autoSpaceDE w:val="0"/>
              <w:autoSpaceDN w:val="0"/>
              <w:adjustRightInd w:val="0"/>
              <w:spacing w:line="240" w:lineRule="auto"/>
              <w:textAlignment w:val="baseline"/>
              <w:rPr>
                <w:rFonts w:eastAsia="MS Mincho"/>
                <w:szCs w:val="22"/>
                <w:lang w:eastAsia="ar-SA"/>
              </w:rPr>
            </w:pPr>
            <w:r w:rsidRPr="00DD6F55">
              <w:rPr>
                <w:rFonts w:eastAsia="MS Mincho"/>
                <w:szCs w:val="22"/>
              </w:rPr>
              <w:t xml:space="preserve">Delay treatment until </w:t>
            </w:r>
            <w:r w:rsidR="00594A88" w:rsidRPr="00DD6F55">
              <w:rPr>
                <w:rFonts w:eastAsia="MS Mincho"/>
                <w:szCs w:val="22"/>
              </w:rPr>
              <w:t>improvement or resolution</w:t>
            </w:r>
            <w:r w:rsidRPr="00DD6F55">
              <w:rPr>
                <w:rFonts w:eastAsia="MS Mincho"/>
                <w:szCs w:val="22"/>
              </w:rPr>
              <w:t xml:space="preserve">, </w:t>
            </w:r>
            <w:r w:rsidR="00F81CB5" w:rsidRPr="00DD6F55">
              <w:rPr>
                <w:rFonts w:eastAsia="MS Mincho"/>
                <w:szCs w:val="22"/>
              </w:rPr>
              <w:t xml:space="preserve">and until neutrophil count is </w:t>
            </w:r>
            <w:r w:rsidR="007F148E" w:rsidRPr="00DD6F55">
              <w:rPr>
                <w:rFonts w:eastAsia="MS Mincho"/>
                <w:szCs w:val="22"/>
              </w:rPr>
              <w:t>&gt;</w:t>
            </w:r>
            <w:r w:rsidR="00F81CB5" w:rsidRPr="00DD6F55">
              <w:rPr>
                <w:rFonts w:eastAsia="MS Mincho"/>
                <w:szCs w:val="22"/>
              </w:rPr>
              <w:t>1,500 cells/mm</w:t>
            </w:r>
            <w:r w:rsidR="00F81CB5" w:rsidRPr="00DD6F55">
              <w:rPr>
                <w:rFonts w:eastAsia="MS Mincho"/>
                <w:szCs w:val="22"/>
                <w:vertAlign w:val="superscript"/>
              </w:rPr>
              <w:t>3</w:t>
            </w:r>
            <w:r w:rsidR="00F81CB5" w:rsidRPr="00DD6F55">
              <w:rPr>
                <w:rFonts w:eastAsia="MS Mincho"/>
                <w:szCs w:val="22"/>
              </w:rPr>
              <w:t>,</w:t>
            </w:r>
            <w:r w:rsidR="00F81CB5" w:rsidRPr="00DD6F55">
              <w:rPr>
                <w:rFonts w:eastAsia="MS Mincho"/>
                <w:szCs w:val="22"/>
                <w:vertAlign w:val="superscript"/>
              </w:rPr>
              <w:t xml:space="preserve"> </w:t>
            </w:r>
            <w:r w:rsidRPr="00DD6F55">
              <w:rPr>
                <w:rFonts w:eastAsia="MS Mincho"/>
                <w:szCs w:val="22"/>
              </w:rPr>
              <w:t xml:space="preserve">then reduce </w:t>
            </w:r>
            <w:r w:rsidR="00D316D6">
              <w:rPr>
                <w:rFonts w:eastAsia="MS Mincho"/>
                <w:szCs w:val="22"/>
              </w:rPr>
              <w:t xml:space="preserve">cabazitaxel </w:t>
            </w:r>
            <w:r w:rsidRPr="00DD6F55">
              <w:rPr>
                <w:rFonts w:eastAsia="MS Mincho"/>
                <w:szCs w:val="22"/>
              </w:rPr>
              <w:t>dose from 25 mg/m</w:t>
            </w:r>
            <w:r w:rsidRPr="00DD6F55">
              <w:rPr>
                <w:rFonts w:eastAsia="MS Mincho"/>
                <w:szCs w:val="22"/>
                <w:vertAlign w:val="superscript"/>
              </w:rPr>
              <w:t>2</w:t>
            </w:r>
            <w:r w:rsidRPr="00DD6F55">
              <w:rPr>
                <w:rFonts w:eastAsia="MS Mincho"/>
                <w:szCs w:val="22"/>
              </w:rPr>
              <w:t xml:space="preserve"> to 20 mg/m</w:t>
            </w:r>
            <w:r w:rsidRPr="00DD6F55">
              <w:rPr>
                <w:rFonts w:eastAsia="MS Mincho"/>
                <w:szCs w:val="22"/>
                <w:vertAlign w:val="superscript"/>
              </w:rPr>
              <w:t>2</w:t>
            </w:r>
            <w:r w:rsidR="00594A88" w:rsidRPr="00DD6F55">
              <w:rPr>
                <w:rFonts w:eastAsia="MS Mincho"/>
                <w:szCs w:val="22"/>
              </w:rPr>
              <w:t>.</w:t>
            </w:r>
          </w:p>
        </w:tc>
      </w:tr>
      <w:tr w:rsidR="00AF0BC7" w14:paraId="1E0555F5" w14:textId="77777777" w:rsidTr="002F4E0D">
        <w:tc>
          <w:tcPr>
            <w:tcW w:w="4635" w:type="dxa"/>
          </w:tcPr>
          <w:p w14:paraId="44E3DE3B" w14:textId="77777777" w:rsidR="00C93BFD" w:rsidRPr="00DD6F55" w:rsidRDefault="002E256E" w:rsidP="009D52AF">
            <w:pPr>
              <w:overflowPunct w:val="0"/>
              <w:autoSpaceDE w:val="0"/>
              <w:autoSpaceDN w:val="0"/>
              <w:adjustRightInd w:val="0"/>
              <w:spacing w:line="240" w:lineRule="auto"/>
              <w:textAlignment w:val="baseline"/>
              <w:rPr>
                <w:rFonts w:eastAsia="MS Mincho"/>
                <w:szCs w:val="22"/>
                <w:lang w:eastAsia="ar-SA"/>
              </w:rPr>
            </w:pPr>
            <w:r>
              <w:rPr>
                <w:rFonts w:eastAsia="MS Mincho"/>
                <w:szCs w:val="22"/>
              </w:rPr>
              <w:t>Grade </w:t>
            </w:r>
            <w:r w:rsidR="00C661F5">
              <w:rPr>
                <w:rFonts w:eastAsia="MS Mincho"/>
                <w:szCs w:val="22"/>
              </w:rPr>
              <w:t>≥</w:t>
            </w:r>
            <w:r w:rsidR="00C93BFD" w:rsidRPr="00DD6F55">
              <w:rPr>
                <w:rFonts w:eastAsia="MS Mincho"/>
                <w:szCs w:val="22"/>
              </w:rPr>
              <w:t>3 diarrh</w:t>
            </w:r>
            <w:r w:rsidR="00594A88" w:rsidRPr="00DD6F55">
              <w:rPr>
                <w:rFonts w:eastAsia="MS Mincho"/>
                <w:szCs w:val="22"/>
              </w:rPr>
              <w:t>o</w:t>
            </w:r>
            <w:r w:rsidR="00C93BFD" w:rsidRPr="00DD6F55">
              <w:rPr>
                <w:rFonts w:eastAsia="MS Mincho"/>
                <w:szCs w:val="22"/>
              </w:rPr>
              <w:t>ea or</w:t>
            </w:r>
            <w:r w:rsidR="008A120E" w:rsidRPr="00DD6F55">
              <w:rPr>
                <w:rFonts w:eastAsia="MS Mincho"/>
                <w:szCs w:val="22"/>
              </w:rPr>
              <w:t xml:space="preserve"> </w:t>
            </w:r>
            <w:r w:rsidR="00030B31" w:rsidRPr="00DD6F55">
              <w:rPr>
                <w:rFonts w:eastAsia="MS Mincho"/>
                <w:szCs w:val="22"/>
              </w:rPr>
              <w:t>persisting</w:t>
            </w:r>
            <w:r w:rsidR="00C93BFD" w:rsidRPr="00DD6F55">
              <w:rPr>
                <w:rFonts w:eastAsia="MS Mincho"/>
                <w:szCs w:val="22"/>
              </w:rPr>
              <w:t xml:space="preserve"> </w:t>
            </w:r>
            <w:r w:rsidR="00E94357" w:rsidRPr="00DD6F55">
              <w:rPr>
                <w:rFonts w:eastAsia="MS Mincho"/>
                <w:szCs w:val="22"/>
              </w:rPr>
              <w:t xml:space="preserve">diarrhoea </w:t>
            </w:r>
            <w:r w:rsidR="00C93BFD" w:rsidRPr="00DD6F55">
              <w:rPr>
                <w:rFonts w:eastAsia="MS Mincho"/>
                <w:szCs w:val="22"/>
              </w:rPr>
              <w:t xml:space="preserve">despite appropriate </w:t>
            </w:r>
            <w:r w:rsidR="00F32DA3">
              <w:rPr>
                <w:rFonts w:eastAsia="MS Mincho"/>
                <w:szCs w:val="22"/>
              </w:rPr>
              <w:t>treatment</w:t>
            </w:r>
            <w:r w:rsidR="00C93BFD" w:rsidRPr="00DD6F55">
              <w:rPr>
                <w:rFonts w:eastAsia="MS Mincho"/>
                <w:szCs w:val="22"/>
              </w:rPr>
              <w:t xml:space="preserve">, </w:t>
            </w:r>
            <w:r w:rsidR="00D405EF" w:rsidRPr="00DD6F55">
              <w:rPr>
                <w:rFonts w:eastAsia="MS Mincho"/>
                <w:szCs w:val="22"/>
              </w:rPr>
              <w:t xml:space="preserve">including </w:t>
            </w:r>
            <w:r w:rsidR="00C93BFD" w:rsidRPr="00DD6F55">
              <w:rPr>
                <w:rFonts w:eastAsia="MS Mincho"/>
                <w:szCs w:val="22"/>
              </w:rPr>
              <w:t>fluid and electrolytes replacement</w:t>
            </w:r>
          </w:p>
        </w:tc>
        <w:tc>
          <w:tcPr>
            <w:tcW w:w="4652" w:type="dxa"/>
          </w:tcPr>
          <w:p w14:paraId="74D1570C" w14:textId="77777777" w:rsidR="00C93BFD" w:rsidRPr="00DD6F55" w:rsidRDefault="00C93BFD" w:rsidP="009D52AF">
            <w:pPr>
              <w:overflowPunct w:val="0"/>
              <w:autoSpaceDE w:val="0"/>
              <w:autoSpaceDN w:val="0"/>
              <w:adjustRightInd w:val="0"/>
              <w:spacing w:line="240" w:lineRule="auto"/>
              <w:textAlignment w:val="baseline"/>
              <w:rPr>
                <w:rFonts w:eastAsia="MS Mincho"/>
                <w:szCs w:val="22"/>
                <w:lang w:eastAsia="ar-SA"/>
              </w:rPr>
            </w:pPr>
            <w:r w:rsidRPr="00DD6F55">
              <w:rPr>
                <w:rFonts w:eastAsia="MS Mincho"/>
                <w:szCs w:val="22"/>
              </w:rPr>
              <w:t xml:space="preserve">Delay treatment until </w:t>
            </w:r>
            <w:r w:rsidR="00937D44" w:rsidRPr="00DD6F55">
              <w:rPr>
                <w:rFonts w:eastAsia="MS Mincho"/>
                <w:szCs w:val="22"/>
              </w:rPr>
              <w:t>impr</w:t>
            </w:r>
            <w:r w:rsidR="00594A88" w:rsidRPr="00DD6F55">
              <w:rPr>
                <w:rFonts w:eastAsia="MS Mincho"/>
                <w:szCs w:val="22"/>
              </w:rPr>
              <w:t>ovement or resolution</w:t>
            </w:r>
            <w:r w:rsidR="00F81CB5" w:rsidRPr="00DD6F55">
              <w:rPr>
                <w:rFonts w:eastAsia="MS Mincho"/>
                <w:szCs w:val="22"/>
              </w:rPr>
              <w:t>, then r</w:t>
            </w:r>
            <w:r w:rsidRPr="00DD6F55">
              <w:rPr>
                <w:rFonts w:eastAsia="MS Mincho"/>
                <w:szCs w:val="22"/>
              </w:rPr>
              <w:t xml:space="preserve">educe </w:t>
            </w:r>
            <w:r w:rsidR="00D316D6">
              <w:rPr>
                <w:rFonts w:eastAsia="MS Mincho"/>
                <w:szCs w:val="22"/>
              </w:rPr>
              <w:t xml:space="preserve">cabazitaxel </w:t>
            </w:r>
            <w:r w:rsidRPr="00DD6F55">
              <w:rPr>
                <w:rFonts w:eastAsia="MS Mincho"/>
                <w:szCs w:val="22"/>
              </w:rPr>
              <w:t>dose from 25 mg/m</w:t>
            </w:r>
            <w:r w:rsidRPr="00DD6F55">
              <w:rPr>
                <w:rFonts w:eastAsia="MS Mincho"/>
                <w:szCs w:val="22"/>
                <w:vertAlign w:val="superscript"/>
              </w:rPr>
              <w:t>2</w:t>
            </w:r>
            <w:r w:rsidRPr="00DD6F55">
              <w:rPr>
                <w:rFonts w:eastAsia="MS Mincho"/>
                <w:szCs w:val="22"/>
              </w:rPr>
              <w:t xml:space="preserve"> to 20 mg/m</w:t>
            </w:r>
            <w:r w:rsidR="009A590F" w:rsidRPr="00DD6F55">
              <w:rPr>
                <w:rFonts w:eastAsia="MS Mincho"/>
                <w:szCs w:val="22"/>
                <w:vertAlign w:val="superscript"/>
              </w:rPr>
              <w:t>2</w:t>
            </w:r>
            <w:r w:rsidR="00594A88" w:rsidRPr="00DD6F55">
              <w:rPr>
                <w:rFonts w:eastAsia="MS Mincho"/>
                <w:szCs w:val="22"/>
              </w:rPr>
              <w:t>.</w:t>
            </w:r>
          </w:p>
        </w:tc>
      </w:tr>
      <w:tr w:rsidR="00AF0BC7" w14:paraId="39D321C3" w14:textId="77777777" w:rsidTr="002F4E0D">
        <w:tc>
          <w:tcPr>
            <w:tcW w:w="4635" w:type="dxa"/>
          </w:tcPr>
          <w:p w14:paraId="4DBF4F60" w14:textId="77777777" w:rsidR="00FE68C7" w:rsidRPr="009F642D" w:rsidRDefault="00FE68C7" w:rsidP="009D52AF">
            <w:pPr>
              <w:overflowPunct w:val="0"/>
              <w:autoSpaceDE w:val="0"/>
              <w:autoSpaceDN w:val="0"/>
              <w:adjustRightInd w:val="0"/>
              <w:spacing w:line="240" w:lineRule="auto"/>
              <w:textAlignment w:val="baseline"/>
              <w:rPr>
                <w:rFonts w:eastAsia="MS Mincho"/>
                <w:szCs w:val="22"/>
              </w:rPr>
            </w:pPr>
            <w:r w:rsidRPr="009F642D">
              <w:rPr>
                <w:rFonts w:eastAsia="MS Mincho"/>
                <w:szCs w:val="22"/>
              </w:rPr>
              <w:t>Grade</w:t>
            </w:r>
            <w:r w:rsidR="002E256E">
              <w:rPr>
                <w:rFonts w:eastAsia="MS Mincho"/>
                <w:szCs w:val="22"/>
              </w:rPr>
              <w:t> </w:t>
            </w:r>
            <w:r w:rsidRPr="00B10FA3">
              <w:rPr>
                <w:rFonts w:eastAsia="MS Mincho"/>
                <w:szCs w:val="22"/>
                <w:u w:val="single"/>
              </w:rPr>
              <w:t>&gt;</w:t>
            </w:r>
            <w:r w:rsidRPr="009F642D">
              <w:rPr>
                <w:rFonts w:eastAsia="MS Mincho"/>
                <w:szCs w:val="22"/>
              </w:rPr>
              <w:t>2 peripheral neuropathy</w:t>
            </w:r>
            <w:r w:rsidR="00212C8F" w:rsidRPr="009F642D">
              <w:rPr>
                <w:rFonts w:eastAsia="MS Mincho"/>
                <w:szCs w:val="22"/>
              </w:rPr>
              <w:t xml:space="preserve"> </w:t>
            </w:r>
          </w:p>
        </w:tc>
        <w:tc>
          <w:tcPr>
            <w:tcW w:w="4652" w:type="dxa"/>
          </w:tcPr>
          <w:p w14:paraId="3F54F8A1" w14:textId="77777777" w:rsidR="00FE68C7" w:rsidRPr="009F642D" w:rsidRDefault="00FE68C7" w:rsidP="009D52AF">
            <w:pPr>
              <w:overflowPunct w:val="0"/>
              <w:autoSpaceDE w:val="0"/>
              <w:autoSpaceDN w:val="0"/>
              <w:adjustRightInd w:val="0"/>
              <w:spacing w:line="240" w:lineRule="auto"/>
              <w:textAlignment w:val="baseline"/>
              <w:rPr>
                <w:rFonts w:eastAsia="MS Mincho"/>
                <w:szCs w:val="22"/>
              </w:rPr>
            </w:pPr>
            <w:r w:rsidRPr="009F642D">
              <w:rPr>
                <w:rFonts w:eastAsia="MS Mincho"/>
                <w:szCs w:val="22"/>
              </w:rPr>
              <w:t xml:space="preserve">Delay treatment until improvement, then reduce </w:t>
            </w:r>
            <w:r w:rsidR="00D316D6">
              <w:rPr>
                <w:rFonts w:eastAsia="MS Mincho"/>
                <w:szCs w:val="22"/>
              </w:rPr>
              <w:t xml:space="preserve">cabazitaxel </w:t>
            </w:r>
            <w:r w:rsidRPr="009F642D">
              <w:rPr>
                <w:rFonts w:eastAsia="MS Mincho"/>
                <w:szCs w:val="22"/>
              </w:rPr>
              <w:t>dose from 25</w:t>
            </w:r>
            <w:r w:rsidR="00742E82">
              <w:rPr>
                <w:rFonts w:eastAsia="MS Mincho"/>
                <w:szCs w:val="22"/>
              </w:rPr>
              <w:t> </w:t>
            </w:r>
            <w:r w:rsidRPr="009F642D">
              <w:rPr>
                <w:rFonts w:eastAsia="MS Mincho"/>
                <w:szCs w:val="22"/>
              </w:rPr>
              <w:t>mg/m</w:t>
            </w:r>
            <w:r w:rsidRPr="009F642D">
              <w:rPr>
                <w:rFonts w:eastAsia="MS Mincho"/>
                <w:szCs w:val="22"/>
                <w:vertAlign w:val="superscript"/>
              </w:rPr>
              <w:t>2</w:t>
            </w:r>
            <w:r w:rsidRPr="009F642D">
              <w:rPr>
                <w:rFonts w:eastAsia="MS Mincho"/>
                <w:szCs w:val="22"/>
              </w:rPr>
              <w:t xml:space="preserve"> to 20</w:t>
            </w:r>
            <w:r w:rsidR="00742E82">
              <w:rPr>
                <w:rFonts w:eastAsia="MS Mincho"/>
                <w:szCs w:val="22"/>
              </w:rPr>
              <w:t> </w:t>
            </w:r>
            <w:r w:rsidRPr="009F642D">
              <w:rPr>
                <w:rFonts w:eastAsia="MS Mincho"/>
                <w:szCs w:val="22"/>
              </w:rPr>
              <w:t>mg/m</w:t>
            </w:r>
            <w:r w:rsidRPr="009F642D">
              <w:rPr>
                <w:rFonts w:eastAsia="MS Mincho"/>
                <w:szCs w:val="22"/>
                <w:vertAlign w:val="superscript"/>
              </w:rPr>
              <w:t>2</w:t>
            </w:r>
            <w:r w:rsidR="009F642D">
              <w:rPr>
                <w:rFonts w:eastAsia="MS Mincho"/>
                <w:szCs w:val="22"/>
              </w:rPr>
              <w:t>.</w:t>
            </w:r>
          </w:p>
        </w:tc>
      </w:tr>
    </w:tbl>
    <w:p w14:paraId="73C3178B" w14:textId="77777777" w:rsidR="00C93BFD" w:rsidRPr="00DD6F55" w:rsidRDefault="00C93BFD" w:rsidP="00C93BFD">
      <w:pPr>
        <w:rPr>
          <w:szCs w:val="22"/>
          <w:lang w:eastAsia="ar-SA"/>
        </w:rPr>
      </w:pPr>
    </w:p>
    <w:p w14:paraId="1E6B2A4E" w14:textId="77777777" w:rsidR="00D56EE7" w:rsidRPr="00CB1FA5" w:rsidRDefault="00304C7C" w:rsidP="00D316D6">
      <w:pPr>
        <w:rPr>
          <w:rFonts w:eastAsia="MS Mincho"/>
          <w:color w:val="000000"/>
          <w:szCs w:val="22"/>
          <w:lang w:eastAsia="ar-SA"/>
        </w:rPr>
      </w:pPr>
      <w:r>
        <w:rPr>
          <w:szCs w:val="22"/>
        </w:rPr>
        <w:t xml:space="preserve">If </w:t>
      </w:r>
      <w:r w:rsidR="00B204BF" w:rsidRPr="00DD6F55">
        <w:rPr>
          <w:szCs w:val="22"/>
        </w:rPr>
        <w:t>patient</w:t>
      </w:r>
      <w:r>
        <w:rPr>
          <w:szCs w:val="22"/>
        </w:rPr>
        <w:t>s</w:t>
      </w:r>
      <w:r w:rsidR="00B204BF" w:rsidRPr="00DD6F55">
        <w:rPr>
          <w:szCs w:val="22"/>
        </w:rPr>
        <w:t xml:space="preserve"> continue to experien</w:t>
      </w:r>
      <w:r w:rsidR="00C93BFD" w:rsidRPr="00DD6F55">
        <w:rPr>
          <w:szCs w:val="22"/>
        </w:rPr>
        <w:t>ce any of these reactions at 20 </w:t>
      </w:r>
      <w:r w:rsidR="00B204BF" w:rsidRPr="00DD6F55">
        <w:rPr>
          <w:szCs w:val="22"/>
        </w:rPr>
        <w:t>mg/m</w:t>
      </w:r>
      <w:r w:rsidR="00B204BF" w:rsidRPr="00DD6F55">
        <w:rPr>
          <w:szCs w:val="22"/>
          <w:vertAlign w:val="superscript"/>
        </w:rPr>
        <w:t>2</w:t>
      </w:r>
      <w:r w:rsidRPr="008B1174">
        <w:rPr>
          <w:szCs w:val="22"/>
        </w:rPr>
        <w:t>,</w:t>
      </w:r>
      <w:r>
        <w:rPr>
          <w:szCs w:val="22"/>
        </w:rPr>
        <w:t xml:space="preserve"> </w:t>
      </w:r>
      <w:r w:rsidRPr="000D0166">
        <w:rPr>
          <w:bCs/>
          <w:szCs w:val="22"/>
        </w:rPr>
        <w:t xml:space="preserve">further dose reduction </w:t>
      </w:r>
      <w:r>
        <w:rPr>
          <w:bCs/>
          <w:szCs w:val="22"/>
        </w:rPr>
        <w:t>to</w:t>
      </w:r>
      <w:r w:rsidRPr="000D0166">
        <w:rPr>
          <w:bCs/>
          <w:szCs w:val="22"/>
        </w:rPr>
        <w:t xml:space="preserve"> 15 mg/m</w:t>
      </w:r>
      <w:r w:rsidRPr="000D0166">
        <w:rPr>
          <w:bCs/>
          <w:szCs w:val="22"/>
          <w:vertAlign w:val="superscript"/>
        </w:rPr>
        <w:t>2</w:t>
      </w:r>
      <w:r w:rsidRPr="000D0166">
        <w:rPr>
          <w:bCs/>
          <w:szCs w:val="22"/>
        </w:rPr>
        <w:t xml:space="preserve"> or discontinuation of JEVTANA may be considered. Data in patients below the 20 mg/m</w:t>
      </w:r>
      <w:r w:rsidRPr="000D0166">
        <w:rPr>
          <w:bCs/>
          <w:szCs w:val="22"/>
          <w:vertAlign w:val="superscript"/>
        </w:rPr>
        <w:t>2</w:t>
      </w:r>
      <w:r w:rsidRPr="000D0166">
        <w:rPr>
          <w:bCs/>
          <w:szCs w:val="22"/>
        </w:rPr>
        <w:t xml:space="preserve"> dose are limited</w:t>
      </w:r>
      <w:r w:rsidRPr="00DD6F55">
        <w:rPr>
          <w:szCs w:val="22"/>
        </w:rPr>
        <w:t>.</w:t>
      </w:r>
    </w:p>
    <w:p w14:paraId="1042C117" w14:textId="77777777" w:rsidR="00384703" w:rsidRPr="00DD6F55" w:rsidRDefault="00384703" w:rsidP="0050781C">
      <w:pPr>
        <w:tabs>
          <w:tab w:val="clear" w:pos="567"/>
        </w:tabs>
        <w:spacing w:line="240" w:lineRule="auto"/>
        <w:rPr>
          <w:noProof/>
          <w:szCs w:val="22"/>
        </w:rPr>
      </w:pPr>
    </w:p>
    <w:p w14:paraId="6BF63F28" w14:textId="77777777" w:rsidR="00F8249D" w:rsidRDefault="00EC30DE" w:rsidP="00940B7A">
      <w:pPr>
        <w:tabs>
          <w:tab w:val="clear" w:pos="567"/>
        </w:tabs>
        <w:spacing w:line="240" w:lineRule="auto"/>
        <w:rPr>
          <w:noProof/>
          <w:szCs w:val="22"/>
          <w:u w:val="single"/>
        </w:rPr>
      </w:pPr>
      <w:r w:rsidRPr="005F5D90">
        <w:rPr>
          <w:i/>
          <w:iCs/>
          <w:noProof/>
          <w:szCs w:val="22"/>
          <w:u w:val="single"/>
        </w:rPr>
        <w:t>Special populations</w:t>
      </w:r>
      <w:r w:rsidR="003818B4" w:rsidRPr="005F5D90">
        <w:rPr>
          <w:noProof/>
          <w:szCs w:val="22"/>
          <w:u w:val="single"/>
        </w:rPr>
        <w:t xml:space="preserve"> </w:t>
      </w:r>
    </w:p>
    <w:p w14:paraId="60E1DD63" w14:textId="77777777" w:rsidR="00E05945" w:rsidRPr="005F5D90" w:rsidRDefault="00E05945" w:rsidP="00940B7A">
      <w:pPr>
        <w:tabs>
          <w:tab w:val="clear" w:pos="567"/>
        </w:tabs>
        <w:spacing w:line="240" w:lineRule="auto"/>
        <w:rPr>
          <w:szCs w:val="22"/>
          <w:u w:val="single"/>
        </w:rPr>
      </w:pPr>
    </w:p>
    <w:p w14:paraId="53F7028B" w14:textId="77777777" w:rsidR="00B02836" w:rsidRPr="00DD6F55" w:rsidRDefault="001C5E5B" w:rsidP="00B02836">
      <w:pPr>
        <w:tabs>
          <w:tab w:val="clear" w:pos="567"/>
        </w:tabs>
        <w:spacing w:line="240" w:lineRule="auto"/>
        <w:rPr>
          <w:bCs/>
          <w:i/>
          <w:iCs/>
          <w:noProof/>
          <w:szCs w:val="22"/>
        </w:rPr>
      </w:pPr>
      <w:r w:rsidRPr="005F5D90">
        <w:rPr>
          <w:bCs/>
          <w:i/>
          <w:iCs/>
          <w:noProof/>
          <w:szCs w:val="22"/>
        </w:rPr>
        <w:t>Patients with h</w:t>
      </w:r>
      <w:r w:rsidR="00B02836" w:rsidRPr="005F5D90">
        <w:rPr>
          <w:bCs/>
          <w:i/>
          <w:iCs/>
          <w:noProof/>
          <w:szCs w:val="22"/>
        </w:rPr>
        <w:t>epatic impairment</w:t>
      </w:r>
    </w:p>
    <w:p w14:paraId="462977B2" w14:textId="77777777" w:rsidR="001C5CEC" w:rsidRPr="007B15AB" w:rsidRDefault="001C5CEC" w:rsidP="001C5CEC">
      <w:pPr>
        <w:tabs>
          <w:tab w:val="clear" w:pos="567"/>
        </w:tabs>
        <w:autoSpaceDE w:val="0"/>
        <w:autoSpaceDN w:val="0"/>
        <w:adjustRightInd w:val="0"/>
        <w:spacing w:line="240" w:lineRule="auto"/>
        <w:rPr>
          <w:szCs w:val="22"/>
          <w:lang w:val="en-US"/>
        </w:rPr>
      </w:pPr>
      <w:r w:rsidRPr="00582862">
        <w:rPr>
          <w:bCs/>
          <w:szCs w:val="22"/>
        </w:rPr>
        <w:t>Cabazitaxel</w:t>
      </w:r>
      <w:r w:rsidRPr="00D54D3D">
        <w:rPr>
          <w:bCs/>
          <w:szCs w:val="22"/>
        </w:rPr>
        <w:t xml:space="preserve"> </w:t>
      </w:r>
      <w:r w:rsidRPr="004379B1">
        <w:rPr>
          <w:bCs/>
          <w:szCs w:val="22"/>
        </w:rPr>
        <w:t xml:space="preserve">is extensively </w:t>
      </w:r>
      <w:r w:rsidRPr="001B12A7">
        <w:rPr>
          <w:bCs/>
          <w:szCs w:val="22"/>
        </w:rPr>
        <w:t>metabolise</w:t>
      </w:r>
      <w:r w:rsidRPr="00F33995">
        <w:rPr>
          <w:bCs/>
          <w:szCs w:val="22"/>
        </w:rPr>
        <w:t>d by the liver</w:t>
      </w:r>
      <w:r w:rsidRPr="00D60E35">
        <w:rPr>
          <w:bCs/>
          <w:szCs w:val="22"/>
        </w:rPr>
        <w:t xml:space="preserve">. </w:t>
      </w:r>
      <w:r w:rsidRPr="007B15AB">
        <w:rPr>
          <w:szCs w:val="22"/>
          <w:lang w:val="en-US"/>
        </w:rPr>
        <w:t xml:space="preserve">Patients with mild hepatic impairment (total bilirubin &gt;1 to ≤1.5 x </w:t>
      </w:r>
      <w:r w:rsidR="00DC64A9">
        <w:rPr>
          <w:szCs w:val="22"/>
          <w:lang w:val="en-US"/>
        </w:rPr>
        <w:t>u</w:t>
      </w:r>
      <w:r w:rsidRPr="007B15AB">
        <w:rPr>
          <w:szCs w:val="22"/>
          <w:lang w:val="en-US"/>
        </w:rPr>
        <w:t xml:space="preserve">pper </w:t>
      </w:r>
      <w:r w:rsidR="00DC64A9">
        <w:rPr>
          <w:szCs w:val="22"/>
          <w:lang w:val="en-US"/>
        </w:rPr>
        <w:t>l</w:t>
      </w:r>
      <w:r w:rsidRPr="007B15AB">
        <w:rPr>
          <w:szCs w:val="22"/>
          <w:lang w:val="en-US"/>
        </w:rPr>
        <w:t xml:space="preserve">imit of </w:t>
      </w:r>
      <w:r w:rsidR="00DC64A9">
        <w:rPr>
          <w:szCs w:val="22"/>
          <w:lang w:val="en-US"/>
        </w:rPr>
        <w:t>n</w:t>
      </w:r>
      <w:r w:rsidRPr="007B15AB">
        <w:rPr>
          <w:szCs w:val="22"/>
          <w:lang w:val="en-US"/>
        </w:rPr>
        <w:t xml:space="preserve">ormal (ULN) or </w:t>
      </w:r>
      <w:r w:rsidR="00DC64A9" w:rsidRPr="005312DD">
        <w:rPr>
          <w:szCs w:val="22"/>
          <w:lang w:val="en-US"/>
        </w:rPr>
        <w:t>Aspartate Aminotransferase</w:t>
      </w:r>
      <w:r w:rsidR="00DC64A9" w:rsidRPr="007B15AB">
        <w:rPr>
          <w:szCs w:val="22"/>
          <w:lang w:val="en-US"/>
        </w:rPr>
        <w:t xml:space="preserve"> </w:t>
      </w:r>
      <w:r w:rsidR="00DC64A9">
        <w:rPr>
          <w:szCs w:val="22"/>
          <w:lang w:val="en-US"/>
        </w:rPr>
        <w:t>(</w:t>
      </w:r>
      <w:r w:rsidRPr="007B15AB">
        <w:rPr>
          <w:szCs w:val="22"/>
          <w:lang w:val="en-US"/>
        </w:rPr>
        <w:t>AST</w:t>
      </w:r>
      <w:r w:rsidR="00DC64A9">
        <w:rPr>
          <w:szCs w:val="22"/>
          <w:lang w:val="en-US"/>
        </w:rPr>
        <w:t>)</w:t>
      </w:r>
      <w:r w:rsidRPr="007B15AB">
        <w:rPr>
          <w:szCs w:val="22"/>
          <w:lang w:val="en-US"/>
        </w:rPr>
        <w:t xml:space="preserve"> &gt;1.5 x ULN), should have cabazitaxel dose reduced to 20</w:t>
      </w:r>
      <w:r w:rsidR="00DB4913" w:rsidRPr="007B15AB">
        <w:rPr>
          <w:szCs w:val="22"/>
          <w:lang w:val="en-US"/>
        </w:rPr>
        <w:t> </w:t>
      </w:r>
      <w:r w:rsidRPr="007B15AB">
        <w:rPr>
          <w:szCs w:val="22"/>
          <w:lang w:val="en-US"/>
        </w:rPr>
        <w:t>mg/m</w:t>
      </w:r>
      <w:r w:rsidRPr="007B15AB">
        <w:rPr>
          <w:szCs w:val="22"/>
          <w:vertAlign w:val="superscript"/>
          <w:lang w:val="en-US"/>
        </w:rPr>
        <w:t>2</w:t>
      </w:r>
      <w:r w:rsidRPr="007B15AB">
        <w:rPr>
          <w:szCs w:val="22"/>
          <w:lang w:val="en-US"/>
        </w:rPr>
        <w:t>. Administration of cabazitaxel to patients with mild hepatic impairment should be undertaken with caution and close monitoring of safety.</w:t>
      </w:r>
    </w:p>
    <w:p w14:paraId="3FE1C267" w14:textId="77777777" w:rsidR="001C5CEC" w:rsidRPr="007B15AB" w:rsidRDefault="001C5CEC" w:rsidP="001C5CEC">
      <w:pPr>
        <w:tabs>
          <w:tab w:val="clear" w:pos="567"/>
        </w:tabs>
        <w:autoSpaceDE w:val="0"/>
        <w:autoSpaceDN w:val="0"/>
        <w:adjustRightInd w:val="0"/>
        <w:spacing w:line="240" w:lineRule="auto"/>
        <w:rPr>
          <w:szCs w:val="22"/>
          <w:lang w:val="en-US"/>
        </w:rPr>
      </w:pPr>
      <w:r w:rsidRPr="007B15AB">
        <w:rPr>
          <w:szCs w:val="22"/>
          <w:lang w:val="en-US"/>
        </w:rPr>
        <w:t>In patients with moderate hepatic impairment (total bilirubin</w:t>
      </w:r>
      <w:r w:rsidR="00DB4913" w:rsidRPr="007B15AB">
        <w:rPr>
          <w:szCs w:val="22"/>
          <w:lang w:val="en-US"/>
        </w:rPr>
        <w:t> </w:t>
      </w:r>
      <w:r w:rsidRPr="007B15AB">
        <w:rPr>
          <w:szCs w:val="22"/>
          <w:lang w:val="en-US"/>
        </w:rPr>
        <w:t>&gt;1.5</w:t>
      </w:r>
      <w:r w:rsidR="00DB4913" w:rsidRPr="007B15AB">
        <w:rPr>
          <w:szCs w:val="22"/>
          <w:lang w:val="en-US"/>
        </w:rPr>
        <w:t> </w:t>
      </w:r>
      <w:r w:rsidRPr="007B15AB">
        <w:rPr>
          <w:szCs w:val="22"/>
          <w:lang w:val="en-US"/>
        </w:rPr>
        <w:t>to</w:t>
      </w:r>
      <w:r w:rsidR="00DB4913" w:rsidRPr="007B15AB">
        <w:rPr>
          <w:szCs w:val="22"/>
          <w:lang w:val="en-US"/>
        </w:rPr>
        <w:t> </w:t>
      </w:r>
      <w:r w:rsidRPr="007B15AB">
        <w:rPr>
          <w:szCs w:val="22"/>
          <w:lang w:val="en-US"/>
        </w:rPr>
        <w:t>≤</w:t>
      </w:r>
      <w:r w:rsidR="00DB4913" w:rsidRPr="007B15AB">
        <w:rPr>
          <w:szCs w:val="22"/>
          <w:lang w:val="en-US"/>
        </w:rPr>
        <w:t> </w:t>
      </w:r>
      <w:r w:rsidRPr="007B15AB">
        <w:rPr>
          <w:szCs w:val="22"/>
          <w:lang w:val="en-US"/>
        </w:rPr>
        <w:t>3.0</w:t>
      </w:r>
      <w:r w:rsidR="00DB4913" w:rsidRPr="007B15AB">
        <w:rPr>
          <w:szCs w:val="22"/>
          <w:lang w:val="en-US"/>
        </w:rPr>
        <w:t> </w:t>
      </w:r>
      <w:r w:rsidRPr="007B15AB">
        <w:rPr>
          <w:szCs w:val="22"/>
          <w:lang w:val="en-US"/>
        </w:rPr>
        <w:t>x</w:t>
      </w:r>
      <w:r w:rsidR="00DB4913" w:rsidRPr="007B15AB">
        <w:rPr>
          <w:szCs w:val="22"/>
          <w:lang w:val="en-US"/>
        </w:rPr>
        <w:t> </w:t>
      </w:r>
      <w:r w:rsidRPr="007B15AB">
        <w:rPr>
          <w:szCs w:val="22"/>
          <w:lang w:val="en-US"/>
        </w:rPr>
        <w:t>ULN), the maximum tolerated dose (MTD) was 15</w:t>
      </w:r>
      <w:r w:rsidR="00DB4913" w:rsidRPr="007B15AB">
        <w:rPr>
          <w:szCs w:val="22"/>
          <w:lang w:val="en-US"/>
        </w:rPr>
        <w:t> </w:t>
      </w:r>
      <w:r w:rsidRPr="007B15AB">
        <w:rPr>
          <w:szCs w:val="22"/>
          <w:lang w:val="en-US"/>
        </w:rPr>
        <w:t>mg/m</w:t>
      </w:r>
      <w:r w:rsidRPr="007B15AB">
        <w:rPr>
          <w:szCs w:val="22"/>
          <w:vertAlign w:val="superscript"/>
          <w:lang w:val="en-US"/>
        </w:rPr>
        <w:t>2</w:t>
      </w:r>
      <w:r w:rsidRPr="007B15AB">
        <w:rPr>
          <w:szCs w:val="22"/>
          <w:lang w:val="en-US"/>
        </w:rPr>
        <w:t>. If the treatment is envisaged in patients with moderate hepatic impairment the dose of cabazitaxel should not exceed 15</w:t>
      </w:r>
      <w:r w:rsidR="00DB4913" w:rsidRPr="007B15AB">
        <w:rPr>
          <w:szCs w:val="22"/>
          <w:lang w:val="en-US"/>
        </w:rPr>
        <w:t> </w:t>
      </w:r>
      <w:r w:rsidRPr="007B15AB">
        <w:rPr>
          <w:szCs w:val="22"/>
          <w:lang w:val="en-US"/>
        </w:rPr>
        <w:t>mg/m</w:t>
      </w:r>
      <w:r w:rsidRPr="007B15AB">
        <w:rPr>
          <w:szCs w:val="22"/>
          <w:vertAlign w:val="superscript"/>
          <w:lang w:val="en-US"/>
        </w:rPr>
        <w:t>2</w:t>
      </w:r>
      <w:r w:rsidRPr="007B15AB">
        <w:rPr>
          <w:szCs w:val="22"/>
          <w:lang w:val="en-US"/>
        </w:rPr>
        <w:t>. However, limited efficacy data are available at this dose.</w:t>
      </w:r>
    </w:p>
    <w:p w14:paraId="52EBC1FB" w14:textId="77777777" w:rsidR="001C5CEC" w:rsidRDefault="001C5CEC" w:rsidP="001C5CEC">
      <w:pPr>
        <w:tabs>
          <w:tab w:val="clear" w:pos="567"/>
        </w:tabs>
        <w:spacing w:line="240" w:lineRule="auto"/>
        <w:rPr>
          <w:bCs/>
          <w:iCs/>
          <w:noProof/>
          <w:szCs w:val="22"/>
        </w:rPr>
      </w:pPr>
      <w:r w:rsidRPr="00D54D3D">
        <w:rPr>
          <w:bCs/>
          <w:iCs/>
          <w:noProof/>
          <w:szCs w:val="22"/>
        </w:rPr>
        <w:t>C</w:t>
      </w:r>
      <w:r w:rsidRPr="004379B1">
        <w:rPr>
          <w:bCs/>
          <w:iCs/>
          <w:noProof/>
          <w:szCs w:val="22"/>
        </w:rPr>
        <w:t xml:space="preserve">abazitaxel should not be given to patients with </w:t>
      </w:r>
      <w:r w:rsidRPr="001B12A7">
        <w:rPr>
          <w:bCs/>
          <w:iCs/>
          <w:noProof/>
          <w:szCs w:val="22"/>
        </w:rPr>
        <w:t xml:space="preserve">severe </w:t>
      </w:r>
      <w:r w:rsidRPr="00F33995">
        <w:rPr>
          <w:bCs/>
          <w:iCs/>
          <w:noProof/>
          <w:szCs w:val="22"/>
        </w:rPr>
        <w:t>hepatic impairment (</w:t>
      </w:r>
      <w:r w:rsidRPr="00D60E35">
        <w:rPr>
          <w:bCs/>
          <w:iCs/>
          <w:noProof/>
          <w:szCs w:val="22"/>
        </w:rPr>
        <w:t>total bilirubin &gt;3</w:t>
      </w:r>
      <w:r w:rsidR="00DB4913">
        <w:rPr>
          <w:bCs/>
          <w:iCs/>
          <w:noProof/>
          <w:szCs w:val="22"/>
        </w:rPr>
        <w:t> </w:t>
      </w:r>
      <w:r w:rsidRPr="00D60E35">
        <w:rPr>
          <w:bCs/>
          <w:iCs/>
          <w:noProof/>
          <w:szCs w:val="22"/>
        </w:rPr>
        <w:t>x</w:t>
      </w:r>
      <w:r w:rsidR="00DB4913">
        <w:rPr>
          <w:bCs/>
          <w:iCs/>
          <w:noProof/>
          <w:szCs w:val="22"/>
        </w:rPr>
        <w:t> </w:t>
      </w:r>
      <w:r w:rsidRPr="00D60E35">
        <w:rPr>
          <w:bCs/>
          <w:iCs/>
          <w:noProof/>
          <w:szCs w:val="22"/>
        </w:rPr>
        <w:t>ULN) (see sections</w:t>
      </w:r>
      <w:r>
        <w:rPr>
          <w:bCs/>
          <w:iCs/>
          <w:noProof/>
          <w:szCs w:val="22"/>
        </w:rPr>
        <w:t> </w:t>
      </w:r>
      <w:r w:rsidRPr="00D60E35">
        <w:rPr>
          <w:bCs/>
          <w:iCs/>
          <w:noProof/>
          <w:szCs w:val="22"/>
        </w:rPr>
        <w:t>4.3, 4.4 and 5.2).</w:t>
      </w:r>
    </w:p>
    <w:p w14:paraId="397DAED9" w14:textId="77777777" w:rsidR="00EC2999" w:rsidRPr="001C5CEC" w:rsidRDefault="00EC2999" w:rsidP="0050781C">
      <w:pPr>
        <w:tabs>
          <w:tab w:val="clear" w:pos="567"/>
        </w:tabs>
        <w:spacing w:line="240" w:lineRule="auto"/>
        <w:rPr>
          <w:bCs/>
          <w:iCs/>
          <w:noProof/>
          <w:szCs w:val="22"/>
        </w:rPr>
      </w:pPr>
    </w:p>
    <w:p w14:paraId="25A98D8E" w14:textId="77777777" w:rsidR="0063656C" w:rsidRPr="00DD6F55" w:rsidRDefault="001C5E5B" w:rsidP="00261D15">
      <w:pPr>
        <w:tabs>
          <w:tab w:val="clear" w:pos="567"/>
        </w:tabs>
        <w:spacing w:line="240" w:lineRule="auto"/>
        <w:rPr>
          <w:bCs/>
          <w:i/>
          <w:iCs/>
          <w:noProof/>
          <w:szCs w:val="22"/>
        </w:rPr>
      </w:pPr>
      <w:r w:rsidRPr="005F5D90">
        <w:rPr>
          <w:bCs/>
          <w:i/>
          <w:iCs/>
          <w:noProof/>
          <w:szCs w:val="22"/>
        </w:rPr>
        <w:t>Patients with r</w:t>
      </w:r>
      <w:r w:rsidR="00392B49" w:rsidRPr="005F5D90">
        <w:rPr>
          <w:bCs/>
          <w:i/>
          <w:iCs/>
          <w:noProof/>
          <w:szCs w:val="22"/>
        </w:rPr>
        <w:t>enal impairment</w:t>
      </w:r>
      <w:r w:rsidR="002C6672" w:rsidRPr="00DD6F55">
        <w:rPr>
          <w:bCs/>
          <w:i/>
          <w:iCs/>
          <w:noProof/>
          <w:szCs w:val="22"/>
        </w:rPr>
        <w:t xml:space="preserve"> </w:t>
      </w:r>
    </w:p>
    <w:p w14:paraId="74A84870" w14:textId="77777777" w:rsidR="009C3159" w:rsidRPr="00B455D1" w:rsidRDefault="009C3159" w:rsidP="009C3159">
      <w:pPr>
        <w:rPr>
          <w:bCs/>
          <w:iCs/>
          <w:noProof/>
          <w:szCs w:val="22"/>
        </w:rPr>
      </w:pPr>
      <w:r w:rsidRPr="00B455D1">
        <w:rPr>
          <w:bCs/>
          <w:iCs/>
          <w:noProof/>
          <w:szCs w:val="22"/>
        </w:rPr>
        <w:t>Cabazitaxel is minimally excreted through the kidney. No dose adjustment is necessary in patients with renal impairment</w:t>
      </w:r>
      <w:r>
        <w:rPr>
          <w:bCs/>
          <w:iCs/>
          <w:noProof/>
          <w:szCs w:val="22"/>
        </w:rPr>
        <w:t>, not requiring hemodialysis</w:t>
      </w:r>
      <w:r w:rsidRPr="00B455D1">
        <w:rPr>
          <w:bCs/>
          <w:iCs/>
          <w:noProof/>
          <w:szCs w:val="22"/>
        </w:rPr>
        <w:t>.</w:t>
      </w:r>
      <w:r w:rsidRPr="00B455D1">
        <w:rPr>
          <w:szCs w:val="22"/>
        </w:rPr>
        <w:t xml:space="preserve"> </w:t>
      </w:r>
      <w:r>
        <w:rPr>
          <w:szCs w:val="22"/>
        </w:rPr>
        <w:t xml:space="preserve">Patients presenting </w:t>
      </w:r>
      <w:r w:rsidRPr="00B455D1">
        <w:rPr>
          <w:szCs w:val="22"/>
        </w:rPr>
        <w:t>end stage renal disease</w:t>
      </w:r>
      <w:r>
        <w:rPr>
          <w:szCs w:val="22"/>
        </w:rPr>
        <w:t xml:space="preserve"> (creatinine clearance (CL</w:t>
      </w:r>
      <w:r w:rsidRPr="009C3159">
        <w:rPr>
          <w:szCs w:val="22"/>
          <w:vertAlign w:val="subscript"/>
        </w:rPr>
        <w:t>CR</w:t>
      </w:r>
      <w:r>
        <w:rPr>
          <w:szCs w:val="22"/>
        </w:rPr>
        <w:t>&lt; 15 mL/min/1.73 m</w:t>
      </w:r>
      <w:r w:rsidRPr="009C3159">
        <w:rPr>
          <w:szCs w:val="22"/>
          <w:vertAlign w:val="superscript"/>
        </w:rPr>
        <w:t>2</w:t>
      </w:r>
      <w:r w:rsidRPr="009C3159">
        <w:rPr>
          <w:szCs w:val="22"/>
        </w:rPr>
        <w:t>),</w:t>
      </w:r>
      <w:r>
        <w:rPr>
          <w:szCs w:val="22"/>
          <w:vertAlign w:val="superscript"/>
        </w:rPr>
        <w:t xml:space="preserve"> </w:t>
      </w:r>
      <w:r>
        <w:rPr>
          <w:szCs w:val="22"/>
        </w:rPr>
        <w:t>by their condition and the limited amount of data available</w:t>
      </w:r>
      <w:r w:rsidRPr="00B455D1">
        <w:rPr>
          <w:szCs w:val="22"/>
        </w:rPr>
        <w:t xml:space="preserve"> should be treated with caution and monitored carefully during treatment </w:t>
      </w:r>
      <w:r w:rsidRPr="00B455D1">
        <w:rPr>
          <w:bCs/>
          <w:iCs/>
          <w:noProof/>
          <w:szCs w:val="22"/>
        </w:rPr>
        <w:t>(see sections</w:t>
      </w:r>
      <w:r>
        <w:rPr>
          <w:bCs/>
          <w:iCs/>
          <w:noProof/>
          <w:szCs w:val="22"/>
        </w:rPr>
        <w:t> </w:t>
      </w:r>
      <w:r w:rsidRPr="00B455D1">
        <w:rPr>
          <w:bCs/>
          <w:iCs/>
          <w:noProof/>
          <w:szCs w:val="22"/>
        </w:rPr>
        <w:t>4.4 and 5.2).</w:t>
      </w:r>
    </w:p>
    <w:p w14:paraId="76EFF84E" w14:textId="77777777" w:rsidR="00EC39EC" w:rsidRPr="00DD6F55" w:rsidRDefault="00EC39EC" w:rsidP="0050781C">
      <w:pPr>
        <w:tabs>
          <w:tab w:val="clear" w:pos="567"/>
        </w:tabs>
        <w:spacing w:line="240" w:lineRule="auto"/>
        <w:rPr>
          <w:bCs/>
          <w:i/>
          <w:iCs/>
          <w:noProof/>
          <w:szCs w:val="22"/>
        </w:rPr>
      </w:pPr>
    </w:p>
    <w:p w14:paraId="6F15BFD8" w14:textId="77777777" w:rsidR="00D1605D" w:rsidRPr="00DD6F55" w:rsidRDefault="006F6F4A" w:rsidP="0050781C">
      <w:pPr>
        <w:tabs>
          <w:tab w:val="clear" w:pos="567"/>
        </w:tabs>
        <w:spacing w:line="240" w:lineRule="auto"/>
        <w:rPr>
          <w:bCs/>
          <w:i/>
          <w:iCs/>
          <w:noProof/>
          <w:szCs w:val="22"/>
        </w:rPr>
      </w:pPr>
      <w:r>
        <w:rPr>
          <w:bCs/>
          <w:i/>
          <w:iCs/>
          <w:noProof/>
          <w:szCs w:val="22"/>
        </w:rPr>
        <w:t>Elderly</w:t>
      </w:r>
    </w:p>
    <w:p w14:paraId="306DB6E2" w14:textId="77777777" w:rsidR="00E157AF" w:rsidRDefault="00D1605D" w:rsidP="00E157AF">
      <w:pPr>
        <w:tabs>
          <w:tab w:val="clear" w:pos="567"/>
        </w:tabs>
        <w:spacing w:line="240" w:lineRule="auto"/>
        <w:rPr>
          <w:szCs w:val="22"/>
        </w:rPr>
      </w:pPr>
      <w:r w:rsidRPr="00DD6F55">
        <w:rPr>
          <w:bCs/>
          <w:iCs/>
          <w:noProof/>
          <w:szCs w:val="22"/>
        </w:rPr>
        <w:lastRenderedPageBreak/>
        <w:t xml:space="preserve">No </w:t>
      </w:r>
      <w:r w:rsidR="002E75DA" w:rsidRPr="00DD6F55">
        <w:rPr>
          <w:bCs/>
          <w:iCs/>
          <w:noProof/>
          <w:szCs w:val="22"/>
        </w:rPr>
        <w:t xml:space="preserve">specific </w:t>
      </w:r>
      <w:r w:rsidRPr="00DD6F55">
        <w:rPr>
          <w:bCs/>
          <w:iCs/>
          <w:noProof/>
          <w:szCs w:val="22"/>
        </w:rPr>
        <w:t>dos</w:t>
      </w:r>
      <w:r w:rsidR="00547517" w:rsidRPr="00DD6F55">
        <w:rPr>
          <w:bCs/>
          <w:iCs/>
          <w:noProof/>
          <w:szCs w:val="22"/>
        </w:rPr>
        <w:t>e</w:t>
      </w:r>
      <w:r w:rsidRPr="00DD6F55">
        <w:rPr>
          <w:bCs/>
          <w:iCs/>
          <w:noProof/>
          <w:szCs w:val="22"/>
        </w:rPr>
        <w:t xml:space="preserve"> </w:t>
      </w:r>
      <w:r w:rsidR="00547517" w:rsidRPr="00DD6F55">
        <w:rPr>
          <w:bCs/>
          <w:iCs/>
          <w:noProof/>
          <w:szCs w:val="22"/>
        </w:rPr>
        <w:t>adjustment</w:t>
      </w:r>
      <w:r w:rsidRPr="00DD6F55">
        <w:rPr>
          <w:bCs/>
          <w:iCs/>
          <w:noProof/>
          <w:szCs w:val="22"/>
        </w:rPr>
        <w:t xml:space="preserve"> for the use of </w:t>
      </w:r>
      <w:r w:rsidR="002076BE">
        <w:rPr>
          <w:bCs/>
          <w:iCs/>
          <w:noProof/>
          <w:szCs w:val="22"/>
        </w:rPr>
        <w:t>c</w:t>
      </w:r>
      <w:r w:rsidR="00C715CD">
        <w:rPr>
          <w:bCs/>
          <w:iCs/>
          <w:noProof/>
          <w:szCs w:val="22"/>
        </w:rPr>
        <w:t>abazitaxel</w:t>
      </w:r>
      <w:r w:rsidR="00C715CD" w:rsidRPr="00DD6F55">
        <w:rPr>
          <w:bCs/>
          <w:iCs/>
          <w:noProof/>
          <w:szCs w:val="22"/>
        </w:rPr>
        <w:t xml:space="preserve"> </w:t>
      </w:r>
      <w:r w:rsidRPr="00DD6F55">
        <w:rPr>
          <w:bCs/>
          <w:iCs/>
          <w:noProof/>
          <w:szCs w:val="22"/>
        </w:rPr>
        <w:t xml:space="preserve">in elderly </w:t>
      </w:r>
      <w:r w:rsidR="00952199" w:rsidRPr="00DD6F55">
        <w:rPr>
          <w:bCs/>
          <w:iCs/>
          <w:noProof/>
          <w:szCs w:val="22"/>
        </w:rPr>
        <w:t xml:space="preserve">patients </w:t>
      </w:r>
      <w:r w:rsidRPr="00DD6F55">
        <w:rPr>
          <w:bCs/>
          <w:iCs/>
          <w:noProof/>
          <w:szCs w:val="22"/>
        </w:rPr>
        <w:t>is recommended</w:t>
      </w:r>
      <w:r w:rsidR="004F05EE" w:rsidRPr="00DD6F55">
        <w:rPr>
          <w:bCs/>
          <w:iCs/>
          <w:noProof/>
          <w:szCs w:val="22"/>
        </w:rPr>
        <w:t xml:space="preserve"> (</w:t>
      </w:r>
      <w:r w:rsidR="00A37A98" w:rsidRPr="00DD6F55">
        <w:rPr>
          <w:bCs/>
          <w:iCs/>
          <w:noProof/>
          <w:szCs w:val="22"/>
        </w:rPr>
        <w:t>s</w:t>
      </w:r>
      <w:r w:rsidR="004F05EE" w:rsidRPr="00DD6F55">
        <w:rPr>
          <w:bCs/>
          <w:iCs/>
          <w:noProof/>
          <w:szCs w:val="22"/>
        </w:rPr>
        <w:t>ee also s</w:t>
      </w:r>
      <w:r w:rsidRPr="00DD6F55">
        <w:rPr>
          <w:bCs/>
          <w:iCs/>
          <w:noProof/>
          <w:szCs w:val="22"/>
        </w:rPr>
        <w:t>ections</w:t>
      </w:r>
      <w:r w:rsidR="008F5744">
        <w:rPr>
          <w:bCs/>
          <w:iCs/>
          <w:noProof/>
          <w:szCs w:val="22"/>
        </w:rPr>
        <w:t> </w:t>
      </w:r>
      <w:r w:rsidRPr="00DD6F55">
        <w:rPr>
          <w:bCs/>
          <w:iCs/>
          <w:noProof/>
          <w:szCs w:val="22"/>
        </w:rPr>
        <w:t>4.4, 4.8 and 5.2</w:t>
      </w:r>
      <w:r w:rsidR="00A37A98" w:rsidRPr="00DD6F55">
        <w:rPr>
          <w:bCs/>
          <w:iCs/>
          <w:noProof/>
          <w:szCs w:val="22"/>
        </w:rPr>
        <w:t>)</w:t>
      </w:r>
      <w:r w:rsidR="00A37A98" w:rsidRPr="00DD6F55">
        <w:rPr>
          <w:szCs w:val="22"/>
        </w:rPr>
        <w:t>.</w:t>
      </w:r>
    </w:p>
    <w:p w14:paraId="7C0DC7DA" w14:textId="77777777" w:rsidR="00B53FA8" w:rsidRPr="00DD6F55" w:rsidRDefault="00B53FA8" w:rsidP="00E157AF">
      <w:pPr>
        <w:tabs>
          <w:tab w:val="clear" w:pos="567"/>
        </w:tabs>
        <w:spacing w:line="240" w:lineRule="auto"/>
        <w:rPr>
          <w:szCs w:val="22"/>
        </w:rPr>
      </w:pPr>
    </w:p>
    <w:p w14:paraId="37B8E889" w14:textId="77777777" w:rsidR="00261D15" w:rsidRPr="00FE68C7" w:rsidRDefault="00261D15" w:rsidP="00261D15">
      <w:pPr>
        <w:pStyle w:val="Default"/>
        <w:rPr>
          <w:sz w:val="22"/>
          <w:szCs w:val="22"/>
          <w:lang w:val="en-US"/>
        </w:rPr>
      </w:pPr>
    </w:p>
    <w:p w14:paraId="4BBDB0CD" w14:textId="77777777" w:rsidR="00F56B96" w:rsidRPr="001C35F2" w:rsidRDefault="00F56B96" w:rsidP="00940B7A">
      <w:pPr>
        <w:pStyle w:val="Default"/>
        <w:rPr>
          <w:i/>
          <w:iCs/>
          <w:sz w:val="22"/>
          <w:szCs w:val="22"/>
          <w:lang w:val="en-US"/>
        </w:rPr>
      </w:pPr>
      <w:r w:rsidRPr="001C35F2">
        <w:rPr>
          <w:i/>
          <w:iCs/>
          <w:sz w:val="22"/>
          <w:szCs w:val="22"/>
          <w:lang w:val="en-US"/>
        </w:rPr>
        <w:t>Concomita</w:t>
      </w:r>
      <w:r w:rsidR="002F4E0D" w:rsidRPr="001C35F2">
        <w:rPr>
          <w:i/>
          <w:iCs/>
          <w:sz w:val="22"/>
          <w:szCs w:val="22"/>
          <w:lang w:val="en-US"/>
        </w:rPr>
        <w:t>n</w:t>
      </w:r>
      <w:r w:rsidRPr="001C35F2">
        <w:rPr>
          <w:i/>
          <w:iCs/>
          <w:sz w:val="22"/>
          <w:szCs w:val="22"/>
          <w:lang w:val="en-US"/>
        </w:rPr>
        <w:t>t</w:t>
      </w:r>
      <w:r w:rsidR="00940B7A" w:rsidRPr="001C35F2">
        <w:rPr>
          <w:i/>
          <w:iCs/>
          <w:sz w:val="22"/>
          <w:szCs w:val="22"/>
          <w:lang w:val="en-US"/>
        </w:rPr>
        <w:t xml:space="preserve"> medicinal product</w:t>
      </w:r>
      <w:r w:rsidR="004C0023">
        <w:rPr>
          <w:i/>
          <w:iCs/>
          <w:sz w:val="22"/>
          <w:szCs w:val="22"/>
          <w:lang w:val="en-US"/>
        </w:rPr>
        <w:t>s</w:t>
      </w:r>
      <w:r w:rsidRPr="001C35F2">
        <w:rPr>
          <w:i/>
          <w:iCs/>
          <w:sz w:val="22"/>
          <w:szCs w:val="22"/>
          <w:lang w:val="en-US"/>
        </w:rPr>
        <w:t xml:space="preserve"> use</w:t>
      </w:r>
    </w:p>
    <w:p w14:paraId="47348AEE" w14:textId="77777777" w:rsidR="007019B6" w:rsidRDefault="001C35F2" w:rsidP="008F1E1F">
      <w:pPr>
        <w:spacing w:line="240" w:lineRule="auto"/>
        <w:rPr>
          <w:rFonts w:eastAsia="Arial Unicode MS"/>
          <w:iCs/>
          <w:szCs w:val="22"/>
          <w:lang w:val="en"/>
        </w:rPr>
      </w:pPr>
      <w:r w:rsidRPr="001C35F2">
        <w:rPr>
          <w:color w:val="000000"/>
          <w:szCs w:val="22"/>
        </w:rPr>
        <w:t>C</w:t>
      </w:r>
      <w:r w:rsidR="00261D15" w:rsidRPr="001C35F2">
        <w:rPr>
          <w:color w:val="000000"/>
          <w:szCs w:val="22"/>
        </w:rPr>
        <w:t xml:space="preserve">oncomitant </w:t>
      </w:r>
      <w:r w:rsidR="001D5B1C" w:rsidRPr="001C35F2">
        <w:rPr>
          <w:color w:val="000000"/>
          <w:szCs w:val="22"/>
        </w:rPr>
        <w:t>medicinal product</w:t>
      </w:r>
      <w:r w:rsidR="00261D15" w:rsidRPr="001C35F2">
        <w:rPr>
          <w:color w:val="000000"/>
          <w:szCs w:val="22"/>
        </w:rPr>
        <w:t xml:space="preserve">s that </w:t>
      </w:r>
      <w:r w:rsidRPr="001C35F2">
        <w:rPr>
          <w:color w:val="000000"/>
          <w:szCs w:val="22"/>
        </w:rPr>
        <w:t xml:space="preserve">are strong </w:t>
      </w:r>
      <w:r w:rsidR="00261D15" w:rsidRPr="001C35F2">
        <w:rPr>
          <w:color w:val="000000"/>
          <w:szCs w:val="22"/>
        </w:rPr>
        <w:t>induce</w:t>
      </w:r>
      <w:r w:rsidRPr="001C35F2">
        <w:rPr>
          <w:color w:val="000000"/>
          <w:szCs w:val="22"/>
        </w:rPr>
        <w:t>rs</w:t>
      </w:r>
      <w:r w:rsidR="00261D15" w:rsidRPr="001C35F2">
        <w:rPr>
          <w:color w:val="000000"/>
          <w:szCs w:val="22"/>
        </w:rPr>
        <w:t xml:space="preserve"> or</w:t>
      </w:r>
      <w:r w:rsidR="00761816">
        <w:rPr>
          <w:color w:val="000000"/>
          <w:szCs w:val="22"/>
        </w:rPr>
        <w:t xml:space="preserve"> strong </w:t>
      </w:r>
      <w:r w:rsidR="00261D15" w:rsidRPr="001C35F2">
        <w:rPr>
          <w:color w:val="000000"/>
          <w:szCs w:val="22"/>
        </w:rPr>
        <w:t>inhibit</w:t>
      </w:r>
      <w:r w:rsidRPr="001C35F2">
        <w:rPr>
          <w:color w:val="000000"/>
          <w:szCs w:val="22"/>
        </w:rPr>
        <w:t>ors</w:t>
      </w:r>
      <w:r w:rsidR="00261D15" w:rsidRPr="001C35F2">
        <w:rPr>
          <w:color w:val="000000"/>
          <w:szCs w:val="22"/>
        </w:rPr>
        <w:t xml:space="preserve"> </w:t>
      </w:r>
      <w:r w:rsidRPr="001C35F2">
        <w:rPr>
          <w:color w:val="000000"/>
          <w:szCs w:val="22"/>
        </w:rPr>
        <w:t xml:space="preserve">of </w:t>
      </w:r>
      <w:r w:rsidR="00261D15" w:rsidRPr="001C35F2">
        <w:rPr>
          <w:color w:val="000000"/>
          <w:szCs w:val="22"/>
        </w:rPr>
        <w:t>CYP3A</w:t>
      </w:r>
      <w:r w:rsidRPr="001C35F2">
        <w:rPr>
          <w:color w:val="000000"/>
          <w:szCs w:val="22"/>
        </w:rPr>
        <w:t xml:space="preserve"> should be avoided</w:t>
      </w:r>
      <w:r w:rsidR="00261D15" w:rsidRPr="001C35F2">
        <w:rPr>
          <w:color w:val="000000"/>
          <w:szCs w:val="22"/>
        </w:rPr>
        <w:t>.</w:t>
      </w:r>
      <w:r w:rsidR="007019B6">
        <w:rPr>
          <w:color w:val="000000"/>
          <w:szCs w:val="22"/>
        </w:rPr>
        <w:t xml:space="preserve"> </w:t>
      </w:r>
      <w:r w:rsidR="007019B6" w:rsidRPr="007019B6">
        <w:rPr>
          <w:rFonts w:eastAsia="Arial Unicode MS"/>
          <w:szCs w:val="22"/>
          <w:lang w:val="en"/>
        </w:rPr>
        <w:t>However,</w:t>
      </w:r>
      <w:r w:rsidR="007019B6" w:rsidRPr="00F80775">
        <w:rPr>
          <w:rFonts w:eastAsia="Arial Unicode MS"/>
          <w:szCs w:val="22"/>
          <w:lang w:val="en"/>
        </w:rPr>
        <w:t xml:space="preserve"> </w:t>
      </w:r>
      <w:r w:rsidR="00564250">
        <w:rPr>
          <w:rFonts w:eastAsia="Arial Unicode MS"/>
          <w:szCs w:val="22"/>
          <w:lang w:val="en"/>
        </w:rPr>
        <w:t>if patients require co</w:t>
      </w:r>
      <w:r w:rsidR="00C46D67">
        <w:rPr>
          <w:rFonts w:eastAsia="Arial Unicode MS"/>
          <w:szCs w:val="22"/>
          <w:lang w:val="en"/>
        </w:rPr>
        <w:noBreakHyphen/>
      </w:r>
      <w:r w:rsidR="00564250">
        <w:rPr>
          <w:rFonts w:eastAsia="Arial Unicode MS"/>
          <w:szCs w:val="22"/>
          <w:lang w:val="en"/>
        </w:rPr>
        <w:t>administration of a strong CYP3A inhibitor, a 25% cabazitaxel dose reduction should</w:t>
      </w:r>
      <w:r w:rsidR="007019B6" w:rsidRPr="00F80775">
        <w:rPr>
          <w:rFonts w:eastAsia="Arial Unicode MS"/>
          <w:szCs w:val="22"/>
          <w:lang w:val="en"/>
        </w:rPr>
        <w:t xml:space="preserve"> </w:t>
      </w:r>
      <w:r w:rsidR="007019B6" w:rsidRPr="0071336B">
        <w:rPr>
          <w:rFonts w:eastAsia="Arial Unicode MS"/>
          <w:szCs w:val="22"/>
          <w:lang w:val="en"/>
        </w:rPr>
        <w:t>be cons</w:t>
      </w:r>
      <w:r w:rsidR="007019B6" w:rsidRPr="00F80775">
        <w:rPr>
          <w:rFonts w:eastAsia="Arial Unicode MS"/>
          <w:szCs w:val="22"/>
          <w:lang w:val="en"/>
        </w:rPr>
        <w:t>i</w:t>
      </w:r>
      <w:r w:rsidR="007019B6" w:rsidRPr="0071336B">
        <w:rPr>
          <w:rFonts w:eastAsia="Arial Unicode MS"/>
          <w:szCs w:val="22"/>
          <w:lang w:val="en"/>
        </w:rPr>
        <w:t>dered</w:t>
      </w:r>
      <w:r w:rsidR="007019B6" w:rsidRPr="00F80775">
        <w:rPr>
          <w:rFonts w:eastAsia="Arial Unicode MS"/>
          <w:szCs w:val="22"/>
          <w:lang w:val="en"/>
        </w:rPr>
        <w:t xml:space="preserve"> </w:t>
      </w:r>
      <w:r w:rsidR="007019B6" w:rsidRPr="0071336B">
        <w:rPr>
          <w:rFonts w:eastAsia="Arial Unicode MS"/>
          <w:iCs/>
          <w:szCs w:val="22"/>
          <w:lang w:val="en"/>
        </w:rPr>
        <w:t>(</w:t>
      </w:r>
      <w:r w:rsidR="00564250">
        <w:rPr>
          <w:rFonts w:eastAsia="Arial Unicode MS"/>
          <w:iCs/>
          <w:szCs w:val="22"/>
          <w:lang w:val="en"/>
        </w:rPr>
        <w:t>see</w:t>
      </w:r>
      <w:r w:rsidR="007019B6" w:rsidRPr="00F80775">
        <w:rPr>
          <w:rFonts w:eastAsia="Arial Unicode MS"/>
          <w:iCs/>
          <w:szCs w:val="22"/>
          <w:lang w:val="en"/>
        </w:rPr>
        <w:t xml:space="preserve"> </w:t>
      </w:r>
      <w:r w:rsidR="00C46D67">
        <w:rPr>
          <w:rFonts w:eastAsia="Arial Unicode MS"/>
          <w:iCs/>
          <w:szCs w:val="22"/>
          <w:lang w:val="en"/>
        </w:rPr>
        <w:t>s</w:t>
      </w:r>
      <w:r w:rsidR="007019B6" w:rsidRPr="00564250">
        <w:rPr>
          <w:rFonts w:eastAsia="Arial Unicode MS"/>
          <w:iCs/>
          <w:szCs w:val="22"/>
          <w:lang w:val="en"/>
        </w:rPr>
        <w:t>ections</w:t>
      </w:r>
      <w:r w:rsidR="00523175">
        <w:rPr>
          <w:rFonts w:eastAsia="Arial Unicode MS"/>
          <w:iCs/>
          <w:szCs w:val="22"/>
          <w:lang w:val="en"/>
        </w:rPr>
        <w:t> </w:t>
      </w:r>
      <w:r w:rsidR="002F4965">
        <w:rPr>
          <w:rFonts w:eastAsia="Arial Unicode MS"/>
          <w:iCs/>
          <w:szCs w:val="22"/>
          <w:lang w:val="en"/>
        </w:rPr>
        <w:t>4.4</w:t>
      </w:r>
      <w:r w:rsidR="008F1E1F">
        <w:rPr>
          <w:rFonts w:eastAsia="Arial Unicode MS"/>
          <w:iCs/>
          <w:szCs w:val="22"/>
          <w:lang w:val="en"/>
        </w:rPr>
        <w:t xml:space="preserve"> and</w:t>
      </w:r>
      <w:r w:rsidR="002F4965">
        <w:rPr>
          <w:rFonts w:eastAsia="Arial Unicode MS"/>
          <w:iCs/>
          <w:szCs w:val="22"/>
          <w:lang w:val="en"/>
        </w:rPr>
        <w:t xml:space="preserve"> </w:t>
      </w:r>
      <w:r w:rsidR="007019B6">
        <w:rPr>
          <w:rFonts w:eastAsia="Arial Unicode MS"/>
          <w:iCs/>
          <w:szCs w:val="22"/>
          <w:lang w:val="en"/>
        </w:rPr>
        <w:t>4.5</w:t>
      </w:r>
      <w:r w:rsidR="007019B6" w:rsidRPr="0071336B">
        <w:rPr>
          <w:rFonts w:eastAsia="Arial Unicode MS"/>
          <w:iCs/>
          <w:szCs w:val="22"/>
          <w:lang w:val="en"/>
        </w:rPr>
        <w:t>)</w:t>
      </w:r>
      <w:r w:rsidR="00AD7921">
        <w:rPr>
          <w:rFonts w:eastAsia="Arial Unicode MS"/>
          <w:iCs/>
          <w:szCs w:val="22"/>
          <w:lang w:val="en"/>
        </w:rPr>
        <w:t>.</w:t>
      </w:r>
    </w:p>
    <w:p w14:paraId="45C299DD" w14:textId="77777777" w:rsidR="00722007" w:rsidRPr="00DD6F55" w:rsidRDefault="00722007" w:rsidP="00261D15">
      <w:pPr>
        <w:tabs>
          <w:tab w:val="clear" w:pos="567"/>
        </w:tabs>
        <w:spacing w:line="240" w:lineRule="auto"/>
        <w:rPr>
          <w:color w:val="000000"/>
          <w:szCs w:val="22"/>
        </w:rPr>
      </w:pPr>
    </w:p>
    <w:p w14:paraId="55957F1D" w14:textId="77777777" w:rsidR="0050781C" w:rsidRPr="00480B2C" w:rsidRDefault="00EC30DE" w:rsidP="0050781C">
      <w:pPr>
        <w:tabs>
          <w:tab w:val="clear" w:pos="567"/>
        </w:tabs>
        <w:spacing w:line="240" w:lineRule="auto"/>
        <w:rPr>
          <w:i/>
          <w:noProof/>
          <w:szCs w:val="22"/>
        </w:rPr>
      </w:pPr>
      <w:r w:rsidRPr="00480B2C">
        <w:rPr>
          <w:i/>
          <w:noProof/>
          <w:szCs w:val="22"/>
        </w:rPr>
        <w:t>Paediatric population</w:t>
      </w:r>
    </w:p>
    <w:p w14:paraId="633A4E7B" w14:textId="77777777" w:rsidR="00CC46DE" w:rsidRDefault="00480B2C" w:rsidP="00CC46DE">
      <w:pPr>
        <w:tabs>
          <w:tab w:val="clear" w:pos="567"/>
        </w:tabs>
        <w:spacing w:line="240" w:lineRule="auto"/>
        <w:rPr>
          <w:noProof/>
          <w:szCs w:val="22"/>
        </w:rPr>
      </w:pPr>
      <w:r w:rsidRPr="00480B2C">
        <w:rPr>
          <w:noProof/>
          <w:szCs w:val="22"/>
        </w:rPr>
        <w:t xml:space="preserve">There is no relevant </w:t>
      </w:r>
      <w:r w:rsidR="0018784F">
        <w:rPr>
          <w:noProof/>
          <w:szCs w:val="22"/>
        </w:rPr>
        <w:t xml:space="preserve">use </w:t>
      </w:r>
      <w:r w:rsidRPr="00480B2C">
        <w:rPr>
          <w:noProof/>
          <w:szCs w:val="22"/>
        </w:rPr>
        <w:t>of</w:t>
      </w:r>
      <w:r w:rsidR="00974331">
        <w:rPr>
          <w:noProof/>
          <w:szCs w:val="22"/>
        </w:rPr>
        <w:t xml:space="preserve"> </w:t>
      </w:r>
      <w:r w:rsidR="00D91499">
        <w:rPr>
          <w:noProof/>
          <w:szCs w:val="22"/>
        </w:rPr>
        <w:t>JEVTANA</w:t>
      </w:r>
      <w:r w:rsidRPr="00480B2C">
        <w:rPr>
          <w:noProof/>
          <w:szCs w:val="22"/>
        </w:rPr>
        <w:t xml:space="preserve"> in the p</w:t>
      </w:r>
      <w:r w:rsidR="0018784F">
        <w:rPr>
          <w:noProof/>
          <w:szCs w:val="22"/>
        </w:rPr>
        <w:t>a</w:t>
      </w:r>
      <w:r w:rsidRPr="00480B2C">
        <w:rPr>
          <w:noProof/>
          <w:szCs w:val="22"/>
        </w:rPr>
        <w:t>ediatric population.</w:t>
      </w:r>
      <w:r w:rsidR="00026D8E">
        <w:rPr>
          <w:noProof/>
          <w:szCs w:val="22"/>
        </w:rPr>
        <w:t xml:space="preserve"> </w:t>
      </w:r>
      <w:r w:rsidR="00E41BD5">
        <w:rPr>
          <w:noProof/>
          <w:szCs w:val="22"/>
        </w:rPr>
        <w:br/>
      </w:r>
      <w:r w:rsidR="00091227" w:rsidRPr="00480B2C">
        <w:rPr>
          <w:noProof/>
          <w:szCs w:val="22"/>
        </w:rPr>
        <w:t xml:space="preserve">The safety and the efficacy of </w:t>
      </w:r>
      <w:r w:rsidR="00670776" w:rsidRPr="00480B2C">
        <w:rPr>
          <w:noProof/>
          <w:szCs w:val="22"/>
        </w:rPr>
        <w:t>JEVTANA</w:t>
      </w:r>
      <w:r w:rsidR="00091227" w:rsidRPr="00480B2C">
        <w:rPr>
          <w:noProof/>
          <w:szCs w:val="22"/>
        </w:rPr>
        <w:t xml:space="preserve"> in children</w:t>
      </w:r>
      <w:r w:rsidR="001D5B1C" w:rsidRPr="00480B2C">
        <w:rPr>
          <w:noProof/>
          <w:szCs w:val="22"/>
        </w:rPr>
        <w:t xml:space="preserve"> and adolescents below 18</w:t>
      </w:r>
      <w:r w:rsidR="001B3EC1" w:rsidRPr="00480B2C">
        <w:rPr>
          <w:noProof/>
          <w:szCs w:val="22"/>
        </w:rPr>
        <w:t> </w:t>
      </w:r>
      <w:r w:rsidR="001D5B1C" w:rsidRPr="00480B2C">
        <w:rPr>
          <w:noProof/>
          <w:szCs w:val="22"/>
        </w:rPr>
        <w:t>years of age</w:t>
      </w:r>
      <w:r w:rsidR="00091227" w:rsidRPr="00480B2C">
        <w:rPr>
          <w:noProof/>
          <w:szCs w:val="22"/>
        </w:rPr>
        <w:t xml:space="preserve"> </w:t>
      </w:r>
      <w:r w:rsidR="00722007" w:rsidRPr="00480B2C">
        <w:rPr>
          <w:noProof/>
          <w:szCs w:val="22"/>
        </w:rPr>
        <w:t xml:space="preserve">have </w:t>
      </w:r>
      <w:r w:rsidR="00091227" w:rsidRPr="00480B2C">
        <w:rPr>
          <w:noProof/>
          <w:szCs w:val="22"/>
        </w:rPr>
        <w:t>not been established</w:t>
      </w:r>
      <w:r w:rsidRPr="00480B2C">
        <w:rPr>
          <w:noProof/>
          <w:szCs w:val="22"/>
        </w:rPr>
        <w:t xml:space="preserve"> (see section 5.1)</w:t>
      </w:r>
      <w:r w:rsidR="00091227" w:rsidRPr="00480B2C">
        <w:rPr>
          <w:noProof/>
          <w:szCs w:val="22"/>
        </w:rPr>
        <w:t>.</w:t>
      </w:r>
      <w:r w:rsidR="00091227" w:rsidRPr="00DD6F55">
        <w:rPr>
          <w:noProof/>
          <w:szCs w:val="22"/>
        </w:rPr>
        <w:t xml:space="preserve"> </w:t>
      </w:r>
    </w:p>
    <w:p w14:paraId="4EE1A172" w14:textId="77777777" w:rsidR="00BC7ACA" w:rsidRPr="00DD6F55" w:rsidRDefault="00BC7ACA" w:rsidP="00CC46DE">
      <w:pPr>
        <w:tabs>
          <w:tab w:val="clear" w:pos="567"/>
        </w:tabs>
        <w:spacing w:line="240" w:lineRule="auto"/>
        <w:rPr>
          <w:noProof/>
          <w:szCs w:val="22"/>
        </w:rPr>
      </w:pPr>
    </w:p>
    <w:p w14:paraId="40FB674F" w14:textId="77777777" w:rsidR="00B042DA" w:rsidRPr="00DD6F55" w:rsidRDefault="00AB02F9" w:rsidP="00356C9D">
      <w:pPr>
        <w:keepNext/>
        <w:tabs>
          <w:tab w:val="clear" w:pos="567"/>
        </w:tabs>
        <w:spacing w:line="240" w:lineRule="auto"/>
        <w:rPr>
          <w:noProof/>
          <w:szCs w:val="22"/>
          <w:u w:val="single"/>
        </w:rPr>
      </w:pPr>
      <w:r w:rsidRPr="00DD6F55">
        <w:rPr>
          <w:noProof/>
          <w:szCs w:val="22"/>
          <w:u w:val="single"/>
        </w:rPr>
        <w:t>Method of administration</w:t>
      </w:r>
    </w:p>
    <w:p w14:paraId="07B713D3" w14:textId="77777777" w:rsidR="007471DF" w:rsidRPr="00B53FA8" w:rsidRDefault="007471DF" w:rsidP="007471DF">
      <w:pPr>
        <w:keepNext/>
        <w:tabs>
          <w:tab w:val="clear" w:pos="567"/>
        </w:tabs>
        <w:spacing w:line="240" w:lineRule="auto"/>
        <w:rPr>
          <w:noProof/>
          <w:szCs w:val="22"/>
        </w:rPr>
      </w:pPr>
      <w:r w:rsidRPr="00B53FA8">
        <w:rPr>
          <w:noProof/>
          <w:szCs w:val="22"/>
        </w:rPr>
        <w:t>JEVTANA is for intravenous use.</w:t>
      </w:r>
    </w:p>
    <w:p w14:paraId="15803C21" w14:textId="77777777" w:rsidR="00AB02F9" w:rsidRPr="00DD6F55" w:rsidRDefault="002F31BB" w:rsidP="00356C9D">
      <w:pPr>
        <w:keepNext/>
        <w:tabs>
          <w:tab w:val="clear" w:pos="567"/>
        </w:tabs>
        <w:spacing w:line="240" w:lineRule="auto"/>
        <w:rPr>
          <w:noProof/>
          <w:szCs w:val="22"/>
        </w:rPr>
      </w:pPr>
      <w:r w:rsidRPr="00DD6F55">
        <w:rPr>
          <w:noProof/>
          <w:szCs w:val="22"/>
        </w:rPr>
        <w:t xml:space="preserve">For instructions </w:t>
      </w:r>
      <w:r w:rsidR="00AC6564">
        <w:rPr>
          <w:noProof/>
          <w:szCs w:val="22"/>
        </w:rPr>
        <w:t>on</w:t>
      </w:r>
      <w:r w:rsidR="00AC6564" w:rsidRPr="00DD6F55">
        <w:rPr>
          <w:noProof/>
          <w:szCs w:val="22"/>
        </w:rPr>
        <w:t xml:space="preserve"> </w:t>
      </w:r>
      <w:r w:rsidR="00A44829" w:rsidRPr="00DD6F55">
        <w:rPr>
          <w:noProof/>
          <w:szCs w:val="22"/>
        </w:rPr>
        <w:t>preparation</w:t>
      </w:r>
      <w:r w:rsidRPr="00DD6F55">
        <w:rPr>
          <w:noProof/>
          <w:szCs w:val="22"/>
        </w:rPr>
        <w:t xml:space="preserve"> and administration</w:t>
      </w:r>
      <w:r w:rsidR="00AC6564" w:rsidRPr="00AC6564">
        <w:rPr>
          <w:noProof/>
          <w:szCs w:val="22"/>
        </w:rPr>
        <w:t xml:space="preserve"> </w:t>
      </w:r>
      <w:r w:rsidR="00AC6564" w:rsidRPr="00DD6F55">
        <w:rPr>
          <w:noProof/>
          <w:szCs w:val="22"/>
        </w:rPr>
        <w:t>of the</w:t>
      </w:r>
      <w:r w:rsidR="007471DF">
        <w:rPr>
          <w:noProof/>
          <w:szCs w:val="22"/>
        </w:rPr>
        <w:t xml:space="preserve"> medicinal</w:t>
      </w:r>
      <w:r w:rsidR="00AC6564" w:rsidRPr="00DD6F55">
        <w:rPr>
          <w:noProof/>
          <w:szCs w:val="22"/>
        </w:rPr>
        <w:t xml:space="preserve"> product</w:t>
      </w:r>
      <w:r w:rsidRPr="00DD6F55">
        <w:rPr>
          <w:noProof/>
          <w:szCs w:val="22"/>
        </w:rPr>
        <w:t>, see section</w:t>
      </w:r>
      <w:r w:rsidR="001E60BA">
        <w:t> </w:t>
      </w:r>
      <w:r w:rsidRPr="00DD6F55">
        <w:rPr>
          <w:noProof/>
          <w:szCs w:val="22"/>
        </w:rPr>
        <w:t>6.6.</w:t>
      </w:r>
    </w:p>
    <w:p w14:paraId="738F737C" w14:textId="77777777" w:rsidR="00417963" w:rsidRDefault="00742E82" w:rsidP="00356C9D">
      <w:pPr>
        <w:keepNext/>
        <w:rPr>
          <w:noProof/>
          <w:szCs w:val="22"/>
        </w:rPr>
      </w:pPr>
      <w:r w:rsidRPr="00DD6F55">
        <w:rPr>
          <w:szCs w:val="22"/>
        </w:rPr>
        <w:t>PVC infusion containers and polyurethane infusion sets</w:t>
      </w:r>
      <w:r>
        <w:rPr>
          <w:szCs w:val="22"/>
        </w:rPr>
        <w:t xml:space="preserve"> </w:t>
      </w:r>
      <w:r w:rsidR="00417963">
        <w:rPr>
          <w:szCs w:val="22"/>
        </w:rPr>
        <w:t>should not be used</w:t>
      </w:r>
      <w:r w:rsidR="00417963" w:rsidRPr="00DD6F55">
        <w:rPr>
          <w:noProof/>
          <w:szCs w:val="22"/>
        </w:rPr>
        <w:t>.</w:t>
      </w:r>
    </w:p>
    <w:p w14:paraId="614E5069" w14:textId="77777777" w:rsidR="00E539BA" w:rsidRPr="00DD6F55" w:rsidRDefault="00E539BA" w:rsidP="00356C9D">
      <w:pPr>
        <w:keepNext/>
        <w:rPr>
          <w:szCs w:val="22"/>
        </w:rPr>
      </w:pPr>
      <w:r>
        <w:rPr>
          <w:szCs w:val="22"/>
        </w:rPr>
        <w:t>JEVTANA must not b</w:t>
      </w:r>
      <w:r w:rsidR="00FE341E">
        <w:rPr>
          <w:szCs w:val="22"/>
        </w:rPr>
        <w:t>e mixed with any other medicinal products</w:t>
      </w:r>
      <w:r>
        <w:rPr>
          <w:szCs w:val="22"/>
        </w:rPr>
        <w:t xml:space="preserve"> than those mentioned in section</w:t>
      </w:r>
      <w:r w:rsidR="001E60BA">
        <w:rPr>
          <w:szCs w:val="22"/>
        </w:rPr>
        <w:t> </w:t>
      </w:r>
      <w:r>
        <w:rPr>
          <w:szCs w:val="22"/>
        </w:rPr>
        <w:t>6.6.</w:t>
      </w:r>
    </w:p>
    <w:p w14:paraId="146FA96F" w14:textId="77777777" w:rsidR="00AB02F9" w:rsidRDefault="00AB02F9" w:rsidP="00AB02F9">
      <w:pPr>
        <w:tabs>
          <w:tab w:val="clear" w:pos="567"/>
        </w:tabs>
        <w:spacing w:line="240" w:lineRule="auto"/>
        <w:rPr>
          <w:noProof/>
          <w:szCs w:val="22"/>
        </w:rPr>
      </w:pPr>
    </w:p>
    <w:p w14:paraId="1AC3C046" w14:textId="77777777" w:rsidR="00EC2999" w:rsidRPr="00DC64A9" w:rsidRDefault="00EC2999" w:rsidP="00AB02F9">
      <w:pPr>
        <w:tabs>
          <w:tab w:val="clear" w:pos="567"/>
        </w:tabs>
        <w:spacing w:line="240" w:lineRule="auto"/>
        <w:rPr>
          <w:noProof/>
          <w:szCs w:val="22"/>
          <w:lang w:val="en-US"/>
        </w:rPr>
      </w:pPr>
    </w:p>
    <w:p w14:paraId="62B3F2B4" w14:textId="77777777" w:rsidR="00611ABE" w:rsidRPr="00EC2999" w:rsidRDefault="00611ABE" w:rsidP="00142EFB">
      <w:pPr>
        <w:keepNext/>
        <w:keepLines/>
        <w:tabs>
          <w:tab w:val="clear" w:pos="567"/>
        </w:tabs>
        <w:spacing w:line="240" w:lineRule="auto"/>
        <w:ind w:left="567" w:hanging="567"/>
        <w:rPr>
          <w:noProof/>
          <w:szCs w:val="22"/>
          <w:lang w:val="fr-FR"/>
        </w:rPr>
      </w:pPr>
      <w:r w:rsidRPr="00EC2999">
        <w:rPr>
          <w:b/>
          <w:noProof/>
          <w:szCs w:val="22"/>
          <w:lang w:val="fr-FR"/>
        </w:rPr>
        <w:t>4.3</w:t>
      </w:r>
      <w:r w:rsidRPr="00EC2999">
        <w:rPr>
          <w:b/>
          <w:noProof/>
          <w:szCs w:val="22"/>
          <w:lang w:val="fr-FR"/>
        </w:rPr>
        <w:tab/>
        <w:t>Contraindications</w:t>
      </w:r>
      <w:r w:rsidR="00A96202" w:rsidRPr="00EC2999">
        <w:rPr>
          <w:b/>
          <w:noProof/>
          <w:szCs w:val="22"/>
          <w:lang w:val="fr-FR"/>
        </w:rPr>
        <w:t xml:space="preserve"> </w:t>
      </w:r>
    </w:p>
    <w:p w14:paraId="2C72C2DA" w14:textId="77777777" w:rsidR="00684DD0" w:rsidRPr="00EC2999" w:rsidRDefault="00684DD0" w:rsidP="00142EFB">
      <w:pPr>
        <w:keepNext/>
        <w:keepLines/>
        <w:tabs>
          <w:tab w:val="clear" w:pos="567"/>
        </w:tabs>
        <w:spacing w:line="240" w:lineRule="auto"/>
        <w:rPr>
          <w:noProof/>
          <w:szCs w:val="22"/>
          <w:lang w:val="fr-FR"/>
        </w:rPr>
      </w:pPr>
    </w:p>
    <w:p w14:paraId="49A9E868" w14:textId="77777777" w:rsidR="00F73CCA" w:rsidRDefault="00A52EE1" w:rsidP="00142EFB">
      <w:pPr>
        <w:keepNext/>
        <w:keepLines/>
        <w:numPr>
          <w:ilvl w:val="3"/>
          <w:numId w:val="14"/>
        </w:numPr>
        <w:tabs>
          <w:tab w:val="clear" w:pos="567"/>
        </w:tabs>
        <w:spacing w:line="240" w:lineRule="auto"/>
        <w:rPr>
          <w:noProof/>
          <w:szCs w:val="22"/>
        </w:rPr>
      </w:pPr>
      <w:r w:rsidRPr="00020B77">
        <w:rPr>
          <w:noProof/>
          <w:szCs w:val="22"/>
        </w:rPr>
        <w:t>H</w:t>
      </w:r>
      <w:r w:rsidR="00F54797" w:rsidRPr="00020B77">
        <w:rPr>
          <w:noProof/>
          <w:szCs w:val="22"/>
        </w:rPr>
        <w:t>ypersensitivity to</w:t>
      </w:r>
      <w:r w:rsidR="00020B77">
        <w:rPr>
          <w:noProof/>
          <w:szCs w:val="22"/>
        </w:rPr>
        <w:t xml:space="preserve"> cabazitaxel, to other taxanes, </w:t>
      </w:r>
      <w:r w:rsidR="00F01EF1">
        <w:rPr>
          <w:noProof/>
          <w:szCs w:val="22"/>
        </w:rPr>
        <w:t>to</w:t>
      </w:r>
      <w:r w:rsidR="00020B77">
        <w:rPr>
          <w:noProof/>
          <w:szCs w:val="22"/>
        </w:rPr>
        <w:t xml:space="preserve"> </w:t>
      </w:r>
      <w:r w:rsidR="009C5F19">
        <w:rPr>
          <w:noProof/>
          <w:szCs w:val="22"/>
        </w:rPr>
        <w:t>polysorbate </w:t>
      </w:r>
      <w:r w:rsidR="003A1BE5">
        <w:rPr>
          <w:noProof/>
          <w:szCs w:val="22"/>
        </w:rPr>
        <w:t xml:space="preserve">80 or </w:t>
      </w:r>
      <w:r w:rsidR="00F01EF1">
        <w:rPr>
          <w:noProof/>
          <w:szCs w:val="22"/>
        </w:rPr>
        <w:t xml:space="preserve">to </w:t>
      </w:r>
      <w:r w:rsidR="003462CA">
        <w:rPr>
          <w:noProof/>
          <w:szCs w:val="22"/>
        </w:rPr>
        <w:t xml:space="preserve"> </w:t>
      </w:r>
      <w:r w:rsidR="00020B77">
        <w:rPr>
          <w:noProof/>
          <w:szCs w:val="22"/>
        </w:rPr>
        <w:t>any</w:t>
      </w:r>
      <w:r w:rsidR="00F01EF1">
        <w:rPr>
          <w:noProof/>
          <w:szCs w:val="22"/>
        </w:rPr>
        <w:t xml:space="preserve"> of the</w:t>
      </w:r>
      <w:r w:rsidR="00020B77">
        <w:rPr>
          <w:noProof/>
          <w:szCs w:val="22"/>
        </w:rPr>
        <w:t xml:space="preserve"> </w:t>
      </w:r>
      <w:r w:rsidR="00F54797" w:rsidRPr="00020B77">
        <w:rPr>
          <w:noProof/>
          <w:szCs w:val="22"/>
        </w:rPr>
        <w:t>excipients</w:t>
      </w:r>
      <w:r w:rsidR="00820DD6">
        <w:rPr>
          <w:noProof/>
          <w:szCs w:val="22"/>
        </w:rPr>
        <w:t xml:space="preserve"> listed in section</w:t>
      </w:r>
      <w:r w:rsidR="001E60BA">
        <w:rPr>
          <w:noProof/>
          <w:szCs w:val="22"/>
        </w:rPr>
        <w:t> </w:t>
      </w:r>
      <w:r w:rsidR="00820DD6">
        <w:rPr>
          <w:noProof/>
          <w:szCs w:val="22"/>
        </w:rPr>
        <w:t>6.1</w:t>
      </w:r>
      <w:r w:rsidR="00020B77">
        <w:rPr>
          <w:noProof/>
          <w:szCs w:val="22"/>
        </w:rPr>
        <w:t>.</w:t>
      </w:r>
    </w:p>
    <w:p w14:paraId="1645B500" w14:textId="77777777" w:rsidR="00F54797" w:rsidRPr="00DD6F55" w:rsidRDefault="00E169F2" w:rsidP="00952199">
      <w:pPr>
        <w:numPr>
          <w:ilvl w:val="3"/>
          <w:numId w:val="14"/>
        </w:numPr>
        <w:tabs>
          <w:tab w:val="clear" w:pos="567"/>
        </w:tabs>
        <w:spacing w:line="240" w:lineRule="auto"/>
        <w:rPr>
          <w:noProof/>
          <w:szCs w:val="22"/>
        </w:rPr>
      </w:pPr>
      <w:r w:rsidRPr="00DD6F55">
        <w:rPr>
          <w:noProof/>
          <w:szCs w:val="22"/>
        </w:rPr>
        <w:t>N</w:t>
      </w:r>
      <w:r w:rsidR="00DE312D" w:rsidRPr="00DD6F55">
        <w:rPr>
          <w:noProof/>
          <w:szCs w:val="22"/>
        </w:rPr>
        <w:t>e</w:t>
      </w:r>
      <w:r w:rsidR="009D439C" w:rsidRPr="00DD6F55">
        <w:rPr>
          <w:noProof/>
          <w:szCs w:val="22"/>
        </w:rPr>
        <w:t>u</w:t>
      </w:r>
      <w:r w:rsidR="00DE312D" w:rsidRPr="00DD6F55">
        <w:rPr>
          <w:noProof/>
          <w:szCs w:val="22"/>
        </w:rPr>
        <w:t>trophil count</w:t>
      </w:r>
      <w:r w:rsidR="00547517" w:rsidRPr="00DD6F55">
        <w:rPr>
          <w:noProof/>
          <w:szCs w:val="22"/>
        </w:rPr>
        <w:t>s</w:t>
      </w:r>
      <w:r w:rsidR="009D439C" w:rsidRPr="00DD6F55">
        <w:rPr>
          <w:noProof/>
          <w:szCs w:val="22"/>
        </w:rPr>
        <w:t xml:space="preserve"> less than</w:t>
      </w:r>
      <w:r w:rsidR="00F73CCA" w:rsidRPr="00DD6F55">
        <w:rPr>
          <w:noProof/>
          <w:szCs w:val="22"/>
        </w:rPr>
        <w:t xml:space="preserve"> 1,500</w:t>
      </w:r>
      <w:r w:rsidR="00DE312D" w:rsidRPr="00DD6F55">
        <w:rPr>
          <w:noProof/>
          <w:szCs w:val="22"/>
        </w:rPr>
        <w:t>/mm</w:t>
      </w:r>
      <w:r w:rsidR="00DE312D" w:rsidRPr="00DD6F55">
        <w:rPr>
          <w:noProof/>
          <w:szCs w:val="22"/>
          <w:vertAlign w:val="superscript"/>
        </w:rPr>
        <w:t>3</w:t>
      </w:r>
      <w:r w:rsidRPr="00DD6F55">
        <w:rPr>
          <w:noProof/>
          <w:szCs w:val="22"/>
        </w:rPr>
        <w:t>.</w:t>
      </w:r>
    </w:p>
    <w:p w14:paraId="0B3D84F7" w14:textId="77777777" w:rsidR="00DB4913" w:rsidRPr="00D60E35" w:rsidRDefault="00DB4913" w:rsidP="00DB4913">
      <w:pPr>
        <w:numPr>
          <w:ilvl w:val="3"/>
          <w:numId w:val="14"/>
        </w:numPr>
        <w:tabs>
          <w:tab w:val="clear" w:pos="567"/>
        </w:tabs>
        <w:spacing w:line="240" w:lineRule="auto"/>
        <w:rPr>
          <w:noProof/>
          <w:szCs w:val="22"/>
        </w:rPr>
      </w:pPr>
      <w:r w:rsidRPr="00582862">
        <w:rPr>
          <w:noProof/>
          <w:szCs w:val="22"/>
        </w:rPr>
        <w:t xml:space="preserve">Severe </w:t>
      </w:r>
      <w:r w:rsidRPr="004379B1">
        <w:rPr>
          <w:noProof/>
          <w:szCs w:val="22"/>
        </w:rPr>
        <w:t>h</w:t>
      </w:r>
      <w:r w:rsidRPr="001B12A7">
        <w:rPr>
          <w:noProof/>
          <w:szCs w:val="22"/>
        </w:rPr>
        <w:t>epatic impairment</w:t>
      </w:r>
      <w:r w:rsidRPr="00F33995">
        <w:rPr>
          <w:noProof/>
          <w:szCs w:val="22"/>
        </w:rPr>
        <w:t xml:space="preserve"> </w:t>
      </w:r>
      <w:r w:rsidRPr="00D60E35">
        <w:rPr>
          <w:bCs/>
          <w:szCs w:val="22"/>
        </w:rPr>
        <w:t>(total bilirubin &gt;3</w:t>
      </w:r>
      <w:r>
        <w:rPr>
          <w:bCs/>
          <w:szCs w:val="22"/>
        </w:rPr>
        <w:t> </w:t>
      </w:r>
      <w:r w:rsidRPr="00D60E35">
        <w:rPr>
          <w:bCs/>
          <w:szCs w:val="22"/>
        </w:rPr>
        <w:t>x</w:t>
      </w:r>
      <w:r w:rsidR="00DD6898">
        <w:rPr>
          <w:bCs/>
          <w:szCs w:val="22"/>
        </w:rPr>
        <w:t> </w:t>
      </w:r>
      <w:r w:rsidRPr="00D60E35">
        <w:rPr>
          <w:bCs/>
          <w:szCs w:val="22"/>
        </w:rPr>
        <w:t>ULN).</w:t>
      </w:r>
    </w:p>
    <w:p w14:paraId="5222A18A" w14:textId="77777777" w:rsidR="004E2E53" w:rsidRPr="00DD6F55" w:rsidRDefault="004E2E53" w:rsidP="003E5A9C">
      <w:pPr>
        <w:numPr>
          <w:ilvl w:val="3"/>
          <w:numId w:val="14"/>
        </w:numPr>
        <w:tabs>
          <w:tab w:val="clear" w:pos="567"/>
        </w:tabs>
        <w:spacing w:line="240" w:lineRule="auto"/>
        <w:rPr>
          <w:noProof/>
          <w:szCs w:val="22"/>
        </w:rPr>
      </w:pPr>
      <w:r>
        <w:rPr>
          <w:bCs/>
          <w:szCs w:val="22"/>
        </w:rPr>
        <w:t>Concomitant vaccination with yellow fever vaccine (see section</w:t>
      </w:r>
      <w:r w:rsidR="001E60BA">
        <w:rPr>
          <w:bCs/>
          <w:szCs w:val="22"/>
        </w:rPr>
        <w:t> </w:t>
      </w:r>
      <w:r>
        <w:rPr>
          <w:bCs/>
          <w:szCs w:val="22"/>
        </w:rPr>
        <w:t>4.5).</w:t>
      </w:r>
    </w:p>
    <w:p w14:paraId="159C129D" w14:textId="77777777" w:rsidR="00611ABE" w:rsidRPr="00DD6F55" w:rsidRDefault="00611ABE">
      <w:pPr>
        <w:tabs>
          <w:tab w:val="clear" w:pos="567"/>
        </w:tabs>
        <w:spacing w:line="240" w:lineRule="auto"/>
        <w:rPr>
          <w:noProof/>
          <w:szCs w:val="22"/>
        </w:rPr>
      </w:pPr>
    </w:p>
    <w:p w14:paraId="1F82BE98" w14:textId="42151F89" w:rsidR="00611ABE" w:rsidRPr="00DD6F55" w:rsidRDefault="00611ABE" w:rsidP="002076BE">
      <w:pPr>
        <w:tabs>
          <w:tab w:val="clear" w:pos="567"/>
        </w:tabs>
        <w:spacing w:line="240" w:lineRule="auto"/>
        <w:ind w:left="567" w:hanging="567"/>
        <w:outlineLvl w:val="0"/>
        <w:rPr>
          <w:b/>
          <w:noProof/>
          <w:szCs w:val="22"/>
        </w:rPr>
      </w:pPr>
      <w:r w:rsidRPr="00DD6F55">
        <w:rPr>
          <w:b/>
          <w:noProof/>
          <w:szCs w:val="22"/>
        </w:rPr>
        <w:t>4.4</w:t>
      </w:r>
      <w:r w:rsidRPr="00DD6F55">
        <w:rPr>
          <w:b/>
          <w:noProof/>
          <w:szCs w:val="22"/>
        </w:rPr>
        <w:tab/>
        <w:t>Special warnings and precautions for use</w:t>
      </w:r>
      <w:r w:rsidR="00207D24">
        <w:rPr>
          <w:b/>
          <w:noProof/>
          <w:szCs w:val="22"/>
        </w:rPr>
        <w:fldChar w:fldCharType="begin"/>
      </w:r>
      <w:r w:rsidR="00207D24">
        <w:rPr>
          <w:b/>
          <w:noProof/>
          <w:szCs w:val="22"/>
        </w:rPr>
        <w:instrText xml:space="preserve"> DOCVARIABLE vault_nd_d33700ed-8624-4115-a35f-ffd9f017b429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75D6917A" w14:textId="77777777" w:rsidR="00451862" w:rsidRDefault="00451862" w:rsidP="002076BE">
      <w:pPr>
        <w:pStyle w:val="EMEAEnBodyText"/>
        <w:autoSpaceDE w:val="0"/>
        <w:autoSpaceDN w:val="0"/>
        <w:adjustRightInd w:val="0"/>
        <w:spacing w:before="0" w:after="0"/>
        <w:rPr>
          <w:bCs/>
          <w:noProof/>
          <w:szCs w:val="22"/>
          <w:lang w:val="en-GB"/>
        </w:rPr>
      </w:pPr>
    </w:p>
    <w:p w14:paraId="4397E15E" w14:textId="77777777" w:rsidR="008F3701" w:rsidRPr="00136AB9" w:rsidRDefault="008F3701" w:rsidP="002076BE">
      <w:pPr>
        <w:rPr>
          <w:b/>
          <w:bCs/>
          <w:szCs w:val="22"/>
        </w:rPr>
      </w:pPr>
      <w:r w:rsidRPr="00136AB9">
        <w:rPr>
          <w:szCs w:val="22"/>
          <w:u w:val="single"/>
        </w:rPr>
        <w:t>Hypersensitivity reactions</w:t>
      </w:r>
      <w:r w:rsidRPr="00136AB9">
        <w:rPr>
          <w:b/>
          <w:bCs/>
          <w:szCs w:val="22"/>
        </w:rPr>
        <w:t xml:space="preserve"> </w:t>
      </w:r>
    </w:p>
    <w:p w14:paraId="34ADAA4B" w14:textId="77777777" w:rsidR="008F3701" w:rsidRPr="00136AB9" w:rsidRDefault="008F3701" w:rsidP="00CC6664">
      <w:pPr>
        <w:pStyle w:val="EMEAEnBodyText"/>
        <w:autoSpaceDE w:val="0"/>
        <w:autoSpaceDN w:val="0"/>
        <w:adjustRightInd w:val="0"/>
        <w:spacing w:before="0" w:after="0"/>
        <w:jc w:val="left"/>
        <w:rPr>
          <w:bCs/>
          <w:noProof/>
          <w:szCs w:val="22"/>
          <w:lang w:val="en-GB"/>
        </w:rPr>
      </w:pPr>
      <w:r w:rsidRPr="00136AB9">
        <w:rPr>
          <w:szCs w:val="22"/>
          <w:lang w:val="en-GB"/>
        </w:rPr>
        <w:t>All patients should be pre</w:t>
      </w:r>
      <w:r w:rsidRPr="00136AB9">
        <w:rPr>
          <w:szCs w:val="22"/>
          <w:lang w:val="en-GB"/>
        </w:rPr>
        <w:noBreakHyphen/>
        <w:t xml:space="preserve">medicated prior to the initiation of the infusion of </w:t>
      </w:r>
      <w:r w:rsidR="00A70EFB" w:rsidRPr="00136AB9">
        <w:rPr>
          <w:szCs w:val="22"/>
          <w:lang w:val="en-GB"/>
        </w:rPr>
        <w:t xml:space="preserve">cabazitaxel </w:t>
      </w:r>
      <w:r w:rsidRPr="00136AB9">
        <w:rPr>
          <w:szCs w:val="22"/>
          <w:lang w:val="en-GB"/>
        </w:rPr>
        <w:t>(see section</w:t>
      </w:r>
      <w:r w:rsidR="001E60BA" w:rsidRPr="00136AB9">
        <w:rPr>
          <w:szCs w:val="22"/>
          <w:lang w:val="en-GB"/>
        </w:rPr>
        <w:t> </w:t>
      </w:r>
      <w:r w:rsidRPr="00136AB9">
        <w:rPr>
          <w:szCs w:val="22"/>
          <w:lang w:val="en-GB"/>
        </w:rPr>
        <w:t xml:space="preserve">4.2). </w:t>
      </w:r>
    </w:p>
    <w:p w14:paraId="056ABC3E" w14:textId="77777777" w:rsidR="00647E00" w:rsidRDefault="008F3701" w:rsidP="00356C9D">
      <w:pPr>
        <w:pStyle w:val="EMEAEnBodyText"/>
        <w:autoSpaceDE w:val="0"/>
        <w:autoSpaceDN w:val="0"/>
        <w:adjustRightInd w:val="0"/>
        <w:spacing w:before="0" w:after="0"/>
        <w:jc w:val="left"/>
        <w:rPr>
          <w:szCs w:val="22"/>
          <w:lang w:val="en-GB"/>
        </w:rPr>
      </w:pPr>
      <w:r w:rsidRPr="00136AB9">
        <w:rPr>
          <w:szCs w:val="22"/>
          <w:lang w:val="en-GB"/>
        </w:rPr>
        <w:t xml:space="preserve">Patients should be observed closely for hypersensitivity reactions especially during the first and second infusions. Hypersensitivity reactions may occur within a few minutes following the initiation of the infusion of </w:t>
      </w:r>
      <w:r w:rsidR="00A70EFB" w:rsidRPr="00136AB9">
        <w:rPr>
          <w:szCs w:val="22"/>
          <w:lang w:val="en-GB"/>
        </w:rPr>
        <w:t>cabazitaxel</w:t>
      </w:r>
      <w:r w:rsidRPr="00136AB9">
        <w:rPr>
          <w:szCs w:val="22"/>
          <w:lang w:val="en-GB"/>
        </w:rPr>
        <w:t xml:space="preserve">, thus facilities and equipment for the treatment of hypotension and bronchospasm should be available. Severe reactions can occur and may include </w:t>
      </w:r>
      <w:r w:rsidR="000942F7" w:rsidRPr="00136AB9">
        <w:rPr>
          <w:szCs w:val="22"/>
          <w:lang w:val="en-GB"/>
        </w:rPr>
        <w:t>generalise</w:t>
      </w:r>
      <w:r w:rsidRPr="00136AB9">
        <w:rPr>
          <w:szCs w:val="22"/>
          <w:lang w:val="en-GB"/>
        </w:rPr>
        <w:t>d rash/erythema, hypotension and bronchospasm</w:t>
      </w:r>
      <w:r w:rsidRPr="00136AB9">
        <w:rPr>
          <w:noProof/>
          <w:szCs w:val="22"/>
          <w:lang w:val="en-GB"/>
        </w:rPr>
        <w:t xml:space="preserve">. Severe </w:t>
      </w:r>
      <w:r w:rsidRPr="00136AB9">
        <w:rPr>
          <w:szCs w:val="22"/>
          <w:lang w:val="en-GB"/>
        </w:rPr>
        <w:t xml:space="preserve">hypersensitivity reactions require immediate discontinuation of </w:t>
      </w:r>
      <w:r w:rsidR="00A70EFB" w:rsidRPr="00136AB9">
        <w:rPr>
          <w:szCs w:val="22"/>
          <w:lang w:val="en-GB"/>
        </w:rPr>
        <w:t xml:space="preserve">cabazitaxel </w:t>
      </w:r>
      <w:r w:rsidRPr="00136AB9">
        <w:rPr>
          <w:szCs w:val="22"/>
          <w:lang w:val="en-GB"/>
        </w:rPr>
        <w:t xml:space="preserve">and appropriate therapy. Patients </w:t>
      </w:r>
      <w:r w:rsidR="00887FD8" w:rsidRPr="00136AB9">
        <w:rPr>
          <w:szCs w:val="22"/>
          <w:lang w:val="en-GB"/>
        </w:rPr>
        <w:t xml:space="preserve">with a </w:t>
      </w:r>
      <w:r w:rsidRPr="00136AB9">
        <w:rPr>
          <w:szCs w:val="22"/>
          <w:lang w:val="en-GB"/>
        </w:rPr>
        <w:t>hypersensitivity reaction</w:t>
      </w:r>
      <w:r w:rsidR="00356C9D" w:rsidRPr="00136AB9">
        <w:rPr>
          <w:szCs w:val="22"/>
          <w:lang w:val="en-GB"/>
        </w:rPr>
        <w:t xml:space="preserve"> </w:t>
      </w:r>
      <w:r w:rsidR="00887FD8" w:rsidRPr="00136AB9">
        <w:rPr>
          <w:szCs w:val="22"/>
          <w:lang w:val="en-GB"/>
        </w:rPr>
        <w:t>must stop treatment with</w:t>
      </w:r>
      <w:r w:rsidRPr="00136AB9">
        <w:rPr>
          <w:szCs w:val="22"/>
          <w:lang w:val="en-GB"/>
        </w:rPr>
        <w:t xml:space="preserve"> JEVTANA (see section</w:t>
      </w:r>
      <w:r w:rsidR="001E60BA" w:rsidRPr="00136AB9">
        <w:rPr>
          <w:szCs w:val="22"/>
          <w:lang w:val="en-GB"/>
        </w:rPr>
        <w:t> </w:t>
      </w:r>
      <w:r w:rsidRPr="00136AB9">
        <w:rPr>
          <w:szCs w:val="22"/>
          <w:lang w:val="en-GB"/>
        </w:rPr>
        <w:t>4.3).</w:t>
      </w:r>
    </w:p>
    <w:p w14:paraId="6AC44474" w14:textId="77777777" w:rsidR="00647E00" w:rsidRDefault="00647E00" w:rsidP="00356C9D">
      <w:pPr>
        <w:pStyle w:val="EMEAEnBodyText"/>
        <w:autoSpaceDE w:val="0"/>
        <w:autoSpaceDN w:val="0"/>
        <w:adjustRightInd w:val="0"/>
        <w:spacing w:before="0" w:after="0"/>
        <w:jc w:val="left"/>
        <w:rPr>
          <w:szCs w:val="22"/>
          <w:lang w:val="en-GB"/>
        </w:rPr>
      </w:pPr>
    </w:p>
    <w:p w14:paraId="0682FD3F" w14:textId="77777777" w:rsidR="00647E00" w:rsidRPr="00D132A9" w:rsidRDefault="00647E00" w:rsidP="00647E00">
      <w:pPr>
        <w:autoSpaceDE w:val="0"/>
        <w:autoSpaceDN w:val="0"/>
        <w:adjustRightInd w:val="0"/>
        <w:rPr>
          <w:szCs w:val="22"/>
          <w:u w:val="single"/>
        </w:rPr>
      </w:pPr>
      <w:r w:rsidRPr="00D132A9">
        <w:rPr>
          <w:szCs w:val="22"/>
          <w:u w:val="single"/>
        </w:rPr>
        <w:t>Bone marrow suppression</w:t>
      </w:r>
    </w:p>
    <w:p w14:paraId="6A3A0AF6" w14:textId="77777777" w:rsidR="008F3701" w:rsidRDefault="00647E00" w:rsidP="00356C9D">
      <w:pPr>
        <w:pStyle w:val="EMEAEnBodyText"/>
        <w:autoSpaceDE w:val="0"/>
        <w:autoSpaceDN w:val="0"/>
        <w:adjustRightInd w:val="0"/>
        <w:spacing w:before="0" w:after="0"/>
        <w:jc w:val="left"/>
        <w:rPr>
          <w:szCs w:val="22"/>
          <w:lang w:val="en-GB"/>
        </w:rPr>
      </w:pPr>
      <w:r w:rsidRPr="00D132A9">
        <w:rPr>
          <w:szCs w:val="22"/>
        </w:rPr>
        <w:t>Bone marrow suppression manifested as neutropenia, anaemia, thrombocytopenia, or pancytopenia may occur (see “Risk of neutropenia” and “Anaemia” in section 4.4 below).</w:t>
      </w:r>
      <w:r w:rsidR="008F3701" w:rsidRPr="00DD6F55">
        <w:rPr>
          <w:szCs w:val="22"/>
          <w:lang w:val="en-GB"/>
        </w:rPr>
        <w:t xml:space="preserve"> </w:t>
      </w:r>
    </w:p>
    <w:p w14:paraId="4FC37E98" w14:textId="77777777" w:rsidR="00304C7C" w:rsidRPr="00DD6F55" w:rsidRDefault="00304C7C" w:rsidP="00356C9D">
      <w:pPr>
        <w:pStyle w:val="EMEAEnBodyText"/>
        <w:autoSpaceDE w:val="0"/>
        <w:autoSpaceDN w:val="0"/>
        <w:adjustRightInd w:val="0"/>
        <w:spacing w:before="0" w:after="0"/>
        <w:jc w:val="left"/>
        <w:rPr>
          <w:szCs w:val="22"/>
          <w:lang w:val="en-GB"/>
        </w:rPr>
      </w:pPr>
    </w:p>
    <w:p w14:paraId="19DC7765" w14:textId="77777777" w:rsidR="00AB1D5E" w:rsidRPr="00DD6F55" w:rsidRDefault="008D2516" w:rsidP="004C0023">
      <w:pPr>
        <w:rPr>
          <w:szCs w:val="22"/>
          <w:u w:val="single"/>
        </w:rPr>
      </w:pPr>
      <w:r w:rsidRPr="00DD6F55">
        <w:rPr>
          <w:szCs w:val="22"/>
          <w:u w:val="single"/>
        </w:rPr>
        <w:t xml:space="preserve">Risk of </w:t>
      </w:r>
      <w:r w:rsidR="004C0023">
        <w:rPr>
          <w:szCs w:val="22"/>
          <w:u w:val="single"/>
        </w:rPr>
        <w:t>n</w:t>
      </w:r>
      <w:r w:rsidR="00AB1D5E" w:rsidRPr="00DD6F55">
        <w:rPr>
          <w:szCs w:val="22"/>
          <w:u w:val="single"/>
        </w:rPr>
        <w:t>eutropenia</w:t>
      </w:r>
    </w:p>
    <w:p w14:paraId="39DD1FEE" w14:textId="77777777" w:rsidR="00B848D2" w:rsidRPr="00DD6F55" w:rsidRDefault="00030B31" w:rsidP="00A70EFB">
      <w:pPr>
        <w:rPr>
          <w:szCs w:val="22"/>
        </w:rPr>
      </w:pPr>
      <w:r w:rsidRPr="00DD6F55">
        <w:rPr>
          <w:szCs w:val="22"/>
        </w:rPr>
        <w:t xml:space="preserve">Patients treated with </w:t>
      </w:r>
      <w:r w:rsidR="00A70EFB">
        <w:rPr>
          <w:szCs w:val="22"/>
        </w:rPr>
        <w:t>cabazitaxel</w:t>
      </w:r>
      <w:r w:rsidR="00A70EFB" w:rsidRPr="00DD6F55">
        <w:rPr>
          <w:szCs w:val="22"/>
        </w:rPr>
        <w:t xml:space="preserve"> </w:t>
      </w:r>
      <w:r w:rsidRPr="00DD6F55">
        <w:rPr>
          <w:szCs w:val="22"/>
        </w:rPr>
        <w:t xml:space="preserve">may receive </w:t>
      </w:r>
      <w:r w:rsidR="00257ACC" w:rsidRPr="00DD6F55">
        <w:rPr>
          <w:szCs w:val="22"/>
        </w:rPr>
        <w:t xml:space="preserve">prophylactic </w:t>
      </w:r>
      <w:r w:rsidRPr="00DD6F55">
        <w:rPr>
          <w:szCs w:val="22"/>
        </w:rPr>
        <w:t>G</w:t>
      </w:r>
      <w:r w:rsidRPr="00DD6F55">
        <w:rPr>
          <w:szCs w:val="22"/>
        </w:rPr>
        <w:noBreakHyphen/>
        <w:t xml:space="preserve">CSF, as per </w:t>
      </w:r>
      <w:r w:rsidR="00290FF8" w:rsidRPr="00DD6F55">
        <w:rPr>
          <w:szCs w:val="22"/>
        </w:rPr>
        <w:t>American Society of Clinical Oncology (</w:t>
      </w:r>
      <w:r w:rsidRPr="00DD6F55">
        <w:rPr>
          <w:szCs w:val="22"/>
        </w:rPr>
        <w:t>ASCO</w:t>
      </w:r>
      <w:r w:rsidR="00290FF8" w:rsidRPr="00DD6F55">
        <w:rPr>
          <w:szCs w:val="22"/>
        </w:rPr>
        <w:t>)</w:t>
      </w:r>
      <w:r w:rsidRPr="00DD6F55">
        <w:rPr>
          <w:szCs w:val="22"/>
        </w:rPr>
        <w:t xml:space="preserve"> guidelines and/or current institutional guidelines, to </w:t>
      </w:r>
      <w:r w:rsidR="00257ACC" w:rsidRPr="00DD6F55">
        <w:rPr>
          <w:szCs w:val="22"/>
        </w:rPr>
        <w:t xml:space="preserve">reduce </w:t>
      </w:r>
      <w:r w:rsidRPr="00DD6F55">
        <w:rPr>
          <w:szCs w:val="22"/>
        </w:rPr>
        <w:t>the risk or manage neutropenia complications (febrile neutropenia, prolonged neutropenia or neutropenic infection)</w:t>
      </w:r>
      <w:r w:rsidR="00290FF8" w:rsidRPr="00DD6F55">
        <w:rPr>
          <w:szCs w:val="22"/>
        </w:rPr>
        <w:t xml:space="preserve">. </w:t>
      </w:r>
      <w:r w:rsidR="0013535F" w:rsidRPr="00DD6F55">
        <w:rPr>
          <w:color w:val="000000"/>
          <w:szCs w:val="22"/>
        </w:rPr>
        <w:t>Primary prophylaxis with G</w:t>
      </w:r>
      <w:r w:rsidR="004954E4">
        <w:rPr>
          <w:color w:val="000000"/>
          <w:szCs w:val="22"/>
        </w:rPr>
        <w:noBreakHyphen/>
      </w:r>
      <w:r w:rsidR="0013535F" w:rsidRPr="00DD6F55">
        <w:rPr>
          <w:color w:val="000000"/>
          <w:szCs w:val="22"/>
        </w:rPr>
        <w:t>CSF should be considered in patients with high</w:t>
      </w:r>
      <w:r w:rsidR="004954E4">
        <w:rPr>
          <w:color w:val="000000"/>
          <w:szCs w:val="22"/>
        </w:rPr>
        <w:noBreakHyphen/>
      </w:r>
      <w:r w:rsidR="0013535F" w:rsidRPr="00DD6F55">
        <w:rPr>
          <w:color w:val="000000"/>
          <w:szCs w:val="22"/>
        </w:rPr>
        <w:t>risk clinical features (age &gt;65</w:t>
      </w:r>
      <w:r w:rsidR="0092389D">
        <w:rPr>
          <w:color w:val="000000"/>
          <w:szCs w:val="22"/>
        </w:rPr>
        <w:t> </w:t>
      </w:r>
      <w:r w:rsidR="0013535F" w:rsidRPr="00DD6F55">
        <w:rPr>
          <w:color w:val="000000"/>
          <w:szCs w:val="22"/>
        </w:rPr>
        <w:t>years, poor performance status, previous episodes of febrile neutropenia, extensive prior radiation ports, poor nutritional status, or other serious comorbidities) that predispose them to increased complications from prolonged neutropenia.</w:t>
      </w:r>
      <w:r w:rsidR="008F3134">
        <w:rPr>
          <w:color w:val="000000"/>
          <w:szCs w:val="22"/>
        </w:rPr>
        <w:t xml:space="preserve"> </w:t>
      </w:r>
      <w:r w:rsidR="00B848D2" w:rsidRPr="00DD6F55">
        <w:rPr>
          <w:szCs w:val="22"/>
        </w:rPr>
        <w:t>The use of G</w:t>
      </w:r>
      <w:r w:rsidR="00B848D2" w:rsidRPr="00DD6F55">
        <w:rPr>
          <w:szCs w:val="22"/>
        </w:rPr>
        <w:noBreakHyphen/>
        <w:t>CSF has been shown to limit the incidence and severity of neutropenia.</w:t>
      </w:r>
    </w:p>
    <w:p w14:paraId="731EB6D0" w14:textId="77777777" w:rsidR="00AF3BA1" w:rsidRPr="004C0023" w:rsidRDefault="00AB1D5E" w:rsidP="00A70EFB">
      <w:pPr>
        <w:rPr>
          <w:szCs w:val="22"/>
        </w:rPr>
      </w:pPr>
      <w:r w:rsidRPr="00DD6F55">
        <w:rPr>
          <w:bCs/>
          <w:szCs w:val="22"/>
        </w:rPr>
        <w:lastRenderedPageBreak/>
        <w:t xml:space="preserve">Neutropenia is the most common adverse reaction of </w:t>
      </w:r>
      <w:r w:rsidR="00A70EFB">
        <w:rPr>
          <w:bCs/>
          <w:szCs w:val="22"/>
        </w:rPr>
        <w:t>cabazitaxel</w:t>
      </w:r>
      <w:r w:rsidR="00A70EFB" w:rsidRPr="00DD6F55">
        <w:rPr>
          <w:bCs/>
          <w:szCs w:val="22"/>
        </w:rPr>
        <w:t xml:space="preserve"> </w:t>
      </w:r>
      <w:r w:rsidR="008C67AD" w:rsidRPr="00DD6F55">
        <w:rPr>
          <w:bCs/>
          <w:szCs w:val="22"/>
        </w:rPr>
        <w:t>(see section</w:t>
      </w:r>
      <w:r w:rsidR="001E60BA">
        <w:rPr>
          <w:bCs/>
          <w:szCs w:val="22"/>
        </w:rPr>
        <w:t> </w:t>
      </w:r>
      <w:r w:rsidR="008C67AD" w:rsidRPr="00DD6F55">
        <w:rPr>
          <w:bCs/>
          <w:szCs w:val="22"/>
        </w:rPr>
        <w:t>4.8)</w:t>
      </w:r>
      <w:r w:rsidRPr="00DD6F55">
        <w:rPr>
          <w:bCs/>
          <w:szCs w:val="22"/>
        </w:rPr>
        <w:t>.</w:t>
      </w:r>
      <w:r w:rsidR="00AF3BA1" w:rsidRPr="00DD6F55">
        <w:rPr>
          <w:bCs/>
          <w:szCs w:val="22"/>
        </w:rPr>
        <w:t xml:space="preserve"> </w:t>
      </w:r>
      <w:r w:rsidRPr="004C0023">
        <w:rPr>
          <w:szCs w:val="22"/>
        </w:rPr>
        <w:t>Monitor</w:t>
      </w:r>
      <w:r w:rsidR="00290FF8" w:rsidRPr="004C0023">
        <w:rPr>
          <w:szCs w:val="22"/>
        </w:rPr>
        <w:t>ing</w:t>
      </w:r>
      <w:r w:rsidRPr="004C0023">
        <w:rPr>
          <w:szCs w:val="22"/>
        </w:rPr>
        <w:t xml:space="preserve"> </w:t>
      </w:r>
      <w:r w:rsidR="00B848D2" w:rsidRPr="004C0023">
        <w:rPr>
          <w:szCs w:val="22"/>
        </w:rPr>
        <w:t xml:space="preserve">of </w:t>
      </w:r>
      <w:r w:rsidRPr="004C0023">
        <w:rPr>
          <w:szCs w:val="22"/>
        </w:rPr>
        <w:t>complete blood count</w:t>
      </w:r>
      <w:r w:rsidR="00290FF8" w:rsidRPr="004C0023">
        <w:rPr>
          <w:szCs w:val="22"/>
        </w:rPr>
        <w:t>s</w:t>
      </w:r>
      <w:r w:rsidR="00AF3BA1" w:rsidRPr="004C0023">
        <w:rPr>
          <w:szCs w:val="22"/>
        </w:rPr>
        <w:t xml:space="preserve"> </w:t>
      </w:r>
      <w:r w:rsidR="00290FF8" w:rsidRPr="004C0023">
        <w:rPr>
          <w:szCs w:val="22"/>
        </w:rPr>
        <w:t xml:space="preserve">is essential </w:t>
      </w:r>
      <w:r w:rsidR="00B848D2" w:rsidRPr="004C0023">
        <w:rPr>
          <w:szCs w:val="22"/>
        </w:rPr>
        <w:t>on a weekly basis during cycle 1 and before each treatment cycle thereafter</w:t>
      </w:r>
      <w:r w:rsidR="00290FF8" w:rsidRPr="004C0023">
        <w:rPr>
          <w:szCs w:val="22"/>
        </w:rPr>
        <w:t xml:space="preserve"> </w:t>
      </w:r>
      <w:r w:rsidR="00AF3BA1" w:rsidRPr="004C0023">
        <w:rPr>
          <w:szCs w:val="22"/>
        </w:rPr>
        <w:t>so that the dose can be adjusted</w:t>
      </w:r>
      <w:r w:rsidR="004A009C" w:rsidRPr="004C0023">
        <w:rPr>
          <w:szCs w:val="22"/>
        </w:rPr>
        <w:t>,</w:t>
      </w:r>
      <w:r w:rsidR="00AF3BA1" w:rsidRPr="004C0023">
        <w:rPr>
          <w:szCs w:val="22"/>
        </w:rPr>
        <w:t xml:space="preserve"> if needed.</w:t>
      </w:r>
    </w:p>
    <w:p w14:paraId="7C584318" w14:textId="77777777" w:rsidR="00AB1D5E" w:rsidRPr="00DD6F55" w:rsidRDefault="004C0023" w:rsidP="004C0023">
      <w:pPr>
        <w:rPr>
          <w:szCs w:val="22"/>
        </w:rPr>
      </w:pPr>
      <w:r>
        <w:rPr>
          <w:szCs w:val="22"/>
        </w:rPr>
        <w:t>T</w:t>
      </w:r>
      <w:r w:rsidR="00AF3BA1" w:rsidRPr="00DD6F55">
        <w:rPr>
          <w:szCs w:val="22"/>
        </w:rPr>
        <w:t xml:space="preserve">he </w:t>
      </w:r>
      <w:r w:rsidR="00AB1D5E" w:rsidRPr="00DD6F55">
        <w:rPr>
          <w:szCs w:val="22"/>
        </w:rPr>
        <w:t xml:space="preserve">dose </w:t>
      </w:r>
      <w:r>
        <w:rPr>
          <w:szCs w:val="22"/>
        </w:rPr>
        <w:t xml:space="preserve">should be reduced </w:t>
      </w:r>
      <w:r w:rsidR="00AB1D5E" w:rsidRPr="00DD6F55">
        <w:rPr>
          <w:szCs w:val="22"/>
        </w:rPr>
        <w:t>in case of febrile neutropenia, or prolonged neutropenia despite appropriate treatment (</w:t>
      </w:r>
      <w:r w:rsidR="00320C28" w:rsidRPr="00DD6F55">
        <w:rPr>
          <w:szCs w:val="22"/>
        </w:rPr>
        <w:t>s</w:t>
      </w:r>
      <w:r w:rsidR="003B47EC" w:rsidRPr="00DD6F55">
        <w:rPr>
          <w:szCs w:val="22"/>
        </w:rPr>
        <w:t>ee</w:t>
      </w:r>
      <w:r w:rsidR="00AB1D5E" w:rsidRPr="00DD6F55">
        <w:rPr>
          <w:szCs w:val="22"/>
        </w:rPr>
        <w:t xml:space="preserve"> </w:t>
      </w:r>
      <w:r w:rsidR="00B62878" w:rsidRPr="00DD6F55">
        <w:rPr>
          <w:szCs w:val="22"/>
        </w:rPr>
        <w:t>s</w:t>
      </w:r>
      <w:r w:rsidR="00AB1D5E" w:rsidRPr="00DD6F55">
        <w:rPr>
          <w:szCs w:val="22"/>
        </w:rPr>
        <w:t>ection</w:t>
      </w:r>
      <w:r w:rsidR="001E60BA">
        <w:rPr>
          <w:szCs w:val="22"/>
        </w:rPr>
        <w:t> </w:t>
      </w:r>
      <w:r w:rsidR="00AB1D5E" w:rsidRPr="00DD6F55">
        <w:rPr>
          <w:szCs w:val="22"/>
        </w:rPr>
        <w:t>4.2)</w:t>
      </w:r>
      <w:r w:rsidR="00320C28" w:rsidRPr="00DD6F55">
        <w:rPr>
          <w:szCs w:val="22"/>
        </w:rPr>
        <w:t>.</w:t>
      </w:r>
    </w:p>
    <w:p w14:paraId="6112E188" w14:textId="77777777" w:rsidR="00AF3BA1" w:rsidRDefault="00D316D6" w:rsidP="00D316D6">
      <w:pPr>
        <w:rPr>
          <w:szCs w:val="22"/>
        </w:rPr>
      </w:pPr>
      <w:r>
        <w:rPr>
          <w:szCs w:val="22"/>
        </w:rPr>
        <w:t>Patients should be r</w:t>
      </w:r>
      <w:r w:rsidR="00AF3BA1" w:rsidRPr="00DD6F55">
        <w:rPr>
          <w:szCs w:val="22"/>
        </w:rPr>
        <w:t>e</w:t>
      </w:r>
      <w:r w:rsidR="00DB2B37" w:rsidRPr="00DD6F55">
        <w:rPr>
          <w:szCs w:val="22"/>
        </w:rPr>
        <w:noBreakHyphen/>
      </w:r>
      <w:r w:rsidR="00AF3BA1" w:rsidRPr="00DD6F55">
        <w:rPr>
          <w:szCs w:val="22"/>
        </w:rPr>
        <w:t>treat</w:t>
      </w:r>
      <w:r>
        <w:rPr>
          <w:szCs w:val="22"/>
        </w:rPr>
        <w:t>ed</w:t>
      </w:r>
      <w:r w:rsidR="00AF3BA1" w:rsidRPr="00DD6F55">
        <w:rPr>
          <w:szCs w:val="22"/>
        </w:rPr>
        <w:t xml:space="preserve"> only when neutrophils recover to a level ≥1,500</w:t>
      </w:r>
      <w:r w:rsidR="00E169F2" w:rsidRPr="00DD6F55">
        <w:rPr>
          <w:szCs w:val="22"/>
        </w:rPr>
        <w:t>/</w:t>
      </w:r>
      <w:r w:rsidR="00AF3BA1" w:rsidRPr="00DD6F55">
        <w:rPr>
          <w:szCs w:val="22"/>
        </w:rPr>
        <w:t>mm</w:t>
      </w:r>
      <w:r w:rsidR="00AF3BA1" w:rsidRPr="00DD6F55">
        <w:rPr>
          <w:szCs w:val="22"/>
          <w:vertAlign w:val="superscript"/>
        </w:rPr>
        <w:t>3</w:t>
      </w:r>
      <w:r w:rsidR="00AF3BA1" w:rsidRPr="00DD6F55">
        <w:rPr>
          <w:szCs w:val="22"/>
        </w:rPr>
        <w:t xml:space="preserve"> (</w:t>
      </w:r>
      <w:r w:rsidR="00320C28" w:rsidRPr="00DD6F55">
        <w:rPr>
          <w:szCs w:val="22"/>
        </w:rPr>
        <w:t>s</w:t>
      </w:r>
      <w:r w:rsidR="00AF3BA1" w:rsidRPr="00DD6F55">
        <w:rPr>
          <w:szCs w:val="22"/>
        </w:rPr>
        <w:t>ee section</w:t>
      </w:r>
      <w:r w:rsidR="001E60BA">
        <w:rPr>
          <w:szCs w:val="22"/>
        </w:rPr>
        <w:t> </w:t>
      </w:r>
      <w:r w:rsidR="00AF3BA1" w:rsidRPr="00DD6F55">
        <w:rPr>
          <w:szCs w:val="22"/>
        </w:rPr>
        <w:t>4.</w:t>
      </w:r>
      <w:r w:rsidR="00FC6355" w:rsidRPr="00DD6F55">
        <w:rPr>
          <w:szCs w:val="22"/>
        </w:rPr>
        <w:t>3</w:t>
      </w:r>
      <w:r w:rsidR="00AF3BA1" w:rsidRPr="00DD6F55">
        <w:rPr>
          <w:szCs w:val="22"/>
        </w:rPr>
        <w:t>)</w:t>
      </w:r>
      <w:r w:rsidR="00320C28" w:rsidRPr="00DD6F55">
        <w:rPr>
          <w:szCs w:val="22"/>
        </w:rPr>
        <w:t>.</w:t>
      </w:r>
    </w:p>
    <w:p w14:paraId="2C631B50" w14:textId="77777777" w:rsidR="003A50EF" w:rsidRDefault="003A50EF" w:rsidP="00D316D6">
      <w:pPr>
        <w:rPr>
          <w:szCs w:val="22"/>
        </w:rPr>
      </w:pPr>
    </w:p>
    <w:p w14:paraId="711B9E08" w14:textId="77777777" w:rsidR="003A50EF" w:rsidRDefault="003A50EF" w:rsidP="003A50EF">
      <w:pPr>
        <w:rPr>
          <w:bCs/>
          <w:szCs w:val="22"/>
          <w:u w:val="single"/>
        </w:rPr>
      </w:pPr>
      <w:r w:rsidRPr="00F93405">
        <w:rPr>
          <w:bCs/>
          <w:szCs w:val="22"/>
          <w:u w:val="single"/>
        </w:rPr>
        <w:t>Gastrointestinal disorders</w:t>
      </w:r>
    </w:p>
    <w:p w14:paraId="4B8A8E2B" w14:textId="77777777" w:rsidR="003A50EF" w:rsidRPr="00F93405" w:rsidRDefault="003A50EF" w:rsidP="003A50EF">
      <w:pPr>
        <w:rPr>
          <w:szCs w:val="22"/>
        </w:rPr>
      </w:pPr>
      <w:r w:rsidRPr="00F93405">
        <w:rPr>
          <w:szCs w:val="22"/>
        </w:rPr>
        <w:t>Symptoms such as abdominal pain and tenderness, fever, persistent constipation, diarrhoea, with or without neutropenia, may be early manifestations of serious gastrointestinal toxicity and should be evaluated and treated promptly. Cabazitaxel treatment delay or discontinuation may be necessary.</w:t>
      </w:r>
    </w:p>
    <w:p w14:paraId="1D7CEBCD" w14:textId="77777777" w:rsidR="003A50EF" w:rsidRDefault="003A50EF" w:rsidP="003A50EF">
      <w:pPr>
        <w:rPr>
          <w:bCs/>
          <w:szCs w:val="22"/>
          <w:u w:val="single"/>
        </w:rPr>
      </w:pPr>
    </w:p>
    <w:p w14:paraId="5C6EEBB1" w14:textId="77777777" w:rsidR="003A50EF" w:rsidRPr="00F93405" w:rsidRDefault="003A50EF" w:rsidP="003A50EF">
      <w:pPr>
        <w:rPr>
          <w:bCs/>
          <w:i/>
          <w:szCs w:val="22"/>
        </w:rPr>
      </w:pPr>
      <w:r w:rsidRPr="00F93405">
        <w:rPr>
          <w:bCs/>
          <w:i/>
          <w:szCs w:val="22"/>
        </w:rPr>
        <w:t>Risk of nausea, vomiting, diarrhoea and dehydration</w:t>
      </w:r>
    </w:p>
    <w:p w14:paraId="2654C570" w14:textId="77777777" w:rsidR="003A50EF" w:rsidRPr="00DD6F55" w:rsidRDefault="003A50EF" w:rsidP="003A50EF">
      <w:pPr>
        <w:rPr>
          <w:bCs/>
          <w:szCs w:val="22"/>
        </w:rPr>
      </w:pPr>
      <w:r w:rsidRPr="00DD6F55">
        <w:rPr>
          <w:bCs/>
          <w:szCs w:val="22"/>
        </w:rPr>
        <w:t xml:space="preserve">If patients experience diarrhoea following administration of </w:t>
      </w:r>
      <w:r>
        <w:rPr>
          <w:bCs/>
          <w:szCs w:val="22"/>
        </w:rPr>
        <w:t>cabazitaxel</w:t>
      </w:r>
      <w:r w:rsidRPr="00DD6F55">
        <w:rPr>
          <w:bCs/>
          <w:szCs w:val="22"/>
        </w:rPr>
        <w:t xml:space="preserve"> they may be treated with commonly used anti-diarrhoeal </w:t>
      </w:r>
      <w:r>
        <w:rPr>
          <w:bCs/>
          <w:szCs w:val="22"/>
        </w:rPr>
        <w:t>medicinal products</w:t>
      </w:r>
      <w:r w:rsidRPr="00DD6F55">
        <w:rPr>
          <w:bCs/>
          <w:szCs w:val="22"/>
        </w:rPr>
        <w:t>. Appropriate measures should be taken to re</w:t>
      </w:r>
      <w:r w:rsidRPr="00DD6F55">
        <w:rPr>
          <w:bCs/>
          <w:szCs w:val="22"/>
        </w:rPr>
        <w:noBreakHyphen/>
        <w:t>hydrate patients. Diarrhoea can occur more frequently in patients that have received prior abdomino</w:t>
      </w:r>
      <w:r w:rsidRPr="00DD6F55">
        <w:rPr>
          <w:bCs/>
          <w:szCs w:val="22"/>
        </w:rPr>
        <w:noBreakHyphen/>
        <w:t>pelvic radiation. Dehydration is more common in patients aged 65</w:t>
      </w:r>
      <w:r>
        <w:rPr>
          <w:bCs/>
          <w:szCs w:val="22"/>
        </w:rPr>
        <w:t> </w:t>
      </w:r>
      <w:r w:rsidRPr="00DD6F55">
        <w:rPr>
          <w:bCs/>
          <w:szCs w:val="22"/>
        </w:rPr>
        <w:t xml:space="preserve">or older. </w:t>
      </w:r>
      <w:r w:rsidRPr="00475D75">
        <w:rPr>
          <w:bCs/>
          <w:szCs w:val="22"/>
        </w:rPr>
        <w:t>Appropriate measures should be taken to rehydrate patients and to monitor and correct serum electrolyte levels, particularly potassium.</w:t>
      </w:r>
      <w:r w:rsidRPr="00DD6F55">
        <w:rPr>
          <w:bCs/>
          <w:szCs w:val="22"/>
        </w:rPr>
        <w:t xml:space="preserve"> Treatment delay or dose reduction may be necessary for grade</w:t>
      </w:r>
      <w:r>
        <w:rPr>
          <w:bCs/>
          <w:szCs w:val="22"/>
        </w:rPr>
        <w:t> </w:t>
      </w:r>
      <w:r w:rsidRPr="00DD6F55">
        <w:rPr>
          <w:bCs/>
          <w:szCs w:val="22"/>
        </w:rPr>
        <w:t>≥3 diarrhoea (see section</w:t>
      </w:r>
      <w:r>
        <w:rPr>
          <w:bCs/>
          <w:szCs w:val="22"/>
        </w:rPr>
        <w:t> </w:t>
      </w:r>
      <w:r w:rsidRPr="00DD6F55">
        <w:rPr>
          <w:bCs/>
          <w:szCs w:val="22"/>
        </w:rPr>
        <w:t>4.2). If patients experience nausea or vomiting, they may be treated with commonly used anti</w:t>
      </w:r>
      <w:r w:rsidRPr="00DD6F55">
        <w:rPr>
          <w:bCs/>
          <w:szCs w:val="22"/>
        </w:rPr>
        <w:noBreakHyphen/>
        <w:t>emetics.</w:t>
      </w:r>
    </w:p>
    <w:p w14:paraId="1D270EE4" w14:textId="77777777" w:rsidR="003A50EF" w:rsidRDefault="003A50EF" w:rsidP="003A50EF">
      <w:pPr>
        <w:rPr>
          <w:szCs w:val="22"/>
        </w:rPr>
      </w:pPr>
    </w:p>
    <w:p w14:paraId="7E72F2F4" w14:textId="77777777" w:rsidR="003A50EF" w:rsidRPr="00F93405" w:rsidRDefault="003A50EF" w:rsidP="003A50EF">
      <w:pPr>
        <w:rPr>
          <w:i/>
          <w:szCs w:val="22"/>
        </w:rPr>
      </w:pPr>
      <w:r w:rsidRPr="00F93405">
        <w:rPr>
          <w:bCs/>
          <w:i/>
          <w:szCs w:val="22"/>
        </w:rPr>
        <w:t>Risk of serious gastrointestinal reactions</w:t>
      </w:r>
    </w:p>
    <w:p w14:paraId="1ADF6857" w14:textId="77777777" w:rsidR="003A50EF" w:rsidRPr="00DD6F55" w:rsidRDefault="003A50EF" w:rsidP="00D316D6">
      <w:pPr>
        <w:rPr>
          <w:szCs w:val="22"/>
        </w:rPr>
      </w:pPr>
      <w:r w:rsidRPr="00151AA9">
        <w:rPr>
          <w:szCs w:val="22"/>
        </w:rPr>
        <w:t xml:space="preserve">Gastrointestinal (GI) hemorrhage and perforation, ileus, colitis, including fatal outcome, have been reported in patients treated with cabazitaxel </w:t>
      </w:r>
      <w:r>
        <w:rPr>
          <w:szCs w:val="22"/>
        </w:rPr>
        <w:t xml:space="preserve">(see section 4.8). </w:t>
      </w:r>
      <w:r w:rsidRPr="00151AA9">
        <w:rPr>
          <w:szCs w:val="22"/>
        </w:rPr>
        <w:t>Caution is advised with treatment of patients most at risk of developing gastrointestinal complications: those with neutropenia, the elderly, concomitant use of NSAIDs, anti-platelet therapy or anti-coagulants, and patients with a prior history of pelvic radiotherapy</w:t>
      </w:r>
      <w:r>
        <w:rPr>
          <w:szCs w:val="22"/>
        </w:rPr>
        <w:t xml:space="preserve"> or</w:t>
      </w:r>
      <w:r w:rsidRPr="00151AA9">
        <w:rPr>
          <w:szCs w:val="22"/>
        </w:rPr>
        <w:t xml:space="preserve"> gastrointestinal disease, such</w:t>
      </w:r>
      <w:r>
        <w:rPr>
          <w:szCs w:val="22"/>
        </w:rPr>
        <w:t xml:space="preserve"> as ulceration and GI bleeding.</w:t>
      </w:r>
    </w:p>
    <w:p w14:paraId="07B28216" w14:textId="77777777" w:rsidR="005A57E4" w:rsidRDefault="005A57E4" w:rsidP="00AB1D5E">
      <w:pPr>
        <w:rPr>
          <w:szCs w:val="22"/>
          <w:highlight w:val="cyan"/>
        </w:rPr>
      </w:pPr>
    </w:p>
    <w:p w14:paraId="66354D79" w14:textId="25D304AD" w:rsidR="008F3701" w:rsidRPr="00136AB9" w:rsidRDefault="008F3701" w:rsidP="008F3701">
      <w:pPr>
        <w:tabs>
          <w:tab w:val="clear" w:pos="567"/>
        </w:tabs>
        <w:spacing w:line="240" w:lineRule="auto"/>
        <w:ind w:left="567" w:hanging="567"/>
        <w:outlineLvl w:val="0"/>
        <w:rPr>
          <w:noProof/>
          <w:szCs w:val="22"/>
          <w:u w:val="single"/>
        </w:rPr>
      </w:pPr>
      <w:r w:rsidRPr="00136AB9">
        <w:rPr>
          <w:noProof/>
          <w:szCs w:val="22"/>
          <w:u w:val="single"/>
        </w:rPr>
        <w:t>Peripheral neuropathy</w:t>
      </w:r>
      <w:r w:rsidR="00207D24">
        <w:rPr>
          <w:noProof/>
          <w:szCs w:val="22"/>
          <w:u w:val="single"/>
        </w:rPr>
        <w:fldChar w:fldCharType="begin"/>
      </w:r>
      <w:r w:rsidR="00207D24">
        <w:rPr>
          <w:noProof/>
          <w:szCs w:val="22"/>
          <w:u w:val="single"/>
        </w:rPr>
        <w:instrText xml:space="preserve"> DOCVARIABLE vault_nd_ec121b90-0667-4cd5-868a-04e75a166b7f \* MERGEFORMAT </w:instrText>
      </w:r>
      <w:r w:rsidR="00207D24">
        <w:rPr>
          <w:noProof/>
          <w:szCs w:val="22"/>
          <w:u w:val="single"/>
        </w:rPr>
        <w:fldChar w:fldCharType="separate"/>
      </w:r>
      <w:r w:rsidR="00207D24">
        <w:rPr>
          <w:noProof/>
          <w:szCs w:val="22"/>
          <w:u w:val="single"/>
        </w:rPr>
        <w:t xml:space="preserve"> </w:t>
      </w:r>
      <w:r w:rsidR="00207D24">
        <w:rPr>
          <w:noProof/>
          <w:szCs w:val="22"/>
          <w:u w:val="single"/>
        </w:rPr>
        <w:fldChar w:fldCharType="end"/>
      </w:r>
    </w:p>
    <w:p w14:paraId="25E9FFBD" w14:textId="60812C6A" w:rsidR="008F3701" w:rsidRPr="00136AB9" w:rsidRDefault="008F3701" w:rsidP="00A70EFB">
      <w:pPr>
        <w:tabs>
          <w:tab w:val="clear" w:pos="567"/>
        </w:tabs>
        <w:spacing w:line="240" w:lineRule="auto"/>
        <w:outlineLvl w:val="0"/>
        <w:rPr>
          <w:rFonts w:eastAsia="MS Mincho"/>
          <w:szCs w:val="22"/>
        </w:rPr>
      </w:pPr>
      <w:r w:rsidRPr="00136AB9">
        <w:rPr>
          <w:noProof/>
          <w:szCs w:val="22"/>
        </w:rPr>
        <w:t xml:space="preserve">Cases of peripheral neuropathy, peripheral sensory neuropathy (e.g., paraesthesias, dysaesthesias) and peripheral motor neuropathy have been observed in patients receiving </w:t>
      </w:r>
      <w:r w:rsidR="00A70EFB" w:rsidRPr="00136AB9">
        <w:rPr>
          <w:noProof/>
          <w:szCs w:val="22"/>
        </w:rPr>
        <w:t>cabazitaxel</w:t>
      </w:r>
      <w:r w:rsidRPr="00136AB9">
        <w:rPr>
          <w:noProof/>
          <w:szCs w:val="22"/>
        </w:rPr>
        <w:t xml:space="preserve">. Patients under treatment with </w:t>
      </w:r>
      <w:r w:rsidR="00A70EFB" w:rsidRPr="00136AB9">
        <w:rPr>
          <w:noProof/>
          <w:szCs w:val="22"/>
        </w:rPr>
        <w:t xml:space="preserve">cabazitaxel </w:t>
      </w:r>
      <w:r w:rsidRPr="00136AB9">
        <w:rPr>
          <w:noProof/>
          <w:szCs w:val="22"/>
        </w:rPr>
        <w:t>should be advised to inform their doctor prior to continuing treatment if symptoms of neuropathy such as pain, burning, tingling, numbness, or weakness develop. Physicians should assess for the presence or worsening of neuropathy before each treatment. Treatment should be d</w:t>
      </w:r>
      <w:r w:rsidRPr="00136AB9">
        <w:rPr>
          <w:rFonts w:eastAsia="MS Mincho"/>
          <w:szCs w:val="22"/>
        </w:rPr>
        <w:t xml:space="preserve">elayed until improvement of symptoms. The dose of </w:t>
      </w:r>
      <w:r w:rsidR="00A70EFB" w:rsidRPr="00136AB9">
        <w:rPr>
          <w:rFonts w:eastAsia="MS Mincho"/>
          <w:szCs w:val="22"/>
        </w:rPr>
        <w:t xml:space="preserve">cabazitaxel </w:t>
      </w:r>
      <w:r w:rsidRPr="00136AB9">
        <w:rPr>
          <w:rFonts w:eastAsia="MS Mincho"/>
          <w:szCs w:val="22"/>
        </w:rPr>
        <w:t>should be reduced from 25 mg/m</w:t>
      </w:r>
      <w:r w:rsidRPr="00136AB9">
        <w:rPr>
          <w:rFonts w:eastAsia="MS Mincho"/>
          <w:szCs w:val="22"/>
          <w:vertAlign w:val="superscript"/>
        </w:rPr>
        <w:t>2</w:t>
      </w:r>
      <w:r w:rsidRPr="00136AB9">
        <w:rPr>
          <w:rFonts w:eastAsia="MS Mincho"/>
          <w:szCs w:val="22"/>
        </w:rPr>
        <w:t xml:space="preserve"> to 20 mg/m</w:t>
      </w:r>
      <w:r w:rsidRPr="00136AB9">
        <w:rPr>
          <w:rFonts w:eastAsia="MS Mincho"/>
          <w:szCs w:val="22"/>
          <w:vertAlign w:val="superscript"/>
        </w:rPr>
        <w:t>2</w:t>
      </w:r>
      <w:r w:rsidRPr="00136AB9">
        <w:rPr>
          <w:rFonts w:eastAsia="MS Mincho"/>
          <w:szCs w:val="22"/>
        </w:rPr>
        <w:t xml:space="preserve"> for persistent grade</w:t>
      </w:r>
      <w:r w:rsidR="002E256E" w:rsidRPr="00136AB9">
        <w:rPr>
          <w:rFonts w:eastAsia="MS Mincho"/>
          <w:szCs w:val="22"/>
        </w:rPr>
        <w:t> </w:t>
      </w:r>
      <w:r w:rsidRPr="00136AB9">
        <w:rPr>
          <w:rFonts w:eastAsia="MS Mincho"/>
          <w:szCs w:val="22"/>
          <w:u w:val="single"/>
        </w:rPr>
        <w:t>&gt;</w:t>
      </w:r>
      <w:r w:rsidRPr="00136AB9">
        <w:rPr>
          <w:rFonts w:eastAsia="MS Mincho"/>
          <w:szCs w:val="22"/>
        </w:rPr>
        <w:t>2 peripheral neuropathy (see section</w:t>
      </w:r>
      <w:r w:rsidR="001E60BA" w:rsidRPr="00136AB9">
        <w:rPr>
          <w:rFonts w:eastAsia="MS Mincho"/>
          <w:szCs w:val="22"/>
        </w:rPr>
        <w:t> </w:t>
      </w:r>
      <w:r w:rsidRPr="00136AB9">
        <w:rPr>
          <w:rFonts w:eastAsia="MS Mincho"/>
          <w:szCs w:val="22"/>
        </w:rPr>
        <w:t>4.2).</w:t>
      </w:r>
      <w:r w:rsidR="00207D24">
        <w:rPr>
          <w:rFonts w:eastAsia="MS Mincho"/>
          <w:szCs w:val="22"/>
        </w:rPr>
        <w:fldChar w:fldCharType="begin"/>
      </w:r>
      <w:r w:rsidR="00207D24">
        <w:rPr>
          <w:rFonts w:eastAsia="MS Mincho"/>
          <w:szCs w:val="22"/>
        </w:rPr>
        <w:instrText xml:space="preserve"> DOCVARIABLE vault_nd_aa030c91-d427-4a15-8318-f0550b29e619 \* MERGEFORMAT </w:instrText>
      </w:r>
      <w:r w:rsidR="00207D24">
        <w:rPr>
          <w:rFonts w:eastAsia="MS Mincho"/>
          <w:szCs w:val="22"/>
        </w:rPr>
        <w:fldChar w:fldCharType="separate"/>
      </w:r>
      <w:r w:rsidR="00207D24">
        <w:rPr>
          <w:rFonts w:eastAsia="MS Mincho"/>
          <w:szCs w:val="22"/>
        </w:rPr>
        <w:t xml:space="preserve"> </w:t>
      </w:r>
      <w:r w:rsidR="00207D24">
        <w:rPr>
          <w:rFonts w:eastAsia="MS Mincho"/>
          <w:szCs w:val="22"/>
        </w:rPr>
        <w:fldChar w:fldCharType="end"/>
      </w:r>
    </w:p>
    <w:p w14:paraId="1D04B4E7" w14:textId="77777777" w:rsidR="001A088B" w:rsidRPr="001E159E" w:rsidRDefault="001A088B" w:rsidP="00A70EFB">
      <w:pPr>
        <w:tabs>
          <w:tab w:val="clear" w:pos="567"/>
        </w:tabs>
        <w:spacing w:line="240" w:lineRule="auto"/>
        <w:outlineLvl w:val="0"/>
        <w:rPr>
          <w:rFonts w:eastAsia="MS Mincho"/>
          <w:szCs w:val="22"/>
          <w:highlight w:val="lightGray"/>
        </w:rPr>
      </w:pPr>
    </w:p>
    <w:p w14:paraId="589CC115" w14:textId="77777777" w:rsidR="001A088B" w:rsidRPr="003E4C2B" w:rsidRDefault="001A088B" w:rsidP="00C527A8">
      <w:pPr>
        <w:rPr>
          <w:szCs w:val="22"/>
          <w:u w:val="single"/>
        </w:rPr>
      </w:pPr>
      <w:r w:rsidRPr="003E4C2B">
        <w:rPr>
          <w:szCs w:val="22"/>
          <w:u w:val="single"/>
        </w:rPr>
        <w:t>Anaemia</w:t>
      </w:r>
    </w:p>
    <w:p w14:paraId="10A82131" w14:textId="77777777" w:rsidR="001A088B" w:rsidRPr="003E4C2B" w:rsidRDefault="001A088B" w:rsidP="00C527A8">
      <w:pPr>
        <w:rPr>
          <w:szCs w:val="22"/>
        </w:rPr>
      </w:pPr>
      <w:r w:rsidRPr="003E4C2B">
        <w:rPr>
          <w:szCs w:val="22"/>
        </w:rPr>
        <w:t>Anaemia has been observed in patients receiving cabazitaxel (see section</w:t>
      </w:r>
      <w:r w:rsidR="001E60BA" w:rsidRPr="003E4C2B">
        <w:rPr>
          <w:szCs w:val="22"/>
        </w:rPr>
        <w:t> </w:t>
      </w:r>
      <w:r w:rsidRPr="003E4C2B">
        <w:rPr>
          <w:szCs w:val="22"/>
        </w:rPr>
        <w:t>4.8). Haemoglobin and haematocrit should be checked before treatment with cabazitaxel and if patients exhibit signs or symptoms of anaemia or blood loss. Caution is recommended in patients with haemoglobin &lt;10 g/dl and appropriate measures should be taken as clinically indicated.</w:t>
      </w:r>
    </w:p>
    <w:p w14:paraId="1D0E111F" w14:textId="77777777" w:rsidR="008F3701" w:rsidRPr="003E4C2B" w:rsidRDefault="008F3701" w:rsidP="00AB1D5E">
      <w:pPr>
        <w:rPr>
          <w:szCs w:val="22"/>
        </w:rPr>
      </w:pPr>
    </w:p>
    <w:p w14:paraId="3FB38E34" w14:textId="77777777" w:rsidR="00F04F8D" w:rsidRPr="003E4C2B" w:rsidRDefault="0058752C" w:rsidP="0058752C">
      <w:pPr>
        <w:rPr>
          <w:bCs/>
          <w:szCs w:val="22"/>
          <w:u w:val="single"/>
        </w:rPr>
      </w:pPr>
      <w:r w:rsidRPr="003E4C2B">
        <w:rPr>
          <w:bCs/>
          <w:szCs w:val="22"/>
          <w:u w:val="single"/>
        </w:rPr>
        <w:t>Risk of r</w:t>
      </w:r>
      <w:r w:rsidR="00F04F8D" w:rsidRPr="003E4C2B">
        <w:rPr>
          <w:bCs/>
          <w:szCs w:val="22"/>
          <w:u w:val="single"/>
        </w:rPr>
        <w:t xml:space="preserve">enal </w:t>
      </w:r>
      <w:r w:rsidRPr="003E4C2B">
        <w:rPr>
          <w:bCs/>
          <w:szCs w:val="22"/>
          <w:u w:val="single"/>
        </w:rPr>
        <w:t xml:space="preserve">failure </w:t>
      </w:r>
    </w:p>
    <w:p w14:paraId="666346B7" w14:textId="77777777" w:rsidR="00F04F8D" w:rsidRPr="003E4C2B" w:rsidRDefault="00F04F8D" w:rsidP="00F04F8D">
      <w:pPr>
        <w:rPr>
          <w:bCs/>
          <w:szCs w:val="22"/>
        </w:rPr>
      </w:pPr>
      <w:r w:rsidRPr="003E4C2B">
        <w:rPr>
          <w:bCs/>
          <w:szCs w:val="22"/>
        </w:rPr>
        <w:t>Renal disorders, have been reported in association with sepsis, severe dehydration due to diarrh</w:t>
      </w:r>
      <w:r w:rsidR="00C93BFD" w:rsidRPr="003E4C2B">
        <w:rPr>
          <w:bCs/>
          <w:szCs w:val="22"/>
        </w:rPr>
        <w:t>o</w:t>
      </w:r>
      <w:r w:rsidRPr="003E4C2B">
        <w:rPr>
          <w:bCs/>
          <w:szCs w:val="22"/>
        </w:rPr>
        <w:t>ea, vomiting and obstructive uropathy. Renal failure including cases with fatal outcome has been observed. Appropriate measures should be taken to identify the cause and intensively treat the patients if this occurs</w:t>
      </w:r>
      <w:r w:rsidR="00C93BFD" w:rsidRPr="003E4C2B">
        <w:rPr>
          <w:bCs/>
          <w:szCs w:val="22"/>
        </w:rPr>
        <w:t>.</w:t>
      </w:r>
    </w:p>
    <w:p w14:paraId="099CD4EB" w14:textId="77777777" w:rsidR="00D1385F" w:rsidRPr="003E4C2B" w:rsidRDefault="00D1385F" w:rsidP="00A70EFB">
      <w:pPr>
        <w:rPr>
          <w:bCs/>
          <w:szCs w:val="22"/>
        </w:rPr>
      </w:pPr>
      <w:r w:rsidRPr="003E4C2B">
        <w:rPr>
          <w:bCs/>
          <w:szCs w:val="22"/>
        </w:rPr>
        <w:t xml:space="preserve">Adequate hydration should be ensured throughout treatment with </w:t>
      </w:r>
      <w:r w:rsidR="00A70EFB" w:rsidRPr="003E4C2B">
        <w:rPr>
          <w:bCs/>
          <w:szCs w:val="22"/>
        </w:rPr>
        <w:t>cabazitaxel</w:t>
      </w:r>
      <w:r w:rsidRPr="003E4C2B">
        <w:rPr>
          <w:bCs/>
          <w:szCs w:val="22"/>
        </w:rPr>
        <w:t>. The patient should be advised to report any significant change in daily urinary volume immediately. Serum creatinine should be measured at baseline, with each blood count and whenever the</w:t>
      </w:r>
      <w:r w:rsidR="00003240" w:rsidRPr="003E4C2B">
        <w:rPr>
          <w:bCs/>
          <w:szCs w:val="22"/>
        </w:rPr>
        <w:t xml:space="preserve"> patient</w:t>
      </w:r>
      <w:r w:rsidRPr="003E4C2B">
        <w:rPr>
          <w:bCs/>
          <w:szCs w:val="22"/>
        </w:rPr>
        <w:t xml:space="preserve"> reports a change in urinary output. </w:t>
      </w:r>
      <w:r w:rsidR="00A70EFB" w:rsidRPr="003E4C2B">
        <w:rPr>
          <w:bCs/>
          <w:szCs w:val="22"/>
        </w:rPr>
        <w:t xml:space="preserve">Cabazitaxel </w:t>
      </w:r>
      <w:r w:rsidRPr="003E4C2B">
        <w:rPr>
          <w:bCs/>
          <w:szCs w:val="22"/>
        </w:rPr>
        <w:t xml:space="preserve">treatment should be discontinued in case of </w:t>
      </w:r>
      <w:r w:rsidR="009C3159" w:rsidRPr="003E4C2B">
        <w:rPr>
          <w:bCs/>
          <w:szCs w:val="22"/>
        </w:rPr>
        <w:t xml:space="preserve">any degradation of renal function to </w:t>
      </w:r>
      <w:r w:rsidRPr="003E4C2B">
        <w:rPr>
          <w:bCs/>
          <w:szCs w:val="22"/>
        </w:rPr>
        <w:t>renal failure ≥CTCAE</w:t>
      </w:r>
      <w:r w:rsidR="001E60BA" w:rsidRPr="003E4C2B">
        <w:rPr>
          <w:bCs/>
          <w:szCs w:val="22"/>
        </w:rPr>
        <w:t> </w:t>
      </w:r>
      <w:r w:rsidRPr="003E4C2B">
        <w:rPr>
          <w:bCs/>
          <w:szCs w:val="22"/>
        </w:rPr>
        <w:t>4.0 Grade</w:t>
      </w:r>
      <w:r w:rsidR="001E60BA" w:rsidRPr="003E4C2B">
        <w:rPr>
          <w:bCs/>
          <w:szCs w:val="22"/>
        </w:rPr>
        <w:t> </w:t>
      </w:r>
      <w:r w:rsidRPr="003E4C2B">
        <w:rPr>
          <w:bCs/>
          <w:szCs w:val="22"/>
        </w:rPr>
        <w:t>3.</w:t>
      </w:r>
    </w:p>
    <w:p w14:paraId="60A0E734" w14:textId="77777777" w:rsidR="00C715CD" w:rsidRPr="003E4C2B" w:rsidRDefault="00C715CD" w:rsidP="00F24DA5">
      <w:pPr>
        <w:tabs>
          <w:tab w:val="clear" w:pos="567"/>
          <w:tab w:val="left" w:pos="0"/>
        </w:tabs>
        <w:rPr>
          <w:szCs w:val="22"/>
          <w:u w:val="single"/>
        </w:rPr>
      </w:pPr>
    </w:p>
    <w:p w14:paraId="17D299B3" w14:textId="77777777" w:rsidR="00997B3E" w:rsidRPr="003E4C2B" w:rsidRDefault="00997B3E" w:rsidP="00997B3E">
      <w:pPr>
        <w:widowControl w:val="0"/>
        <w:autoSpaceDE w:val="0"/>
        <w:autoSpaceDN w:val="0"/>
        <w:adjustRightInd w:val="0"/>
        <w:jc w:val="both"/>
        <w:rPr>
          <w:bCs/>
          <w:u w:val="single"/>
          <w:lang w:val="en-US" w:eastAsia="fr-FR"/>
        </w:rPr>
      </w:pPr>
      <w:r w:rsidRPr="003E4C2B">
        <w:rPr>
          <w:u w:val="single"/>
          <w:lang w:val="en-US" w:eastAsia="fr-FR"/>
        </w:rPr>
        <w:t>Respiratory disorders</w:t>
      </w:r>
    </w:p>
    <w:p w14:paraId="055F1969" w14:textId="77777777" w:rsidR="00997B3E" w:rsidRPr="003E4C2B" w:rsidRDefault="00997B3E" w:rsidP="00997B3E">
      <w:pPr>
        <w:autoSpaceDE w:val="0"/>
        <w:autoSpaceDN w:val="0"/>
        <w:adjustRightInd w:val="0"/>
        <w:jc w:val="both"/>
        <w:rPr>
          <w:lang w:val="en-US" w:eastAsia="fr-FR"/>
        </w:rPr>
      </w:pPr>
      <w:r w:rsidRPr="003E4C2B">
        <w:rPr>
          <w:lang w:val="en-US" w:eastAsia="fr-FR"/>
        </w:rPr>
        <w:lastRenderedPageBreak/>
        <w:t xml:space="preserve">Interstitial pneumonia/pneumonitis and interstitial lung disease have been reported and may be associated with fatal outcome (see section 4.8). </w:t>
      </w:r>
    </w:p>
    <w:p w14:paraId="2C5E7928" w14:textId="77777777" w:rsidR="00997B3E" w:rsidRPr="003E4C2B" w:rsidRDefault="00997B3E" w:rsidP="00997B3E">
      <w:pPr>
        <w:rPr>
          <w:szCs w:val="22"/>
        </w:rPr>
      </w:pPr>
      <w:r w:rsidRPr="003E4C2B">
        <w:rPr>
          <w:lang w:val="en-US" w:eastAsia="fr-FR"/>
        </w:rPr>
        <w:t>If new or worsening pulmonary symptoms develop, patients should be closely monitored, promptly investigated, and appropriately treated. Interruption of cabazitaxel therapy is recommended until diagnosis is available. Early use of supportive care measures may help improve the condition. The benefit of resuming cabazitaxel treatment must be carefully evaluated.</w:t>
      </w:r>
    </w:p>
    <w:p w14:paraId="3F5ACD39" w14:textId="77777777" w:rsidR="00997B3E" w:rsidRPr="003E4C2B" w:rsidRDefault="00997B3E" w:rsidP="00F24DA5">
      <w:pPr>
        <w:tabs>
          <w:tab w:val="clear" w:pos="567"/>
          <w:tab w:val="left" w:pos="0"/>
        </w:tabs>
        <w:rPr>
          <w:szCs w:val="22"/>
          <w:u w:val="single"/>
        </w:rPr>
      </w:pPr>
    </w:p>
    <w:p w14:paraId="197FC772" w14:textId="77777777" w:rsidR="00CB6C6C" w:rsidRPr="003E4C2B" w:rsidRDefault="00CB6C6C" w:rsidP="00CB6C6C">
      <w:pPr>
        <w:rPr>
          <w:bCs/>
          <w:szCs w:val="22"/>
          <w:u w:val="single"/>
        </w:rPr>
      </w:pPr>
      <w:r w:rsidRPr="003E4C2B">
        <w:rPr>
          <w:bCs/>
          <w:szCs w:val="22"/>
          <w:u w:val="single"/>
        </w:rPr>
        <w:t>Risk of cardiac arrhythmias</w:t>
      </w:r>
    </w:p>
    <w:p w14:paraId="56131BAE" w14:textId="70A53636" w:rsidR="00CB6C6C" w:rsidRPr="003E4C2B" w:rsidRDefault="00CB6C6C" w:rsidP="00B97BA7">
      <w:pPr>
        <w:tabs>
          <w:tab w:val="clear" w:pos="567"/>
        </w:tabs>
        <w:spacing w:line="240" w:lineRule="auto"/>
        <w:outlineLvl w:val="0"/>
        <w:rPr>
          <w:noProof/>
          <w:szCs w:val="22"/>
        </w:rPr>
      </w:pPr>
      <w:r w:rsidRPr="003E4C2B">
        <w:rPr>
          <w:noProof/>
          <w:szCs w:val="22"/>
        </w:rPr>
        <w:t>Cardiac arr</w:t>
      </w:r>
      <w:r w:rsidR="009E7DC0" w:rsidRPr="003E4C2B">
        <w:rPr>
          <w:noProof/>
          <w:szCs w:val="22"/>
        </w:rPr>
        <w:t>h</w:t>
      </w:r>
      <w:r w:rsidRPr="003E4C2B">
        <w:rPr>
          <w:noProof/>
          <w:szCs w:val="22"/>
        </w:rPr>
        <w:t>ythmias have been reported</w:t>
      </w:r>
      <w:r w:rsidR="00B97BA7" w:rsidRPr="003E4C2B">
        <w:rPr>
          <w:noProof/>
          <w:szCs w:val="22"/>
        </w:rPr>
        <w:t>,</w:t>
      </w:r>
      <w:r w:rsidRPr="003E4C2B">
        <w:rPr>
          <w:noProof/>
          <w:szCs w:val="22"/>
        </w:rPr>
        <w:t xml:space="preserve"> </w:t>
      </w:r>
      <w:r w:rsidR="009E7DC0" w:rsidRPr="003E4C2B">
        <w:rPr>
          <w:noProof/>
          <w:szCs w:val="22"/>
        </w:rPr>
        <w:t xml:space="preserve">most commonly </w:t>
      </w:r>
      <w:r w:rsidR="00B97BA7" w:rsidRPr="003E4C2B">
        <w:rPr>
          <w:noProof/>
          <w:szCs w:val="22"/>
        </w:rPr>
        <w:t xml:space="preserve">tachycardia and </w:t>
      </w:r>
      <w:r w:rsidR="009E7DC0" w:rsidRPr="003E4C2B">
        <w:rPr>
          <w:noProof/>
          <w:szCs w:val="22"/>
        </w:rPr>
        <w:t xml:space="preserve">atrial fibrillation </w:t>
      </w:r>
      <w:r w:rsidRPr="003E4C2B">
        <w:rPr>
          <w:noProof/>
          <w:szCs w:val="22"/>
        </w:rPr>
        <w:t>(see section</w:t>
      </w:r>
      <w:r w:rsidR="001E60BA" w:rsidRPr="003E4C2B">
        <w:rPr>
          <w:noProof/>
          <w:szCs w:val="22"/>
        </w:rPr>
        <w:t> </w:t>
      </w:r>
      <w:r w:rsidRPr="003E4C2B">
        <w:rPr>
          <w:noProof/>
          <w:szCs w:val="22"/>
        </w:rPr>
        <w:t>4.8).</w:t>
      </w:r>
      <w:r w:rsidR="00207D24">
        <w:rPr>
          <w:noProof/>
          <w:szCs w:val="22"/>
        </w:rPr>
        <w:fldChar w:fldCharType="begin"/>
      </w:r>
      <w:r w:rsidR="00207D24">
        <w:rPr>
          <w:noProof/>
          <w:szCs w:val="22"/>
        </w:rPr>
        <w:instrText xml:space="preserve"> DOCVARIABLE vault_nd_30745a1c-a6ca-4737-94f1-e11917e387fa \* MERGEFORMAT </w:instrText>
      </w:r>
      <w:r w:rsidR="00207D24">
        <w:rPr>
          <w:noProof/>
          <w:szCs w:val="22"/>
        </w:rPr>
        <w:fldChar w:fldCharType="separate"/>
      </w:r>
      <w:r w:rsidR="00207D24">
        <w:rPr>
          <w:noProof/>
          <w:szCs w:val="22"/>
        </w:rPr>
        <w:t xml:space="preserve"> </w:t>
      </w:r>
      <w:r w:rsidR="00207D24">
        <w:rPr>
          <w:noProof/>
          <w:szCs w:val="22"/>
        </w:rPr>
        <w:fldChar w:fldCharType="end"/>
      </w:r>
    </w:p>
    <w:p w14:paraId="3619D60D" w14:textId="77777777" w:rsidR="00CB6C6C" w:rsidRPr="003E4C2B" w:rsidRDefault="00CB6C6C" w:rsidP="00F24DA5">
      <w:pPr>
        <w:tabs>
          <w:tab w:val="clear" w:pos="567"/>
          <w:tab w:val="left" w:pos="0"/>
        </w:tabs>
        <w:rPr>
          <w:szCs w:val="22"/>
          <w:u w:val="single"/>
        </w:rPr>
      </w:pPr>
    </w:p>
    <w:p w14:paraId="18358385" w14:textId="77777777" w:rsidR="00777E52" w:rsidRPr="003E4C2B" w:rsidRDefault="006F6F4A" w:rsidP="00F24DA5">
      <w:pPr>
        <w:tabs>
          <w:tab w:val="clear" w:pos="567"/>
          <w:tab w:val="left" w:pos="0"/>
        </w:tabs>
        <w:rPr>
          <w:szCs w:val="22"/>
          <w:u w:val="single"/>
        </w:rPr>
      </w:pPr>
      <w:r w:rsidRPr="003E4C2B">
        <w:rPr>
          <w:szCs w:val="22"/>
          <w:u w:val="single"/>
        </w:rPr>
        <w:t>Elderly</w:t>
      </w:r>
    </w:p>
    <w:p w14:paraId="58035424" w14:textId="77777777" w:rsidR="00AB1D5E" w:rsidRPr="003E4C2B" w:rsidRDefault="006F6F4A" w:rsidP="00F24DA5">
      <w:pPr>
        <w:tabs>
          <w:tab w:val="clear" w:pos="567"/>
          <w:tab w:val="left" w:pos="0"/>
        </w:tabs>
        <w:rPr>
          <w:bCs/>
          <w:i/>
          <w:szCs w:val="22"/>
        </w:rPr>
      </w:pPr>
      <w:r w:rsidRPr="003E4C2B">
        <w:rPr>
          <w:bCs/>
          <w:szCs w:val="22"/>
        </w:rPr>
        <w:t>Elderly people</w:t>
      </w:r>
      <w:r w:rsidR="00AB1D5E" w:rsidRPr="003E4C2B">
        <w:rPr>
          <w:bCs/>
          <w:szCs w:val="22"/>
        </w:rPr>
        <w:t xml:space="preserve"> (</w:t>
      </w:r>
      <w:r w:rsidR="003B7924" w:rsidRPr="003E4C2B">
        <w:rPr>
          <w:bCs/>
          <w:szCs w:val="22"/>
        </w:rPr>
        <w:t>≥</w:t>
      </w:r>
      <w:r w:rsidR="00AB1D5E" w:rsidRPr="003E4C2B">
        <w:rPr>
          <w:bCs/>
          <w:szCs w:val="22"/>
        </w:rPr>
        <w:t>65</w:t>
      </w:r>
      <w:r w:rsidR="001E60BA" w:rsidRPr="003E4C2B">
        <w:rPr>
          <w:bCs/>
          <w:szCs w:val="22"/>
        </w:rPr>
        <w:t> </w:t>
      </w:r>
      <w:r w:rsidR="00AB1D5E" w:rsidRPr="003E4C2B">
        <w:rPr>
          <w:bCs/>
          <w:szCs w:val="22"/>
        </w:rPr>
        <w:t>years of age) may be more likely to experience certain adverse</w:t>
      </w:r>
      <w:r w:rsidR="004E04CA" w:rsidRPr="003E4C2B">
        <w:rPr>
          <w:bCs/>
          <w:szCs w:val="22"/>
        </w:rPr>
        <w:t xml:space="preserve"> reactions</w:t>
      </w:r>
      <w:r w:rsidR="00AB1D5E" w:rsidRPr="003E4C2B">
        <w:rPr>
          <w:bCs/>
          <w:szCs w:val="22"/>
        </w:rPr>
        <w:t xml:space="preserve"> </w:t>
      </w:r>
      <w:r w:rsidR="006D307B" w:rsidRPr="003E4C2B">
        <w:rPr>
          <w:bCs/>
          <w:szCs w:val="22"/>
        </w:rPr>
        <w:t>including neutropenia</w:t>
      </w:r>
      <w:r w:rsidR="00651B63" w:rsidRPr="003E4C2B">
        <w:rPr>
          <w:bCs/>
          <w:szCs w:val="22"/>
        </w:rPr>
        <w:t xml:space="preserve"> and febrile neutropenia</w:t>
      </w:r>
      <w:r w:rsidR="006D307B" w:rsidRPr="003E4C2B">
        <w:rPr>
          <w:bCs/>
          <w:szCs w:val="22"/>
        </w:rPr>
        <w:t xml:space="preserve"> </w:t>
      </w:r>
      <w:r w:rsidR="00F6457E" w:rsidRPr="003E4C2B">
        <w:rPr>
          <w:bCs/>
          <w:szCs w:val="22"/>
        </w:rPr>
        <w:t>(</w:t>
      </w:r>
      <w:r w:rsidR="00320C28" w:rsidRPr="003E4C2B">
        <w:rPr>
          <w:bCs/>
          <w:szCs w:val="22"/>
        </w:rPr>
        <w:t>s</w:t>
      </w:r>
      <w:r w:rsidR="00F6457E" w:rsidRPr="003E4C2B">
        <w:rPr>
          <w:bCs/>
          <w:szCs w:val="22"/>
        </w:rPr>
        <w:t>ee section</w:t>
      </w:r>
      <w:r w:rsidR="001E60BA" w:rsidRPr="003E4C2B">
        <w:rPr>
          <w:bCs/>
          <w:szCs w:val="22"/>
        </w:rPr>
        <w:t> </w:t>
      </w:r>
      <w:r w:rsidR="00F6457E" w:rsidRPr="003E4C2B">
        <w:rPr>
          <w:bCs/>
          <w:szCs w:val="22"/>
        </w:rPr>
        <w:t>4.8)</w:t>
      </w:r>
      <w:r w:rsidR="00320C28" w:rsidRPr="003E4C2B">
        <w:rPr>
          <w:bCs/>
          <w:szCs w:val="22"/>
        </w:rPr>
        <w:t>.</w:t>
      </w:r>
    </w:p>
    <w:p w14:paraId="12BFC638" w14:textId="77777777" w:rsidR="00AB1D5E" w:rsidRPr="003E4C2B" w:rsidRDefault="00AB1D5E" w:rsidP="00AB1D5E">
      <w:pPr>
        <w:rPr>
          <w:b/>
          <w:bCs/>
          <w:szCs w:val="22"/>
        </w:rPr>
      </w:pPr>
    </w:p>
    <w:p w14:paraId="6223FD5A" w14:textId="77777777" w:rsidR="00F6457E" w:rsidRPr="003E4C2B" w:rsidRDefault="00AB1D5E" w:rsidP="00AB1D5E">
      <w:pPr>
        <w:rPr>
          <w:szCs w:val="22"/>
          <w:u w:val="single"/>
        </w:rPr>
      </w:pPr>
      <w:r w:rsidRPr="003E4C2B">
        <w:rPr>
          <w:szCs w:val="22"/>
          <w:u w:val="single"/>
        </w:rPr>
        <w:t xml:space="preserve">Patients with liver impairment </w:t>
      </w:r>
    </w:p>
    <w:p w14:paraId="19BB4994" w14:textId="77777777" w:rsidR="00203A8B" w:rsidRPr="00A24F7F" w:rsidRDefault="00203A8B" w:rsidP="00203A8B">
      <w:pPr>
        <w:tabs>
          <w:tab w:val="clear" w:pos="567"/>
        </w:tabs>
        <w:autoSpaceDE w:val="0"/>
        <w:autoSpaceDN w:val="0"/>
        <w:adjustRightInd w:val="0"/>
        <w:spacing w:line="240" w:lineRule="auto"/>
        <w:rPr>
          <w:bCs/>
          <w:szCs w:val="22"/>
        </w:rPr>
      </w:pPr>
      <w:r w:rsidRPr="003E4C2B">
        <w:rPr>
          <w:bCs/>
          <w:szCs w:val="22"/>
        </w:rPr>
        <w:t xml:space="preserve">Treatment with JEVTANA is contraindicated </w:t>
      </w:r>
      <w:r w:rsidRPr="003E4C2B">
        <w:rPr>
          <w:szCs w:val="22"/>
          <w:lang w:val="en-US"/>
        </w:rPr>
        <w:t>in patients with severe hepatic impairment (total bilirubin &gt; 3 x ULN) (</w:t>
      </w:r>
      <w:r w:rsidR="00F01EF1" w:rsidRPr="003E4C2B">
        <w:rPr>
          <w:szCs w:val="22"/>
          <w:lang w:val="en-US"/>
        </w:rPr>
        <w:t>s</w:t>
      </w:r>
      <w:r w:rsidRPr="003E4C2B">
        <w:rPr>
          <w:szCs w:val="22"/>
          <w:lang w:val="en-US"/>
        </w:rPr>
        <w:t>ee sections 4.3 and 5.2).</w:t>
      </w:r>
    </w:p>
    <w:p w14:paraId="41026B1D" w14:textId="77777777" w:rsidR="00203A8B" w:rsidRPr="00D60E35" w:rsidRDefault="00203A8B" w:rsidP="00203A8B">
      <w:pPr>
        <w:tabs>
          <w:tab w:val="clear" w:pos="567"/>
        </w:tabs>
        <w:autoSpaceDE w:val="0"/>
        <w:autoSpaceDN w:val="0"/>
        <w:adjustRightInd w:val="0"/>
        <w:spacing w:line="240" w:lineRule="auto"/>
        <w:rPr>
          <w:szCs w:val="22"/>
        </w:rPr>
      </w:pPr>
      <w:r w:rsidRPr="00AF1B00">
        <w:rPr>
          <w:szCs w:val="22"/>
          <w:lang w:val="en-US"/>
        </w:rPr>
        <w:t>Dose should be reduced for patients with mild (total bilirubin &gt;1 to ≤1.5 x ULN or AST &gt;1.5 x ULN), hepatic impairment</w:t>
      </w:r>
      <w:r w:rsidRPr="00582862">
        <w:rPr>
          <w:bCs/>
          <w:szCs w:val="22"/>
        </w:rPr>
        <w:t xml:space="preserve"> </w:t>
      </w:r>
      <w:r w:rsidRPr="00D54D3D">
        <w:rPr>
          <w:bCs/>
          <w:szCs w:val="22"/>
        </w:rPr>
        <w:t>(</w:t>
      </w:r>
      <w:r w:rsidRPr="004379B1">
        <w:rPr>
          <w:bCs/>
          <w:szCs w:val="22"/>
        </w:rPr>
        <w:t>s</w:t>
      </w:r>
      <w:r w:rsidRPr="001B12A7">
        <w:rPr>
          <w:bCs/>
          <w:szCs w:val="22"/>
        </w:rPr>
        <w:t>ee section</w:t>
      </w:r>
      <w:r w:rsidRPr="00F33995">
        <w:rPr>
          <w:bCs/>
          <w:szCs w:val="22"/>
        </w:rPr>
        <w:t>s</w:t>
      </w:r>
      <w:r>
        <w:rPr>
          <w:bCs/>
          <w:szCs w:val="22"/>
        </w:rPr>
        <w:t> </w:t>
      </w:r>
      <w:r w:rsidRPr="00D60E35">
        <w:rPr>
          <w:bCs/>
          <w:szCs w:val="22"/>
        </w:rPr>
        <w:t>4.2 and 5.2).</w:t>
      </w:r>
    </w:p>
    <w:p w14:paraId="14D401CB" w14:textId="77777777" w:rsidR="00692FCF" w:rsidRPr="00DF46E8" w:rsidRDefault="00692FCF" w:rsidP="00212C8F">
      <w:pPr>
        <w:tabs>
          <w:tab w:val="clear" w:pos="567"/>
        </w:tabs>
        <w:spacing w:line="240" w:lineRule="auto"/>
        <w:outlineLvl w:val="0"/>
        <w:rPr>
          <w:noProof/>
          <w:szCs w:val="22"/>
        </w:rPr>
      </w:pPr>
    </w:p>
    <w:p w14:paraId="24557C73" w14:textId="189E7CDE" w:rsidR="003732BE" w:rsidRPr="00E046D8" w:rsidRDefault="003732BE">
      <w:pPr>
        <w:tabs>
          <w:tab w:val="clear" w:pos="567"/>
        </w:tabs>
        <w:spacing w:line="240" w:lineRule="auto"/>
        <w:ind w:left="567" w:hanging="567"/>
        <w:outlineLvl w:val="0"/>
        <w:rPr>
          <w:noProof/>
          <w:szCs w:val="22"/>
          <w:u w:val="single"/>
        </w:rPr>
      </w:pPr>
      <w:r w:rsidRPr="00E046D8">
        <w:rPr>
          <w:noProof/>
          <w:szCs w:val="22"/>
          <w:u w:val="single"/>
        </w:rPr>
        <w:t>Interactions</w:t>
      </w:r>
      <w:r w:rsidR="00207D24">
        <w:rPr>
          <w:noProof/>
          <w:szCs w:val="22"/>
          <w:u w:val="single"/>
        </w:rPr>
        <w:fldChar w:fldCharType="begin"/>
      </w:r>
      <w:r w:rsidR="00207D24">
        <w:rPr>
          <w:noProof/>
          <w:szCs w:val="22"/>
          <w:u w:val="single"/>
        </w:rPr>
        <w:instrText xml:space="preserve"> DOCVARIABLE vault_nd_fa21582d-e73b-4ffb-aae7-764d705542dd \* MERGEFORMAT </w:instrText>
      </w:r>
      <w:r w:rsidR="00207D24">
        <w:rPr>
          <w:noProof/>
          <w:szCs w:val="22"/>
          <w:u w:val="single"/>
        </w:rPr>
        <w:fldChar w:fldCharType="separate"/>
      </w:r>
      <w:r w:rsidR="00207D24">
        <w:rPr>
          <w:noProof/>
          <w:szCs w:val="22"/>
          <w:u w:val="single"/>
        </w:rPr>
        <w:t xml:space="preserve"> </w:t>
      </w:r>
      <w:r w:rsidR="00207D24">
        <w:rPr>
          <w:noProof/>
          <w:szCs w:val="22"/>
          <w:u w:val="single"/>
        </w:rPr>
        <w:fldChar w:fldCharType="end"/>
      </w:r>
    </w:p>
    <w:p w14:paraId="7E9407FD" w14:textId="77777777" w:rsidR="00051AD7" w:rsidRDefault="00FD29E8" w:rsidP="00C3324E">
      <w:pPr>
        <w:rPr>
          <w:bCs/>
        </w:rPr>
      </w:pPr>
      <w:r w:rsidRPr="00DD6F55">
        <w:rPr>
          <w:noProof/>
          <w:szCs w:val="22"/>
        </w:rPr>
        <w:t>C</w:t>
      </w:r>
      <w:r w:rsidR="003732BE" w:rsidRPr="00DD6F55">
        <w:rPr>
          <w:noProof/>
          <w:szCs w:val="22"/>
        </w:rPr>
        <w:t>o</w:t>
      </w:r>
      <w:r w:rsidR="00DB2B37" w:rsidRPr="00DD6F55">
        <w:rPr>
          <w:noProof/>
          <w:szCs w:val="22"/>
        </w:rPr>
        <w:noBreakHyphen/>
      </w:r>
      <w:r w:rsidR="003732BE" w:rsidRPr="00DD6F55">
        <w:rPr>
          <w:noProof/>
          <w:szCs w:val="22"/>
        </w:rPr>
        <w:t xml:space="preserve">administration with </w:t>
      </w:r>
      <w:r w:rsidR="00FB15C5">
        <w:rPr>
          <w:noProof/>
          <w:szCs w:val="22"/>
        </w:rPr>
        <w:t>strong</w:t>
      </w:r>
      <w:r w:rsidR="003732BE" w:rsidRPr="00DD6F55">
        <w:rPr>
          <w:noProof/>
          <w:szCs w:val="22"/>
        </w:rPr>
        <w:t xml:space="preserve"> CYP3A in</w:t>
      </w:r>
      <w:r w:rsidR="00BA6787" w:rsidRPr="00DD6F55">
        <w:rPr>
          <w:noProof/>
          <w:szCs w:val="22"/>
        </w:rPr>
        <w:t>hibitors</w:t>
      </w:r>
      <w:r w:rsidR="002F088D">
        <w:rPr>
          <w:noProof/>
          <w:szCs w:val="22"/>
        </w:rPr>
        <w:t xml:space="preserve"> should be avoided</w:t>
      </w:r>
      <w:r w:rsidR="003732BE" w:rsidRPr="00DD6F55">
        <w:rPr>
          <w:noProof/>
          <w:szCs w:val="22"/>
        </w:rPr>
        <w:t xml:space="preserve"> since they </w:t>
      </w:r>
      <w:r w:rsidRPr="00DD6F55">
        <w:rPr>
          <w:noProof/>
          <w:szCs w:val="22"/>
        </w:rPr>
        <w:t xml:space="preserve">may </w:t>
      </w:r>
      <w:r w:rsidR="00BA6787" w:rsidRPr="00DD6F55">
        <w:rPr>
          <w:noProof/>
          <w:szCs w:val="22"/>
        </w:rPr>
        <w:t>increase the</w:t>
      </w:r>
      <w:r w:rsidR="003732BE" w:rsidRPr="00DD6F55">
        <w:rPr>
          <w:noProof/>
          <w:szCs w:val="22"/>
        </w:rPr>
        <w:t xml:space="preserve"> plasma concentrations of cabazitaxel (see section</w:t>
      </w:r>
      <w:r w:rsidR="004954E4">
        <w:rPr>
          <w:noProof/>
          <w:szCs w:val="22"/>
        </w:rPr>
        <w:t>s</w:t>
      </w:r>
      <w:r w:rsidR="001E60BA">
        <w:rPr>
          <w:noProof/>
          <w:szCs w:val="22"/>
        </w:rPr>
        <w:t> </w:t>
      </w:r>
      <w:r w:rsidR="00E65787" w:rsidRPr="00DD6F55">
        <w:rPr>
          <w:noProof/>
          <w:szCs w:val="22"/>
        </w:rPr>
        <w:t>4.2</w:t>
      </w:r>
      <w:r w:rsidR="00DB2B37" w:rsidRPr="00DD6F55">
        <w:rPr>
          <w:noProof/>
          <w:szCs w:val="22"/>
        </w:rPr>
        <w:t xml:space="preserve"> and </w:t>
      </w:r>
      <w:r w:rsidR="003732BE" w:rsidRPr="00DD6F55">
        <w:rPr>
          <w:noProof/>
          <w:szCs w:val="22"/>
        </w:rPr>
        <w:t>4.5).</w:t>
      </w:r>
      <w:r w:rsidR="001C3CDC" w:rsidRPr="001C3CDC">
        <w:rPr>
          <w:bCs/>
        </w:rPr>
        <w:t xml:space="preserve"> </w:t>
      </w:r>
      <w:r w:rsidR="001C3CDC">
        <w:rPr>
          <w:bCs/>
        </w:rPr>
        <w:t>If co</w:t>
      </w:r>
      <w:r w:rsidR="00C46D67">
        <w:rPr>
          <w:bCs/>
        </w:rPr>
        <w:noBreakHyphen/>
      </w:r>
      <w:r w:rsidR="001C3CDC">
        <w:rPr>
          <w:bCs/>
        </w:rPr>
        <w:t xml:space="preserve">administration with a strong CYP3A inhibitor cannot be avoided, close monitoring for toxicity and a cabazitaxel dose reduction should be </w:t>
      </w:r>
      <w:r w:rsidR="001C3CDC" w:rsidRPr="0071336B">
        <w:rPr>
          <w:bCs/>
        </w:rPr>
        <w:t xml:space="preserve">considered </w:t>
      </w:r>
      <w:r w:rsidR="001C3CDC" w:rsidRPr="00F80775">
        <w:rPr>
          <w:bCs/>
        </w:rPr>
        <w:t>(</w:t>
      </w:r>
      <w:r w:rsidR="001C3CDC" w:rsidRPr="0071336B">
        <w:rPr>
          <w:bCs/>
        </w:rPr>
        <w:t xml:space="preserve">see </w:t>
      </w:r>
      <w:r w:rsidR="00362D3D">
        <w:rPr>
          <w:bCs/>
        </w:rPr>
        <w:t>sections</w:t>
      </w:r>
      <w:r w:rsidR="001E60BA">
        <w:rPr>
          <w:bCs/>
        </w:rPr>
        <w:t> </w:t>
      </w:r>
      <w:r w:rsidR="001C3CDC">
        <w:rPr>
          <w:bCs/>
        </w:rPr>
        <w:t>4.2</w:t>
      </w:r>
      <w:r w:rsidR="008F1E1F">
        <w:rPr>
          <w:bCs/>
        </w:rPr>
        <w:t xml:space="preserve"> and</w:t>
      </w:r>
      <w:r w:rsidR="001C3CDC">
        <w:rPr>
          <w:bCs/>
        </w:rPr>
        <w:t xml:space="preserve"> 4.5</w:t>
      </w:r>
      <w:r w:rsidR="001C3CDC" w:rsidRPr="00F80775">
        <w:rPr>
          <w:bCs/>
        </w:rPr>
        <w:t xml:space="preserve">). </w:t>
      </w:r>
    </w:p>
    <w:p w14:paraId="1003684E" w14:textId="77777777" w:rsidR="008177FA" w:rsidRDefault="00FD29E8" w:rsidP="00C3324E">
      <w:pPr>
        <w:rPr>
          <w:szCs w:val="22"/>
        </w:rPr>
      </w:pPr>
      <w:r w:rsidRPr="00DD6F55">
        <w:rPr>
          <w:noProof/>
          <w:szCs w:val="22"/>
        </w:rPr>
        <w:t>C</w:t>
      </w:r>
      <w:r w:rsidR="00BA6787" w:rsidRPr="00DD6F55">
        <w:rPr>
          <w:noProof/>
          <w:szCs w:val="22"/>
        </w:rPr>
        <w:t>o</w:t>
      </w:r>
      <w:r w:rsidR="00DB2B37" w:rsidRPr="00DD6F55">
        <w:rPr>
          <w:noProof/>
          <w:szCs w:val="22"/>
        </w:rPr>
        <w:noBreakHyphen/>
      </w:r>
      <w:r w:rsidR="00BA6787" w:rsidRPr="00DD6F55">
        <w:rPr>
          <w:noProof/>
          <w:szCs w:val="22"/>
        </w:rPr>
        <w:t xml:space="preserve">administration with </w:t>
      </w:r>
      <w:r w:rsidR="00FB15C5">
        <w:rPr>
          <w:noProof/>
          <w:szCs w:val="22"/>
        </w:rPr>
        <w:t>strong</w:t>
      </w:r>
      <w:r w:rsidR="00BA6787" w:rsidRPr="00DD6F55">
        <w:rPr>
          <w:noProof/>
          <w:szCs w:val="22"/>
        </w:rPr>
        <w:t xml:space="preserve"> CYP3A</w:t>
      </w:r>
      <w:r w:rsidR="00EB336C">
        <w:rPr>
          <w:noProof/>
          <w:szCs w:val="22"/>
        </w:rPr>
        <w:t xml:space="preserve"> </w:t>
      </w:r>
      <w:r w:rsidR="00BA6787" w:rsidRPr="00DD6F55">
        <w:rPr>
          <w:noProof/>
          <w:szCs w:val="22"/>
        </w:rPr>
        <w:t xml:space="preserve">inducers </w:t>
      </w:r>
      <w:r w:rsidR="002F088D">
        <w:rPr>
          <w:noProof/>
          <w:szCs w:val="22"/>
        </w:rPr>
        <w:t xml:space="preserve">should be avoided </w:t>
      </w:r>
      <w:r w:rsidRPr="00DD6F55">
        <w:rPr>
          <w:noProof/>
          <w:szCs w:val="22"/>
        </w:rPr>
        <w:t>since they</w:t>
      </w:r>
      <w:r w:rsidR="00BA6787" w:rsidRPr="00DD6F55">
        <w:rPr>
          <w:noProof/>
          <w:szCs w:val="22"/>
        </w:rPr>
        <w:t xml:space="preserve"> </w:t>
      </w:r>
      <w:r w:rsidRPr="00DD6F55">
        <w:rPr>
          <w:noProof/>
          <w:szCs w:val="22"/>
        </w:rPr>
        <w:t>may</w:t>
      </w:r>
      <w:r w:rsidR="00DB2B37" w:rsidRPr="00DD6F55">
        <w:rPr>
          <w:noProof/>
          <w:szCs w:val="22"/>
        </w:rPr>
        <w:t xml:space="preserve"> </w:t>
      </w:r>
      <w:r w:rsidR="00BA6787" w:rsidRPr="00DD6F55">
        <w:rPr>
          <w:noProof/>
          <w:szCs w:val="22"/>
        </w:rPr>
        <w:t xml:space="preserve"> decrease plasma concentrations of cabazitaxel (see section</w:t>
      </w:r>
      <w:r w:rsidR="004954E4">
        <w:rPr>
          <w:noProof/>
          <w:szCs w:val="22"/>
        </w:rPr>
        <w:t>s</w:t>
      </w:r>
      <w:r w:rsidR="001E60BA">
        <w:rPr>
          <w:noProof/>
          <w:szCs w:val="22"/>
        </w:rPr>
        <w:t> </w:t>
      </w:r>
      <w:r w:rsidR="00E65787" w:rsidRPr="00DD6F55">
        <w:rPr>
          <w:noProof/>
          <w:szCs w:val="22"/>
        </w:rPr>
        <w:t>4.2</w:t>
      </w:r>
      <w:r w:rsidR="00DB2B37" w:rsidRPr="00DD6F55">
        <w:rPr>
          <w:noProof/>
          <w:szCs w:val="22"/>
        </w:rPr>
        <w:t xml:space="preserve"> and</w:t>
      </w:r>
      <w:r w:rsidR="00E65787" w:rsidRPr="00DD6F55">
        <w:rPr>
          <w:noProof/>
          <w:szCs w:val="22"/>
        </w:rPr>
        <w:t xml:space="preserve"> </w:t>
      </w:r>
      <w:r w:rsidR="00BA6787" w:rsidRPr="00DD6F55">
        <w:rPr>
          <w:noProof/>
          <w:szCs w:val="22"/>
        </w:rPr>
        <w:t>4.5).</w:t>
      </w:r>
      <w:r w:rsidR="002076BE">
        <w:rPr>
          <w:noProof/>
          <w:szCs w:val="22"/>
        </w:rPr>
        <w:t xml:space="preserve"> </w:t>
      </w:r>
      <w:r w:rsidR="008177FA">
        <w:rPr>
          <w:szCs w:val="22"/>
        </w:rPr>
        <w:t> </w:t>
      </w:r>
    </w:p>
    <w:p w14:paraId="6DC52152" w14:textId="77777777" w:rsidR="007019B6" w:rsidRPr="008177FA" w:rsidRDefault="007019B6" w:rsidP="00C3324E">
      <w:pPr>
        <w:rPr>
          <w:noProof/>
          <w:szCs w:val="22"/>
        </w:rPr>
      </w:pPr>
    </w:p>
    <w:p w14:paraId="3E9C2E57" w14:textId="77777777" w:rsidR="00C3324E" w:rsidRPr="00DD6F55" w:rsidRDefault="00C3324E" w:rsidP="00C3324E">
      <w:pPr>
        <w:pStyle w:val="EMEAEnBodyText"/>
        <w:autoSpaceDE w:val="0"/>
        <w:autoSpaceDN w:val="0"/>
        <w:adjustRightInd w:val="0"/>
        <w:spacing w:before="0" w:after="0"/>
        <w:rPr>
          <w:noProof/>
          <w:szCs w:val="22"/>
          <w:u w:val="single"/>
          <w:lang w:val="en-GB"/>
        </w:rPr>
      </w:pPr>
      <w:r w:rsidRPr="00DD6F55">
        <w:rPr>
          <w:noProof/>
          <w:szCs w:val="22"/>
          <w:u w:val="single"/>
          <w:lang w:val="en-GB"/>
        </w:rPr>
        <w:t xml:space="preserve">Excipients </w:t>
      </w:r>
    </w:p>
    <w:p w14:paraId="08AA9AA6" w14:textId="77777777" w:rsidR="000F2717" w:rsidRDefault="008F1623" w:rsidP="000F2717">
      <w:pPr>
        <w:pStyle w:val="EMEAEnBodyText"/>
        <w:autoSpaceDE w:val="0"/>
        <w:autoSpaceDN w:val="0"/>
        <w:adjustRightInd w:val="0"/>
        <w:spacing w:before="0" w:after="0"/>
        <w:jc w:val="left"/>
        <w:rPr>
          <w:bCs/>
          <w:noProof/>
          <w:szCs w:val="22"/>
          <w:lang w:val="en-GB"/>
        </w:rPr>
      </w:pPr>
      <w:r>
        <w:t>This medicine contains 573 mg of alcohol (ethanol) in each solvent vial. The amount in the dose of this medicine is equivalent to less than 1</w:t>
      </w:r>
      <w:r w:rsidR="00F01EF1">
        <w:t>1</w:t>
      </w:r>
      <w:r>
        <w:t xml:space="preserve"> ml beer or </w:t>
      </w:r>
      <w:r w:rsidR="00F01EF1">
        <w:t>5</w:t>
      </w:r>
      <w:r>
        <w:t xml:space="preserve"> ml wine. The small amount of alcohol in this medicine will not have any noticeable effects.</w:t>
      </w:r>
      <w:r w:rsidR="000F2717">
        <w:t xml:space="preserve"> However, special precaution needs to be taken in </w:t>
      </w:r>
      <w:r w:rsidR="000F2717" w:rsidRPr="00DD6F55">
        <w:rPr>
          <w:bCs/>
          <w:noProof/>
          <w:szCs w:val="22"/>
          <w:lang w:val="en-GB"/>
        </w:rPr>
        <w:t>high</w:t>
      </w:r>
      <w:r w:rsidR="000F2717" w:rsidRPr="00DD6F55">
        <w:rPr>
          <w:bCs/>
          <w:noProof/>
          <w:szCs w:val="22"/>
          <w:lang w:val="en-GB"/>
        </w:rPr>
        <w:noBreakHyphen/>
        <w:t>risk groups such as patients with liver disease, epilepsy</w:t>
      </w:r>
      <w:r w:rsidR="000F2717">
        <w:rPr>
          <w:bCs/>
          <w:noProof/>
          <w:lang w:val="en-GB"/>
        </w:rPr>
        <w:t xml:space="preserve"> and </w:t>
      </w:r>
      <w:r w:rsidR="000F2717">
        <w:rPr>
          <w:bCs/>
          <w:noProof/>
          <w:szCs w:val="22"/>
          <w:lang w:val="en-GB"/>
        </w:rPr>
        <w:t>patients with the history of</w:t>
      </w:r>
      <w:r w:rsidR="000F2717" w:rsidRPr="00DD6F55">
        <w:rPr>
          <w:bCs/>
          <w:noProof/>
          <w:szCs w:val="22"/>
          <w:lang w:val="en-GB"/>
        </w:rPr>
        <w:t xml:space="preserve"> alcoholism.</w:t>
      </w:r>
    </w:p>
    <w:p w14:paraId="4CF731F5" w14:textId="77777777" w:rsidR="00283263" w:rsidRDefault="00283263" w:rsidP="000F2717">
      <w:pPr>
        <w:pStyle w:val="EMEAEnBodyText"/>
        <w:autoSpaceDE w:val="0"/>
        <w:autoSpaceDN w:val="0"/>
        <w:adjustRightInd w:val="0"/>
        <w:spacing w:before="0" w:after="0"/>
        <w:jc w:val="left"/>
        <w:rPr>
          <w:bCs/>
          <w:noProof/>
          <w:szCs w:val="22"/>
          <w:lang w:val="en-GB"/>
        </w:rPr>
      </w:pPr>
    </w:p>
    <w:p w14:paraId="274477B7" w14:textId="77777777" w:rsidR="00283263" w:rsidRPr="005D2A42" w:rsidRDefault="00283263" w:rsidP="00283263">
      <w:pPr>
        <w:pStyle w:val="EMEAEnBodyText"/>
        <w:autoSpaceDE w:val="0"/>
        <w:autoSpaceDN w:val="0"/>
        <w:adjustRightInd w:val="0"/>
        <w:spacing w:before="0" w:after="0"/>
        <w:rPr>
          <w:ins w:id="11" w:author="Author" w:date="2025-05-15T13:26:00Z"/>
          <w:bCs/>
          <w:noProof/>
          <w:szCs w:val="22"/>
          <w:lang w:val="en-GB"/>
        </w:rPr>
      </w:pPr>
      <w:ins w:id="12" w:author="Author" w:date="2025-05-15T13:26:00Z">
        <w:r w:rsidRPr="005D2A42">
          <w:rPr>
            <w:bCs/>
            <w:noProof/>
            <w:szCs w:val="22"/>
            <w:lang w:val="en-GB"/>
          </w:rPr>
          <w:t xml:space="preserve">Polysorbate </w:t>
        </w:r>
        <w:r>
          <w:rPr>
            <w:bCs/>
            <w:noProof/>
            <w:szCs w:val="22"/>
            <w:lang w:val="en-GB"/>
          </w:rPr>
          <w:t>80</w:t>
        </w:r>
        <w:r w:rsidRPr="005D2A42">
          <w:rPr>
            <w:bCs/>
            <w:noProof/>
            <w:szCs w:val="22"/>
            <w:lang w:val="en-GB"/>
          </w:rPr>
          <w:t xml:space="preserve"> (E </w:t>
        </w:r>
        <w:r>
          <w:rPr>
            <w:bCs/>
            <w:noProof/>
            <w:szCs w:val="22"/>
            <w:lang w:val="en-GB"/>
          </w:rPr>
          <w:t>433</w:t>
        </w:r>
        <w:r w:rsidRPr="005D2A42">
          <w:rPr>
            <w:bCs/>
            <w:noProof/>
            <w:szCs w:val="22"/>
            <w:lang w:val="en-GB"/>
          </w:rPr>
          <w:t>)</w:t>
        </w:r>
      </w:ins>
    </w:p>
    <w:p w14:paraId="08B17DE0" w14:textId="075739A2" w:rsidR="00283263" w:rsidRPr="005D2A42" w:rsidRDefault="00283263" w:rsidP="00283263">
      <w:pPr>
        <w:pStyle w:val="EMEAEnBodyText"/>
        <w:autoSpaceDE w:val="0"/>
        <w:autoSpaceDN w:val="0"/>
        <w:adjustRightInd w:val="0"/>
        <w:spacing w:before="0" w:after="0"/>
        <w:rPr>
          <w:ins w:id="13" w:author="Author" w:date="2025-05-15T13:26:00Z"/>
          <w:bCs/>
          <w:noProof/>
          <w:szCs w:val="22"/>
          <w:lang w:val="en-GB"/>
        </w:rPr>
      </w:pPr>
      <w:ins w:id="14" w:author="Author" w:date="2025-05-15T13:26:00Z">
        <w:r w:rsidRPr="005D2A42">
          <w:rPr>
            <w:bCs/>
            <w:noProof/>
            <w:szCs w:val="22"/>
            <w:lang w:val="en-GB"/>
          </w:rPr>
          <w:t xml:space="preserve">This medicine contains </w:t>
        </w:r>
        <w:r>
          <w:rPr>
            <w:bCs/>
            <w:noProof/>
            <w:szCs w:val="22"/>
            <w:lang w:val="en-GB"/>
          </w:rPr>
          <w:t>1.56</w:t>
        </w:r>
        <w:r w:rsidRPr="005D2A42">
          <w:rPr>
            <w:bCs/>
            <w:noProof/>
            <w:szCs w:val="22"/>
            <w:lang w:val="en-GB"/>
          </w:rPr>
          <w:t xml:space="preserve"> g of polysorbate </w:t>
        </w:r>
        <w:r>
          <w:rPr>
            <w:bCs/>
            <w:noProof/>
            <w:szCs w:val="22"/>
            <w:lang w:val="en-GB"/>
          </w:rPr>
          <w:t>80</w:t>
        </w:r>
        <w:r w:rsidRPr="005D2A42">
          <w:rPr>
            <w:bCs/>
            <w:noProof/>
            <w:szCs w:val="22"/>
            <w:lang w:val="en-GB"/>
          </w:rPr>
          <w:t xml:space="preserve"> in each </w:t>
        </w:r>
        <w:r>
          <w:rPr>
            <w:bCs/>
            <w:noProof/>
            <w:szCs w:val="22"/>
            <w:lang w:val="en-GB"/>
          </w:rPr>
          <w:t>60 mg vial</w:t>
        </w:r>
        <w:r w:rsidRPr="005D2A42">
          <w:rPr>
            <w:bCs/>
            <w:noProof/>
            <w:szCs w:val="22"/>
            <w:lang w:val="en-GB"/>
          </w:rPr>
          <w:t xml:space="preserve"> </w:t>
        </w:r>
      </w:ins>
      <w:ins w:id="15" w:author="Author" w:date="2025-06-17T16:14:00Z">
        <w:r w:rsidR="00B45AF2">
          <w:rPr>
            <w:bCs/>
            <w:noProof/>
            <w:szCs w:val="22"/>
            <w:lang w:val="en-GB"/>
          </w:rPr>
          <w:t xml:space="preserve">of concentrate </w:t>
        </w:r>
      </w:ins>
      <w:ins w:id="16" w:author="Author" w:date="2025-05-15T13:26:00Z">
        <w:r w:rsidRPr="005D2A42">
          <w:rPr>
            <w:bCs/>
            <w:noProof/>
            <w:szCs w:val="22"/>
            <w:lang w:val="en-GB"/>
          </w:rPr>
          <w:t xml:space="preserve">which is equivalent to </w:t>
        </w:r>
        <w:r>
          <w:rPr>
            <w:bCs/>
            <w:noProof/>
            <w:szCs w:val="22"/>
            <w:lang w:val="en-GB"/>
          </w:rPr>
          <w:t xml:space="preserve">1.04 </w:t>
        </w:r>
        <w:r w:rsidRPr="005D2A42">
          <w:rPr>
            <w:bCs/>
            <w:noProof/>
            <w:szCs w:val="22"/>
            <w:lang w:val="en-GB"/>
          </w:rPr>
          <w:t>g/</w:t>
        </w:r>
        <w:r>
          <w:rPr>
            <w:bCs/>
            <w:noProof/>
            <w:szCs w:val="22"/>
            <w:lang w:val="en-GB"/>
          </w:rPr>
          <w:t>mL</w:t>
        </w:r>
        <w:r w:rsidRPr="005D2A42">
          <w:rPr>
            <w:bCs/>
            <w:noProof/>
            <w:szCs w:val="22"/>
            <w:lang w:val="en-GB"/>
          </w:rPr>
          <w:t xml:space="preserve">.  Polysorbates may cause allergic reactions.  Polysorbates can have cardiovascular effect (hypotension/ cardiac depression). To minimize the risk of cardiovascular effects consider lowering the rate of infusion.  </w:t>
        </w:r>
      </w:ins>
    </w:p>
    <w:p w14:paraId="1C36BE6A" w14:textId="1E4818FF" w:rsidR="00283263" w:rsidRDefault="00283263" w:rsidP="00283263">
      <w:pPr>
        <w:pStyle w:val="EMEAEnBodyText"/>
        <w:autoSpaceDE w:val="0"/>
        <w:autoSpaceDN w:val="0"/>
        <w:adjustRightInd w:val="0"/>
        <w:spacing w:before="0" w:after="0"/>
        <w:jc w:val="left"/>
        <w:rPr>
          <w:ins w:id="17" w:author="Author" w:date="2025-05-15T13:26:00Z"/>
          <w:bCs/>
          <w:noProof/>
          <w:szCs w:val="22"/>
          <w:lang w:val="en-GB"/>
        </w:rPr>
      </w:pPr>
      <w:ins w:id="18" w:author="Author" w:date="2025-05-15T13:26:00Z">
        <w:r w:rsidRPr="005D2A42">
          <w:rPr>
            <w:bCs/>
            <w:noProof/>
            <w:szCs w:val="22"/>
            <w:lang w:val="en-GB"/>
          </w:rPr>
          <w:t>Potential of polysorbate for QT prolongation and torsades de pointes must be considered when used concomitantly w</w:t>
        </w:r>
      </w:ins>
      <w:ins w:id="19" w:author="Author" w:date="2025-07-31T17:33:00Z" w16du:dateUtc="2025-07-31T12:03:00Z">
        <w:r w:rsidR="00645909">
          <w:rPr>
            <w:bCs/>
            <w:noProof/>
            <w:szCs w:val="22"/>
            <w:lang w:val="en-GB"/>
          </w:rPr>
          <w:t>i</w:t>
        </w:r>
      </w:ins>
      <w:ins w:id="20" w:author="Author" w:date="2025-05-15T13:26:00Z">
        <w:r w:rsidRPr="005D2A42">
          <w:rPr>
            <w:bCs/>
            <w:noProof/>
            <w:szCs w:val="22"/>
            <w:lang w:val="en-GB"/>
          </w:rPr>
          <w:t>th medicines that prolong the QT/QTc interval or for patients with congenital syndrome.</w:t>
        </w:r>
      </w:ins>
    </w:p>
    <w:p w14:paraId="13FB7A05" w14:textId="77777777" w:rsidR="004A1414" w:rsidRDefault="004A1414" w:rsidP="004A1414">
      <w:pPr>
        <w:pStyle w:val="EMEAEnBodyText"/>
        <w:autoSpaceDE w:val="0"/>
        <w:autoSpaceDN w:val="0"/>
        <w:adjustRightInd w:val="0"/>
        <w:spacing w:before="0" w:after="0"/>
        <w:jc w:val="left"/>
        <w:rPr>
          <w:bCs/>
          <w:noProof/>
          <w:szCs w:val="22"/>
          <w:lang w:val="en-GB"/>
        </w:rPr>
      </w:pPr>
    </w:p>
    <w:p w14:paraId="3184CFA2" w14:textId="77777777" w:rsidR="004A1414" w:rsidRPr="004A1414" w:rsidRDefault="004A1414" w:rsidP="004A1414">
      <w:pPr>
        <w:pStyle w:val="EMEAEnBodyText"/>
        <w:autoSpaceDE w:val="0"/>
        <w:autoSpaceDN w:val="0"/>
        <w:adjustRightInd w:val="0"/>
        <w:spacing w:before="0" w:after="0"/>
        <w:rPr>
          <w:bCs/>
          <w:noProof/>
          <w:szCs w:val="22"/>
          <w:u w:val="single"/>
          <w:lang w:val="en-GB"/>
        </w:rPr>
      </w:pPr>
      <w:r w:rsidRPr="004A1414">
        <w:rPr>
          <w:bCs/>
          <w:noProof/>
          <w:szCs w:val="22"/>
          <w:u w:val="single"/>
          <w:lang w:val="en-GB"/>
        </w:rPr>
        <w:t>Contraception measure</w:t>
      </w:r>
    </w:p>
    <w:p w14:paraId="4F1E4E12" w14:textId="77777777" w:rsidR="004A1414" w:rsidRPr="00DD6F55" w:rsidRDefault="004A1414" w:rsidP="004A1414">
      <w:pPr>
        <w:pStyle w:val="EMEAEnBodyText"/>
        <w:autoSpaceDE w:val="0"/>
        <w:autoSpaceDN w:val="0"/>
        <w:adjustRightInd w:val="0"/>
        <w:spacing w:before="0" w:after="0"/>
        <w:jc w:val="left"/>
        <w:rPr>
          <w:bCs/>
          <w:noProof/>
          <w:szCs w:val="22"/>
          <w:lang w:val="en-GB"/>
        </w:rPr>
      </w:pPr>
      <w:r w:rsidRPr="004A1414">
        <w:rPr>
          <w:bCs/>
          <w:noProof/>
          <w:szCs w:val="22"/>
          <w:lang w:val="en-GB"/>
        </w:rPr>
        <w:t>Men should use contraceptive measures during treatment and for 4 months after cessation of treatment with cabazitaxel (see section 4.6).</w:t>
      </w:r>
    </w:p>
    <w:p w14:paraId="58A5E8AC" w14:textId="77777777" w:rsidR="008F1623" w:rsidRPr="00DD6F55" w:rsidRDefault="008F1623" w:rsidP="00283AD7">
      <w:pPr>
        <w:tabs>
          <w:tab w:val="clear" w:pos="567"/>
        </w:tabs>
        <w:spacing w:line="240" w:lineRule="auto"/>
        <w:rPr>
          <w:noProof/>
          <w:szCs w:val="22"/>
        </w:rPr>
      </w:pPr>
    </w:p>
    <w:p w14:paraId="6FDBEA0B" w14:textId="051D2AE0" w:rsidR="00611ABE" w:rsidRPr="00DD6F55" w:rsidRDefault="00611ABE" w:rsidP="00F80775">
      <w:pPr>
        <w:keepNext/>
        <w:tabs>
          <w:tab w:val="clear" w:pos="567"/>
        </w:tabs>
        <w:spacing w:line="240" w:lineRule="auto"/>
        <w:ind w:left="567" w:hanging="567"/>
        <w:outlineLvl w:val="0"/>
        <w:rPr>
          <w:b/>
          <w:noProof/>
          <w:szCs w:val="22"/>
        </w:rPr>
      </w:pPr>
      <w:r w:rsidRPr="00DD6F55">
        <w:rPr>
          <w:b/>
          <w:noProof/>
          <w:szCs w:val="22"/>
        </w:rPr>
        <w:t>4.5</w:t>
      </w:r>
      <w:r w:rsidRPr="00DD6F55">
        <w:rPr>
          <w:b/>
          <w:noProof/>
          <w:szCs w:val="22"/>
        </w:rPr>
        <w:tab/>
        <w:t>Interaction with other medicinal products and other forms of interaction</w:t>
      </w:r>
      <w:r w:rsidR="00207D24">
        <w:rPr>
          <w:b/>
          <w:noProof/>
          <w:szCs w:val="22"/>
        </w:rPr>
        <w:fldChar w:fldCharType="begin"/>
      </w:r>
      <w:r w:rsidR="00207D24">
        <w:rPr>
          <w:b/>
          <w:noProof/>
          <w:szCs w:val="22"/>
        </w:rPr>
        <w:instrText xml:space="preserve"> DOCVARIABLE vault_nd_7c178d87-8c41-45bf-86c9-8e2e20d70f92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62AEA6D9" w14:textId="77777777" w:rsidR="00C715CD" w:rsidRDefault="00C715CD" w:rsidP="00F80775">
      <w:pPr>
        <w:keepNext/>
        <w:tabs>
          <w:tab w:val="clear" w:pos="567"/>
        </w:tabs>
        <w:spacing w:line="240" w:lineRule="auto"/>
        <w:rPr>
          <w:noProof/>
          <w:szCs w:val="22"/>
        </w:rPr>
      </w:pPr>
    </w:p>
    <w:p w14:paraId="6143C09A" w14:textId="77777777" w:rsidR="00DE5FA5" w:rsidRDefault="00BC43F0" w:rsidP="00F80775">
      <w:pPr>
        <w:keepNext/>
        <w:rPr>
          <w:szCs w:val="22"/>
        </w:rPr>
      </w:pPr>
      <w:r w:rsidRPr="00DD6F55">
        <w:rPr>
          <w:i/>
          <w:szCs w:val="22"/>
        </w:rPr>
        <w:t>In vitro</w:t>
      </w:r>
      <w:r w:rsidRPr="00DD6F55">
        <w:rPr>
          <w:szCs w:val="22"/>
        </w:rPr>
        <w:t xml:space="preserve"> studies have shown that cabazitaxel is mainly </w:t>
      </w:r>
      <w:r w:rsidR="000942F7">
        <w:rPr>
          <w:szCs w:val="22"/>
        </w:rPr>
        <w:t>metabolise</w:t>
      </w:r>
      <w:r w:rsidRPr="00DD6F55">
        <w:rPr>
          <w:szCs w:val="22"/>
        </w:rPr>
        <w:t xml:space="preserve">d through CYP3A (80% to 90%) </w:t>
      </w:r>
      <w:r w:rsidR="00D42576">
        <w:rPr>
          <w:szCs w:val="22"/>
        </w:rPr>
        <w:t>(see section</w:t>
      </w:r>
      <w:r w:rsidR="001E60BA">
        <w:rPr>
          <w:szCs w:val="22"/>
        </w:rPr>
        <w:t> </w:t>
      </w:r>
      <w:r w:rsidR="00D42576">
        <w:rPr>
          <w:szCs w:val="22"/>
        </w:rPr>
        <w:t>5.2)</w:t>
      </w:r>
      <w:r w:rsidR="00DE5FA5">
        <w:rPr>
          <w:szCs w:val="22"/>
        </w:rPr>
        <w:t>.</w:t>
      </w:r>
    </w:p>
    <w:p w14:paraId="7F40B1C1" w14:textId="77777777" w:rsidR="00C715CD" w:rsidRDefault="00D42576" w:rsidP="00F80775">
      <w:pPr>
        <w:keepNext/>
        <w:rPr>
          <w:color w:val="000000"/>
          <w:szCs w:val="22"/>
          <w:u w:val="single"/>
        </w:rPr>
      </w:pPr>
      <w:r>
        <w:rPr>
          <w:szCs w:val="22"/>
        </w:rPr>
        <w:t xml:space="preserve"> </w:t>
      </w:r>
    </w:p>
    <w:p w14:paraId="6FF022D6" w14:textId="77777777" w:rsidR="00B91CBF" w:rsidRPr="00C715CD" w:rsidRDefault="00B91CBF" w:rsidP="0039299B">
      <w:pPr>
        <w:rPr>
          <w:color w:val="000000"/>
          <w:szCs w:val="22"/>
          <w:u w:val="single"/>
        </w:rPr>
      </w:pPr>
      <w:r w:rsidRPr="00C715CD">
        <w:rPr>
          <w:color w:val="000000"/>
          <w:szCs w:val="22"/>
          <w:u w:val="single"/>
        </w:rPr>
        <w:t xml:space="preserve">CYP3A </w:t>
      </w:r>
      <w:r w:rsidR="0073541B">
        <w:rPr>
          <w:color w:val="000000"/>
          <w:szCs w:val="22"/>
          <w:u w:val="single"/>
        </w:rPr>
        <w:t>i</w:t>
      </w:r>
      <w:r w:rsidRPr="00C715CD">
        <w:rPr>
          <w:color w:val="000000"/>
          <w:szCs w:val="22"/>
          <w:u w:val="single"/>
        </w:rPr>
        <w:t>nhibitors</w:t>
      </w:r>
    </w:p>
    <w:p w14:paraId="6A7550F8" w14:textId="77777777" w:rsidR="00523B14" w:rsidRDefault="0083108E" w:rsidP="00A70EFB">
      <w:pPr>
        <w:rPr>
          <w:color w:val="000000"/>
          <w:szCs w:val="22"/>
        </w:rPr>
      </w:pPr>
      <w:r w:rsidRPr="003A2679">
        <w:rPr>
          <w:color w:val="000000"/>
          <w:szCs w:val="22"/>
        </w:rPr>
        <w:lastRenderedPageBreak/>
        <w:t>Repeated administration of ketoconazole (400</w:t>
      </w:r>
      <w:r w:rsidR="001E60BA">
        <w:rPr>
          <w:color w:val="000000"/>
          <w:szCs w:val="22"/>
        </w:rPr>
        <w:t> </w:t>
      </w:r>
      <w:r w:rsidRPr="003A2679">
        <w:rPr>
          <w:color w:val="000000"/>
          <w:szCs w:val="22"/>
        </w:rPr>
        <w:t xml:space="preserve">mg once daily), a strong CYP3A inhibitor, resulted in a 20% decrease in cabazitaxel clearance corresponding to a 25% increase in AUC. </w:t>
      </w:r>
      <w:r>
        <w:rPr>
          <w:color w:val="000000"/>
          <w:szCs w:val="22"/>
        </w:rPr>
        <w:t>Therefore</w:t>
      </w:r>
      <w:r w:rsidR="00052B1F" w:rsidRPr="00DD6F55">
        <w:rPr>
          <w:color w:val="000000"/>
          <w:szCs w:val="22"/>
        </w:rPr>
        <w:t xml:space="preserve"> concomitant administration of strong CYP3A inhibitors (e.g., ketoconazole, itraconazole, clarithromycin, indinavir, nefazodone, nelfinavir, ritonavir, saquinavir, telithromycin, voriconazole) should be avoided</w:t>
      </w:r>
      <w:r>
        <w:rPr>
          <w:color w:val="000000"/>
          <w:szCs w:val="22"/>
        </w:rPr>
        <w:t xml:space="preserve"> as an increase of plasma concentration</w:t>
      </w:r>
      <w:r w:rsidR="00143338">
        <w:rPr>
          <w:color w:val="000000"/>
          <w:szCs w:val="22"/>
        </w:rPr>
        <w:t>s</w:t>
      </w:r>
      <w:r w:rsidR="001A1E0E">
        <w:rPr>
          <w:color w:val="000000"/>
          <w:szCs w:val="22"/>
        </w:rPr>
        <w:t xml:space="preserve"> of cabazitaxel</w:t>
      </w:r>
      <w:r>
        <w:rPr>
          <w:color w:val="000000"/>
          <w:szCs w:val="22"/>
        </w:rPr>
        <w:t xml:space="preserve"> may occur</w:t>
      </w:r>
      <w:r w:rsidR="00D2650D" w:rsidRPr="00DD6F55">
        <w:rPr>
          <w:color w:val="000000"/>
          <w:szCs w:val="22"/>
        </w:rPr>
        <w:t xml:space="preserve"> (see </w:t>
      </w:r>
      <w:r w:rsidR="00DB2B37" w:rsidRPr="00DD6F55">
        <w:rPr>
          <w:color w:val="000000"/>
          <w:szCs w:val="22"/>
        </w:rPr>
        <w:t>s</w:t>
      </w:r>
      <w:r w:rsidR="00D2650D" w:rsidRPr="00DD6F55">
        <w:rPr>
          <w:color w:val="000000"/>
          <w:szCs w:val="22"/>
        </w:rPr>
        <w:t>ection</w:t>
      </w:r>
      <w:r w:rsidR="002F4965">
        <w:rPr>
          <w:color w:val="000000"/>
          <w:szCs w:val="22"/>
        </w:rPr>
        <w:t>s</w:t>
      </w:r>
      <w:r w:rsidR="001E60BA">
        <w:rPr>
          <w:color w:val="000000"/>
          <w:szCs w:val="22"/>
        </w:rPr>
        <w:t> </w:t>
      </w:r>
      <w:r w:rsidR="002F4965">
        <w:rPr>
          <w:color w:val="000000"/>
          <w:szCs w:val="22"/>
        </w:rPr>
        <w:t>4.2</w:t>
      </w:r>
      <w:r w:rsidR="006F6F4A">
        <w:rPr>
          <w:color w:val="000000"/>
          <w:szCs w:val="22"/>
        </w:rPr>
        <w:t xml:space="preserve"> </w:t>
      </w:r>
      <w:r w:rsidR="001A1E0E">
        <w:rPr>
          <w:color w:val="000000"/>
          <w:szCs w:val="22"/>
        </w:rPr>
        <w:t>and</w:t>
      </w:r>
      <w:r w:rsidR="002F4965">
        <w:rPr>
          <w:color w:val="000000"/>
          <w:szCs w:val="22"/>
        </w:rPr>
        <w:t xml:space="preserve"> 4.4</w:t>
      </w:r>
      <w:r w:rsidR="00D2650D" w:rsidRPr="00DD6F55">
        <w:rPr>
          <w:color w:val="000000"/>
          <w:szCs w:val="22"/>
        </w:rPr>
        <w:t>)</w:t>
      </w:r>
      <w:r w:rsidR="00052B1F" w:rsidRPr="00DD6F55">
        <w:rPr>
          <w:color w:val="000000"/>
          <w:szCs w:val="22"/>
        </w:rPr>
        <w:t xml:space="preserve">. </w:t>
      </w:r>
    </w:p>
    <w:p w14:paraId="31B02338" w14:textId="77777777" w:rsidR="0083108E" w:rsidRDefault="0083108E" w:rsidP="00A70EFB">
      <w:pPr>
        <w:rPr>
          <w:color w:val="000000"/>
          <w:szCs w:val="22"/>
        </w:rPr>
      </w:pPr>
    </w:p>
    <w:p w14:paraId="4D43EF1D" w14:textId="77777777" w:rsidR="0083108E" w:rsidRDefault="0083108E" w:rsidP="0083108E">
      <w:pPr>
        <w:rPr>
          <w:color w:val="000000"/>
          <w:szCs w:val="22"/>
        </w:rPr>
      </w:pPr>
      <w:r w:rsidRPr="003A2679">
        <w:rPr>
          <w:color w:val="000000"/>
          <w:szCs w:val="22"/>
        </w:rPr>
        <w:t>Concomitant administration of aprepitant, a moderate CYP3A inhibitor, had no effect on cabazitaxel clearance.</w:t>
      </w:r>
    </w:p>
    <w:p w14:paraId="42390839" w14:textId="77777777" w:rsidR="00523B14" w:rsidRDefault="00523B14" w:rsidP="0039299B">
      <w:pPr>
        <w:rPr>
          <w:color w:val="000000"/>
          <w:szCs w:val="22"/>
        </w:rPr>
      </w:pPr>
    </w:p>
    <w:p w14:paraId="20FD40A2" w14:textId="77777777" w:rsidR="00B91CBF" w:rsidRPr="00B91CBF" w:rsidRDefault="00B91CBF" w:rsidP="00046396">
      <w:pPr>
        <w:keepNext/>
        <w:rPr>
          <w:color w:val="000000"/>
          <w:szCs w:val="22"/>
          <w:u w:val="single"/>
        </w:rPr>
      </w:pPr>
      <w:r w:rsidRPr="00B91CBF">
        <w:rPr>
          <w:color w:val="000000"/>
          <w:szCs w:val="22"/>
          <w:u w:val="single"/>
        </w:rPr>
        <w:t xml:space="preserve">CYP3A </w:t>
      </w:r>
      <w:r w:rsidR="0073541B">
        <w:rPr>
          <w:color w:val="000000"/>
          <w:szCs w:val="22"/>
          <w:u w:val="single"/>
        </w:rPr>
        <w:t>i</w:t>
      </w:r>
      <w:r w:rsidRPr="00B91CBF">
        <w:rPr>
          <w:color w:val="000000"/>
          <w:szCs w:val="22"/>
          <w:u w:val="single"/>
        </w:rPr>
        <w:t>nducers</w:t>
      </w:r>
    </w:p>
    <w:p w14:paraId="2EA55D18" w14:textId="77777777" w:rsidR="00143338" w:rsidRDefault="0083108E" w:rsidP="0083108E">
      <w:pPr>
        <w:keepNext/>
        <w:rPr>
          <w:color w:val="000000"/>
          <w:szCs w:val="22"/>
        </w:rPr>
      </w:pPr>
      <w:r w:rsidRPr="003A2679">
        <w:rPr>
          <w:color w:val="000000"/>
          <w:szCs w:val="22"/>
        </w:rPr>
        <w:t>Repeated administration of rifampin (600</w:t>
      </w:r>
      <w:r w:rsidR="001E60BA">
        <w:rPr>
          <w:color w:val="000000"/>
          <w:szCs w:val="22"/>
        </w:rPr>
        <w:t> </w:t>
      </w:r>
      <w:r w:rsidRPr="003A2679">
        <w:rPr>
          <w:color w:val="000000"/>
          <w:szCs w:val="22"/>
        </w:rPr>
        <w:t>mg once daily), a strong CYP3A inducer, resulted in an increase in cabazitaxel clearance of 21% corresponding to a decrease in AUC of 17%.</w:t>
      </w:r>
      <w:r>
        <w:rPr>
          <w:color w:val="000000"/>
          <w:szCs w:val="22"/>
        </w:rPr>
        <w:t xml:space="preserve"> </w:t>
      </w:r>
    </w:p>
    <w:p w14:paraId="18F13E2F" w14:textId="77777777" w:rsidR="00523B14" w:rsidRDefault="0083108E" w:rsidP="00A70EFB">
      <w:pPr>
        <w:keepNext/>
        <w:rPr>
          <w:color w:val="000000"/>
          <w:szCs w:val="22"/>
        </w:rPr>
      </w:pPr>
      <w:r>
        <w:rPr>
          <w:color w:val="000000"/>
          <w:szCs w:val="22"/>
        </w:rPr>
        <w:t>Therefore</w:t>
      </w:r>
      <w:r w:rsidR="00143338">
        <w:rPr>
          <w:color w:val="000000"/>
          <w:szCs w:val="22"/>
        </w:rPr>
        <w:t xml:space="preserve"> </w:t>
      </w:r>
      <w:r w:rsidR="00523B14" w:rsidRPr="00DD6F55">
        <w:rPr>
          <w:color w:val="000000"/>
          <w:szCs w:val="22"/>
        </w:rPr>
        <w:t>concomitant administration of strong CYP3A inducers (e.g., phenytoin, carbamazepine, rifampin, rifabutin, rifapentin</w:t>
      </w:r>
      <w:r w:rsidR="008B1F7B">
        <w:rPr>
          <w:color w:val="000000"/>
          <w:szCs w:val="22"/>
        </w:rPr>
        <w:t>, phenobarbital</w:t>
      </w:r>
      <w:r w:rsidR="00523B14" w:rsidRPr="00DD6F55">
        <w:rPr>
          <w:color w:val="000000"/>
          <w:szCs w:val="22"/>
        </w:rPr>
        <w:t>) should be avoided</w:t>
      </w:r>
      <w:r w:rsidR="00D2650D" w:rsidRPr="00DD6F55">
        <w:rPr>
          <w:color w:val="000000"/>
          <w:szCs w:val="22"/>
        </w:rPr>
        <w:t xml:space="preserve"> </w:t>
      </w:r>
      <w:r>
        <w:rPr>
          <w:color w:val="000000"/>
          <w:szCs w:val="22"/>
        </w:rPr>
        <w:t>as a decrease of plasma concentration</w:t>
      </w:r>
      <w:r w:rsidR="00143338">
        <w:rPr>
          <w:color w:val="000000"/>
          <w:szCs w:val="22"/>
        </w:rPr>
        <w:t>s</w:t>
      </w:r>
      <w:r>
        <w:rPr>
          <w:color w:val="000000"/>
          <w:szCs w:val="22"/>
        </w:rPr>
        <w:t xml:space="preserve"> of cabazitaxel may occur </w:t>
      </w:r>
      <w:r w:rsidR="00D2650D" w:rsidRPr="00DD6F55">
        <w:rPr>
          <w:color w:val="000000"/>
          <w:szCs w:val="22"/>
        </w:rPr>
        <w:t xml:space="preserve">(see </w:t>
      </w:r>
      <w:r w:rsidR="00DB2B37" w:rsidRPr="00DD6F55">
        <w:rPr>
          <w:color w:val="000000"/>
          <w:szCs w:val="22"/>
        </w:rPr>
        <w:t>s</w:t>
      </w:r>
      <w:r w:rsidR="00D2650D" w:rsidRPr="00DD6F55">
        <w:rPr>
          <w:color w:val="000000"/>
          <w:szCs w:val="22"/>
        </w:rPr>
        <w:t>ection</w:t>
      </w:r>
      <w:r w:rsidR="002F4965">
        <w:rPr>
          <w:color w:val="000000"/>
          <w:szCs w:val="22"/>
        </w:rPr>
        <w:t>s</w:t>
      </w:r>
      <w:r w:rsidR="001E60BA">
        <w:rPr>
          <w:color w:val="000000"/>
          <w:szCs w:val="22"/>
        </w:rPr>
        <w:t> </w:t>
      </w:r>
      <w:r w:rsidR="002F4965">
        <w:rPr>
          <w:color w:val="000000"/>
          <w:szCs w:val="22"/>
        </w:rPr>
        <w:t>4.2</w:t>
      </w:r>
      <w:r w:rsidR="001A1E0E">
        <w:rPr>
          <w:color w:val="000000"/>
          <w:szCs w:val="22"/>
        </w:rPr>
        <w:t xml:space="preserve"> and </w:t>
      </w:r>
      <w:r w:rsidR="002F4965">
        <w:rPr>
          <w:color w:val="000000"/>
          <w:szCs w:val="22"/>
        </w:rPr>
        <w:t>4</w:t>
      </w:r>
      <w:r w:rsidR="0071336B">
        <w:rPr>
          <w:color w:val="000000"/>
          <w:szCs w:val="22"/>
        </w:rPr>
        <w:t>.4</w:t>
      </w:r>
      <w:r w:rsidR="00D2650D" w:rsidRPr="00DD6F55">
        <w:rPr>
          <w:color w:val="000000"/>
          <w:szCs w:val="22"/>
        </w:rPr>
        <w:t>)</w:t>
      </w:r>
      <w:r w:rsidR="00523B14" w:rsidRPr="00DD6F55">
        <w:rPr>
          <w:color w:val="000000"/>
          <w:szCs w:val="22"/>
        </w:rPr>
        <w:t>. In addition, patients should also refrain from taking St. John’s Wort.</w:t>
      </w:r>
    </w:p>
    <w:p w14:paraId="79EB4A17" w14:textId="77777777" w:rsidR="00C64589" w:rsidRPr="00DD6F55" w:rsidRDefault="00C64589" w:rsidP="00A70EFB">
      <w:pPr>
        <w:keepNext/>
        <w:rPr>
          <w:color w:val="000000"/>
          <w:szCs w:val="22"/>
        </w:rPr>
      </w:pPr>
    </w:p>
    <w:p w14:paraId="52865D53" w14:textId="77777777" w:rsidR="00452794" w:rsidRDefault="00452794" w:rsidP="00452794">
      <w:pPr>
        <w:keepNext/>
        <w:rPr>
          <w:color w:val="000000"/>
          <w:szCs w:val="22"/>
          <w:u w:val="single"/>
        </w:rPr>
      </w:pPr>
      <w:r>
        <w:rPr>
          <w:color w:val="000000"/>
          <w:szCs w:val="22"/>
          <w:u w:val="single"/>
        </w:rPr>
        <w:t xml:space="preserve">OATP1B1 </w:t>
      </w:r>
    </w:p>
    <w:p w14:paraId="07B7147E" w14:textId="77777777" w:rsidR="00452794" w:rsidRDefault="00452794" w:rsidP="00452794">
      <w:pPr>
        <w:keepNext/>
        <w:rPr>
          <w:szCs w:val="22"/>
        </w:rPr>
      </w:pPr>
      <w:r w:rsidRPr="00F01EF1">
        <w:rPr>
          <w:i/>
          <w:iCs/>
          <w:color w:val="000000"/>
          <w:szCs w:val="22"/>
        </w:rPr>
        <w:t>In vitro</w:t>
      </w:r>
      <w:r w:rsidRPr="007F68A8">
        <w:rPr>
          <w:color w:val="000000"/>
          <w:szCs w:val="22"/>
        </w:rPr>
        <w:t>, cabazitaxel has also been shown to inhibit the transport proteins of the Organic Anion Transport Polypeptides OATP1B1</w:t>
      </w:r>
      <w:r>
        <w:rPr>
          <w:color w:val="000000"/>
          <w:szCs w:val="22"/>
        </w:rPr>
        <w:t xml:space="preserve">. </w:t>
      </w:r>
      <w:r w:rsidRPr="007F68A8">
        <w:rPr>
          <w:szCs w:val="22"/>
        </w:rPr>
        <w:t xml:space="preserve">The risk of interaction with OATP1B1 </w:t>
      </w:r>
      <w:r w:rsidRPr="002A00FF">
        <w:rPr>
          <w:color w:val="000000"/>
          <w:szCs w:val="22"/>
        </w:rPr>
        <w:t xml:space="preserve">substrates </w:t>
      </w:r>
      <w:r w:rsidRPr="008A07A6">
        <w:rPr>
          <w:color w:val="000000"/>
          <w:szCs w:val="22"/>
        </w:rPr>
        <w:t>(</w:t>
      </w:r>
      <w:r w:rsidRPr="002A00FF">
        <w:rPr>
          <w:color w:val="000000"/>
          <w:szCs w:val="22"/>
        </w:rPr>
        <w:t>e.g. statins, valsartan, repaglinide)</w:t>
      </w:r>
      <w:r>
        <w:rPr>
          <w:color w:val="000000"/>
          <w:szCs w:val="22"/>
        </w:rPr>
        <w:t xml:space="preserve"> </w:t>
      </w:r>
      <w:r w:rsidRPr="007F68A8">
        <w:rPr>
          <w:szCs w:val="22"/>
        </w:rPr>
        <w:t xml:space="preserve">is </w:t>
      </w:r>
      <w:r>
        <w:rPr>
          <w:szCs w:val="22"/>
        </w:rPr>
        <w:t>possible</w:t>
      </w:r>
      <w:r w:rsidR="00A609BF">
        <w:rPr>
          <w:szCs w:val="22"/>
        </w:rPr>
        <w:t>,</w:t>
      </w:r>
      <w:r>
        <w:rPr>
          <w:szCs w:val="22"/>
        </w:rPr>
        <w:t xml:space="preserve"> notably during </w:t>
      </w:r>
      <w:r w:rsidRPr="007F68A8">
        <w:rPr>
          <w:szCs w:val="22"/>
        </w:rPr>
        <w:t xml:space="preserve">the infusion duration (1 hour) and up to </w:t>
      </w:r>
      <w:r w:rsidRPr="000E39E0">
        <w:rPr>
          <w:szCs w:val="22"/>
        </w:rPr>
        <w:t>20</w:t>
      </w:r>
      <w:r w:rsidR="006133C4" w:rsidRPr="000E39E0">
        <w:rPr>
          <w:szCs w:val="22"/>
        </w:rPr>
        <w:t> </w:t>
      </w:r>
      <w:r w:rsidRPr="000E39E0">
        <w:rPr>
          <w:szCs w:val="22"/>
        </w:rPr>
        <w:t>minutes</w:t>
      </w:r>
      <w:r w:rsidRPr="007F68A8">
        <w:rPr>
          <w:szCs w:val="22"/>
        </w:rPr>
        <w:t xml:space="preserve"> after the end of the infusion. </w:t>
      </w:r>
      <w:r>
        <w:rPr>
          <w:szCs w:val="22"/>
        </w:rPr>
        <w:t xml:space="preserve">A time interval of </w:t>
      </w:r>
      <w:r w:rsidRPr="000E39E0">
        <w:rPr>
          <w:szCs w:val="22"/>
        </w:rPr>
        <w:t>12</w:t>
      </w:r>
      <w:r w:rsidR="006133C4" w:rsidRPr="000E39E0">
        <w:rPr>
          <w:szCs w:val="22"/>
        </w:rPr>
        <w:t> </w:t>
      </w:r>
      <w:r w:rsidRPr="000E39E0">
        <w:rPr>
          <w:szCs w:val="22"/>
        </w:rPr>
        <w:t>hours</w:t>
      </w:r>
      <w:r>
        <w:rPr>
          <w:szCs w:val="22"/>
        </w:rPr>
        <w:t xml:space="preserve"> is recommended before the infusion and at least </w:t>
      </w:r>
      <w:r w:rsidRPr="000E39E0">
        <w:rPr>
          <w:szCs w:val="22"/>
        </w:rPr>
        <w:t>3</w:t>
      </w:r>
      <w:r w:rsidR="006133C4" w:rsidRPr="000E39E0">
        <w:rPr>
          <w:szCs w:val="22"/>
        </w:rPr>
        <w:t> </w:t>
      </w:r>
      <w:r w:rsidRPr="000E39E0">
        <w:rPr>
          <w:szCs w:val="22"/>
        </w:rPr>
        <w:t>hours</w:t>
      </w:r>
      <w:r>
        <w:rPr>
          <w:szCs w:val="22"/>
        </w:rPr>
        <w:t xml:space="preserve"> after the end of infusion before administering the OATP1B1 substrates.</w:t>
      </w:r>
    </w:p>
    <w:p w14:paraId="1599E95D" w14:textId="77777777" w:rsidR="00D70C88" w:rsidRPr="00452794" w:rsidRDefault="00D70C88" w:rsidP="00753B8C">
      <w:pPr>
        <w:tabs>
          <w:tab w:val="clear" w:pos="567"/>
        </w:tabs>
        <w:spacing w:line="240" w:lineRule="auto"/>
        <w:ind w:left="567" w:hanging="567"/>
        <w:outlineLvl w:val="0"/>
        <w:rPr>
          <w:noProof/>
          <w:szCs w:val="22"/>
          <w:u w:val="single"/>
        </w:rPr>
      </w:pPr>
    </w:p>
    <w:p w14:paraId="4C9A421E" w14:textId="67C700A9" w:rsidR="00753B8C" w:rsidRPr="00A46882" w:rsidRDefault="00753B8C" w:rsidP="00150CFB">
      <w:pPr>
        <w:tabs>
          <w:tab w:val="clear" w:pos="567"/>
        </w:tabs>
        <w:spacing w:line="240" w:lineRule="auto"/>
        <w:ind w:left="567" w:hanging="567"/>
        <w:outlineLvl w:val="0"/>
        <w:rPr>
          <w:noProof/>
          <w:szCs w:val="22"/>
          <w:u w:val="single"/>
          <w:lang w:val="en-US"/>
        </w:rPr>
      </w:pPr>
      <w:r w:rsidRPr="00A46882">
        <w:rPr>
          <w:noProof/>
          <w:szCs w:val="22"/>
          <w:u w:val="single"/>
          <w:lang w:val="en-US"/>
        </w:rPr>
        <w:t>Vaccinations</w:t>
      </w:r>
      <w:r w:rsidR="00207D24">
        <w:rPr>
          <w:noProof/>
          <w:szCs w:val="22"/>
          <w:u w:val="single"/>
          <w:lang w:val="en-US"/>
        </w:rPr>
        <w:fldChar w:fldCharType="begin"/>
      </w:r>
      <w:r w:rsidR="00207D24">
        <w:rPr>
          <w:noProof/>
          <w:szCs w:val="22"/>
          <w:u w:val="single"/>
          <w:lang w:val="en-US"/>
        </w:rPr>
        <w:instrText xml:space="preserve"> DOCVARIABLE vault_nd_5d092d8b-3445-4353-b099-f07f4cf0ad3e \* MERGEFORMAT </w:instrText>
      </w:r>
      <w:r w:rsidR="00207D24">
        <w:rPr>
          <w:noProof/>
          <w:szCs w:val="22"/>
          <w:u w:val="single"/>
          <w:lang w:val="en-US"/>
        </w:rPr>
        <w:fldChar w:fldCharType="separate"/>
      </w:r>
      <w:r w:rsidR="00207D24">
        <w:rPr>
          <w:noProof/>
          <w:szCs w:val="22"/>
          <w:u w:val="single"/>
          <w:lang w:val="en-US"/>
        </w:rPr>
        <w:t xml:space="preserve"> </w:t>
      </w:r>
      <w:r w:rsidR="00207D24">
        <w:rPr>
          <w:noProof/>
          <w:szCs w:val="22"/>
          <w:u w:val="single"/>
          <w:lang w:val="en-US"/>
        </w:rPr>
        <w:fldChar w:fldCharType="end"/>
      </w:r>
    </w:p>
    <w:p w14:paraId="54E74E9E" w14:textId="77777777" w:rsidR="00BF1A10" w:rsidRPr="006757AB" w:rsidRDefault="006C4677" w:rsidP="00A70EFB">
      <w:pPr>
        <w:rPr>
          <w:iCs/>
          <w:szCs w:val="22"/>
        </w:rPr>
      </w:pPr>
      <w:r>
        <w:rPr>
          <w:iCs/>
          <w:szCs w:val="22"/>
        </w:rPr>
        <w:t>Administration of live or live</w:t>
      </w:r>
      <w:r w:rsidR="00046396">
        <w:rPr>
          <w:iCs/>
          <w:szCs w:val="22"/>
        </w:rPr>
        <w:noBreakHyphen/>
      </w:r>
      <w:r>
        <w:rPr>
          <w:iCs/>
          <w:szCs w:val="22"/>
        </w:rPr>
        <w:t xml:space="preserve">attenuated vaccines in patients immunocompromised by chemotherapeutic agents may result in serious or fatal infections. Vaccination with a </w:t>
      </w:r>
      <w:r w:rsidR="00EF7FAB" w:rsidRPr="006757AB">
        <w:rPr>
          <w:iCs/>
          <w:szCs w:val="22"/>
        </w:rPr>
        <w:t>live attenuated vaccine</w:t>
      </w:r>
      <w:r>
        <w:rPr>
          <w:iCs/>
          <w:szCs w:val="22"/>
        </w:rPr>
        <w:t xml:space="preserve"> should be avoided in patients receiving </w:t>
      </w:r>
      <w:r w:rsidR="00A70EFB">
        <w:rPr>
          <w:iCs/>
          <w:szCs w:val="22"/>
        </w:rPr>
        <w:t>cabazitaxel</w:t>
      </w:r>
      <w:r>
        <w:rPr>
          <w:iCs/>
          <w:szCs w:val="22"/>
        </w:rPr>
        <w:t>. Killed or inactivated vaccines may be administered; however, the response to such vaccines may be diminished.</w:t>
      </w:r>
    </w:p>
    <w:p w14:paraId="48BFD572" w14:textId="77777777" w:rsidR="00EF7FAB" w:rsidRPr="00DD6F55" w:rsidRDefault="00EF7FAB" w:rsidP="00EF7FAB">
      <w:pPr>
        <w:rPr>
          <w:szCs w:val="22"/>
        </w:rPr>
      </w:pPr>
    </w:p>
    <w:p w14:paraId="026C4C49" w14:textId="5219EC05" w:rsidR="00FD7BF4" w:rsidRPr="00DD6F55" w:rsidRDefault="00FD7BF4" w:rsidP="00FD7BF4">
      <w:pPr>
        <w:tabs>
          <w:tab w:val="clear" w:pos="567"/>
        </w:tabs>
        <w:spacing w:line="240" w:lineRule="auto"/>
        <w:ind w:left="567" w:hanging="567"/>
        <w:outlineLvl w:val="0"/>
        <w:rPr>
          <w:b/>
          <w:noProof/>
          <w:szCs w:val="22"/>
        </w:rPr>
      </w:pPr>
      <w:r w:rsidRPr="00DD6F55">
        <w:rPr>
          <w:b/>
          <w:noProof/>
          <w:szCs w:val="22"/>
        </w:rPr>
        <w:t>4.6</w:t>
      </w:r>
      <w:r w:rsidRPr="00DD6F55">
        <w:rPr>
          <w:b/>
          <w:noProof/>
          <w:szCs w:val="22"/>
        </w:rPr>
        <w:tab/>
      </w:r>
      <w:r w:rsidR="00A73527" w:rsidRPr="00DD6F55">
        <w:rPr>
          <w:b/>
          <w:noProof/>
          <w:szCs w:val="22"/>
        </w:rPr>
        <w:t>Fertility, p</w:t>
      </w:r>
      <w:r w:rsidRPr="00DD6F55">
        <w:rPr>
          <w:b/>
          <w:noProof/>
          <w:szCs w:val="22"/>
        </w:rPr>
        <w:t>regnancy and lactation</w:t>
      </w:r>
      <w:r w:rsidR="00207D24">
        <w:rPr>
          <w:b/>
          <w:noProof/>
          <w:szCs w:val="22"/>
        </w:rPr>
        <w:fldChar w:fldCharType="begin"/>
      </w:r>
      <w:r w:rsidR="00207D24">
        <w:rPr>
          <w:b/>
          <w:noProof/>
          <w:szCs w:val="22"/>
        </w:rPr>
        <w:instrText xml:space="preserve"> DOCVARIABLE vault_nd_8e2c11ce-8018-458d-9219-614c69f43753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0FB74625" w14:textId="77777777" w:rsidR="00DB2B37" w:rsidRPr="00DD6F55" w:rsidRDefault="00DB2B37" w:rsidP="00513619">
      <w:pPr>
        <w:pStyle w:val="TblTextLeft"/>
        <w:spacing w:before="0" w:after="0"/>
        <w:rPr>
          <w:i/>
          <w:iCs/>
          <w:sz w:val="22"/>
          <w:szCs w:val="22"/>
        </w:rPr>
      </w:pPr>
    </w:p>
    <w:p w14:paraId="050AA0B6" w14:textId="77777777" w:rsidR="004A1414" w:rsidRPr="004A1414" w:rsidRDefault="004A1414" w:rsidP="004A1414">
      <w:pPr>
        <w:tabs>
          <w:tab w:val="clear" w:pos="567"/>
        </w:tabs>
        <w:autoSpaceDE w:val="0"/>
        <w:autoSpaceDN w:val="0"/>
        <w:adjustRightInd w:val="0"/>
        <w:spacing w:line="240" w:lineRule="auto"/>
        <w:rPr>
          <w:noProof/>
          <w:szCs w:val="22"/>
          <w:u w:val="single"/>
        </w:rPr>
      </w:pPr>
      <w:r w:rsidRPr="004A1414">
        <w:rPr>
          <w:noProof/>
          <w:szCs w:val="22"/>
          <w:u w:val="single"/>
        </w:rPr>
        <w:t>Contraception measure</w:t>
      </w:r>
    </w:p>
    <w:p w14:paraId="03C41121" w14:textId="77777777" w:rsidR="004A1414" w:rsidRPr="004A1414" w:rsidRDefault="004A1414" w:rsidP="004A1414">
      <w:pPr>
        <w:tabs>
          <w:tab w:val="clear" w:pos="567"/>
        </w:tabs>
        <w:autoSpaceDE w:val="0"/>
        <w:autoSpaceDN w:val="0"/>
        <w:adjustRightInd w:val="0"/>
        <w:spacing w:line="240" w:lineRule="auto"/>
        <w:rPr>
          <w:noProof/>
          <w:szCs w:val="22"/>
        </w:rPr>
      </w:pPr>
      <w:r w:rsidRPr="004A1414">
        <w:rPr>
          <w:noProof/>
          <w:szCs w:val="22"/>
        </w:rPr>
        <w:t>Due to the genotoxic risk of cabazitaxel (see section 5.3), men should use effective method of contraception during treatment and for 4 months after cessation of treatment with cabazitaxel.</w:t>
      </w:r>
    </w:p>
    <w:p w14:paraId="13D1DC82" w14:textId="77777777" w:rsidR="004A1414" w:rsidRDefault="004A1414" w:rsidP="0051064D">
      <w:pPr>
        <w:tabs>
          <w:tab w:val="clear" w:pos="567"/>
        </w:tabs>
        <w:autoSpaceDE w:val="0"/>
        <w:autoSpaceDN w:val="0"/>
        <w:adjustRightInd w:val="0"/>
        <w:spacing w:line="240" w:lineRule="auto"/>
        <w:rPr>
          <w:noProof/>
          <w:szCs w:val="22"/>
          <w:u w:val="single"/>
        </w:rPr>
      </w:pPr>
    </w:p>
    <w:p w14:paraId="75051F92" w14:textId="77777777" w:rsidR="00CC7C3A" w:rsidRPr="00D316D6" w:rsidRDefault="00CC7C3A" w:rsidP="0051064D">
      <w:pPr>
        <w:tabs>
          <w:tab w:val="clear" w:pos="567"/>
        </w:tabs>
        <w:autoSpaceDE w:val="0"/>
        <w:autoSpaceDN w:val="0"/>
        <w:adjustRightInd w:val="0"/>
        <w:spacing w:line="240" w:lineRule="auto"/>
        <w:rPr>
          <w:noProof/>
          <w:szCs w:val="22"/>
          <w:u w:val="single"/>
        </w:rPr>
      </w:pPr>
      <w:r w:rsidRPr="00D316D6">
        <w:rPr>
          <w:noProof/>
          <w:szCs w:val="22"/>
          <w:u w:val="single"/>
        </w:rPr>
        <w:t>Pregnancy</w:t>
      </w:r>
    </w:p>
    <w:p w14:paraId="609914A8" w14:textId="77777777" w:rsidR="0041694D" w:rsidRPr="00DD6F55" w:rsidRDefault="001C78DF" w:rsidP="00A70EFB">
      <w:pPr>
        <w:tabs>
          <w:tab w:val="clear" w:pos="567"/>
        </w:tabs>
        <w:autoSpaceDE w:val="0"/>
        <w:autoSpaceDN w:val="0"/>
        <w:adjustRightInd w:val="0"/>
        <w:spacing w:line="240" w:lineRule="auto"/>
        <w:rPr>
          <w:noProof/>
          <w:szCs w:val="22"/>
        </w:rPr>
      </w:pPr>
      <w:r w:rsidRPr="00DD6F55">
        <w:rPr>
          <w:noProof/>
          <w:szCs w:val="22"/>
        </w:rPr>
        <w:t>There are no data from the use of cabazitaxel in pregnant women.</w:t>
      </w:r>
      <w:r w:rsidR="0016741E" w:rsidRPr="00DD6F55">
        <w:rPr>
          <w:noProof/>
          <w:szCs w:val="22"/>
        </w:rPr>
        <w:t xml:space="preserve"> </w:t>
      </w:r>
      <w:r w:rsidR="00FD7BF4" w:rsidRPr="00DD6F55">
        <w:rPr>
          <w:noProof/>
          <w:szCs w:val="22"/>
        </w:rPr>
        <w:t>Studies in animals have shown reproductive toxicity</w:t>
      </w:r>
      <w:r w:rsidR="003C219A" w:rsidRPr="00DD6F55">
        <w:rPr>
          <w:noProof/>
          <w:szCs w:val="22"/>
        </w:rPr>
        <w:t xml:space="preserve"> at maternotoxic doses (see </w:t>
      </w:r>
      <w:r w:rsidR="00DB2B37" w:rsidRPr="00DD6F55">
        <w:rPr>
          <w:noProof/>
          <w:szCs w:val="22"/>
        </w:rPr>
        <w:t>s</w:t>
      </w:r>
      <w:r w:rsidR="003C219A" w:rsidRPr="00DD6F55">
        <w:rPr>
          <w:noProof/>
          <w:szCs w:val="22"/>
        </w:rPr>
        <w:t>ection</w:t>
      </w:r>
      <w:r w:rsidR="001E60BA">
        <w:rPr>
          <w:noProof/>
          <w:szCs w:val="22"/>
        </w:rPr>
        <w:t> </w:t>
      </w:r>
      <w:r w:rsidR="003C219A" w:rsidRPr="00DD6F55">
        <w:rPr>
          <w:noProof/>
          <w:szCs w:val="22"/>
        </w:rPr>
        <w:t>5.3)</w:t>
      </w:r>
      <w:r w:rsidR="00FD7BF4" w:rsidRPr="00DD6F55">
        <w:rPr>
          <w:noProof/>
          <w:szCs w:val="22"/>
        </w:rPr>
        <w:t xml:space="preserve"> </w:t>
      </w:r>
      <w:r w:rsidR="00820A86" w:rsidRPr="00DD6F55">
        <w:rPr>
          <w:noProof/>
          <w:szCs w:val="22"/>
        </w:rPr>
        <w:t xml:space="preserve">and </w:t>
      </w:r>
      <w:r w:rsidR="0016741E" w:rsidRPr="00DD6F55">
        <w:rPr>
          <w:noProof/>
          <w:szCs w:val="22"/>
        </w:rPr>
        <w:t xml:space="preserve">that cabazitaxel crosses the </w:t>
      </w:r>
      <w:r w:rsidR="00820A86" w:rsidRPr="00DD6F55">
        <w:rPr>
          <w:noProof/>
          <w:szCs w:val="22"/>
        </w:rPr>
        <w:t xml:space="preserve">placenta </w:t>
      </w:r>
      <w:r w:rsidR="0016741E" w:rsidRPr="00DD6F55">
        <w:rPr>
          <w:noProof/>
          <w:szCs w:val="22"/>
        </w:rPr>
        <w:t xml:space="preserve">barrier </w:t>
      </w:r>
      <w:r w:rsidR="00091C04" w:rsidRPr="00DD6F55">
        <w:rPr>
          <w:noProof/>
          <w:szCs w:val="22"/>
        </w:rPr>
        <w:t>(</w:t>
      </w:r>
      <w:r w:rsidR="002D6389" w:rsidRPr="00DD6F55">
        <w:rPr>
          <w:noProof/>
          <w:szCs w:val="22"/>
        </w:rPr>
        <w:t xml:space="preserve">see </w:t>
      </w:r>
      <w:r w:rsidR="00FD7BF4" w:rsidRPr="00DD6F55">
        <w:rPr>
          <w:noProof/>
          <w:szCs w:val="22"/>
        </w:rPr>
        <w:t>section</w:t>
      </w:r>
      <w:r w:rsidR="001E60BA">
        <w:rPr>
          <w:noProof/>
          <w:szCs w:val="22"/>
        </w:rPr>
        <w:t> </w:t>
      </w:r>
      <w:r w:rsidR="00FD7BF4" w:rsidRPr="00DD6F55">
        <w:rPr>
          <w:noProof/>
          <w:szCs w:val="22"/>
        </w:rPr>
        <w:t>5.3)</w:t>
      </w:r>
      <w:r w:rsidR="002D6389" w:rsidRPr="00DD6F55">
        <w:rPr>
          <w:noProof/>
          <w:szCs w:val="22"/>
        </w:rPr>
        <w:t>.</w:t>
      </w:r>
      <w:r w:rsidR="003C219A" w:rsidRPr="00DD6F55">
        <w:rPr>
          <w:noProof/>
          <w:szCs w:val="22"/>
        </w:rPr>
        <w:t xml:space="preserve"> As with other cytotoxic medicinal products, </w:t>
      </w:r>
      <w:r w:rsidR="00A70EFB">
        <w:rPr>
          <w:noProof/>
          <w:szCs w:val="22"/>
        </w:rPr>
        <w:t>cabazitaxel</w:t>
      </w:r>
      <w:r w:rsidR="00A70EFB" w:rsidRPr="00DD6F55">
        <w:rPr>
          <w:noProof/>
          <w:szCs w:val="22"/>
        </w:rPr>
        <w:t xml:space="preserve"> </w:t>
      </w:r>
      <w:r w:rsidR="003C219A" w:rsidRPr="00DD6F55">
        <w:rPr>
          <w:noProof/>
          <w:szCs w:val="22"/>
        </w:rPr>
        <w:t>may cause foetal harm in exposed pregnant women.</w:t>
      </w:r>
    </w:p>
    <w:p w14:paraId="6BBA4B2B" w14:textId="77777777" w:rsidR="009D18B6" w:rsidRPr="00DD6F55" w:rsidRDefault="00A70EFB" w:rsidP="00FD7BF4">
      <w:pPr>
        <w:tabs>
          <w:tab w:val="clear" w:pos="567"/>
        </w:tabs>
        <w:autoSpaceDE w:val="0"/>
        <w:autoSpaceDN w:val="0"/>
        <w:adjustRightInd w:val="0"/>
        <w:spacing w:line="240" w:lineRule="auto"/>
        <w:rPr>
          <w:noProof/>
          <w:szCs w:val="22"/>
        </w:rPr>
      </w:pPr>
      <w:r>
        <w:rPr>
          <w:noProof/>
          <w:szCs w:val="22"/>
        </w:rPr>
        <w:t>Cabazitaxel</w:t>
      </w:r>
      <w:r w:rsidRPr="00DD6F55">
        <w:rPr>
          <w:noProof/>
          <w:szCs w:val="22"/>
        </w:rPr>
        <w:t xml:space="preserve"> </w:t>
      </w:r>
      <w:r w:rsidR="0041694D" w:rsidRPr="00DD6F55">
        <w:rPr>
          <w:noProof/>
          <w:szCs w:val="22"/>
        </w:rPr>
        <w:t xml:space="preserve">is not </w:t>
      </w:r>
      <w:r w:rsidR="004A1414">
        <w:rPr>
          <w:noProof/>
          <w:szCs w:val="22"/>
        </w:rPr>
        <w:t xml:space="preserve">indicated for use </w:t>
      </w:r>
      <w:r w:rsidR="0041694D" w:rsidRPr="00DD6F55">
        <w:rPr>
          <w:noProof/>
          <w:szCs w:val="22"/>
        </w:rPr>
        <w:t>in women.</w:t>
      </w:r>
    </w:p>
    <w:p w14:paraId="64E29E2A" w14:textId="77777777" w:rsidR="00E12A4F" w:rsidRPr="00DD6F55" w:rsidRDefault="00E12A4F">
      <w:pPr>
        <w:tabs>
          <w:tab w:val="clear" w:pos="567"/>
        </w:tabs>
        <w:spacing w:line="240" w:lineRule="auto"/>
        <w:rPr>
          <w:noProof/>
          <w:szCs w:val="22"/>
        </w:rPr>
      </w:pPr>
    </w:p>
    <w:p w14:paraId="64DAA0AD" w14:textId="77777777" w:rsidR="00611ABE" w:rsidRPr="00D316D6" w:rsidRDefault="00E23A6B">
      <w:pPr>
        <w:tabs>
          <w:tab w:val="clear" w:pos="567"/>
        </w:tabs>
        <w:spacing w:line="240" w:lineRule="auto"/>
        <w:rPr>
          <w:noProof/>
          <w:szCs w:val="22"/>
          <w:u w:val="single"/>
        </w:rPr>
      </w:pPr>
      <w:r>
        <w:rPr>
          <w:noProof/>
          <w:szCs w:val="22"/>
          <w:u w:val="single"/>
        </w:rPr>
        <w:t>Breast-feeding</w:t>
      </w:r>
    </w:p>
    <w:p w14:paraId="3252EA82" w14:textId="77777777" w:rsidR="0041694D" w:rsidRPr="00DD6F55" w:rsidRDefault="00C20433" w:rsidP="004A1414">
      <w:pPr>
        <w:tabs>
          <w:tab w:val="clear" w:pos="567"/>
        </w:tabs>
        <w:autoSpaceDE w:val="0"/>
        <w:autoSpaceDN w:val="0"/>
        <w:adjustRightInd w:val="0"/>
        <w:spacing w:line="240" w:lineRule="auto"/>
        <w:rPr>
          <w:noProof/>
          <w:szCs w:val="22"/>
        </w:rPr>
      </w:pPr>
      <w:r w:rsidRPr="00DD6F55">
        <w:rPr>
          <w:noProof/>
          <w:szCs w:val="22"/>
        </w:rPr>
        <w:t>Available pharmacokinetics data in animals have shown excretion of cabazitaxel and its metabolites in milk (see section</w:t>
      </w:r>
      <w:r w:rsidR="001E60BA">
        <w:rPr>
          <w:noProof/>
          <w:szCs w:val="22"/>
        </w:rPr>
        <w:t> </w:t>
      </w:r>
      <w:r w:rsidRPr="00DD6F55">
        <w:rPr>
          <w:noProof/>
          <w:szCs w:val="22"/>
        </w:rPr>
        <w:t>5.3).</w:t>
      </w:r>
    </w:p>
    <w:p w14:paraId="31FB5904" w14:textId="77777777" w:rsidR="00EC2999" w:rsidRDefault="00EC2999" w:rsidP="004B3C64">
      <w:pPr>
        <w:rPr>
          <w:noProof/>
          <w:szCs w:val="22"/>
          <w:lang w:val="en-US"/>
        </w:rPr>
      </w:pPr>
    </w:p>
    <w:p w14:paraId="1292B57D" w14:textId="77777777" w:rsidR="0073541B" w:rsidRPr="00D316D6" w:rsidRDefault="0073541B" w:rsidP="0073541B">
      <w:pPr>
        <w:pStyle w:val="TblTextLeft"/>
        <w:spacing w:before="0" w:after="0"/>
        <w:rPr>
          <w:sz w:val="22"/>
          <w:szCs w:val="22"/>
          <w:u w:val="single"/>
        </w:rPr>
      </w:pPr>
      <w:r w:rsidRPr="00D316D6">
        <w:rPr>
          <w:sz w:val="22"/>
          <w:szCs w:val="22"/>
          <w:u w:val="single"/>
        </w:rPr>
        <w:t>Fertility</w:t>
      </w:r>
    </w:p>
    <w:p w14:paraId="21493762" w14:textId="77777777" w:rsidR="0073541B" w:rsidRPr="00DD6F55" w:rsidRDefault="0073541B" w:rsidP="0073541B">
      <w:pPr>
        <w:pStyle w:val="TblTextLeft"/>
        <w:spacing w:before="0" w:after="0"/>
        <w:rPr>
          <w:sz w:val="22"/>
          <w:szCs w:val="22"/>
          <w:highlight w:val="yellow"/>
        </w:rPr>
      </w:pPr>
      <w:r w:rsidRPr="00DD6F55">
        <w:rPr>
          <w:sz w:val="22"/>
          <w:szCs w:val="22"/>
        </w:rPr>
        <w:t>Animal studies showed that cabazitaxel affected reproductive system in male rats and dogs without any functional effect on fertility (see section</w:t>
      </w:r>
      <w:r w:rsidR="001E60BA">
        <w:rPr>
          <w:sz w:val="22"/>
          <w:szCs w:val="22"/>
        </w:rPr>
        <w:t> </w:t>
      </w:r>
      <w:r w:rsidRPr="00DD6F55">
        <w:rPr>
          <w:sz w:val="22"/>
          <w:szCs w:val="22"/>
        </w:rPr>
        <w:t>5.3). Nevertheless, considering the pharmacological activity of taxanes, their genotoxic potential</w:t>
      </w:r>
      <w:r w:rsidR="00C85EB1">
        <w:rPr>
          <w:sz w:val="22"/>
          <w:szCs w:val="22"/>
        </w:rPr>
        <w:t xml:space="preserve"> </w:t>
      </w:r>
      <w:r w:rsidR="00C85EB1" w:rsidRPr="00AC0452">
        <w:rPr>
          <w:sz w:val="22"/>
          <w:szCs w:val="22"/>
        </w:rPr>
        <w:t>by an aneugenic mechanism</w:t>
      </w:r>
      <w:r w:rsidRPr="00DD6F55">
        <w:rPr>
          <w:sz w:val="22"/>
          <w:szCs w:val="22"/>
        </w:rPr>
        <w:t xml:space="preserve"> and effect of several compounds of this class on fertility in animal studies, effect on male fertility could not be excluded in human.</w:t>
      </w:r>
    </w:p>
    <w:p w14:paraId="10DE5C35" w14:textId="77777777" w:rsidR="0073541B" w:rsidRPr="009605AB" w:rsidRDefault="0073541B" w:rsidP="00A70EFB">
      <w:pPr>
        <w:pStyle w:val="TblTextLeft"/>
        <w:spacing w:before="0" w:after="0"/>
        <w:rPr>
          <w:noProof/>
          <w:sz w:val="22"/>
          <w:szCs w:val="22"/>
        </w:rPr>
      </w:pPr>
      <w:r w:rsidRPr="009605AB">
        <w:rPr>
          <w:noProof/>
          <w:sz w:val="22"/>
          <w:szCs w:val="22"/>
        </w:rPr>
        <w:t>Men being treated with cabazitaxel are advised to seek advice on conservatio</w:t>
      </w:r>
      <w:r>
        <w:rPr>
          <w:noProof/>
          <w:sz w:val="22"/>
          <w:szCs w:val="22"/>
        </w:rPr>
        <w:t>n of sperm prior to treatment.</w:t>
      </w:r>
    </w:p>
    <w:p w14:paraId="3D841A2C" w14:textId="77777777" w:rsidR="0073541B" w:rsidRPr="00D12ED4" w:rsidRDefault="0073541B" w:rsidP="004B3C64">
      <w:pPr>
        <w:rPr>
          <w:noProof/>
          <w:szCs w:val="22"/>
          <w:lang w:val="en-US"/>
        </w:rPr>
      </w:pPr>
    </w:p>
    <w:p w14:paraId="0FECD750" w14:textId="5684016E" w:rsidR="00611ABE" w:rsidRPr="00DD6F55" w:rsidRDefault="00611ABE">
      <w:pPr>
        <w:tabs>
          <w:tab w:val="clear" w:pos="567"/>
        </w:tabs>
        <w:spacing w:line="240" w:lineRule="auto"/>
        <w:ind w:left="567" w:hanging="567"/>
        <w:outlineLvl w:val="0"/>
        <w:rPr>
          <w:b/>
          <w:noProof/>
          <w:szCs w:val="22"/>
        </w:rPr>
      </w:pPr>
      <w:r w:rsidRPr="00DD6F55">
        <w:rPr>
          <w:b/>
          <w:noProof/>
          <w:szCs w:val="22"/>
        </w:rPr>
        <w:t>4.7</w:t>
      </w:r>
      <w:r w:rsidRPr="00DD6F55">
        <w:rPr>
          <w:b/>
          <w:noProof/>
          <w:szCs w:val="22"/>
        </w:rPr>
        <w:tab/>
        <w:t>Effects on ability to drive and use machines</w:t>
      </w:r>
      <w:r w:rsidR="00207D24">
        <w:rPr>
          <w:b/>
          <w:noProof/>
          <w:szCs w:val="22"/>
        </w:rPr>
        <w:fldChar w:fldCharType="begin"/>
      </w:r>
      <w:r w:rsidR="00207D24">
        <w:rPr>
          <w:b/>
          <w:noProof/>
          <w:szCs w:val="22"/>
        </w:rPr>
        <w:instrText xml:space="preserve"> DOCVARIABLE vault_nd_69a6fb21-3614-4e5c-8e75-c5d44b385c66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0C0CDCED" w14:textId="77777777" w:rsidR="00F4086E" w:rsidRPr="00DD6F55" w:rsidRDefault="00F4086E">
      <w:pPr>
        <w:tabs>
          <w:tab w:val="clear" w:pos="567"/>
        </w:tabs>
        <w:spacing w:line="240" w:lineRule="auto"/>
        <w:ind w:left="567" w:hanging="567"/>
        <w:outlineLvl w:val="0"/>
        <w:rPr>
          <w:noProof/>
          <w:szCs w:val="22"/>
        </w:rPr>
      </w:pPr>
    </w:p>
    <w:p w14:paraId="648420CD" w14:textId="39ACFB09" w:rsidR="00F4086E" w:rsidRDefault="001C2C36" w:rsidP="00D316D6">
      <w:pPr>
        <w:tabs>
          <w:tab w:val="clear" w:pos="567"/>
        </w:tabs>
        <w:spacing w:line="240" w:lineRule="auto"/>
        <w:outlineLvl w:val="0"/>
        <w:rPr>
          <w:color w:val="800080"/>
          <w:szCs w:val="22"/>
          <w:lang w:eastAsia="ar-SA"/>
        </w:rPr>
      </w:pPr>
      <w:r>
        <w:rPr>
          <w:color w:val="000000"/>
          <w:szCs w:val="22"/>
          <w:lang w:eastAsia="ar-SA"/>
        </w:rPr>
        <w:t>C</w:t>
      </w:r>
      <w:r w:rsidR="00D316D6">
        <w:rPr>
          <w:color w:val="000000"/>
          <w:szCs w:val="22"/>
          <w:lang w:eastAsia="ar-SA"/>
        </w:rPr>
        <w:t>abazitaxel</w:t>
      </w:r>
      <w:r w:rsidR="00D316D6" w:rsidRPr="00DD6F55">
        <w:rPr>
          <w:color w:val="000000"/>
          <w:szCs w:val="22"/>
          <w:lang w:eastAsia="ar-SA"/>
        </w:rPr>
        <w:t xml:space="preserve"> </w:t>
      </w:r>
      <w:r w:rsidR="00F01EF1">
        <w:rPr>
          <w:color w:val="000000"/>
          <w:szCs w:val="22"/>
          <w:lang w:eastAsia="ar-SA"/>
        </w:rPr>
        <w:t xml:space="preserve">has a moderate </w:t>
      </w:r>
      <w:r w:rsidR="00A30EDA" w:rsidRPr="00DD6F55">
        <w:rPr>
          <w:color w:val="000000"/>
          <w:szCs w:val="22"/>
          <w:lang w:eastAsia="ar-SA"/>
        </w:rPr>
        <w:t>influence</w:t>
      </w:r>
      <w:r w:rsidR="00F01EF1">
        <w:rPr>
          <w:color w:val="000000"/>
          <w:szCs w:val="22"/>
          <w:lang w:eastAsia="ar-SA"/>
        </w:rPr>
        <w:t xml:space="preserve"> on</w:t>
      </w:r>
      <w:r w:rsidR="00A30EDA" w:rsidRPr="00DD6F55">
        <w:rPr>
          <w:color w:val="000000"/>
          <w:szCs w:val="22"/>
          <w:lang w:eastAsia="ar-SA"/>
        </w:rPr>
        <w:t xml:space="preserve"> the ability to drive and use m</w:t>
      </w:r>
      <w:r w:rsidR="00451523" w:rsidRPr="00DD6F55">
        <w:rPr>
          <w:color w:val="000000"/>
          <w:szCs w:val="22"/>
          <w:lang w:eastAsia="ar-SA"/>
        </w:rPr>
        <w:t>achines as it may cause fatigue</w:t>
      </w:r>
      <w:r w:rsidR="00A26F6C" w:rsidRPr="00DD6F55">
        <w:rPr>
          <w:color w:val="000000"/>
          <w:szCs w:val="22"/>
          <w:lang w:eastAsia="ar-SA"/>
        </w:rPr>
        <w:t xml:space="preserve"> and dizziness. </w:t>
      </w:r>
      <w:r w:rsidR="00A30EDA" w:rsidRPr="00DD6F55">
        <w:rPr>
          <w:color w:val="000000"/>
          <w:szCs w:val="22"/>
          <w:lang w:eastAsia="ar-SA"/>
        </w:rPr>
        <w:t xml:space="preserve">Patients should be advised </w:t>
      </w:r>
      <w:r w:rsidR="00A30EDA" w:rsidRPr="00DD6F55">
        <w:rPr>
          <w:iCs/>
          <w:color w:val="000000"/>
          <w:szCs w:val="22"/>
          <w:lang w:eastAsia="ar-SA"/>
        </w:rPr>
        <w:t xml:space="preserve">not </w:t>
      </w:r>
      <w:r w:rsidR="006952A7" w:rsidRPr="00DD6F55">
        <w:rPr>
          <w:iCs/>
          <w:color w:val="000000"/>
          <w:szCs w:val="22"/>
          <w:lang w:eastAsia="ar-SA"/>
        </w:rPr>
        <w:t xml:space="preserve">to </w:t>
      </w:r>
      <w:r w:rsidR="00A30EDA" w:rsidRPr="00DD6F55">
        <w:rPr>
          <w:iCs/>
          <w:color w:val="000000"/>
          <w:szCs w:val="22"/>
          <w:lang w:eastAsia="ar-SA"/>
        </w:rPr>
        <w:t>drive or use machines if they experience these adverse reactions during treatment</w:t>
      </w:r>
      <w:r w:rsidR="00451523" w:rsidRPr="00DD6F55">
        <w:rPr>
          <w:color w:val="800080"/>
          <w:szCs w:val="22"/>
          <w:lang w:eastAsia="ar-SA"/>
        </w:rPr>
        <w:t>.</w:t>
      </w:r>
      <w:r w:rsidR="00207D24">
        <w:rPr>
          <w:color w:val="800080"/>
          <w:szCs w:val="22"/>
          <w:lang w:eastAsia="ar-SA"/>
        </w:rPr>
        <w:fldChar w:fldCharType="begin"/>
      </w:r>
      <w:r w:rsidR="00207D24">
        <w:rPr>
          <w:color w:val="800080"/>
          <w:szCs w:val="22"/>
          <w:lang w:eastAsia="ar-SA"/>
        </w:rPr>
        <w:instrText xml:space="preserve"> DOCVARIABLE vault_nd_92e43fbf-751e-4e7b-9b72-3a13be0f028c \* MERGEFORMAT </w:instrText>
      </w:r>
      <w:r w:rsidR="00207D24">
        <w:rPr>
          <w:color w:val="800080"/>
          <w:szCs w:val="22"/>
          <w:lang w:eastAsia="ar-SA"/>
        </w:rPr>
        <w:fldChar w:fldCharType="separate"/>
      </w:r>
      <w:r w:rsidR="00207D24">
        <w:rPr>
          <w:color w:val="800080"/>
          <w:szCs w:val="22"/>
          <w:lang w:eastAsia="ar-SA"/>
        </w:rPr>
        <w:t xml:space="preserve"> </w:t>
      </w:r>
      <w:r w:rsidR="00207D24">
        <w:rPr>
          <w:color w:val="800080"/>
          <w:szCs w:val="22"/>
          <w:lang w:eastAsia="ar-SA"/>
        </w:rPr>
        <w:fldChar w:fldCharType="end"/>
      </w:r>
    </w:p>
    <w:p w14:paraId="3BEB34DC" w14:textId="77777777" w:rsidR="00EC2999" w:rsidRDefault="00EC2999" w:rsidP="00D316D6">
      <w:pPr>
        <w:tabs>
          <w:tab w:val="clear" w:pos="567"/>
        </w:tabs>
        <w:spacing w:line="240" w:lineRule="auto"/>
        <w:outlineLvl w:val="0"/>
        <w:rPr>
          <w:color w:val="800080"/>
          <w:szCs w:val="22"/>
          <w:lang w:eastAsia="ar-SA"/>
        </w:rPr>
      </w:pPr>
    </w:p>
    <w:p w14:paraId="4957B456" w14:textId="77777777" w:rsidR="00B53FA8" w:rsidRDefault="00B53FA8" w:rsidP="00D316D6">
      <w:pPr>
        <w:tabs>
          <w:tab w:val="clear" w:pos="567"/>
        </w:tabs>
        <w:spacing w:line="240" w:lineRule="auto"/>
        <w:outlineLvl w:val="0"/>
        <w:rPr>
          <w:color w:val="800080"/>
          <w:szCs w:val="22"/>
          <w:lang w:eastAsia="ar-SA"/>
        </w:rPr>
      </w:pPr>
    </w:p>
    <w:p w14:paraId="44AE2DF8" w14:textId="77777777" w:rsidR="00B53FA8" w:rsidRDefault="00B53FA8" w:rsidP="00D316D6">
      <w:pPr>
        <w:tabs>
          <w:tab w:val="clear" w:pos="567"/>
        </w:tabs>
        <w:spacing w:line="240" w:lineRule="auto"/>
        <w:outlineLvl w:val="0"/>
        <w:rPr>
          <w:color w:val="800080"/>
          <w:szCs w:val="22"/>
          <w:lang w:eastAsia="ar-SA"/>
        </w:rPr>
      </w:pPr>
    </w:p>
    <w:p w14:paraId="69265E0E" w14:textId="737D49F7" w:rsidR="00611ABE" w:rsidRPr="00DD6F55" w:rsidRDefault="00611ABE">
      <w:pPr>
        <w:numPr>
          <w:ilvl w:val="1"/>
          <w:numId w:val="3"/>
        </w:numPr>
        <w:spacing w:line="240" w:lineRule="auto"/>
        <w:outlineLvl w:val="0"/>
        <w:rPr>
          <w:b/>
          <w:noProof/>
          <w:szCs w:val="22"/>
        </w:rPr>
      </w:pPr>
      <w:r w:rsidRPr="00DD6F55">
        <w:rPr>
          <w:b/>
          <w:noProof/>
          <w:szCs w:val="22"/>
        </w:rPr>
        <w:t>Undesirable effects</w:t>
      </w:r>
      <w:r w:rsidR="00207D24">
        <w:rPr>
          <w:b/>
          <w:noProof/>
          <w:szCs w:val="22"/>
        </w:rPr>
        <w:fldChar w:fldCharType="begin"/>
      </w:r>
      <w:r w:rsidR="00207D24">
        <w:rPr>
          <w:b/>
          <w:noProof/>
          <w:szCs w:val="22"/>
        </w:rPr>
        <w:instrText xml:space="preserve"> DOCVARIABLE vault_nd_bda827de-a523-4780-8f57-476c0d2b8402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7FF32C8D" w14:textId="77777777" w:rsidR="00611ABE" w:rsidRPr="00DD6F55" w:rsidRDefault="00611ABE">
      <w:pPr>
        <w:tabs>
          <w:tab w:val="clear" w:pos="567"/>
        </w:tabs>
        <w:spacing w:line="240" w:lineRule="auto"/>
        <w:ind w:left="567" w:hanging="567"/>
        <w:rPr>
          <w:b/>
          <w:noProof/>
          <w:szCs w:val="22"/>
        </w:rPr>
      </w:pPr>
    </w:p>
    <w:p w14:paraId="2F012BE3" w14:textId="77777777" w:rsidR="00456346" w:rsidRPr="00D316D6" w:rsidRDefault="00456346" w:rsidP="00E86747">
      <w:pPr>
        <w:pStyle w:val="ListBulletLevel2"/>
        <w:numPr>
          <w:ilvl w:val="0"/>
          <w:numId w:val="0"/>
        </w:numPr>
        <w:spacing w:before="0"/>
        <w:rPr>
          <w:szCs w:val="22"/>
          <w:u w:val="single"/>
          <w:lang w:val="en-GB"/>
        </w:rPr>
      </w:pPr>
      <w:bookmarkStart w:id="21" w:name="_Hlk39678896"/>
      <w:r w:rsidRPr="00D316D6">
        <w:rPr>
          <w:szCs w:val="22"/>
          <w:u w:val="single"/>
          <w:lang w:val="en-GB"/>
        </w:rPr>
        <w:t>Summary of safety profile</w:t>
      </w:r>
    </w:p>
    <w:p w14:paraId="5AFD774F" w14:textId="77777777" w:rsidR="00864B07" w:rsidRDefault="00864B07" w:rsidP="00864B07">
      <w:pPr>
        <w:rPr>
          <w:szCs w:val="22"/>
        </w:rPr>
      </w:pPr>
    </w:p>
    <w:p w14:paraId="48D6F55B" w14:textId="77777777" w:rsidR="005D7382" w:rsidRDefault="005D7382" w:rsidP="005D7382">
      <w:pPr>
        <w:pStyle w:val="00-Paragraph"/>
      </w:pPr>
      <w:r>
        <w:t>The safety of JEVTANA in combination with prednisone or prednisolone was evaluated in 3 randomized, open label, controlled studies (TROPIC, PROSELICA and CARD), totaling 1092 patients with metastatic castration resistant prostate cancer who were treated with 25 mg/m² cabazitaxel once every 3 weeks. Patients received a median of 6 to 7 cycles of cabazitaxel.</w:t>
      </w:r>
    </w:p>
    <w:p w14:paraId="798F6DDC" w14:textId="77777777" w:rsidR="00E21F33" w:rsidRPr="00DD6F55" w:rsidRDefault="003C7ED0" w:rsidP="002075BB">
      <w:pPr>
        <w:pStyle w:val="00-Paragraph"/>
        <w:rPr>
          <w:szCs w:val="22"/>
        </w:rPr>
      </w:pPr>
      <w:r>
        <w:t xml:space="preserve">The incidences from the pooled analysis of these 3 trials are presented </w:t>
      </w:r>
      <w:r w:rsidR="00D67BF2">
        <w:t>below and in the tabulated list.</w:t>
      </w:r>
    </w:p>
    <w:p w14:paraId="0E768DE8" w14:textId="77777777" w:rsidR="00864B07" w:rsidRPr="00BE324B" w:rsidRDefault="007733D1" w:rsidP="004132E0">
      <w:pPr>
        <w:tabs>
          <w:tab w:val="clear" w:pos="567"/>
        </w:tabs>
        <w:autoSpaceDE w:val="0"/>
        <w:autoSpaceDN w:val="0"/>
        <w:adjustRightInd w:val="0"/>
        <w:spacing w:line="240" w:lineRule="auto"/>
        <w:rPr>
          <w:rFonts w:eastAsia="MS Mincho"/>
          <w:color w:val="000000"/>
          <w:szCs w:val="22"/>
        </w:rPr>
      </w:pPr>
      <w:r w:rsidRPr="00BE324B">
        <w:rPr>
          <w:rFonts w:eastAsia="MS Mincho"/>
          <w:color w:val="000000"/>
          <w:szCs w:val="22"/>
        </w:rPr>
        <w:t xml:space="preserve">The most common </w:t>
      </w:r>
      <w:r w:rsidR="00C81F82" w:rsidRPr="00BE324B">
        <w:rPr>
          <w:rFonts w:eastAsia="MS Mincho"/>
          <w:color w:val="000000"/>
          <w:szCs w:val="22"/>
        </w:rPr>
        <w:t xml:space="preserve">all grades </w:t>
      </w:r>
      <w:r w:rsidRPr="00BE324B">
        <w:rPr>
          <w:rFonts w:eastAsia="MS Mincho"/>
          <w:color w:val="000000"/>
          <w:szCs w:val="22"/>
        </w:rPr>
        <w:t>adverse reactions</w:t>
      </w:r>
      <w:r w:rsidR="0018238D" w:rsidRPr="00BE324B">
        <w:rPr>
          <w:rFonts w:eastAsia="MS Mincho"/>
          <w:color w:val="000000"/>
          <w:szCs w:val="22"/>
        </w:rPr>
        <w:t xml:space="preserve"> </w:t>
      </w:r>
      <w:r w:rsidR="00C81F82">
        <w:rPr>
          <w:rFonts w:eastAsia="MS Mincho"/>
          <w:color w:val="000000"/>
          <w:szCs w:val="22"/>
        </w:rPr>
        <w:t xml:space="preserve"> </w:t>
      </w:r>
      <w:r w:rsidR="0018238D" w:rsidRPr="00BE324B">
        <w:rPr>
          <w:rFonts w:eastAsia="MS Mincho"/>
          <w:color w:val="000000"/>
          <w:szCs w:val="22"/>
        </w:rPr>
        <w:t>were an</w:t>
      </w:r>
      <w:r w:rsidR="009377B7" w:rsidRPr="00BE324B">
        <w:rPr>
          <w:rFonts w:eastAsia="MS Mincho"/>
          <w:color w:val="000000"/>
          <w:szCs w:val="22"/>
        </w:rPr>
        <w:t>a</w:t>
      </w:r>
      <w:r w:rsidR="0018238D" w:rsidRPr="00BE324B">
        <w:rPr>
          <w:rFonts w:eastAsia="MS Mincho"/>
          <w:color w:val="000000"/>
          <w:szCs w:val="22"/>
        </w:rPr>
        <w:t>emia</w:t>
      </w:r>
      <w:r w:rsidR="009377B7" w:rsidRPr="00BE324B">
        <w:rPr>
          <w:rFonts w:eastAsia="MS Mincho"/>
          <w:color w:val="000000"/>
          <w:szCs w:val="22"/>
        </w:rPr>
        <w:t xml:space="preserve"> (</w:t>
      </w:r>
      <w:r w:rsidR="00EB1149">
        <w:rPr>
          <w:rFonts w:eastAsia="MS Mincho"/>
          <w:color w:val="000000"/>
          <w:szCs w:val="22"/>
        </w:rPr>
        <w:t>99.0</w:t>
      </w:r>
      <w:r w:rsidR="009377B7" w:rsidRPr="00BE324B">
        <w:rPr>
          <w:rFonts w:eastAsia="MS Mincho"/>
          <w:color w:val="000000"/>
          <w:szCs w:val="22"/>
        </w:rPr>
        <w:t>%)</w:t>
      </w:r>
      <w:r w:rsidR="0018238D" w:rsidRPr="00BE324B">
        <w:rPr>
          <w:rFonts w:eastAsia="MS Mincho"/>
          <w:color w:val="000000"/>
          <w:szCs w:val="22"/>
        </w:rPr>
        <w:t>, leukopenia</w:t>
      </w:r>
      <w:r w:rsidR="009377B7" w:rsidRPr="00BE324B">
        <w:rPr>
          <w:rFonts w:eastAsia="MS Mincho"/>
          <w:color w:val="000000"/>
          <w:szCs w:val="22"/>
        </w:rPr>
        <w:t xml:space="preserve"> (</w:t>
      </w:r>
      <w:r w:rsidR="00EB1149">
        <w:rPr>
          <w:rFonts w:eastAsia="MS Mincho"/>
          <w:color w:val="000000"/>
          <w:szCs w:val="22"/>
        </w:rPr>
        <w:t>93.0</w:t>
      </w:r>
      <w:r w:rsidR="009377B7" w:rsidRPr="00BE324B">
        <w:rPr>
          <w:rFonts w:eastAsia="MS Mincho"/>
          <w:color w:val="000000"/>
          <w:szCs w:val="22"/>
        </w:rPr>
        <w:t>%)</w:t>
      </w:r>
      <w:r w:rsidR="0018238D" w:rsidRPr="00BE324B">
        <w:rPr>
          <w:rFonts w:eastAsia="MS Mincho"/>
          <w:color w:val="000000"/>
          <w:szCs w:val="22"/>
        </w:rPr>
        <w:t>, neutropenia</w:t>
      </w:r>
      <w:r w:rsidR="009377B7" w:rsidRPr="00BE324B">
        <w:rPr>
          <w:rFonts w:eastAsia="MS Mincho"/>
          <w:color w:val="000000"/>
          <w:szCs w:val="22"/>
        </w:rPr>
        <w:t xml:space="preserve"> (</w:t>
      </w:r>
      <w:r w:rsidR="00EB1149">
        <w:rPr>
          <w:rFonts w:eastAsia="MS Mincho"/>
          <w:color w:val="000000"/>
          <w:szCs w:val="22"/>
        </w:rPr>
        <w:t>87.9</w:t>
      </w:r>
      <w:r w:rsidR="009377B7" w:rsidRPr="00BE324B">
        <w:rPr>
          <w:rFonts w:eastAsia="MS Mincho"/>
          <w:color w:val="000000"/>
          <w:szCs w:val="22"/>
        </w:rPr>
        <w:t>%)</w:t>
      </w:r>
      <w:r w:rsidR="0018238D" w:rsidRPr="00BE324B">
        <w:rPr>
          <w:rFonts w:eastAsia="MS Mincho"/>
          <w:color w:val="000000"/>
          <w:szCs w:val="22"/>
        </w:rPr>
        <w:t>, thrombocytopenia</w:t>
      </w:r>
      <w:r w:rsidR="009377B7" w:rsidRPr="00BE324B">
        <w:rPr>
          <w:rFonts w:eastAsia="MS Mincho"/>
          <w:color w:val="000000"/>
          <w:szCs w:val="22"/>
        </w:rPr>
        <w:t xml:space="preserve"> (4</w:t>
      </w:r>
      <w:r w:rsidR="00EB1149">
        <w:rPr>
          <w:rFonts w:eastAsia="MS Mincho"/>
          <w:color w:val="000000"/>
          <w:szCs w:val="22"/>
        </w:rPr>
        <w:t>1</w:t>
      </w:r>
      <w:r w:rsidR="009377B7" w:rsidRPr="00BE324B">
        <w:rPr>
          <w:rFonts w:eastAsia="MS Mincho"/>
          <w:color w:val="000000"/>
          <w:szCs w:val="22"/>
        </w:rPr>
        <w:t>.</w:t>
      </w:r>
      <w:r w:rsidR="00EB1149">
        <w:rPr>
          <w:rFonts w:eastAsia="MS Mincho"/>
          <w:color w:val="000000"/>
          <w:szCs w:val="22"/>
        </w:rPr>
        <w:t>1</w:t>
      </w:r>
      <w:r w:rsidR="009377B7" w:rsidRPr="00BE324B">
        <w:rPr>
          <w:rFonts w:eastAsia="MS Mincho"/>
          <w:color w:val="000000"/>
          <w:szCs w:val="22"/>
        </w:rPr>
        <w:t>%)</w:t>
      </w:r>
      <w:r w:rsidR="0018238D" w:rsidRPr="00BE324B">
        <w:rPr>
          <w:rFonts w:eastAsia="MS Mincho"/>
          <w:color w:val="000000"/>
          <w:szCs w:val="22"/>
        </w:rPr>
        <w:t>, diarrh</w:t>
      </w:r>
      <w:r w:rsidR="009377B7" w:rsidRPr="00BE324B">
        <w:rPr>
          <w:rFonts w:eastAsia="MS Mincho"/>
          <w:color w:val="000000"/>
          <w:szCs w:val="22"/>
        </w:rPr>
        <w:t>o</w:t>
      </w:r>
      <w:r w:rsidR="0018238D" w:rsidRPr="00BE324B">
        <w:rPr>
          <w:rFonts w:eastAsia="MS Mincho"/>
          <w:color w:val="000000"/>
          <w:szCs w:val="22"/>
        </w:rPr>
        <w:t>ea</w:t>
      </w:r>
      <w:r w:rsidR="009377B7" w:rsidRPr="00BE324B">
        <w:rPr>
          <w:rFonts w:eastAsia="MS Mincho"/>
          <w:color w:val="000000"/>
          <w:szCs w:val="22"/>
        </w:rPr>
        <w:t xml:space="preserve"> (4</w:t>
      </w:r>
      <w:r w:rsidR="00AB365E">
        <w:rPr>
          <w:rFonts w:eastAsia="MS Mincho"/>
          <w:color w:val="000000"/>
          <w:szCs w:val="22"/>
        </w:rPr>
        <w:t>2</w:t>
      </w:r>
      <w:r w:rsidR="009377B7" w:rsidRPr="00BE324B">
        <w:rPr>
          <w:rFonts w:eastAsia="MS Mincho"/>
          <w:color w:val="000000"/>
          <w:szCs w:val="22"/>
        </w:rPr>
        <w:t>.</w:t>
      </w:r>
      <w:r w:rsidR="00AB365E">
        <w:rPr>
          <w:rFonts w:eastAsia="MS Mincho"/>
          <w:color w:val="000000"/>
          <w:szCs w:val="22"/>
        </w:rPr>
        <w:t>1</w:t>
      </w:r>
      <w:r w:rsidR="009377B7" w:rsidRPr="00BE324B">
        <w:rPr>
          <w:rFonts w:eastAsia="MS Mincho"/>
          <w:color w:val="000000"/>
          <w:szCs w:val="22"/>
        </w:rPr>
        <w:t>%)</w:t>
      </w:r>
      <w:r w:rsidR="00BD7F5D">
        <w:rPr>
          <w:rFonts w:eastAsia="MS Mincho"/>
          <w:color w:val="000000"/>
          <w:szCs w:val="22"/>
        </w:rPr>
        <w:t>,</w:t>
      </w:r>
      <w:r w:rsidR="005D7382">
        <w:rPr>
          <w:rFonts w:eastAsia="MS Mincho"/>
          <w:color w:val="000000"/>
          <w:szCs w:val="22"/>
        </w:rPr>
        <w:t xml:space="preserve"> </w:t>
      </w:r>
      <w:r w:rsidR="00BD7F5D" w:rsidRPr="00AB3F75">
        <w:rPr>
          <w:rFonts w:eastAsia="MS Mincho"/>
          <w:color w:val="000000"/>
        </w:rPr>
        <w:t>fat</w:t>
      </w:r>
      <w:r w:rsidR="00BD7F5D" w:rsidRPr="00BD7F5D">
        <w:rPr>
          <w:rFonts w:eastAsia="MS Mincho"/>
          <w:color w:val="000000"/>
        </w:rPr>
        <w:t>igu</w:t>
      </w:r>
      <w:r w:rsidR="00BD7F5D" w:rsidRPr="00AB3F75">
        <w:rPr>
          <w:rFonts w:eastAsia="MS Mincho"/>
          <w:color w:val="000000"/>
        </w:rPr>
        <w:t>e (25</w:t>
      </w:r>
      <w:r w:rsidR="00BD7F5D">
        <w:rPr>
          <w:rFonts w:eastAsia="MS Mincho"/>
          <w:color w:val="000000"/>
        </w:rPr>
        <w:t>.0</w:t>
      </w:r>
      <w:r w:rsidR="00BD7F5D" w:rsidRPr="00AB3F75">
        <w:rPr>
          <w:rFonts w:eastAsia="MS Mincho"/>
          <w:color w:val="000000"/>
        </w:rPr>
        <w:t>%) and asthenia (15.4%).</w:t>
      </w:r>
      <w:r w:rsidR="00864B07" w:rsidRPr="00BE324B">
        <w:rPr>
          <w:rFonts w:eastAsia="MS Mincho"/>
          <w:color w:val="000000"/>
          <w:szCs w:val="22"/>
        </w:rPr>
        <w:t xml:space="preserve">The most </w:t>
      </w:r>
      <w:r w:rsidR="00AE3004" w:rsidRPr="00BE324B">
        <w:rPr>
          <w:rFonts w:eastAsia="MS Mincho"/>
          <w:color w:val="000000"/>
          <w:szCs w:val="22"/>
        </w:rPr>
        <w:t>common</w:t>
      </w:r>
      <w:r w:rsidR="002075BB">
        <w:rPr>
          <w:rFonts w:eastAsia="MS Mincho"/>
          <w:color w:val="000000"/>
          <w:szCs w:val="22"/>
        </w:rPr>
        <w:t xml:space="preserve"> </w:t>
      </w:r>
      <w:r w:rsidR="00FB2679" w:rsidRPr="00BE324B">
        <w:rPr>
          <w:rFonts w:eastAsia="MS Mincho"/>
          <w:color w:val="000000"/>
          <w:szCs w:val="22"/>
        </w:rPr>
        <w:t>g</w:t>
      </w:r>
      <w:r w:rsidR="00864B07" w:rsidRPr="00BE324B">
        <w:rPr>
          <w:rFonts w:eastAsia="MS Mincho"/>
          <w:color w:val="000000"/>
          <w:szCs w:val="22"/>
        </w:rPr>
        <w:t>rade</w:t>
      </w:r>
      <w:r w:rsidR="001E60BA">
        <w:rPr>
          <w:rFonts w:eastAsia="MS Mincho"/>
          <w:color w:val="000000"/>
          <w:szCs w:val="22"/>
        </w:rPr>
        <w:t> </w:t>
      </w:r>
      <w:r w:rsidR="00864B07" w:rsidRPr="00BE324B">
        <w:rPr>
          <w:rFonts w:eastAsia="MS Mincho"/>
          <w:color w:val="000000"/>
          <w:szCs w:val="22"/>
        </w:rPr>
        <w:t>≥3</w:t>
      </w:r>
      <w:r w:rsidR="009377B7" w:rsidRPr="00BE324B">
        <w:rPr>
          <w:rFonts w:eastAsia="MS Mincho"/>
          <w:color w:val="000000"/>
          <w:szCs w:val="22"/>
        </w:rPr>
        <w:t xml:space="preserve"> </w:t>
      </w:r>
      <w:r w:rsidR="00864B07" w:rsidRPr="00BE324B">
        <w:rPr>
          <w:rFonts w:eastAsia="MS Mincho"/>
          <w:color w:val="000000"/>
          <w:szCs w:val="22"/>
        </w:rPr>
        <w:t xml:space="preserve">adverse reactions </w:t>
      </w:r>
      <w:r w:rsidR="00C81F82">
        <w:rPr>
          <w:rFonts w:eastAsia="MS Mincho"/>
          <w:color w:val="000000"/>
          <w:szCs w:val="22"/>
        </w:rPr>
        <w:t>occurring in at least 5% of patients</w:t>
      </w:r>
      <w:r w:rsidR="00864B07" w:rsidRPr="00BE324B">
        <w:rPr>
          <w:rFonts w:eastAsia="MS Mincho"/>
          <w:color w:val="000000"/>
          <w:szCs w:val="22"/>
        </w:rPr>
        <w:t xml:space="preserve"> were neutropenia </w:t>
      </w:r>
      <w:r w:rsidR="00D5477C" w:rsidRPr="00BE324B">
        <w:rPr>
          <w:rFonts w:eastAsia="MS Mincho"/>
          <w:color w:val="000000"/>
          <w:szCs w:val="22"/>
        </w:rPr>
        <w:t>(</w:t>
      </w:r>
      <w:r w:rsidR="00AB365E">
        <w:rPr>
          <w:rFonts w:eastAsia="MS Mincho"/>
          <w:color w:val="000000"/>
          <w:szCs w:val="22"/>
        </w:rPr>
        <w:t>73.1</w:t>
      </w:r>
      <w:r w:rsidR="00D5477C" w:rsidRPr="00BE324B">
        <w:rPr>
          <w:rFonts w:eastAsia="MS Mincho"/>
          <w:color w:val="000000"/>
          <w:szCs w:val="22"/>
        </w:rPr>
        <w:t>%</w:t>
      </w:r>
      <w:r w:rsidR="004132E0">
        <w:rPr>
          <w:rFonts w:eastAsia="MS Mincho"/>
          <w:color w:val="000000"/>
          <w:szCs w:val="22"/>
        </w:rPr>
        <w:t>)</w:t>
      </w:r>
      <w:r w:rsidR="00D5477C" w:rsidRPr="00BE324B">
        <w:rPr>
          <w:rFonts w:eastAsia="MS Mincho"/>
          <w:color w:val="000000"/>
          <w:szCs w:val="22"/>
        </w:rPr>
        <w:t xml:space="preserve">, </w:t>
      </w:r>
      <w:r w:rsidR="009377B7" w:rsidRPr="00BE324B">
        <w:rPr>
          <w:rFonts w:eastAsia="MS Mincho"/>
          <w:color w:val="000000"/>
          <w:szCs w:val="22"/>
        </w:rPr>
        <w:t>leukopenia (</w:t>
      </w:r>
      <w:r w:rsidR="00AB365E">
        <w:rPr>
          <w:rFonts w:eastAsia="MS Mincho"/>
          <w:color w:val="000000"/>
          <w:szCs w:val="22"/>
        </w:rPr>
        <w:t>59.5</w:t>
      </w:r>
      <w:r w:rsidR="009377B7" w:rsidRPr="00BE324B">
        <w:rPr>
          <w:rFonts w:eastAsia="MS Mincho"/>
          <w:color w:val="000000"/>
          <w:szCs w:val="22"/>
        </w:rPr>
        <w:t>%),</w:t>
      </w:r>
      <w:r w:rsidR="00AB365E">
        <w:rPr>
          <w:rFonts w:eastAsia="MS Mincho"/>
          <w:color w:val="000000"/>
          <w:szCs w:val="22"/>
        </w:rPr>
        <w:t xml:space="preserve"> </w:t>
      </w:r>
      <w:r w:rsidR="009377B7" w:rsidRPr="00BE324B">
        <w:rPr>
          <w:rFonts w:eastAsia="MS Mincho"/>
          <w:color w:val="000000"/>
          <w:szCs w:val="22"/>
        </w:rPr>
        <w:t>anaemia (</w:t>
      </w:r>
      <w:r w:rsidR="009377B7" w:rsidRPr="00566F33">
        <w:rPr>
          <w:rFonts w:eastAsia="MS Mincho"/>
          <w:color w:val="000000"/>
          <w:szCs w:val="22"/>
        </w:rPr>
        <w:t>1</w:t>
      </w:r>
      <w:r w:rsidR="00AB365E">
        <w:rPr>
          <w:rFonts w:eastAsia="MS Mincho"/>
          <w:color w:val="000000"/>
          <w:szCs w:val="22"/>
        </w:rPr>
        <w:t>2.0</w:t>
      </w:r>
      <w:r w:rsidR="00125AA4" w:rsidRPr="00566F33">
        <w:rPr>
          <w:rFonts w:eastAsia="MS Mincho"/>
          <w:color w:val="000000"/>
          <w:szCs w:val="22"/>
        </w:rPr>
        <w:t>%</w:t>
      </w:r>
      <w:r w:rsidR="009377B7" w:rsidRPr="00566F33">
        <w:rPr>
          <w:rFonts w:eastAsia="MS Mincho"/>
          <w:color w:val="000000"/>
          <w:szCs w:val="22"/>
        </w:rPr>
        <w:t>),</w:t>
      </w:r>
      <w:r w:rsidR="009377B7" w:rsidRPr="00BE324B">
        <w:rPr>
          <w:rFonts w:eastAsia="MS Mincho"/>
          <w:color w:val="000000"/>
          <w:szCs w:val="22"/>
        </w:rPr>
        <w:t xml:space="preserve"> </w:t>
      </w:r>
      <w:r w:rsidR="00864B07" w:rsidRPr="00BE324B">
        <w:rPr>
          <w:rFonts w:eastAsia="MS Mincho"/>
          <w:color w:val="000000"/>
          <w:szCs w:val="22"/>
        </w:rPr>
        <w:t>febrile neutropenia (</w:t>
      </w:r>
      <w:r w:rsidR="00AB365E">
        <w:rPr>
          <w:rFonts w:eastAsia="MS Mincho"/>
          <w:color w:val="000000"/>
          <w:szCs w:val="22"/>
        </w:rPr>
        <w:t>8.0</w:t>
      </w:r>
      <w:r w:rsidR="00864B07" w:rsidRPr="00BE324B">
        <w:rPr>
          <w:rFonts w:eastAsia="MS Mincho"/>
          <w:color w:val="000000"/>
          <w:szCs w:val="22"/>
        </w:rPr>
        <w:t>%)</w:t>
      </w:r>
      <w:r w:rsidR="00AB365E">
        <w:rPr>
          <w:rFonts w:eastAsia="MS Mincho"/>
          <w:color w:val="000000"/>
          <w:szCs w:val="22"/>
        </w:rPr>
        <w:t xml:space="preserve"> and</w:t>
      </w:r>
      <w:r w:rsidR="00864B07" w:rsidRPr="00BE324B">
        <w:rPr>
          <w:rFonts w:eastAsia="MS Mincho"/>
          <w:color w:val="000000"/>
          <w:szCs w:val="22"/>
        </w:rPr>
        <w:t xml:space="preserve"> diarrh</w:t>
      </w:r>
      <w:r w:rsidR="00A23DC1" w:rsidRPr="00BE324B">
        <w:rPr>
          <w:rFonts w:eastAsia="MS Mincho"/>
          <w:color w:val="000000"/>
          <w:szCs w:val="22"/>
        </w:rPr>
        <w:t>o</w:t>
      </w:r>
      <w:r w:rsidR="00864B07" w:rsidRPr="00BE324B">
        <w:rPr>
          <w:rFonts w:eastAsia="MS Mincho"/>
          <w:color w:val="000000"/>
          <w:szCs w:val="22"/>
        </w:rPr>
        <w:t>ea (</w:t>
      </w:r>
      <w:r w:rsidR="00AB365E">
        <w:rPr>
          <w:rFonts w:eastAsia="MS Mincho"/>
          <w:color w:val="000000"/>
          <w:szCs w:val="22"/>
        </w:rPr>
        <w:t>4.7</w:t>
      </w:r>
      <w:r w:rsidR="00864B07" w:rsidRPr="00BE324B">
        <w:rPr>
          <w:rFonts w:eastAsia="MS Mincho"/>
          <w:color w:val="000000"/>
          <w:szCs w:val="22"/>
        </w:rPr>
        <w:t>%)</w:t>
      </w:r>
      <w:r w:rsidR="000C7615">
        <w:rPr>
          <w:rFonts w:eastAsia="MS Mincho"/>
          <w:color w:val="000000"/>
          <w:szCs w:val="22"/>
        </w:rPr>
        <w:t>.</w:t>
      </w:r>
      <w:r w:rsidR="00C81F82">
        <w:rPr>
          <w:rFonts w:eastAsia="MS Mincho"/>
          <w:color w:val="000000"/>
          <w:szCs w:val="22"/>
        </w:rPr>
        <w:t xml:space="preserve"> </w:t>
      </w:r>
    </w:p>
    <w:p w14:paraId="752EAFDB" w14:textId="77777777" w:rsidR="00864B07" w:rsidRPr="00DD6F55" w:rsidRDefault="00864B07" w:rsidP="00864B07">
      <w:pPr>
        <w:rPr>
          <w:b/>
          <w:noProof/>
          <w:szCs w:val="22"/>
        </w:rPr>
      </w:pPr>
    </w:p>
    <w:p w14:paraId="1B1D55B4" w14:textId="77777777" w:rsidR="00C25B38" w:rsidRPr="00DD6F55" w:rsidRDefault="00C25B38" w:rsidP="00215BAE">
      <w:pPr>
        <w:rPr>
          <w:szCs w:val="22"/>
        </w:rPr>
      </w:pPr>
      <w:r w:rsidRPr="00DD6F55">
        <w:rPr>
          <w:szCs w:val="22"/>
        </w:rPr>
        <w:t xml:space="preserve">Discontinuation of treatment due to adverse reactions occurred </w:t>
      </w:r>
      <w:r w:rsidR="00D67BF2">
        <w:t>wi</w:t>
      </w:r>
      <w:r w:rsidR="00D67BF2">
        <w:rPr>
          <w:spacing w:val="1"/>
        </w:rPr>
        <w:t>t</w:t>
      </w:r>
      <w:r w:rsidR="00D67BF2">
        <w:t>h si</w:t>
      </w:r>
      <w:r w:rsidR="00D67BF2">
        <w:rPr>
          <w:spacing w:val="1"/>
        </w:rPr>
        <w:t>m</w:t>
      </w:r>
      <w:r w:rsidR="00D67BF2">
        <w:t>i</w:t>
      </w:r>
      <w:r w:rsidR="00D67BF2">
        <w:rPr>
          <w:spacing w:val="1"/>
        </w:rPr>
        <w:t>l</w:t>
      </w:r>
      <w:r w:rsidR="00D67BF2">
        <w:rPr>
          <w:spacing w:val="-1"/>
        </w:rPr>
        <w:t>a</w:t>
      </w:r>
      <w:r w:rsidR="00D67BF2">
        <w:t xml:space="preserve">r </w:t>
      </w:r>
      <w:r w:rsidR="00D67BF2">
        <w:rPr>
          <w:spacing w:val="-1"/>
        </w:rPr>
        <w:t>f</w:t>
      </w:r>
      <w:r w:rsidR="00D67BF2">
        <w:t>r</w:t>
      </w:r>
      <w:r w:rsidR="00D67BF2">
        <w:rPr>
          <w:spacing w:val="-2"/>
        </w:rPr>
        <w:t>e</w:t>
      </w:r>
      <w:r w:rsidR="00D67BF2">
        <w:t>qu</w:t>
      </w:r>
      <w:r w:rsidR="00D67BF2">
        <w:rPr>
          <w:spacing w:val="-1"/>
        </w:rPr>
        <w:t>e</w:t>
      </w:r>
      <w:r w:rsidR="00D67BF2">
        <w:rPr>
          <w:spacing w:val="2"/>
        </w:rPr>
        <w:t>n</w:t>
      </w:r>
      <w:r w:rsidR="00D67BF2">
        <w:rPr>
          <w:spacing w:val="-1"/>
        </w:rPr>
        <w:t>c</w:t>
      </w:r>
      <w:r w:rsidR="00D67BF2">
        <w:t xml:space="preserve">ies </w:t>
      </w:r>
      <w:r w:rsidR="00D67BF2">
        <w:rPr>
          <w:spacing w:val="-1"/>
        </w:rPr>
        <w:t>a</w:t>
      </w:r>
      <w:r w:rsidR="00D67BF2">
        <w:rPr>
          <w:spacing w:val="1"/>
        </w:rPr>
        <w:t>c</w:t>
      </w:r>
      <w:r w:rsidR="00D67BF2">
        <w:t>ro</w:t>
      </w:r>
      <w:r w:rsidR="00D67BF2">
        <w:rPr>
          <w:spacing w:val="2"/>
        </w:rPr>
        <w:t>s</w:t>
      </w:r>
      <w:r w:rsidR="00D67BF2">
        <w:t>s the 3 stud</w:t>
      </w:r>
      <w:r w:rsidR="00D67BF2">
        <w:rPr>
          <w:spacing w:val="1"/>
        </w:rPr>
        <w:t>i</w:t>
      </w:r>
      <w:r w:rsidR="00D67BF2">
        <w:rPr>
          <w:spacing w:val="-1"/>
        </w:rPr>
        <w:t>e</w:t>
      </w:r>
      <w:r w:rsidR="00D67BF2">
        <w:t xml:space="preserve">s </w:t>
      </w:r>
      <w:r w:rsidR="00D67BF2">
        <w:rPr>
          <w:spacing w:val="2"/>
        </w:rPr>
        <w:t>(</w:t>
      </w:r>
      <w:r w:rsidR="00D67BF2">
        <w:t>18.3%</w:t>
      </w:r>
      <w:r w:rsidR="00D67BF2">
        <w:rPr>
          <w:spacing w:val="-1"/>
        </w:rPr>
        <w:t xml:space="preserve"> </w:t>
      </w:r>
      <w:r w:rsidR="00D67BF2">
        <w:t>in T</w:t>
      </w:r>
      <w:r w:rsidR="00D67BF2">
        <w:rPr>
          <w:spacing w:val="1"/>
        </w:rPr>
        <w:t>R</w:t>
      </w:r>
      <w:r w:rsidR="00D67BF2">
        <w:t>O</w:t>
      </w:r>
      <w:r w:rsidR="00D67BF2">
        <w:rPr>
          <w:spacing w:val="3"/>
        </w:rPr>
        <w:t>P</w:t>
      </w:r>
      <w:r w:rsidR="00D67BF2">
        <w:rPr>
          <w:spacing w:val="-6"/>
        </w:rPr>
        <w:t>I</w:t>
      </w:r>
      <w:r w:rsidR="00D67BF2">
        <w:t>C,</w:t>
      </w:r>
      <w:r w:rsidR="00D67BF2">
        <w:rPr>
          <w:spacing w:val="1"/>
        </w:rPr>
        <w:t xml:space="preserve"> </w:t>
      </w:r>
      <w:r w:rsidR="00D67BF2">
        <w:t>19.</w:t>
      </w:r>
      <w:r w:rsidR="00D67BF2">
        <w:rPr>
          <w:spacing w:val="1"/>
        </w:rPr>
        <w:t>5</w:t>
      </w:r>
      <w:r w:rsidR="00D67BF2">
        <w:t>%</w:t>
      </w:r>
      <w:r w:rsidR="00D67BF2">
        <w:rPr>
          <w:spacing w:val="-1"/>
        </w:rPr>
        <w:t xml:space="preserve"> </w:t>
      </w:r>
      <w:r w:rsidR="00D67BF2">
        <w:t xml:space="preserve">in </w:t>
      </w:r>
      <w:r w:rsidR="00D67BF2">
        <w:rPr>
          <w:spacing w:val="1"/>
        </w:rPr>
        <w:t>P</w:t>
      </w:r>
      <w:r w:rsidR="00D67BF2">
        <w:t>ROS</w:t>
      </w:r>
      <w:r w:rsidR="00D67BF2">
        <w:rPr>
          <w:spacing w:val="2"/>
        </w:rPr>
        <w:t>E</w:t>
      </w:r>
      <w:r w:rsidR="00D67BF2">
        <w:rPr>
          <w:spacing w:val="-3"/>
        </w:rPr>
        <w:t>LI</w:t>
      </w:r>
      <w:r w:rsidR="00D67BF2">
        <w:t xml:space="preserve">CA </w:t>
      </w:r>
      <w:r w:rsidR="00D67BF2">
        <w:rPr>
          <w:spacing w:val="-1"/>
        </w:rPr>
        <w:t>a</w:t>
      </w:r>
      <w:r w:rsidR="00D67BF2">
        <w:t>nd</w:t>
      </w:r>
      <w:r w:rsidR="00D67BF2">
        <w:rPr>
          <w:spacing w:val="1"/>
        </w:rPr>
        <w:t xml:space="preserve"> </w:t>
      </w:r>
      <w:r w:rsidR="00D67BF2">
        <w:t>19.</w:t>
      </w:r>
      <w:r w:rsidR="00D67BF2">
        <w:rPr>
          <w:spacing w:val="2"/>
        </w:rPr>
        <w:t>8</w:t>
      </w:r>
      <w:r w:rsidR="00D67BF2">
        <w:t>%</w:t>
      </w:r>
      <w:r w:rsidR="00D67BF2">
        <w:rPr>
          <w:spacing w:val="-1"/>
        </w:rPr>
        <w:t xml:space="preserve"> </w:t>
      </w:r>
      <w:r w:rsidR="00D67BF2">
        <w:t xml:space="preserve">in CARD) </w:t>
      </w:r>
      <w:r w:rsidRPr="00DD6F55">
        <w:rPr>
          <w:szCs w:val="22"/>
        </w:rPr>
        <w:t>in patients</w:t>
      </w:r>
      <w:r w:rsidR="002075BB">
        <w:rPr>
          <w:szCs w:val="22"/>
        </w:rPr>
        <w:t xml:space="preserve"> </w:t>
      </w:r>
      <w:r w:rsidRPr="00DD6F55">
        <w:rPr>
          <w:szCs w:val="22"/>
        </w:rPr>
        <w:t xml:space="preserve">receiving </w:t>
      </w:r>
      <w:r w:rsidR="00C25102">
        <w:rPr>
          <w:szCs w:val="22"/>
        </w:rPr>
        <w:t>cabazitaxel</w:t>
      </w:r>
      <w:r w:rsidRPr="00DD6F55">
        <w:rPr>
          <w:szCs w:val="22"/>
        </w:rPr>
        <w:t>. The most common adverse reactions</w:t>
      </w:r>
      <w:r w:rsidR="00D67BF2">
        <w:rPr>
          <w:szCs w:val="22"/>
        </w:rPr>
        <w:t xml:space="preserve"> (&gt; 1.0%)</w:t>
      </w:r>
      <w:r w:rsidRPr="00DD6F55">
        <w:rPr>
          <w:szCs w:val="22"/>
        </w:rPr>
        <w:t xml:space="preserve"> leading to </w:t>
      </w:r>
      <w:r w:rsidR="00301FCD">
        <w:rPr>
          <w:szCs w:val="22"/>
        </w:rPr>
        <w:t>cabazitaxel</w:t>
      </w:r>
      <w:r w:rsidRPr="00DD6F55">
        <w:rPr>
          <w:szCs w:val="22"/>
        </w:rPr>
        <w:t xml:space="preserve"> discontinuation </w:t>
      </w:r>
      <w:r w:rsidR="00417EEA" w:rsidRPr="00DD6F55">
        <w:rPr>
          <w:szCs w:val="22"/>
        </w:rPr>
        <w:t>w</w:t>
      </w:r>
      <w:r w:rsidR="00D67BF2">
        <w:rPr>
          <w:szCs w:val="22"/>
        </w:rPr>
        <w:t>ere</w:t>
      </w:r>
      <w:r w:rsidR="00417EEA" w:rsidRPr="00DD6F55">
        <w:rPr>
          <w:szCs w:val="22"/>
        </w:rPr>
        <w:t xml:space="preserve"> </w:t>
      </w:r>
      <w:r w:rsidR="00D67BF2">
        <w:rPr>
          <w:szCs w:val="22"/>
        </w:rPr>
        <w:t>hematuria, fatigue</w:t>
      </w:r>
      <w:r w:rsidR="003B752D">
        <w:rPr>
          <w:szCs w:val="22"/>
        </w:rPr>
        <w:t xml:space="preserve"> and</w:t>
      </w:r>
      <w:r w:rsidR="00D67BF2">
        <w:rPr>
          <w:szCs w:val="22"/>
        </w:rPr>
        <w:t xml:space="preserve"> </w:t>
      </w:r>
      <w:r w:rsidRPr="00DD6F55">
        <w:rPr>
          <w:szCs w:val="22"/>
        </w:rPr>
        <w:t>neutropenia</w:t>
      </w:r>
      <w:r w:rsidR="00C57B31" w:rsidRPr="00DD6F55">
        <w:rPr>
          <w:szCs w:val="22"/>
        </w:rPr>
        <w:t>.</w:t>
      </w:r>
    </w:p>
    <w:p w14:paraId="4F6D98A8" w14:textId="77777777" w:rsidR="00C25B38" w:rsidRPr="00456346" w:rsidRDefault="00C25B38" w:rsidP="00864B07">
      <w:pPr>
        <w:rPr>
          <w:bCs/>
          <w:noProof/>
          <w:szCs w:val="22"/>
        </w:rPr>
      </w:pPr>
    </w:p>
    <w:p w14:paraId="3A863CB3" w14:textId="77777777" w:rsidR="00456346" w:rsidRPr="00D316D6" w:rsidRDefault="00456346" w:rsidP="00864B07">
      <w:pPr>
        <w:rPr>
          <w:bCs/>
          <w:noProof/>
          <w:szCs w:val="22"/>
          <w:u w:val="single"/>
        </w:rPr>
      </w:pPr>
      <w:r w:rsidRPr="00D316D6">
        <w:rPr>
          <w:bCs/>
          <w:noProof/>
          <w:szCs w:val="22"/>
          <w:u w:val="single"/>
        </w:rPr>
        <w:t xml:space="preserve">Tabulated </w:t>
      </w:r>
      <w:r w:rsidR="00673956">
        <w:rPr>
          <w:bCs/>
          <w:noProof/>
          <w:szCs w:val="22"/>
          <w:u w:val="single"/>
        </w:rPr>
        <w:t>list</w:t>
      </w:r>
      <w:r w:rsidRPr="00D316D6">
        <w:rPr>
          <w:bCs/>
          <w:noProof/>
          <w:szCs w:val="22"/>
          <w:u w:val="single"/>
        </w:rPr>
        <w:t xml:space="preserve"> of adverse reactions</w:t>
      </w:r>
    </w:p>
    <w:p w14:paraId="4AD3666F" w14:textId="77777777" w:rsidR="000818E3" w:rsidRPr="00DD6F55" w:rsidRDefault="00EC1E9B" w:rsidP="0073541B">
      <w:pPr>
        <w:pStyle w:val="Normal11pt"/>
      </w:pPr>
      <w:r w:rsidRPr="00DD6F55">
        <w:t>Adverse reactions are listed in table</w:t>
      </w:r>
      <w:r w:rsidR="000F01CE">
        <w:t> </w:t>
      </w:r>
      <w:r w:rsidR="00C93BFD" w:rsidRPr="00DD6F55">
        <w:t>2</w:t>
      </w:r>
      <w:r w:rsidR="00FC10A1" w:rsidRPr="00DD6F55">
        <w:t xml:space="preserve"> </w:t>
      </w:r>
      <w:r w:rsidRPr="00DD6F55">
        <w:t xml:space="preserve">according to MedDRA system organ class and frequency categories. </w:t>
      </w:r>
      <w:r w:rsidR="0073541B">
        <w:t xml:space="preserve">Within each frequency grouping, adverse reactions are presented in order of decreasing seriousness. </w:t>
      </w:r>
      <w:r w:rsidRPr="00DD6F55">
        <w:t xml:space="preserve">Intensity of the adverse reactions is graded according to </w:t>
      </w:r>
      <w:r w:rsidR="00532A8E">
        <w:t>CTCAE</w:t>
      </w:r>
      <w:r w:rsidR="001E60BA">
        <w:t> </w:t>
      </w:r>
      <w:r w:rsidR="00532A8E">
        <w:t xml:space="preserve">4.0 </w:t>
      </w:r>
      <w:r w:rsidR="00E14527" w:rsidRPr="00DD6F55">
        <w:t>(grade</w:t>
      </w:r>
      <w:r w:rsidR="001E60BA">
        <w:t> </w:t>
      </w:r>
      <w:r w:rsidR="00E14527" w:rsidRPr="00DD6F55">
        <w:rPr>
          <w:bCs/>
        </w:rPr>
        <w:t>≥3 = G</w:t>
      </w:r>
      <w:r w:rsidR="008E7418" w:rsidRPr="00DD6F55">
        <w:rPr>
          <w:bCs/>
        </w:rPr>
        <w:t>≥3</w:t>
      </w:r>
      <w:r w:rsidR="00E14527" w:rsidRPr="00DD6F55">
        <w:rPr>
          <w:bCs/>
        </w:rPr>
        <w:t>)</w:t>
      </w:r>
      <w:r w:rsidRPr="00DD6F55">
        <w:rPr>
          <w:bCs/>
        </w:rPr>
        <w:t>.</w:t>
      </w:r>
      <w:r w:rsidRPr="00DD6F55">
        <w:t xml:space="preserve"> Freque</w:t>
      </w:r>
      <w:r w:rsidR="00FD1E4C" w:rsidRPr="00DD6F55">
        <w:t>ncies</w:t>
      </w:r>
      <w:r w:rsidRPr="00DD6F55">
        <w:t xml:space="preserve"> are</w:t>
      </w:r>
      <w:r w:rsidR="0086108C" w:rsidRPr="00DD6F55">
        <w:t xml:space="preserve"> based on all grades and </w:t>
      </w:r>
      <w:r w:rsidRPr="00DD6F55">
        <w:t>defined</w:t>
      </w:r>
      <w:r w:rsidR="00FD1E4C" w:rsidRPr="00DD6F55">
        <w:t xml:space="preserve"> as</w:t>
      </w:r>
      <w:r w:rsidR="007A55D8" w:rsidRPr="00DD6F55">
        <w:t xml:space="preserve">: very common (≥1/10), </w:t>
      </w:r>
      <w:bookmarkStart w:id="22" w:name="_Hlk40370104"/>
      <w:r w:rsidR="007A55D8" w:rsidRPr="00DD6F55">
        <w:t>common (≥1/100 to &lt;1/10)</w:t>
      </w:r>
      <w:bookmarkEnd w:id="22"/>
      <w:r w:rsidR="007A55D8" w:rsidRPr="00DD6F55">
        <w:t>; uncommon (≥1/1,000 to &lt;1/100); rare (≥1/10,000 to &lt;1/1,000); very rare (&lt;</w:t>
      </w:r>
      <w:r w:rsidR="000818E3" w:rsidRPr="00DD6F55">
        <w:t>1/10,000); not known (cannot be estimated from the available data).</w:t>
      </w:r>
    </w:p>
    <w:p w14:paraId="2B0D8E23" w14:textId="77777777" w:rsidR="00611ABE" w:rsidRPr="00DD6F55" w:rsidRDefault="00611ABE">
      <w:pPr>
        <w:tabs>
          <w:tab w:val="clear" w:pos="567"/>
        </w:tabs>
        <w:spacing w:line="240" w:lineRule="auto"/>
        <w:rPr>
          <w:noProof/>
          <w:szCs w:val="22"/>
        </w:rPr>
      </w:pPr>
    </w:p>
    <w:p w14:paraId="42129813" w14:textId="77777777" w:rsidR="0061005E" w:rsidRPr="00DD6F55" w:rsidRDefault="00B072FC" w:rsidP="000A22C2">
      <w:pPr>
        <w:widowControl w:val="0"/>
        <w:tabs>
          <w:tab w:val="clear" w:pos="567"/>
        </w:tabs>
        <w:spacing w:line="240" w:lineRule="auto"/>
        <w:jc w:val="center"/>
        <w:rPr>
          <w:noProof/>
          <w:szCs w:val="22"/>
        </w:rPr>
      </w:pPr>
      <w:r w:rsidRPr="00A47FDA">
        <w:rPr>
          <w:noProof/>
          <w:szCs w:val="22"/>
        </w:rPr>
        <w:t>Table</w:t>
      </w:r>
      <w:r w:rsidR="001E60BA">
        <w:rPr>
          <w:noProof/>
          <w:szCs w:val="22"/>
        </w:rPr>
        <w:t> </w:t>
      </w:r>
      <w:r w:rsidR="00C93BFD" w:rsidRPr="00A47FDA">
        <w:rPr>
          <w:noProof/>
          <w:szCs w:val="22"/>
        </w:rPr>
        <w:t>2</w:t>
      </w:r>
      <w:r w:rsidRPr="00A47FDA">
        <w:rPr>
          <w:noProof/>
          <w:szCs w:val="22"/>
        </w:rPr>
        <w:t xml:space="preserve">: </w:t>
      </w:r>
      <w:r w:rsidR="00E14527" w:rsidRPr="00A47FDA">
        <w:rPr>
          <w:noProof/>
          <w:szCs w:val="22"/>
        </w:rPr>
        <w:t>Reported a</w:t>
      </w:r>
      <w:r w:rsidRPr="00A47FDA">
        <w:rPr>
          <w:noProof/>
          <w:szCs w:val="22"/>
        </w:rPr>
        <w:t>dverse reactions</w:t>
      </w:r>
      <w:r w:rsidR="00191758" w:rsidRPr="00A47FDA">
        <w:rPr>
          <w:noProof/>
          <w:szCs w:val="22"/>
        </w:rPr>
        <w:t xml:space="preserve"> </w:t>
      </w:r>
      <w:r w:rsidR="00E14527" w:rsidRPr="00A47FDA">
        <w:rPr>
          <w:noProof/>
          <w:szCs w:val="22"/>
        </w:rPr>
        <w:t>and haematological abnormalities</w:t>
      </w:r>
      <w:r w:rsidR="00191758" w:rsidRPr="00A47FDA">
        <w:rPr>
          <w:noProof/>
          <w:szCs w:val="22"/>
        </w:rPr>
        <w:t xml:space="preserve"> with </w:t>
      </w:r>
      <w:r w:rsidR="00301FCD">
        <w:rPr>
          <w:noProof/>
          <w:szCs w:val="22"/>
        </w:rPr>
        <w:t>cabaz</w:t>
      </w:r>
      <w:r w:rsidR="00BF4010">
        <w:rPr>
          <w:noProof/>
          <w:szCs w:val="22"/>
        </w:rPr>
        <w:t>i</w:t>
      </w:r>
      <w:r w:rsidR="00301FCD">
        <w:rPr>
          <w:noProof/>
          <w:szCs w:val="22"/>
        </w:rPr>
        <w:t>taxel</w:t>
      </w:r>
      <w:r w:rsidR="00191758" w:rsidRPr="00A47FDA">
        <w:rPr>
          <w:noProof/>
          <w:szCs w:val="22"/>
        </w:rPr>
        <w:t xml:space="preserve"> in combination</w:t>
      </w:r>
      <w:r w:rsidR="00191758" w:rsidRPr="00DD6F55">
        <w:rPr>
          <w:noProof/>
          <w:szCs w:val="22"/>
        </w:rPr>
        <w:t xml:space="preserve"> with prednisone or prednisolone</w:t>
      </w:r>
      <w:r w:rsidR="00FA5F8F">
        <w:rPr>
          <w:noProof/>
          <w:szCs w:val="22"/>
        </w:rPr>
        <w:t xml:space="preserve"> </w:t>
      </w:r>
      <w:r w:rsidR="00317823">
        <w:rPr>
          <w:noProof/>
          <w:szCs w:val="22"/>
        </w:rPr>
        <w:t>from pool</w:t>
      </w:r>
      <w:r w:rsidR="00802A2E">
        <w:rPr>
          <w:noProof/>
          <w:szCs w:val="22"/>
        </w:rPr>
        <w:t>ed</w:t>
      </w:r>
      <w:r w:rsidR="00317823">
        <w:rPr>
          <w:noProof/>
          <w:szCs w:val="22"/>
        </w:rPr>
        <w:t xml:space="preserve"> analysis</w:t>
      </w:r>
      <w:r w:rsidR="000373F3">
        <w:rPr>
          <w:noProof/>
          <w:szCs w:val="22"/>
        </w:rPr>
        <w:t xml:space="preserve"> (</w:t>
      </w:r>
      <w:r w:rsidR="00D83569">
        <w:rPr>
          <w:noProof/>
          <w:szCs w:val="22"/>
        </w:rPr>
        <w:t>n</w:t>
      </w:r>
      <w:r w:rsidR="000373F3">
        <w:rPr>
          <w:noProof/>
          <w:szCs w:val="22"/>
        </w:rPr>
        <w:t>=</w:t>
      </w:r>
      <w:r w:rsidR="00317823">
        <w:rPr>
          <w:noProof/>
          <w:szCs w:val="22"/>
        </w:rPr>
        <w:t>1092</w:t>
      </w:r>
      <w:r w:rsidR="000373F3">
        <w:rPr>
          <w:noProof/>
          <w:szCs w:val="22"/>
        </w:rPr>
        <w:t>)</w:t>
      </w:r>
    </w:p>
    <w:p w14:paraId="5E60F60E" w14:textId="77777777" w:rsidR="000A22C2" w:rsidRDefault="000A22C2" w:rsidP="000A22C2">
      <w:pPr>
        <w:widowControl w:val="0"/>
        <w:tabs>
          <w:tab w:val="clear" w:pos="567"/>
        </w:tabs>
        <w:spacing w:line="240" w:lineRule="auto"/>
        <w:rPr>
          <w:noProof/>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57"/>
        <w:gridCol w:w="2117"/>
        <w:gridCol w:w="1394"/>
        <w:gridCol w:w="1116"/>
        <w:gridCol w:w="1435"/>
        <w:gridCol w:w="1142"/>
      </w:tblGrid>
      <w:tr w:rsidR="00AF0BC7" w14:paraId="0BE84164" w14:textId="77777777" w:rsidTr="0047441E">
        <w:trPr>
          <w:tblHeader/>
          <w:jc w:val="center"/>
        </w:trPr>
        <w:tc>
          <w:tcPr>
            <w:tcW w:w="1024" w:type="pct"/>
            <w:shd w:val="clear" w:color="auto" w:fill="FFFFFF"/>
          </w:tcPr>
          <w:p w14:paraId="48CC592B" w14:textId="77777777" w:rsidR="00582F6E" w:rsidRPr="00DD6F55" w:rsidRDefault="00582F6E" w:rsidP="007C7B86">
            <w:pPr>
              <w:widowControl w:val="0"/>
              <w:rPr>
                <w:b/>
                <w:szCs w:val="22"/>
              </w:rPr>
            </w:pPr>
            <w:r>
              <w:rPr>
                <w:b/>
                <w:szCs w:val="22"/>
              </w:rPr>
              <w:t>System Organ Class</w:t>
            </w:r>
          </w:p>
        </w:tc>
        <w:tc>
          <w:tcPr>
            <w:tcW w:w="1168" w:type="pct"/>
            <w:shd w:val="clear" w:color="auto" w:fill="FFFFFF"/>
          </w:tcPr>
          <w:p w14:paraId="6285978B" w14:textId="77777777" w:rsidR="00582F6E" w:rsidRPr="00DD6F55" w:rsidRDefault="00582F6E" w:rsidP="007C7B86">
            <w:pPr>
              <w:widowControl w:val="0"/>
              <w:rPr>
                <w:b/>
                <w:szCs w:val="22"/>
              </w:rPr>
            </w:pPr>
            <w:r>
              <w:rPr>
                <w:b/>
                <w:szCs w:val="22"/>
              </w:rPr>
              <w:t>Adverse reaction</w:t>
            </w:r>
          </w:p>
          <w:p w14:paraId="3A138FEE" w14:textId="77777777" w:rsidR="00582F6E" w:rsidRPr="00DD6F55" w:rsidRDefault="00582F6E" w:rsidP="007C7B86">
            <w:pPr>
              <w:widowControl w:val="0"/>
              <w:rPr>
                <w:szCs w:val="22"/>
              </w:rPr>
            </w:pPr>
          </w:p>
        </w:tc>
        <w:tc>
          <w:tcPr>
            <w:tcW w:w="2177" w:type="pct"/>
            <w:gridSpan w:val="3"/>
            <w:shd w:val="clear" w:color="auto" w:fill="FFFFFF"/>
          </w:tcPr>
          <w:p w14:paraId="1B856E89" w14:textId="77777777" w:rsidR="00582F6E" w:rsidRDefault="00582F6E" w:rsidP="007C7B86">
            <w:pPr>
              <w:widowControl w:val="0"/>
              <w:jc w:val="center"/>
              <w:rPr>
                <w:b/>
                <w:szCs w:val="22"/>
              </w:rPr>
            </w:pPr>
            <w:r>
              <w:rPr>
                <w:b/>
                <w:szCs w:val="22"/>
              </w:rPr>
              <w:t>All grades</w:t>
            </w:r>
          </w:p>
          <w:p w14:paraId="68EE45C6" w14:textId="77777777" w:rsidR="00582F6E" w:rsidRDefault="00582F6E" w:rsidP="00A61B9B">
            <w:pPr>
              <w:widowControl w:val="0"/>
              <w:jc w:val="center"/>
              <w:rPr>
                <w:b/>
                <w:szCs w:val="22"/>
              </w:rPr>
            </w:pPr>
            <w:r>
              <w:rPr>
                <w:b/>
                <w:szCs w:val="22"/>
              </w:rPr>
              <w:t>n (%)</w:t>
            </w:r>
          </w:p>
        </w:tc>
        <w:tc>
          <w:tcPr>
            <w:tcW w:w="630" w:type="pct"/>
            <w:shd w:val="clear" w:color="auto" w:fill="FFFFFF"/>
          </w:tcPr>
          <w:p w14:paraId="17F7AC20" w14:textId="77777777" w:rsidR="00582F6E" w:rsidRDefault="00582F6E" w:rsidP="007C7B86">
            <w:pPr>
              <w:widowControl w:val="0"/>
              <w:rPr>
                <w:b/>
                <w:szCs w:val="22"/>
              </w:rPr>
            </w:pPr>
            <w:r>
              <w:rPr>
                <w:b/>
                <w:szCs w:val="22"/>
              </w:rPr>
              <w:t>Grade</w:t>
            </w:r>
            <w:r w:rsidRPr="00AC2FE7">
              <w:rPr>
                <w:b/>
                <w:szCs w:val="22"/>
                <w:u w:val="single"/>
              </w:rPr>
              <w:t>&gt;</w:t>
            </w:r>
            <w:r>
              <w:rPr>
                <w:b/>
                <w:szCs w:val="22"/>
              </w:rPr>
              <w:t>3</w:t>
            </w:r>
          </w:p>
          <w:p w14:paraId="13931062" w14:textId="77777777" w:rsidR="00582F6E" w:rsidRPr="00DD6F55" w:rsidRDefault="00582F6E" w:rsidP="007C7B86">
            <w:pPr>
              <w:widowControl w:val="0"/>
              <w:rPr>
                <w:b/>
                <w:szCs w:val="22"/>
              </w:rPr>
            </w:pPr>
            <w:r>
              <w:rPr>
                <w:b/>
                <w:szCs w:val="22"/>
              </w:rPr>
              <w:t>n (%)</w:t>
            </w:r>
          </w:p>
        </w:tc>
      </w:tr>
      <w:tr w:rsidR="00AF0BC7" w14:paraId="16FE6225" w14:textId="77777777" w:rsidTr="0047441E">
        <w:trPr>
          <w:tblHeader/>
          <w:jc w:val="center"/>
        </w:trPr>
        <w:tc>
          <w:tcPr>
            <w:tcW w:w="1024" w:type="pct"/>
            <w:shd w:val="clear" w:color="auto" w:fill="FFFFFF"/>
          </w:tcPr>
          <w:p w14:paraId="68215F3C" w14:textId="77777777" w:rsidR="00582F6E" w:rsidRDefault="00582F6E" w:rsidP="007C7B86">
            <w:pPr>
              <w:widowControl w:val="0"/>
              <w:rPr>
                <w:b/>
                <w:szCs w:val="22"/>
              </w:rPr>
            </w:pPr>
          </w:p>
        </w:tc>
        <w:tc>
          <w:tcPr>
            <w:tcW w:w="1168" w:type="pct"/>
            <w:shd w:val="clear" w:color="auto" w:fill="FFFFFF"/>
          </w:tcPr>
          <w:p w14:paraId="634F6CB1" w14:textId="77777777" w:rsidR="00582F6E" w:rsidRDefault="00582F6E" w:rsidP="007C7B86">
            <w:pPr>
              <w:widowControl w:val="0"/>
              <w:rPr>
                <w:b/>
                <w:szCs w:val="22"/>
              </w:rPr>
            </w:pPr>
          </w:p>
        </w:tc>
        <w:tc>
          <w:tcPr>
            <w:tcW w:w="769" w:type="pct"/>
            <w:shd w:val="clear" w:color="auto" w:fill="FFFFFF"/>
          </w:tcPr>
          <w:p w14:paraId="7909B1B7" w14:textId="77777777" w:rsidR="00582F6E" w:rsidRDefault="00582F6E" w:rsidP="007C7B86">
            <w:pPr>
              <w:widowControl w:val="0"/>
              <w:rPr>
                <w:b/>
                <w:szCs w:val="22"/>
              </w:rPr>
            </w:pPr>
            <w:r>
              <w:rPr>
                <w:b/>
                <w:szCs w:val="22"/>
              </w:rPr>
              <w:t>Very common</w:t>
            </w:r>
          </w:p>
        </w:tc>
        <w:tc>
          <w:tcPr>
            <w:tcW w:w="616" w:type="pct"/>
            <w:shd w:val="clear" w:color="auto" w:fill="FFFFFF"/>
          </w:tcPr>
          <w:p w14:paraId="03F3BD82" w14:textId="77777777" w:rsidR="00582F6E" w:rsidRDefault="00582F6E" w:rsidP="007C7B86">
            <w:pPr>
              <w:widowControl w:val="0"/>
              <w:rPr>
                <w:b/>
                <w:szCs w:val="22"/>
              </w:rPr>
            </w:pPr>
            <w:r>
              <w:rPr>
                <w:b/>
                <w:szCs w:val="22"/>
              </w:rPr>
              <w:t>Common</w:t>
            </w:r>
          </w:p>
        </w:tc>
        <w:tc>
          <w:tcPr>
            <w:tcW w:w="792" w:type="pct"/>
            <w:shd w:val="clear" w:color="auto" w:fill="FFFFFF"/>
          </w:tcPr>
          <w:p w14:paraId="38B9D9CD" w14:textId="77777777" w:rsidR="00582F6E" w:rsidRDefault="00582F6E" w:rsidP="007C7B86">
            <w:pPr>
              <w:widowControl w:val="0"/>
              <w:rPr>
                <w:b/>
                <w:szCs w:val="22"/>
              </w:rPr>
            </w:pPr>
            <w:r>
              <w:rPr>
                <w:b/>
                <w:szCs w:val="22"/>
              </w:rPr>
              <w:t>Uncommon</w:t>
            </w:r>
          </w:p>
        </w:tc>
        <w:tc>
          <w:tcPr>
            <w:tcW w:w="630" w:type="pct"/>
            <w:shd w:val="clear" w:color="auto" w:fill="FFFFFF"/>
          </w:tcPr>
          <w:p w14:paraId="4CE56271" w14:textId="77777777" w:rsidR="00582F6E" w:rsidRDefault="00582F6E" w:rsidP="007C7B86">
            <w:pPr>
              <w:widowControl w:val="0"/>
              <w:rPr>
                <w:b/>
                <w:szCs w:val="22"/>
              </w:rPr>
            </w:pPr>
          </w:p>
        </w:tc>
      </w:tr>
      <w:tr w:rsidR="00AF0BC7" w14:paraId="44B5E4E1" w14:textId="77777777" w:rsidTr="0047441E">
        <w:trPr>
          <w:jc w:val="center"/>
        </w:trPr>
        <w:tc>
          <w:tcPr>
            <w:tcW w:w="1024" w:type="pct"/>
            <w:vMerge w:val="restart"/>
            <w:vAlign w:val="center"/>
          </w:tcPr>
          <w:p w14:paraId="3807D7CB" w14:textId="77777777" w:rsidR="00E7073A" w:rsidRPr="00DD6F55" w:rsidRDefault="00E7073A" w:rsidP="00B95A47">
            <w:pPr>
              <w:widowControl w:val="0"/>
              <w:rPr>
                <w:szCs w:val="22"/>
              </w:rPr>
            </w:pPr>
            <w:r w:rsidRPr="00DD6F55">
              <w:rPr>
                <w:szCs w:val="22"/>
              </w:rPr>
              <w:t>Infections and infestations</w:t>
            </w:r>
          </w:p>
        </w:tc>
        <w:tc>
          <w:tcPr>
            <w:tcW w:w="1168" w:type="pct"/>
          </w:tcPr>
          <w:p w14:paraId="1FEE62FC" w14:textId="77777777" w:rsidR="00E7073A" w:rsidRDefault="00E7073A" w:rsidP="00B95A47">
            <w:pPr>
              <w:widowControl w:val="0"/>
              <w:rPr>
                <w:szCs w:val="22"/>
              </w:rPr>
            </w:pPr>
            <w:r>
              <w:rPr>
                <w:szCs w:val="22"/>
              </w:rPr>
              <w:t>Neutropenic infection/sepsis*</w:t>
            </w:r>
          </w:p>
        </w:tc>
        <w:tc>
          <w:tcPr>
            <w:tcW w:w="769" w:type="pct"/>
          </w:tcPr>
          <w:p w14:paraId="17582807" w14:textId="77777777" w:rsidR="00E7073A" w:rsidRPr="00DD6F55" w:rsidRDefault="00E7073A" w:rsidP="00B95A47">
            <w:pPr>
              <w:widowControl w:val="0"/>
              <w:rPr>
                <w:szCs w:val="22"/>
              </w:rPr>
            </w:pPr>
          </w:p>
        </w:tc>
        <w:tc>
          <w:tcPr>
            <w:tcW w:w="616" w:type="pct"/>
          </w:tcPr>
          <w:p w14:paraId="2C045D26" w14:textId="77777777" w:rsidR="00E7073A" w:rsidRDefault="00E7073A" w:rsidP="00B95A47">
            <w:pPr>
              <w:widowControl w:val="0"/>
              <w:rPr>
                <w:szCs w:val="22"/>
              </w:rPr>
            </w:pPr>
            <w:r>
              <w:rPr>
                <w:szCs w:val="22"/>
              </w:rPr>
              <w:t>48 (4.4)</w:t>
            </w:r>
          </w:p>
        </w:tc>
        <w:tc>
          <w:tcPr>
            <w:tcW w:w="792" w:type="pct"/>
          </w:tcPr>
          <w:p w14:paraId="3E765505" w14:textId="77777777" w:rsidR="00E7073A" w:rsidRDefault="00E7073A" w:rsidP="00B95A47">
            <w:pPr>
              <w:widowControl w:val="0"/>
              <w:rPr>
                <w:szCs w:val="22"/>
              </w:rPr>
            </w:pPr>
          </w:p>
        </w:tc>
        <w:tc>
          <w:tcPr>
            <w:tcW w:w="630" w:type="pct"/>
          </w:tcPr>
          <w:p w14:paraId="5CA86EF7" w14:textId="77777777" w:rsidR="00E7073A" w:rsidRDefault="00E7073A" w:rsidP="00B95A47">
            <w:pPr>
              <w:widowControl w:val="0"/>
              <w:rPr>
                <w:szCs w:val="22"/>
              </w:rPr>
            </w:pPr>
            <w:r>
              <w:rPr>
                <w:szCs w:val="22"/>
              </w:rPr>
              <w:t>42 (3.8)</w:t>
            </w:r>
          </w:p>
        </w:tc>
      </w:tr>
      <w:tr w:rsidR="00AF0BC7" w14:paraId="5BD67366" w14:textId="77777777" w:rsidTr="0047441E">
        <w:trPr>
          <w:jc w:val="center"/>
        </w:trPr>
        <w:tc>
          <w:tcPr>
            <w:tcW w:w="1024" w:type="pct"/>
            <w:vMerge/>
            <w:vAlign w:val="center"/>
          </w:tcPr>
          <w:p w14:paraId="111A5BD7" w14:textId="77777777" w:rsidR="00E7073A" w:rsidRPr="00DD6F55" w:rsidRDefault="00E7073A" w:rsidP="00B95A47">
            <w:pPr>
              <w:widowControl w:val="0"/>
              <w:rPr>
                <w:szCs w:val="22"/>
              </w:rPr>
            </w:pPr>
          </w:p>
        </w:tc>
        <w:tc>
          <w:tcPr>
            <w:tcW w:w="1168" w:type="pct"/>
          </w:tcPr>
          <w:p w14:paraId="3B420140" w14:textId="77777777" w:rsidR="00E7073A" w:rsidRPr="00DD6F55" w:rsidRDefault="00E7073A" w:rsidP="00B95A47">
            <w:pPr>
              <w:widowControl w:val="0"/>
              <w:rPr>
                <w:szCs w:val="22"/>
              </w:rPr>
            </w:pPr>
            <w:r>
              <w:rPr>
                <w:szCs w:val="22"/>
              </w:rPr>
              <w:t>Septic shock</w:t>
            </w:r>
          </w:p>
        </w:tc>
        <w:tc>
          <w:tcPr>
            <w:tcW w:w="769" w:type="pct"/>
          </w:tcPr>
          <w:p w14:paraId="6E36CC4A" w14:textId="77777777" w:rsidR="00E7073A" w:rsidRPr="00DD6F55" w:rsidRDefault="00E7073A" w:rsidP="00B95A47">
            <w:pPr>
              <w:widowControl w:val="0"/>
              <w:rPr>
                <w:szCs w:val="22"/>
              </w:rPr>
            </w:pPr>
          </w:p>
        </w:tc>
        <w:tc>
          <w:tcPr>
            <w:tcW w:w="616" w:type="pct"/>
          </w:tcPr>
          <w:p w14:paraId="47481D22" w14:textId="77777777" w:rsidR="00E7073A" w:rsidRDefault="00E7073A" w:rsidP="00B95A47">
            <w:pPr>
              <w:widowControl w:val="0"/>
              <w:rPr>
                <w:szCs w:val="22"/>
              </w:rPr>
            </w:pPr>
          </w:p>
        </w:tc>
        <w:tc>
          <w:tcPr>
            <w:tcW w:w="792" w:type="pct"/>
          </w:tcPr>
          <w:p w14:paraId="34926AB5" w14:textId="77777777" w:rsidR="00E7073A" w:rsidRDefault="00E7073A" w:rsidP="00B95A47">
            <w:pPr>
              <w:widowControl w:val="0"/>
              <w:rPr>
                <w:szCs w:val="22"/>
              </w:rPr>
            </w:pPr>
            <w:r>
              <w:rPr>
                <w:szCs w:val="22"/>
              </w:rPr>
              <w:t>10 (0.9)</w:t>
            </w:r>
          </w:p>
        </w:tc>
        <w:tc>
          <w:tcPr>
            <w:tcW w:w="630" w:type="pct"/>
          </w:tcPr>
          <w:p w14:paraId="701474EC" w14:textId="77777777" w:rsidR="00E7073A" w:rsidRDefault="00E7073A" w:rsidP="00B95A47">
            <w:pPr>
              <w:widowControl w:val="0"/>
              <w:rPr>
                <w:szCs w:val="22"/>
              </w:rPr>
            </w:pPr>
            <w:r>
              <w:rPr>
                <w:szCs w:val="22"/>
              </w:rPr>
              <w:t>10 (0.9)</w:t>
            </w:r>
          </w:p>
        </w:tc>
      </w:tr>
      <w:tr w:rsidR="00AF0BC7" w14:paraId="72626EF2" w14:textId="77777777" w:rsidTr="0047441E">
        <w:trPr>
          <w:jc w:val="center"/>
        </w:trPr>
        <w:tc>
          <w:tcPr>
            <w:tcW w:w="1024" w:type="pct"/>
            <w:vMerge/>
            <w:vAlign w:val="center"/>
          </w:tcPr>
          <w:p w14:paraId="4D15FF06" w14:textId="77777777" w:rsidR="00E7073A" w:rsidRPr="00DD6F55" w:rsidRDefault="00E7073A" w:rsidP="00B95A47">
            <w:pPr>
              <w:pStyle w:val="FootnoteText"/>
              <w:widowControl w:val="0"/>
              <w:rPr>
                <w:sz w:val="22"/>
                <w:szCs w:val="22"/>
              </w:rPr>
            </w:pPr>
          </w:p>
        </w:tc>
        <w:tc>
          <w:tcPr>
            <w:tcW w:w="1168" w:type="pct"/>
          </w:tcPr>
          <w:p w14:paraId="5FE56364" w14:textId="77777777" w:rsidR="00E7073A" w:rsidRPr="00DD6F55" w:rsidRDefault="00E7073A" w:rsidP="00B95A47">
            <w:pPr>
              <w:widowControl w:val="0"/>
              <w:rPr>
                <w:szCs w:val="22"/>
              </w:rPr>
            </w:pPr>
            <w:r>
              <w:rPr>
                <w:szCs w:val="22"/>
              </w:rPr>
              <w:t>Sepsis</w:t>
            </w:r>
          </w:p>
        </w:tc>
        <w:tc>
          <w:tcPr>
            <w:tcW w:w="769" w:type="pct"/>
          </w:tcPr>
          <w:p w14:paraId="7E22E7D7" w14:textId="77777777" w:rsidR="00E7073A" w:rsidRPr="00DD6F55" w:rsidRDefault="00E7073A" w:rsidP="00B95A47">
            <w:pPr>
              <w:widowControl w:val="0"/>
              <w:rPr>
                <w:szCs w:val="22"/>
              </w:rPr>
            </w:pPr>
          </w:p>
        </w:tc>
        <w:tc>
          <w:tcPr>
            <w:tcW w:w="616" w:type="pct"/>
          </w:tcPr>
          <w:p w14:paraId="1C250E41" w14:textId="77777777" w:rsidR="00E7073A" w:rsidRPr="00DD6F55" w:rsidRDefault="00E7073A" w:rsidP="00B95A47">
            <w:pPr>
              <w:widowControl w:val="0"/>
              <w:rPr>
                <w:szCs w:val="22"/>
              </w:rPr>
            </w:pPr>
            <w:r>
              <w:rPr>
                <w:szCs w:val="22"/>
              </w:rPr>
              <w:t xml:space="preserve"> 13 (1.2)</w:t>
            </w:r>
          </w:p>
        </w:tc>
        <w:tc>
          <w:tcPr>
            <w:tcW w:w="792" w:type="pct"/>
          </w:tcPr>
          <w:p w14:paraId="54A0A3DC" w14:textId="77777777" w:rsidR="00E7073A" w:rsidRDefault="00E7073A" w:rsidP="00B95A47">
            <w:pPr>
              <w:widowControl w:val="0"/>
              <w:rPr>
                <w:szCs w:val="22"/>
              </w:rPr>
            </w:pPr>
          </w:p>
        </w:tc>
        <w:tc>
          <w:tcPr>
            <w:tcW w:w="630" w:type="pct"/>
          </w:tcPr>
          <w:p w14:paraId="31BB1D5E" w14:textId="77777777" w:rsidR="00E7073A" w:rsidRPr="00DD6F55" w:rsidRDefault="00E7073A" w:rsidP="00B95A47">
            <w:pPr>
              <w:widowControl w:val="0"/>
              <w:rPr>
                <w:szCs w:val="22"/>
              </w:rPr>
            </w:pPr>
            <w:r>
              <w:rPr>
                <w:szCs w:val="22"/>
              </w:rPr>
              <w:t>13 (</w:t>
            </w:r>
            <w:r w:rsidRPr="00A6281F">
              <w:rPr>
                <w:szCs w:val="22"/>
              </w:rPr>
              <w:t>1.</w:t>
            </w:r>
            <w:r>
              <w:rPr>
                <w:szCs w:val="22"/>
              </w:rPr>
              <w:t>2)</w:t>
            </w:r>
          </w:p>
        </w:tc>
      </w:tr>
      <w:tr w:rsidR="00AF0BC7" w14:paraId="58A5A976" w14:textId="77777777" w:rsidTr="0047441E">
        <w:trPr>
          <w:jc w:val="center"/>
        </w:trPr>
        <w:tc>
          <w:tcPr>
            <w:tcW w:w="1024" w:type="pct"/>
            <w:vMerge/>
            <w:vAlign w:val="center"/>
          </w:tcPr>
          <w:p w14:paraId="454724E9" w14:textId="77777777" w:rsidR="00E7073A" w:rsidRPr="00DD6F55" w:rsidRDefault="00E7073A" w:rsidP="00B95A47">
            <w:pPr>
              <w:pStyle w:val="FootnoteText"/>
              <w:widowControl w:val="0"/>
              <w:rPr>
                <w:sz w:val="22"/>
                <w:szCs w:val="22"/>
              </w:rPr>
            </w:pPr>
          </w:p>
        </w:tc>
        <w:tc>
          <w:tcPr>
            <w:tcW w:w="1168" w:type="pct"/>
          </w:tcPr>
          <w:p w14:paraId="555FE72B" w14:textId="77777777" w:rsidR="00E7073A" w:rsidRPr="00DD6F55" w:rsidRDefault="00E7073A" w:rsidP="00B95A47">
            <w:pPr>
              <w:widowControl w:val="0"/>
              <w:rPr>
                <w:szCs w:val="22"/>
              </w:rPr>
            </w:pPr>
            <w:r>
              <w:rPr>
                <w:szCs w:val="22"/>
              </w:rPr>
              <w:t>Cellulitis</w:t>
            </w:r>
          </w:p>
        </w:tc>
        <w:tc>
          <w:tcPr>
            <w:tcW w:w="769" w:type="pct"/>
          </w:tcPr>
          <w:p w14:paraId="5B34455F" w14:textId="77777777" w:rsidR="00E7073A" w:rsidRPr="00DD6F55" w:rsidRDefault="00E7073A" w:rsidP="00B95A47">
            <w:pPr>
              <w:widowControl w:val="0"/>
              <w:rPr>
                <w:szCs w:val="22"/>
              </w:rPr>
            </w:pPr>
          </w:p>
        </w:tc>
        <w:tc>
          <w:tcPr>
            <w:tcW w:w="616" w:type="pct"/>
          </w:tcPr>
          <w:p w14:paraId="7F5624CD" w14:textId="77777777" w:rsidR="00E7073A" w:rsidRPr="00AE225F" w:rsidRDefault="00E7073A" w:rsidP="00B95A47">
            <w:pPr>
              <w:widowControl w:val="0"/>
              <w:rPr>
                <w:szCs w:val="22"/>
              </w:rPr>
            </w:pPr>
          </w:p>
        </w:tc>
        <w:tc>
          <w:tcPr>
            <w:tcW w:w="792" w:type="pct"/>
          </w:tcPr>
          <w:p w14:paraId="26CEBDC4" w14:textId="77777777" w:rsidR="00E7073A" w:rsidRDefault="00E7073A" w:rsidP="00B95A47">
            <w:pPr>
              <w:widowControl w:val="0"/>
              <w:rPr>
                <w:szCs w:val="22"/>
              </w:rPr>
            </w:pPr>
            <w:r>
              <w:rPr>
                <w:szCs w:val="22"/>
              </w:rPr>
              <w:t>8 (0.7)</w:t>
            </w:r>
          </w:p>
        </w:tc>
        <w:tc>
          <w:tcPr>
            <w:tcW w:w="630" w:type="pct"/>
          </w:tcPr>
          <w:p w14:paraId="6452D441" w14:textId="77777777" w:rsidR="00E7073A" w:rsidRPr="00AE225F" w:rsidRDefault="00E7073A" w:rsidP="00B95A47">
            <w:pPr>
              <w:widowControl w:val="0"/>
              <w:rPr>
                <w:szCs w:val="22"/>
              </w:rPr>
            </w:pPr>
            <w:r>
              <w:rPr>
                <w:szCs w:val="22"/>
              </w:rPr>
              <w:t>3 (</w:t>
            </w:r>
            <w:r w:rsidRPr="00AE225F">
              <w:rPr>
                <w:szCs w:val="22"/>
              </w:rPr>
              <w:t>0.</w:t>
            </w:r>
            <w:r>
              <w:rPr>
                <w:szCs w:val="22"/>
              </w:rPr>
              <w:t>3)</w:t>
            </w:r>
          </w:p>
        </w:tc>
      </w:tr>
      <w:tr w:rsidR="00AF0BC7" w14:paraId="334DC935" w14:textId="77777777" w:rsidTr="0047441E">
        <w:trPr>
          <w:trHeight w:val="679"/>
          <w:jc w:val="center"/>
        </w:trPr>
        <w:tc>
          <w:tcPr>
            <w:tcW w:w="1024" w:type="pct"/>
            <w:vMerge/>
            <w:vAlign w:val="center"/>
          </w:tcPr>
          <w:p w14:paraId="66630AA0" w14:textId="77777777" w:rsidR="00E7073A" w:rsidRPr="00DD6F55" w:rsidRDefault="00E7073A" w:rsidP="00B95A47">
            <w:pPr>
              <w:widowControl w:val="0"/>
              <w:rPr>
                <w:szCs w:val="22"/>
              </w:rPr>
            </w:pPr>
          </w:p>
        </w:tc>
        <w:tc>
          <w:tcPr>
            <w:tcW w:w="1168" w:type="pct"/>
          </w:tcPr>
          <w:p w14:paraId="009B9883" w14:textId="77777777" w:rsidR="00E7073A" w:rsidRPr="00DD6F55" w:rsidRDefault="00E7073A" w:rsidP="00B95A47">
            <w:pPr>
              <w:widowControl w:val="0"/>
              <w:rPr>
                <w:szCs w:val="22"/>
              </w:rPr>
            </w:pPr>
            <w:r w:rsidRPr="00DD6F55">
              <w:rPr>
                <w:szCs w:val="22"/>
              </w:rPr>
              <w:t xml:space="preserve">Urinary </w:t>
            </w:r>
            <w:r>
              <w:rPr>
                <w:szCs w:val="22"/>
              </w:rPr>
              <w:t>t</w:t>
            </w:r>
            <w:r w:rsidRPr="00DD6F55">
              <w:rPr>
                <w:szCs w:val="22"/>
              </w:rPr>
              <w:t xml:space="preserve">ract </w:t>
            </w:r>
            <w:r>
              <w:rPr>
                <w:szCs w:val="22"/>
              </w:rPr>
              <w:t>i</w:t>
            </w:r>
            <w:r w:rsidRPr="00DD6F55">
              <w:rPr>
                <w:szCs w:val="22"/>
              </w:rPr>
              <w:t>nfection</w:t>
            </w:r>
          </w:p>
        </w:tc>
        <w:tc>
          <w:tcPr>
            <w:tcW w:w="769" w:type="pct"/>
          </w:tcPr>
          <w:p w14:paraId="6C367AC8" w14:textId="77777777" w:rsidR="00E7073A" w:rsidRPr="00DD6F55" w:rsidRDefault="00E7073A" w:rsidP="00B95A47">
            <w:pPr>
              <w:widowControl w:val="0"/>
              <w:rPr>
                <w:szCs w:val="22"/>
              </w:rPr>
            </w:pPr>
          </w:p>
        </w:tc>
        <w:tc>
          <w:tcPr>
            <w:tcW w:w="616" w:type="pct"/>
          </w:tcPr>
          <w:p w14:paraId="01113669" w14:textId="77777777" w:rsidR="00E7073A" w:rsidRPr="00DD6F55" w:rsidRDefault="00E7073A" w:rsidP="00B95A47">
            <w:pPr>
              <w:widowControl w:val="0"/>
              <w:rPr>
                <w:szCs w:val="22"/>
              </w:rPr>
            </w:pPr>
            <w:r>
              <w:rPr>
                <w:szCs w:val="22"/>
              </w:rPr>
              <w:t>103 (9.4)</w:t>
            </w:r>
          </w:p>
        </w:tc>
        <w:tc>
          <w:tcPr>
            <w:tcW w:w="792" w:type="pct"/>
          </w:tcPr>
          <w:p w14:paraId="0C60FA71" w14:textId="77777777" w:rsidR="00E7073A" w:rsidRDefault="00E7073A" w:rsidP="00B95A47">
            <w:pPr>
              <w:widowControl w:val="0"/>
              <w:rPr>
                <w:szCs w:val="22"/>
              </w:rPr>
            </w:pPr>
          </w:p>
        </w:tc>
        <w:tc>
          <w:tcPr>
            <w:tcW w:w="630" w:type="pct"/>
          </w:tcPr>
          <w:p w14:paraId="7F747F8A" w14:textId="77777777" w:rsidR="00E7073A" w:rsidRPr="00DD6F55" w:rsidRDefault="00E7073A" w:rsidP="00B95A47">
            <w:pPr>
              <w:widowControl w:val="0"/>
              <w:rPr>
                <w:szCs w:val="22"/>
              </w:rPr>
            </w:pPr>
            <w:r>
              <w:rPr>
                <w:szCs w:val="22"/>
              </w:rPr>
              <w:t>19 (</w:t>
            </w:r>
            <w:r w:rsidRPr="00DD6F55">
              <w:rPr>
                <w:szCs w:val="22"/>
              </w:rPr>
              <w:t>1.</w:t>
            </w:r>
            <w:r>
              <w:rPr>
                <w:szCs w:val="22"/>
              </w:rPr>
              <w:t>7)</w:t>
            </w:r>
          </w:p>
        </w:tc>
      </w:tr>
      <w:tr w:rsidR="00AF0BC7" w14:paraId="2C663989" w14:textId="77777777" w:rsidTr="0047441E">
        <w:trPr>
          <w:trHeight w:val="269"/>
          <w:jc w:val="center"/>
        </w:trPr>
        <w:tc>
          <w:tcPr>
            <w:tcW w:w="1024" w:type="pct"/>
            <w:vMerge/>
            <w:vAlign w:val="center"/>
          </w:tcPr>
          <w:p w14:paraId="4A2CC00F" w14:textId="77777777" w:rsidR="00E7073A" w:rsidRPr="00DD6F55" w:rsidRDefault="00E7073A" w:rsidP="00B95A47">
            <w:pPr>
              <w:widowControl w:val="0"/>
              <w:rPr>
                <w:szCs w:val="22"/>
              </w:rPr>
            </w:pPr>
          </w:p>
        </w:tc>
        <w:tc>
          <w:tcPr>
            <w:tcW w:w="1168" w:type="pct"/>
          </w:tcPr>
          <w:p w14:paraId="31D0D611" w14:textId="77777777" w:rsidR="00E7073A" w:rsidRPr="00DD6F55" w:rsidRDefault="00E7073A" w:rsidP="00B95A47">
            <w:pPr>
              <w:widowControl w:val="0"/>
              <w:rPr>
                <w:szCs w:val="22"/>
              </w:rPr>
            </w:pPr>
            <w:r w:rsidRPr="00AE225F">
              <w:rPr>
                <w:szCs w:val="22"/>
              </w:rPr>
              <w:t>Influenza</w:t>
            </w:r>
          </w:p>
        </w:tc>
        <w:tc>
          <w:tcPr>
            <w:tcW w:w="769" w:type="pct"/>
          </w:tcPr>
          <w:p w14:paraId="33B1231E" w14:textId="77777777" w:rsidR="00E7073A" w:rsidRPr="00DD6F55" w:rsidRDefault="00E7073A" w:rsidP="00B95A47">
            <w:pPr>
              <w:widowControl w:val="0"/>
              <w:rPr>
                <w:szCs w:val="22"/>
              </w:rPr>
            </w:pPr>
          </w:p>
        </w:tc>
        <w:tc>
          <w:tcPr>
            <w:tcW w:w="616" w:type="pct"/>
          </w:tcPr>
          <w:p w14:paraId="2D9D00AE" w14:textId="77777777" w:rsidR="00E7073A" w:rsidRPr="00AE225F" w:rsidRDefault="00E7073A" w:rsidP="00B95A47">
            <w:pPr>
              <w:widowControl w:val="0"/>
              <w:rPr>
                <w:szCs w:val="22"/>
              </w:rPr>
            </w:pPr>
            <w:r>
              <w:rPr>
                <w:szCs w:val="22"/>
              </w:rPr>
              <w:t>22 (2.0)</w:t>
            </w:r>
          </w:p>
        </w:tc>
        <w:tc>
          <w:tcPr>
            <w:tcW w:w="792" w:type="pct"/>
          </w:tcPr>
          <w:p w14:paraId="7B2FD153" w14:textId="77777777" w:rsidR="00E7073A" w:rsidRDefault="00E7073A" w:rsidP="00B95A47">
            <w:pPr>
              <w:widowControl w:val="0"/>
              <w:rPr>
                <w:szCs w:val="22"/>
              </w:rPr>
            </w:pPr>
          </w:p>
        </w:tc>
        <w:tc>
          <w:tcPr>
            <w:tcW w:w="630" w:type="pct"/>
          </w:tcPr>
          <w:p w14:paraId="747E4D3E" w14:textId="77777777" w:rsidR="00E7073A" w:rsidRPr="00AE225F" w:rsidRDefault="00E7073A" w:rsidP="00B95A47">
            <w:pPr>
              <w:widowControl w:val="0"/>
              <w:rPr>
                <w:szCs w:val="22"/>
              </w:rPr>
            </w:pPr>
            <w:r>
              <w:rPr>
                <w:szCs w:val="22"/>
              </w:rPr>
              <w:t>0</w:t>
            </w:r>
          </w:p>
        </w:tc>
      </w:tr>
      <w:tr w:rsidR="00AF0BC7" w14:paraId="4EFB0447" w14:textId="77777777" w:rsidTr="0047441E">
        <w:trPr>
          <w:jc w:val="center"/>
        </w:trPr>
        <w:tc>
          <w:tcPr>
            <w:tcW w:w="1024" w:type="pct"/>
            <w:vMerge/>
            <w:vAlign w:val="center"/>
          </w:tcPr>
          <w:p w14:paraId="68BA19E7" w14:textId="77777777" w:rsidR="00E7073A" w:rsidRPr="00DD6F55" w:rsidRDefault="00E7073A" w:rsidP="00B95A47">
            <w:pPr>
              <w:widowControl w:val="0"/>
              <w:rPr>
                <w:szCs w:val="22"/>
              </w:rPr>
            </w:pPr>
          </w:p>
        </w:tc>
        <w:tc>
          <w:tcPr>
            <w:tcW w:w="1168" w:type="pct"/>
          </w:tcPr>
          <w:p w14:paraId="4680AAA7" w14:textId="77777777" w:rsidR="00E7073A" w:rsidRPr="00DD6F55" w:rsidRDefault="00E7073A" w:rsidP="00B95A47">
            <w:pPr>
              <w:widowControl w:val="0"/>
              <w:rPr>
                <w:szCs w:val="22"/>
              </w:rPr>
            </w:pPr>
            <w:r w:rsidRPr="00AE225F">
              <w:rPr>
                <w:szCs w:val="22"/>
              </w:rPr>
              <w:t>Cystitis</w:t>
            </w:r>
          </w:p>
        </w:tc>
        <w:tc>
          <w:tcPr>
            <w:tcW w:w="769" w:type="pct"/>
          </w:tcPr>
          <w:p w14:paraId="511FAC8C" w14:textId="77777777" w:rsidR="00E7073A" w:rsidRPr="00631646" w:rsidRDefault="00E7073A" w:rsidP="00B95A47">
            <w:pPr>
              <w:widowControl w:val="0"/>
              <w:rPr>
                <w:szCs w:val="22"/>
                <w:lang w:val="en-US"/>
              </w:rPr>
            </w:pPr>
          </w:p>
        </w:tc>
        <w:tc>
          <w:tcPr>
            <w:tcW w:w="616" w:type="pct"/>
          </w:tcPr>
          <w:p w14:paraId="472B5592" w14:textId="77777777" w:rsidR="00E7073A" w:rsidRPr="00CB337C" w:rsidRDefault="00E7073A" w:rsidP="00B95A47">
            <w:pPr>
              <w:widowControl w:val="0"/>
              <w:rPr>
                <w:szCs w:val="22"/>
              </w:rPr>
            </w:pPr>
            <w:r>
              <w:rPr>
                <w:szCs w:val="22"/>
              </w:rPr>
              <w:t>22 (2.0)</w:t>
            </w:r>
          </w:p>
        </w:tc>
        <w:tc>
          <w:tcPr>
            <w:tcW w:w="792" w:type="pct"/>
          </w:tcPr>
          <w:p w14:paraId="647E8C4B" w14:textId="77777777" w:rsidR="00E7073A" w:rsidRDefault="00E7073A" w:rsidP="00B95A47">
            <w:pPr>
              <w:widowControl w:val="0"/>
              <w:rPr>
                <w:szCs w:val="22"/>
              </w:rPr>
            </w:pPr>
          </w:p>
        </w:tc>
        <w:tc>
          <w:tcPr>
            <w:tcW w:w="630" w:type="pct"/>
          </w:tcPr>
          <w:p w14:paraId="65D8F34F" w14:textId="77777777" w:rsidR="00E7073A" w:rsidRPr="00CB337C" w:rsidRDefault="00E7073A" w:rsidP="00B95A47">
            <w:pPr>
              <w:widowControl w:val="0"/>
              <w:rPr>
                <w:szCs w:val="22"/>
              </w:rPr>
            </w:pPr>
            <w:r>
              <w:rPr>
                <w:szCs w:val="22"/>
              </w:rPr>
              <w:t>2 (</w:t>
            </w:r>
            <w:r w:rsidRPr="00AE225F">
              <w:rPr>
                <w:szCs w:val="22"/>
              </w:rPr>
              <w:t>0.</w:t>
            </w:r>
            <w:r>
              <w:rPr>
                <w:szCs w:val="22"/>
              </w:rPr>
              <w:t>2)</w:t>
            </w:r>
          </w:p>
        </w:tc>
      </w:tr>
      <w:tr w:rsidR="00AF0BC7" w14:paraId="7E52E6A6" w14:textId="77777777" w:rsidTr="0047441E">
        <w:trPr>
          <w:jc w:val="center"/>
        </w:trPr>
        <w:tc>
          <w:tcPr>
            <w:tcW w:w="1024" w:type="pct"/>
            <w:vMerge/>
            <w:vAlign w:val="center"/>
          </w:tcPr>
          <w:p w14:paraId="0EDFE4D3" w14:textId="77777777" w:rsidR="00E7073A" w:rsidRPr="00DD6F55" w:rsidRDefault="00E7073A" w:rsidP="00B95A47">
            <w:pPr>
              <w:widowControl w:val="0"/>
              <w:rPr>
                <w:szCs w:val="22"/>
              </w:rPr>
            </w:pPr>
          </w:p>
        </w:tc>
        <w:tc>
          <w:tcPr>
            <w:tcW w:w="1168" w:type="pct"/>
          </w:tcPr>
          <w:p w14:paraId="3E5A1BA3" w14:textId="77777777" w:rsidR="00E7073A" w:rsidRPr="00DD6F55" w:rsidRDefault="00E7073A" w:rsidP="00B95A47">
            <w:pPr>
              <w:widowControl w:val="0"/>
              <w:rPr>
                <w:szCs w:val="22"/>
              </w:rPr>
            </w:pPr>
            <w:r w:rsidRPr="00AE225F">
              <w:rPr>
                <w:szCs w:val="22"/>
              </w:rPr>
              <w:t>Upper respiratory tract infection</w:t>
            </w:r>
          </w:p>
        </w:tc>
        <w:tc>
          <w:tcPr>
            <w:tcW w:w="769" w:type="pct"/>
          </w:tcPr>
          <w:p w14:paraId="21E323C5" w14:textId="77777777" w:rsidR="00E7073A" w:rsidRPr="00ED792A" w:rsidRDefault="00E7073A" w:rsidP="00B95A47">
            <w:pPr>
              <w:widowControl w:val="0"/>
              <w:rPr>
                <w:szCs w:val="22"/>
                <w:lang w:val="en-US"/>
              </w:rPr>
            </w:pPr>
          </w:p>
        </w:tc>
        <w:tc>
          <w:tcPr>
            <w:tcW w:w="616" w:type="pct"/>
          </w:tcPr>
          <w:p w14:paraId="21DFF118" w14:textId="77777777" w:rsidR="00E7073A" w:rsidRPr="00AE225F" w:rsidRDefault="00E7073A" w:rsidP="00B95A47">
            <w:pPr>
              <w:widowControl w:val="0"/>
              <w:rPr>
                <w:szCs w:val="22"/>
              </w:rPr>
            </w:pPr>
            <w:r>
              <w:rPr>
                <w:szCs w:val="22"/>
              </w:rPr>
              <w:t>23 (2.1)</w:t>
            </w:r>
          </w:p>
        </w:tc>
        <w:tc>
          <w:tcPr>
            <w:tcW w:w="792" w:type="pct"/>
          </w:tcPr>
          <w:p w14:paraId="2730E5DC" w14:textId="77777777" w:rsidR="00E7073A" w:rsidRDefault="00E7073A" w:rsidP="00B95A47">
            <w:pPr>
              <w:widowControl w:val="0"/>
              <w:rPr>
                <w:szCs w:val="22"/>
              </w:rPr>
            </w:pPr>
          </w:p>
        </w:tc>
        <w:tc>
          <w:tcPr>
            <w:tcW w:w="630" w:type="pct"/>
          </w:tcPr>
          <w:p w14:paraId="19EEEEFC" w14:textId="77777777" w:rsidR="00E7073A" w:rsidRPr="00AE225F" w:rsidRDefault="00E7073A" w:rsidP="00B95A47">
            <w:pPr>
              <w:widowControl w:val="0"/>
              <w:rPr>
                <w:szCs w:val="22"/>
              </w:rPr>
            </w:pPr>
            <w:r>
              <w:rPr>
                <w:szCs w:val="22"/>
              </w:rPr>
              <w:t>0</w:t>
            </w:r>
          </w:p>
        </w:tc>
      </w:tr>
      <w:tr w:rsidR="00AF0BC7" w14:paraId="23145158" w14:textId="77777777" w:rsidTr="0047441E">
        <w:trPr>
          <w:jc w:val="center"/>
        </w:trPr>
        <w:tc>
          <w:tcPr>
            <w:tcW w:w="1024" w:type="pct"/>
            <w:vMerge/>
            <w:vAlign w:val="center"/>
          </w:tcPr>
          <w:p w14:paraId="4D677BD8" w14:textId="77777777" w:rsidR="00E7073A" w:rsidRPr="00DD6F55" w:rsidRDefault="00E7073A" w:rsidP="00B95A47">
            <w:pPr>
              <w:widowControl w:val="0"/>
              <w:rPr>
                <w:szCs w:val="22"/>
              </w:rPr>
            </w:pPr>
          </w:p>
        </w:tc>
        <w:tc>
          <w:tcPr>
            <w:tcW w:w="1168" w:type="pct"/>
          </w:tcPr>
          <w:p w14:paraId="1606EBF5" w14:textId="77777777" w:rsidR="00E7073A" w:rsidRPr="00DD6F55" w:rsidRDefault="00E7073A" w:rsidP="00B95A47">
            <w:pPr>
              <w:widowControl w:val="0"/>
              <w:rPr>
                <w:szCs w:val="22"/>
              </w:rPr>
            </w:pPr>
            <w:r w:rsidRPr="00A6281F">
              <w:rPr>
                <w:szCs w:val="22"/>
              </w:rPr>
              <w:t>Herpes zoster</w:t>
            </w:r>
          </w:p>
        </w:tc>
        <w:tc>
          <w:tcPr>
            <w:tcW w:w="769" w:type="pct"/>
          </w:tcPr>
          <w:p w14:paraId="2296CB5B" w14:textId="77777777" w:rsidR="00E7073A" w:rsidRPr="00ED792A" w:rsidRDefault="00E7073A" w:rsidP="00B95A47">
            <w:pPr>
              <w:widowControl w:val="0"/>
              <w:rPr>
                <w:szCs w:val="22"/>
                <w:lang w:val="en-US"/>
              </w:rPr>
            </w:pPr>
          </w:p>
        </w:tc>
        <w:tc>
          <w:tcPr>
            <w:tcW w:w="616" w:type="pct"/>
          </w:tcPr>
          <w:p w14:paraId="0E042220" w14:textId="77777777" w:rsidR="00E7073A" w:rsidRPr="00AE225F" w:rsidRDefault="00E7073A" w:rsidP="00B95A47">
            <w:pPr>
              <w:widowControl w:val="0"/>
              <w:rPr>
                <w:szCs w:val="22"/>
              </w:rPr>
            </w:pPr>
            <w:r>
              <w:rPr>
                <w:szCs w:val="22"/>
              </w:rPr>
              <w:t>14 (1.3)</w:t>
            </w:r>
          </w:p>
        </w:tc>
        <w:tc>
          <w:tcPr>
            <w:tcW w:w="792" w:type="pct"/>
          </w:tcPr>
          <w:p w14:paraId="4F9DE4B7" w14:textId="77777777" w:rsidR="00E7073A" w:rsidRDefault="00E7073A" w:rsidP="00B95A47">
            <w:pPr>
              <w:widowControl w:val="0"/>
              <w:rPr>
                <w:szCs w:val="22"/>
              </w:rPr>
            </w:pPr>
          </w:p>
        </w:tc>
        <w:tc>
          <w:tcPr>
            <w:tcW w:w="630" w:type="pct"/>
          </w:tcPr>
          <w:p w14:paraId="775C1812" w14:textId="77777777" w:rsidR="00E7073A" w:rsidRPr="00AE225F" w:rsidRDefault="00E7073A" w:rsidP="00B95A47">
            <w:pPr>
              <w:widowControl w:val="0"/>
              <w:rPr>
                <w:szCs w:val="22"/>
              </w:rPr>
            </w:pPr>
            <w:r>
              <w:rPr>
                <w:szCs w:val="22"/>
              </w:rPr>
              <w:t>0</w:t>
            </w:r>
          </w:p>
        </w:tc>
      </w:tr>
      <w:tr w:rsidR="00AF0BC7" w14:paraId="6ECB940F" w14:textId="77777777" w:rsidTr="0047441E">
        <w:trPr>
          <w:jc w:val="center"/>
        </w:trPr>
        <w:tc>
          <w:tcPr>
            <w:tcW w:w="1024" w:type="pct"/>
            <w:vMerge/>
            <w:vAlign w:val="center"/>
          </w:tcPr>
          <w:p w14:paraId="5D815889" w14:textId="77777777" w:rsidR="00E7073A" w:rsidRPr="00DD6F55" w:rsidRDefault="00E7073A" w:rsidP="00B95A47">
            <w:pPr>
              <w:widowControl w:val="0"/>
              <w:rPr>
                <w:szCs w:val="22"/>
              </w:rPr>
            </w:pPr>
          </w:p>
        </w:tc>
        <w:tc>
          <w:tcPr>
            <w:tcW w:w="1168" w:type="pct"/>
          </w:tcPr>
          <w:p w14:paraId="462E691E" w14:textId="77777777" w:rsidR="00E7073A" w:rsidRPr="00DD6F55" w:rsidRDefault="00E7073A" w:rsidP="00B95A47">
            <w:pPr>
              <w:widowControl w:val="0"/>
              <w:rPr>
                <w:szCs w:val="22"/>
              </w:rPr>
            </w:pPr>
            <w:r w:rsidRPr="00AE225F">
              <w:rPr>
                <w:szCs w:val="22"/>
              </w:rPr>
              <w:t>Candidiasis</w:t>
            </w:r>
          </w:p>
        </w:tc>
        <w:tc>
          <w:tcPr>
            <w:tcW w:w="769" w:type="pct"/>
          </w:tcPr>
          <w:p w14:paraId="7D838C92" w14:textId="77777777" w:rsidR="00E7073A" w:rsidRPr="00AF7E60" w:rsidRDefault="00E7073A" w:rsidP="00B95A47">
            <w:pPr>
              <w:widowControl w:val="0"/>
              <w:rPr>
                <w:szCs w:val="22"/>
              </w:rPr>
            </w:pPr>
          </w:p>
        </w:tc>
        <w:tc>
          <w:tcPr>
            <w:tcW w:w="616" w:type="pct"/>
          </w:tcPr>
          <w:p w14:paraId="3AB4B3BA" w14:textId="77777777" w:rsidR="00E7073A" w:rsidRPr="00F27E93" w:rsidRDefault="00E7073A" w:rsidP="00B95A47">
            <w:pPr>
              <w:widowControl w:val="0"/>
              <w:rPr>
                <w:szCs w:val="22"/>
              </w:rPr>
            </w:pPr>
            <w:r w:rsidRPr="00F27E93">
              <w:rPr>
                <w:szCs w:val="22"/>
              </w:rPr>
              <w:t>11</w:t>
            </w:r>
            <w:r>
              <w:rPr>
                <w:szCs w:val="22"/>
              </w:rPr>
              <w:t xml:space="preserve"> </w:t>
            </w:r>
            <w:r w:rsidRPr="00F27E93">
              <w:rPr>
                <w:szCs w:val="22"/>
              </w:rPr>
              <w:t>(1.0)</w:t>
            </w:r>
          </w:p>
        </w:tc>
        <w:tc>
          <w:tcPr>
            <w:tcW w:w="792" w:type="pct"/>
          </w:tcPr>
          <w:p w14:paraId="415FB59F" w14:textId="77777777" w:rsidR="00E7073A" w:rsidRPr="00F27E93" w:rsidRDefault="00E7073A" w:rsidP="00B95A47">
            <w:pPr>
              <w:widowControl w:val="0"/>
              <w:rPr>
                <w:szCs w:val="22"/>
              </w:rPr>
            </w:pPr>
          </w:p>
        </w:tc>
        <w:tc>
          <w:tcPr>
            <w:tcW w:w="630" w:type="pct"/>
          </w:tcPr>
          <w:p w14:paraId="0FC76071" w14:textId="77777777" w:rsidR="00E7073A" w:rsidRPr="00F27E93" w:rsidRDefault="00E7073A" w:rsidP="00B95A47">
            <w:pPr>
              <w:widowControl w:val="0"/>
              <w:rPr>
                <w:szCs w:val="22"/>
              </w:rPr>
            </w:pPr>
            <w:r w:rsidRPr="00F27E93">
              <w:rPr>
                <w:szCs w:val="22"/>
              </w:rPr>
              <w:t>1 (</w:t>
            </w:r>
            <w:r>
              <w:rPr>
                <w:szCs w:val="22"/>
              </w:rPr>
              <w:t>&lt;</w:t>
            </w:r>
            <w:r w:rsidRPr="00F27E93">
              <w:rPr>
                <w:szCs w:val="22"/>
              </w:rPr>
              <w:t>0.1)</w:t>
            </w:r>
          </w:p>
        </w:tc>
      </w:tr>
      <w:tr w:rsidR="00AF0BC7" w14:paraId="2B040561" w14:textId="77777777" w:rsidTr="0047441E">
        <w:trPr>
          <w:jc w:val="center"/>
        </w:trPr>
        <w:tc>
          <w:tcPr>
            <w:tcW w:w="1024" w:type="pct"/>
            <w:vMerge w:val="restart"/>
            <w:vAlign w:val="center"/>
          </w:tcPr>
          <w:p w14:paraId="12FBE875" w14:textId="77777777" w:rsidR="00B95A47" w:rsidRPr="00DD6F55" w:rsidRDefault="00B95A47" w:rsidP="00B95A47">
            <w:pPr>
              <w:widowControl w:val="0"/>
              <w:rPr>
                <w:szCs w:val="22"/>
              </w:rPr>
            </w:pPr>
            <w:r w:rsidRPr="00DD6F55">
              <w:rPr>
                <w:szCs w:val="22"/>
              </w:rPr>
              <w:t>Blood and lymphatic system disorders</w:t>
            </w:r>
          </w:p>
        </w:tc>
        <w:tc>
          <w:tcPr>
            <w:tcW w:w="1168" w:type="pct"/>
          </w:tcPr>
          <w:p w14:paraId="65117E48" w14:textId="77777777" w:rsidR="00B95A47" w:rsidRPr="00DD6F55" w:rsidRDefault="00B95A47" w:rsidP="00B95A47">
            <w:pPr>
              <w:widowControl w:val="0"/>
              <w:rPr>
                <w:szCs w:val="22"/>
              </w:rPr>
            </w:pPr>
            <w:r w:rsidRPr="00DD6F55">
              <w:rPr>
                <w:szCs w:val="22"/>
              </w:rPr>
              <w:t>Neutropenia</w:t>
            </w:r>
            <w:r w:rsidRPr="00DD6F55">
              <w:rPr>
                <w:szCs w:val="22"/>
                <w:vertAlign w:val="superscript"/>
              </w:rPr>
              <w:t>a</w:t>
            </w:r>
            <w:r w:rsidRPr="00DB047D">
              <w:rPr>
                <w:szCs w:val="22"/>
              </w:rPr>
              <w:t>*</w:t>
            </w:r>
          </w:p>
        </w:tc>
        <w:tc>
          <w:tcPr>
            <w:tcW w:w="769" w:type="pct"/>
          </w:tcPr>
          <w:p w14:paraId="6B268FAF" w14:textId="77777777" w:rsidR="00B95A47" w:rsidRPr="00DD6F55" w:rsidRDefault="00B95A47" w:rsidP="00B95A47">
            <w:pPr>
              <w:widowControl w:val="0"/>
              <w:rPr>
                <w:szCs w:val="22"/>
              </w:rPr>
            </w:pPr>
            <w:r>
              <w:rPr>
                <w:szCs w:val="22"/>
              </w:rPr>
              <w:t>950 (87.9)</w:t>
            </w:r>
          </w:p>
        </w:tc>
        <w:tc>
          <w:tcPr>
            <w:tcW w:w="616" w:type="pct"/>
          </w:tcPr>
          <w:p w14:paraId="41630C42" w14:textId="77777777" w:rsidR="00B95A47" w:rsidRPr="00DD6F55" w:rsidRDefault="00B95A47" w:rsidP="00B95A47">
            <w:pPr>
              <w:widowControl w:val="0"/>
              <w:rPr>
                <w:szCs w:val="22"/>
              </w:rPr>
            </w:pPr>
          </w:p>
        </w:tc>
        <w:tc>
          <w:tcPr>
            <w:tcW w:w="792" w:type="pct"/>
          </w:tcPr>
          <w:p w14:paraId="0FDA182C" w14:textId="77777777" w:rsidR="00B95A47" w:rsidRDefault="00B95A47" w:rsidP="00B95A47">
            <w:pPr>
              <w:widowControl w:val="0"/>
              <w:rPr>
                <w:szCs w:val="22"/>
              </w:rPr>
            </w:pPr>
          </w:p>
        </w:tc>
        <w:tc>
          <w:tcPr>
            <w:tcW w:w="630" w:type="pct"/>
          </w:tcPr>
          <w:p w14:paraId="3CDDFB71" w14:textId="77777777" w:rsidR="00B95A47" w:rsidRPr="00DD6F55" w:rsidRDefault="00B95A47" w:rsidP="00B95A47">
            <w:pPr>
              <w:widowControl w:val="0"/>
              <w:rPr>
                <w:szCs w:val="22"/>
              </w:rPr>
            </w:pPr>
            <w:r>
              <w:rPr>
                <w:szCs w:val="22"/>
              </w:rPr>
              <w:t>790 (73.1)</w:t>
            </w:r>
          </w:p>
        </w:tc>
      </w:tr>
      <w:tr w:rsidR="00AF0BC7" w14:paraId="57C87544" w14:textId="77777777" w:rsidTr="0047441E">
        <w:trPr>
          <w:jc w:val="center"/>
        </w:trPr>
        <w:tc>
          <w:tcPr>
            <w:tcW w:w="1024" w:type="pct"/>
            <w:vMerge/>
            <w:vAlign w:val="center"/>
          </w:tcPr>
          <w:p w14:paraId="544F2038" w14:textId="77777777" w:rsidR="00B95A47" w:rsidRPr="00DD6F55" w:rsidRDefault="00B95A47" w:rsidP="00B95A47">
            <w:pPr>
              <w:widowControl w:val="0"/>
              <w:rPr>
                <w:szCs w:val="22"/>
              </w:rPr>
            </w:pPr>
          </w:p>
        </w:tc>
        <w:tc>
          <w:tcPr>
            <w:tcW w:w="1168" w:type="pct"/>
          </w:tcPr>
          <w:p w14:paraId="7A93F735" w14:textId="77777777" w:rsidR="00B95A47" w:rsidRPr="00DD6F55" w:rsidRDefault="00B95A47" w:rsidP="00B95A47">
            <w:pPr>
              <w:widowControl w:val="0"/>
              <w:rPr>
                <w:szCs w:val="22"/>
              </w:rPr>
            </w:pPr>
            <w:r w:rsidRPr="00DD6F55">
              <w:rPr>
                <w:szCs w:val="22"/>
              </w:rPr>
              <w:t>Anaemia</w:t>
            </w:r>
            <w:r w:rsidRPr="00DD6F55">
              <w:rPr>
                <w:szCs w:val="22"/>
                <w:vertAlign w:val="superscript"/>
              </w:rPr>
              <w:t xml:space="preserve"> a</w:t>
            </w:r>
          </w:p>
        </w:tc>
        <w:tc>
          <w:tcPr>
            <w:tcW w:w="769" w:type="pct"/>
          </w:tcPr>
          <w:p w14:paraId="197F978E" w14:textId="77777777" w:rsidR="00B95A47" w:rsidRPr="00DD6F55" w:rsidRDefault="00B95A47" w:rsidP="00B95A47">
            <w:pPr>
              <w:widowControl w:val="0"/>
              <w:rPr>
                <w:szCs w:val="22"/>
              </w:rPr>
            </w:pPr>
            <w:r>
              <w:rPr>
                <w:szCs w:val="22"/>
              </w:rPr>
              <w:t>1073 (99.0)</w:t>
            </w:r>
          </w:p>
        </w:tc>
        <w:tc>
          <w:tcPr>
            <w:tcW w:w="616" w:type="pct"/>
          </w:tcPr>
          <w:p w14:paraId="4EE5DA42" w14:textId="77777777" w:rsidR="00B95A47" w:rsidRPr="00AE225F" w:rsidRDefault="00B95A47" w:rsidP="00B95A47">
            <w:pPr>
              <w:widowControl w:val="0"/>
              <w:rPr>
                <w:szCs w:val="22"/>
              </w:rPr>
            </w:pPr>
          </w:p>
        </w:tc>
        <w:tc>
          <w:tcPr>
            <w:tcW w:w="792" w:type="pct"/>
          </w:tcPr>
          <w:p w14:paraId="62F2EE3E" w14:textId="77777777" w:rsidR="00B95A47" w:rsidRDefault="00B95A47" w:rsidP="00B95A47">
            <w:pPr>
              <w:widowControl w:val="0"/>
              <w:rPr>
                <w:szCs w:val="22"/>
              </w:rPr>
            </w:pPr>
          </w:p>
        </w:tc>
        <w:tc>
          <w:tcPr>
            <w:tcW w:w="630" w:type="pct"/>
          </w:tcPr>
          <w:p w14:paraId="1CAA9951" w14:textId="77777777" w:rsidR="00B95A47" w:rsidRPr="00AE225F" w:rsidRDefault="00B95A47" w:rsidP="00B95A47">
            <w:pPr>
              <w:widowControl w:val="0"/>
              <w:rPr>
                <w:szCs w:val="22"/>
              </w:rPr>
            </w:pPr>
            <w:r>
              <w:rPr>
                <w:szCs w:val="22"/>
              </w:rPr>
              <w:t>130 (</w:t>
            </w:r>
            <w:r w:rsidRPr="00566F33">
              <w:rPr>
                <w:szCs w:val="22"/>
              </w:rPr>
              <w:t>1</w:t>
            </w:r>
            <w:r>
              <w:rPr>
                <w:szCs w:val="22"/>
              </w:rPr>
              <w:t>2.0)</w:t>
            </w:r>
          </w:p>
        </w:tc>
      </w:tr>
      <w:tr w:rsidR="00AF0BC7" w14:paraId="018C8BF6" w14:textId="77777777" w:rsidTr="0047441E">
        <w:trPr>
          <w:jc w:val="center"/>
        </w:trPr>
        <w:tc>
          <w:tcPr>
            <w:tcW w:w="1024" w:type="pct"/>
            <w:vMerge/>
            <w:vAlign w:val="center"/>
          </w:tcPr>
          <w:p w14:paraId="40479E6D" w14:textId="77777777" w:rsidR="00B95A47" w:rsidRPr="00DD6F55" w:rsidRDefault="00B95A47" w:rsidP="00B95A47">
            <w:pPr>
              <w:widowControl w:val="0"/>
              <w:rPr>
                <w:szCs w:val="22"/>
              </w:rPr>
            </w:pPr>
          </w:p>
        </w:tc>
        <w:tc>
          <w:tcPr>
            <w:tcW w:w="1168" w:type="pct"/>
          </w:tcPr>
          <w:p w14:paraId="16958495" w14:textId="77777777" w:rsidR="00B95A47" w:rsidRPr="00DD6F55" w:rsidRDefault="00B95A47" w:rsidP="00B95A47">
            <w:pPr>
              <w:widowControl w:val="0"/>
              <w:rPr>
                <w:szCs w:val="22"/>
              </w:rPr>
            </w:pPr>
            <w:r w:rsidRPr="00DD6F55">
              <w:rPr>
                <w:szCs w:val="22"/>
              </w:rPr>
              <w:t>Leukopenia</w:t>
            </w:r>
            <w:r w:rsidRPr="00DD6F55">
              <w:rPr>
                <w:szCs w:val="22"/>
                <w:vertAlign w:val="superscript"/>
              </w:rPr>
              <w:t>a</w:t>
            </w:r>
          </w:p>
        </w:tc>
        <w:tc>
          <w:tcPr>
            <w:tcW w:w="769" w:type="pct"/>
          </w:tcPr>
          <w:p w14:paraId="010BF876" w14:textId="77777777" w:rsidR="00B95A47" w:rsidRPr="00DD6F55" w:rsidRDefault="00B95A47" w:rsidP="00B95A47">
            <w:pPr>
              <w:widowControl w:val="0"/>
              <w:rPr>
                <w:szCs w:val="22"/>
              </w:rPr>
            </w:pPr>
            <w:r>
              <w:rPr>
                <w:szCs w:val="22"/>
              </w:rPr>
              <w:t>1008 (93.0)</w:t>
            </w:r>
          </w:p>
        </w:tc>
        <w:tc>
          <w:tcPr>
            <w:tcW w:w="616" w:type="pct"/>
          </w:tcPr>
          <w:p w14:paraId="4347806A" w14:textId="77777777" w:rsidR="00B95A47" w:rsidRPr="00DD6F55" w:rsidRDefault="00B95A47" w:rsidP="00B95A47">
            <w:pPr>
              <w:widowControl w:val="0"/>
              <w:rPr>
                <w:szCs w:val="22"/>
              </w:rPr>
            </w:pPr>
          </w:p>
        </w:tc>
        <w:tc>
          <w:tcPr>
            <w:tcW w:w="792" w:type="pct"/>
          </w:tcPr>
          <w:p w14:paraId="2916292B" w14:textId="77777777" w:rsidR="00B95A47" w:rsidRDefault="00B95A47" w:rsidP="00B95A47">
            <w:pPr>
              <w:widowControl w:val="0"/>
              <w:rPr>
                <w:szCs w:val="22"/>
              </w:rPr>
            </w:pPr>
          </w:p>
        </w:tc>
        <w:tc>
          <w:tcPr>
            <w:tcW w:w="630" w:type="pct"/>
          </w:tcPr>
          <w:p w14:paraId="52362093" w14:textId="77777777" w:rsidR="00B95A47" w:rsidRPr="00DD6F55" w:rsidRDefault="00B95A47" w:rsidP="00B95A47">
            <w:pPr>
              <w:widowControl w:val="0"/>
              <w:rPr>
                <w:szCs w:val="22"/>
              </w:rPr>
            </w:pPr>
            <w:r>
              <w:rPr>
                <w:szCs w:val="22"/>
              </w:rPr>
              <w:t>645 (59.5)</w:t>
            </w:r>
          </w:p>
        </w:tc>
      </w:tr>
      <w:tr w:rsidR="00AF0BC7" w14:paraId="13686FB2" w14:textId="77777777" w:rsidTr="0047441E">
        <w:trPr>
          <w:jc w:val="center"/>
        </w:trPr>
        <w:tc>
          <w:tcPr>
            <w:tcW w:w="1024" w:type="pct"/>
            <w:vMerge/>
            <w:vAlign w:val="center"/>
          </w:tcPr>
          <w:p w14:paraId="07E206B5" w14:textId="77777777" w:rsidR="00B95A47" w:rsidRPr="00DD6F55" w:rsidRDefault="00B95A47" w:rsidP="00B95A47">
            <w:pPr>
              <w:widowControl w:val="0"/>
              <w:rPr>
                <w:szCs w:val="22"/>
              </w:rPr>
            </w:pPr>
          </w:p>
        </w:tc>
        <w:tc>
          <w:tcPr>
            <w:tcW w:w="1168" w:type="pct"/>
          </w:tcPr>
          <w:p w14:paraId="0527F2EC" w14:textId="77777777" w:rsidR="00B95A47" w:rsidRPr="00DD6F55" w:rsidRDefault="00B95A47" w:rsidP="00B95A47">
            <w:pPr>
              <w:pStyle w:val="Header"/>
              <w:widowControl w:val="0"/>
              <w:rPr>
                <w:rFonts w:ascii="Times New Roman" w:hAnsi="Times New Roman"/>
                <w:bCs/>
                <w:iCs/>
                <w:sz w:val="22"/>
                <w:szCs w:val="22"/>
              </w:rPr>
            </w:pPr>
            <w:r w:rsidRPr="009377B7">
              <w:rPr>
                <w:rFonts w:ascii="Times New Roman" w:hAnsi="Times New Roman"/>
                <w:sz w:val="22"/>
                <w:szCs w:val="22"/>
              </w:rPr>
              <w:t>Thrombocytopenia</w:t>
            </w:r>
            <w:r w:rsidRPr="009377B7">
              <w:rPr>
                <w:rFonts w:ascii="Times New Roman" w:hAnsi="Times New Roman"/>
                <w:sz w:val="22"/>
                <w:szCs w:val="22"/>
                <w:vertAlign w:val="superscript"/>
              </w:rPr>
              <w:t>a</w:t>
            </w:r>
          </w:p>
        </w:tc>
        <w:tc>
          <w:tcPr>
            <w:tcW w:w="769" w:type="pct"/>
          </w:tcPr>
          <w:p w14:paraId="689F0A4E" w14:textId="77777777" w:rsidR="00B95A47" w:rsidRPr="00DD6F55" w:rsidRDefault="00B95A47" w:rsidP="00B95A47">
            <w:pPr>
              <w:pStyle w:val="Date"/>
              <w:widowControl w:val="0"/>
              <w:rPr>
                <w:szCs w:val="22"/>
              </w:rPr>
            </w:pPr>
            <w:r>
              <w:rPr>
                <w:szCs w:val="22"/>
              </w:rPr>
              <w:t>478 (44.1)</w:t>
            </w:r>
          </w:p>
        </w:tc>
        <w:tc>
          <w:tcPr>
            <w:tcW w:w="616" w:type="pct"/>
          </w:tcPr>
          <w:p w14:paraId="385B4E3B" w14:textId="77777777" w:rsidR="00B95A47" w:rsidRPr="00AE225F" w:rsidRDefault="00B95A47" w:rsidP="00B95A47">
            <w:pPr>
              <w:pStyle w:val="Date"/>
              <w:widowControl w:val="0"/>
              <w:rPr>
                <w:szCs w:val="22"/>
              </w:rPr>
            </w:pPr>
          </w:p>
        </w:tc>
        <w:tc>
          <w:tcPr>
            <w:tcW w:w="792" w:type="pct"/>
          </w:tcPr>
          <w:p w14:paraId="21D50135" w14:textId="77777777" w:rsidR="00B95A47" w:rsidRDefault="00B95A47" w:rsidP="00B95A47">
            <w:pPr>
              <w:pStyle w:val="Date"/>
              <w:widowControl w:val="0"/>
              <w:rPr>
                <w:szCs w:val="22"/>
              </w:rPr>
            </w:pPr>
          </w:p>
        </w:tc>
        <w:tc>
          <w:tcPr>
            <w:tcW w:w="630" w:type="pct"/>
          </w:tcPr>
          <w:p w14:paraId="039C0495" w14:textId="77777777" w:rsidR="00B95A47" w:rsidRPr="00AE225F" w:rsidRDefault="00B95A47" w:rsidP="00B95A47">
            <w:pPr>
              <w:pStyle w:val="Date"/>
              <w:widowControl w:val="0"/>
              <w:rPr>
                <w:szCs w:val="22"/>
              </w:rPr>
            </w:pPr>
            <w:r>
              <w:rPr>
                <w:szCs w:val="22"/>
              </w:rPr>
              <w:t>44 (4.1)</w:t>
            </w:r>
          </w:p>
        </w:tc>
      </w:tr>
      <w:tr w:rsidR="00AF0BC7" w14:paraId="22FD7971" w14:textId="77777777" w:rsidTr="0047441E">
        <w:trPr>
          <w:jc w:val="center"/>
        </w:trPr>
        <w:tc>
          <w:tcPr>
            <w:tcW w:w="1024" w:type="pct"/>
            <w:vMerge/>
            <w:vAlign w:val="center"/>
          </w:tcPr>
          <w:p w14:paraId="2891AF8C" w14:textId="77777777" w:rsidR="00B95A47" w:rsidRPr="00DD6F55" w:rsidRDefault="00B95A47" w:rsidP="00B95A47">
            <w:pPr>
              <w:widowControl w:val="0"/>
              <w:rPr>
                <w:szCs w:val="22"/>
              </w:rPr>
            </w:pPr>
          </w:p>
        </w:tc>
        <w:tc>
          <w:tcPr>
            <w:tcW w:w="1168" w:type="pct"/>
          </w:tcPr>
          <w:p w14:paraId="780843F4" w14:textId="77777777" w:rsidR="00B95A47" w:rsidRPr="00DD6F55" w:rsidRDefault="00B95A47" w:rsidP="00B95A47">
            <w:pPr>
              <w:widowControl w:val="0"/>
              <w:rPr>
                <w:szCs w:val="22"/>
              </w:rPr>
            </w:pPr>
            <w:r w:rsidRPr="00DD6F55">
              <w:rPr>
                <w:szCs w:val="22"/>
              </w:rPr>
              <w:t>Febrile neutropenia</w:t>
            </w:r>
          </w:p>
        </w:tc>
        <w:tc>
          <w:tcPr>
            <w:tcW w:w="769" w:type="pct"/>
          </w:tcPr>
          <w:p w14:paraId="7023ED63" w14:textId="77777777" w:rsidR="00B95A47" w:rsidRPr="00DD6F55" w:rsidRDefault="00B95A47" w:rsidP="00B95A47">
            <w:pPr>
              <w:widowControl w:val="0"/>
              <w:rPr>
                <w:szCs w:val="22"/>
              </w:rPr>
            </w:pPr>
          </w:p>
        </w:tc>
        <w:tc>
          <w:tcPr>
            <w:tcW w:w="616" w:type="pct"/>
          </w:tcPr>
          <w:p w14:paraId="2D56D1A6" w14:textId="77777777" w:rsidR="00B95A47" w:rsidRPr="00AE225F" w:rsidRDefault="00B95A47" w:rsidP="00B95A47">
            <w:pPr>
              <w:widowControl w:val="0"/>
              <w:rPr>
                <w:szCs w:val="22"/>
              </w:rPr>
            </w:pPr>
            <w:r>
              <w:rPr>
                <w:szCs w:val="22"/>
              </w:rPr>
              <w:t>87 (8.0)</w:t>
            </w:r>
          </w:p>
        </w:tc>
        <w:tc>
          <w:tcPr>
            <w:tcW w:w="792" w:type="pct"/>
          </w:tcPr>
          <w:p w14:paraId="76B58952" w14:textId="77777777" w:rsidR="00B95A47" w:rsidRDefault="00B95A47" w:rsidP="00B95A47">
            <w:pPr>
              <w:widowControl w:val="0"/>
              <w:rPr>
                <w:szCs w:val="22"/>
              </w:rPr>
            </w:pPr>
          </w:p>
        </w:tc>
        <w:tc>
          <w:tcPr>
            <w:tcW w:w="630" w:type="pct"/>
          </w:tcPr>
          <w:p w14:paraId="2D61FB96" w14:textId="77777777" w:rsidR="00B95A47" w:rsidRPr="00AE225F" w:rsidRDefault="00B95A47" w:rsidP="00B95A47">
            <w:pPr>
              <w:widowControl w:val="0"/>
              <w:rPr>
                <w:szCs w:val="22"/>
              </w:rPr>
            </w:pPr>
            <w:r>
              <w:rPr>
                <w:szCs w:val="22"/>
              </w:rPr>
              <w:t>87 (8.0)</w:t>
            </w:r>
          </w:p>
        </w:tc>
      </w:tr>
      <w:tr w:rsidR="00AF0BC7" w14:paraId="0256DA7A" w14:textId="77777777" w:rsidTr="0047441E">
        <w:trPr>
          <w:jc w:val="center"/>
        </w:trPr>
        <w:tc>
          <w:tcPr>
            <w:tcW w:w="1024" w:type="pct"/>
            <w:shd w:val="clear" w:color="auto" w:fill="auto"/>
            <w:vAlign w:val="center"/>
          </w:tcPr>
          <w:p w14:paraId="7128B69E" w14:textId="77777777" w:rsidR="00B95A47" w:rsidRDefault="00B95A47" w:rsidP="00B95A47">
            <w:pPr>
              <w:pStyle w:val="FootnoteText"/>
              <w:widowControl w:val="0"/>
              <w:rPr>
                <w:sz w:val="22"/>
                <w:szCs w:val="22"/>
              </w:rPr>
            </w:pPr>
            <w:r w:rsidRPr="00AE225F">
              <w:rPr>
                <w:sz w:val="22"/>
                <w:szCs w:val="22"/>
              </w:rPr>
              <w:t>Immune system disorders</w:t>
            </w:r>
          </w:p>
          <w:p w14:paraId="41F2D20B" w14:textId="77777777" w:rsidR="00B95A47" w:rsidRPr="00DD6F55" w:rsidRDefault="00B95A47" w:rsidP="00B95A47">
            <w:pPr>
              <w:pStyle w:val="FootnoteText"/>
              <w:widowControl w:val="0"/>
              <w:rPr>
                <w:sz w:val="22"/>
                <w:szCs w:val="22"/>
              </w:rPr>
            </w:pPr>
          </w:p>
        </w:tc>
        <w:tc>
          <w:tcPr>
            <w:tcW w:w="1168" w:type="pct"/>
            <w:shd w:val="clear" w:color="auto" w:fill="auto"/>
          </w:tcPr>
          <w:p w14:paraId="1B70D993" w14:textId="77777777" w:rsidR="00B95A47" w:rsidRPr="00DD6F55" w:rsidRDefault="00B95A47" w:rsidP="00B95A47">
            <w:pPr>
              <w:widowControl w:val="0"/>
              <w:rPr>
                <w:szCs w:val="22"/>
              </w:rPr>
            </w:pPr>
            <w:r w:rsidRPr="00AE225F">
              <w:rPr>
                <w:szCs w:val="22"/>
              </w:rPr>
              <w:t>Hypersensitivity</w:t>
            </w:r>
          </w:p>
        </w:tc>
        <w:tc>
          <w:tcPr>
            <w:tcW w:w="769" w:type="pct"/>
            <w:shd w:val="clear" w:color="auto" w:fill="auto"/>
          </w:tcPr>
          <w:p w14:paraId="53578D41" w14:textId="77777777" w:rsidR="00B95A47" w:rsidRPr="00AC2FE7" w:rsidRDefault="00B95A47" w:rsidP="00B95A47">
            <w:pPr>
              <w:widowControl w:val="0"/>
              <w:rPr>
                <w:szCs w:val="22"/>
                <w:lang w:val="fr-FR"/>
              </w:rPr>
            </w:pPr>
          </w:p>
        </w:tc>
        <w:tc>
          <w:tcPr>
            <w:tcW w:w="616" w:type="pct"/>
            <w:shd w:val="clear" w:color="auto" w:fill="auto"/>
          </w:tcPr>
          <w:p w14:paraId="60D2E0EF" w14:textId="77777777" w:rsidR="00B95A47" w:rsidRPr="00AC2FE7" w:rsidRDefault="00B95A47" w:rsidP="00B95A47">
            <w:pPr>
              <w:widowControl w:val="0"/>
              <w:rPr>
                <w:szCs w:val="22"/>
                <w:lang w:val="fr-FR"/>
              </w:rPr>
            </w:pPr>
          </w:p>
        </w:tc>
        <w:tc>
          <w:tcPr>
            <w:tcW w:w="792" w:type="pct"/>
            <w:shd w:val="clear" w:color="auto" w:fill="auto"/>
          </w:tcPr>
          <w:p w14:paraId="150C275D" w14:textId="77777777" w:rsidR="00B95A47" w:rsidRPr="00AE225F" w:rsidRDefault="00B95A47" w:rsidP="00B95A47">
            <w:pPr>
              <w:widowControl w:val="0"/>
              <w:rPr>
                <w:szCs w:val="22"/>
              </w:rPr>
            </w:pPr>
            <w:r>
              <w:rPr>
                <w:szCs w:val="22"/>
              </w:rPr>
              <w:t>7 (0.6)</w:t>
            </w:r>
          </w:p>
        </w:tc>
        <w:tc>
          <w:tcPr>
            <w:tcW w:w="630" w:type="pct"/>
            <w:shd w:val="clear" w:color="auto" w:fill="auto"/>
          </w:tcPr>
          <w:p w14:paraId="0E4EDBE7" w14:textId="77777777" w:rsidR="00B95A47" w:rsidRPr="00EA45C1" w:rsidRDefault="00B95A47" w:rsidP="00B95A47">
            <w:pPr>
              <w:widowControl w:val="0"/>
              <w:rPr>
                <w:szCs w:val="22"/>
                <w:highlight w:val="yellow"/>
                <w:lang w:val="fr-FR"/>
              </w:rPr>
            </w:pPr>
            <w:r w:rsidRPr="00B8503A">
              <w:rPr>
                <w:szCs w:val="22"/>
              </w:rPr>
              <w:t>0</w:t>
            </w:r>
          </w:p>
        </w:tc>
      </w:tr>
      <w:tr w:rsidR="00AF0BC7" w14:paraId="712213EF" w14:textId="77777777" w:rsidTr="0047441E">
        <w:trPr>
          <w:jc w:val="center"/>
        </w:trPr>
        <w:tc>
          <w:tcPr>
            <w:tcW w:w="1024" w:type="pct"/>
            <w:vMerge w:val="restart"/>
            <w:shd w:val="clear" w:color="auto" w:fill="auto"/>
            <w:vAlign w:val="center"/>
          </w:tcPr>
          <w:p w14:paraId="59083E94" w14:textId="77777777" w:rsidR="00B95A47" w:rsidRPr="00DD6F55" w:rsidRDefault="00B95A47" w:rsidP="00B95A47">
            <w:pPr>
              <w:pStyle w:val="FootnoteText"/>
              <w:widowControl w:val="0"/>
              <w:rPr>
                <w:sz w:val="22"/>
                <w:szCs w:val="22"/>
              </w:rPr>
            </w:pPr>
            <w:r w:rsidRPr="00F47627">
              <w:rPr>
                <w:sz w:val="22"/>
                <w:szCs w:val="22"/>
              </w:rPr>
              <w:t>Metabolism and nutrition disorders</w:t>
            </w:r>
          </w:p>
        </w:tc>
        <w:tc>
          <w:tcPr>
            <w:tcW w:w="1168" w:type="pct"/>
            <w:shd w:val="clear" w:color="auto" w:fill="auto"/>
          </w:tcPr>
          <w:p w14:paraId="2C559FD1" w14:textId="77777777" w:rsidR="00B95A47" w:rsidRPr="00DD6F55" w:rsidRDefault="00B95A47" w:rsidP="00B95A47">
            <w:pPr>
              <w:widowControl w:val="0"/>
              <w:rPr>
                <w:szCs w:val="22"/>
              </w:rPr>
            </w:pPr>
            <w:r>
              <w:rPr>
                <w:szCs w:val="22"/>
              </w:rPr>
              <w:t>Decreased appetite</w:t>
            </w:r>
          </w:p>
        </w:tc>
        <w:tc>
          <w:tcPr>
            <w:tcW w:w="769" w:type="pct"/>
            <w:shd w:val="clear" w:color="auto" w:fill="auto"/>
          </w:tcPr>
          <w:p w14:paraId="6BE0DC8E" w14:textId="77777777" w:rsidR="00B95A47" w:rsidRPr="000373F3" w:rsidRDefault="00B95A47" w:rsidP="00B95A47">
            <w:pPr>
              <w:widowControl w:val="0"/>
              <w:rPr>
                <w:szCs w:val="22"/>
                <w:lang w:val="en-US"/>
              </w:rPr>
            </w:pPr>
            <w:r>
              <w:rPr>
                <w:szCs w:val="22"/>
              </w:rPr>
              <w:t>192 (17.6)</w:t>
            </w:r>
          </w:p>
        </w:tc>
        <w:tc>
          <w:tcPr>
            <w:tcW w:w="616" w:type="pct"/>
            <w:shd w:val="clear" w:color="auto" w:fill="auto"/>
          </w:tcPr>
          <w:p w14:paraId="2C7A264D" w14:textId="77777777" w:rsidR="00B95A47" w:rsidRPr="00AE225F" w:rsidRDefault="00B95A47" w:rsidP="00B95A47">
            <w:pPr>
              <w:widowControl w:val="0"/>
              <w:rPr>
                <w:szCs w:val="22"/>
              </w:rPr>
            </w:pPr>
          </w:p>
        </w:tc>
        <w:tc>
          <w:tcPr>
            <w:tcW w:w="792" w:type="pct"/>
            <w:shd w:val="clear" w:color="auto" w:fill="auto"/>
          </w:tcPr>
          <w:p w14:paraId="651C3568" w14:textId="77777777" w:rsidR="00B95A47" w:rsidRDefault="00B95A47" w:rsidP="00B95A47">
            <w:pPr>
              <w:widowControl w:val="0"/>
              <w:rPr>
                <w:szCs w:val="22"/>
              </w:rPr>
            </w:pPr>
          </w:p>
        </w:tc>
        <w:tc>
          <w:tcPr>
            <w:tcW w:w="630" w:type="pct"/>
            <w:shd w:val="clear" w:color="auto" w:fill="auto"/>
          </w:tcPr>
          <w:p w14:paraId="0639C408" w14:textId="77777777" w:rsidR="00B95A47" w:rsidRPr="00AE225F" w:rsidRDefault="00B95A47" w:rsidP="00B95A47">
            <w:pPr>
              <w:widowControl w:val="0"/>
              <w:rPr>
                <w:szCs w:val="22"/>
              </w:rPr>
            </w:pPr>
            <w:r>
              <w:rPr>
                <w:szCs w:val="22"/>
              </w:rPr>
              <w:t>11 (1.0)</w:t>
            </w:r>
          </w:p>
        </w:tc>
      </w:tr>
      <w:tr w:rsidR="00AF0BC7" w14:paraId="41E2E7F3" w14:textId="77777777" w:rsidTr="0047441E">
        <w:trPr>
          <w:jc w:val="center"/>
        </w:trPr>
        <w:tc>
          <w:tcPr>
            <w:tcW w:w="1024" w:type="pct"/>
            <w:vMerge/>
            <w:shd w:val="clear" w:color="auto" w:fill="auto"/>
            <w:vAlign w:val="center"/>
          </w:tcPr>
          <w:p w14:paraId="4363BE65" w14:textId="77777777" w:rsidR="00B95A47" w:rsidRPr="00DD6F55" w:rsidRDefault="00B95A47" w:rsidP="00B95A47">
            <w:pPr>
              <w:widowControl w:val="0"/>
              <w:rPr>
                <w:szCs w:val="22"/>
              </w:rPr>
            </w:pPr>
          </w:p>
        </w:tc>
        <w:tc>
          <w:tcPr>
            <w:tcW w:w="1168" w:type="pct"/>
            <w:shd w:val="clear" w:color="auto" w:fill="auto"/>
          </w:tcPr>
          <w:p w14:paraId="648C0B38" w14:textId="77777777" w:rsidR="00B95A47" w:rsidRPr="00DD6F55" w:rsidRDefault="00B95A47" w:rsidP="00B95A47">
            <w:pPr>
              <w:widowControl w:val="0"/>
              <w:rPr>
                <w:szCs w:val="22"/>
              </w:rPr>
            </w:pPr>
            <w:r w:rsidRPr="00DD6F55">
              <w:rPr>
                <w:szCs w:val="22"/>
              </w:rPr>
              <w:t>Dehydration</w:t>
            </w:r>
          </w:p>
        </w:tc>
        <w:tc>
          <w:tcPr>
            <w:tcW w:w="769" w:type="pct"/>
            <w:shd w:val="clear" w:color="auto" w:fill="auto"/>
          </w:tcPr>
          <w:p w14:paraId="6B975E13" w14:textId="77777777" w:rsidR="00B95A47" w:rsidRPr="00DD6F55" w:rsidRDefault="00B95A47" w:rsidP="00B95A47">
            <w:pPr>
              <w:widowControl w:val="0"/>
              <w:rPr>
                <w:szCs w:val="22"/>
              </w:rPr>
            </w:pPr>
          </w:p>
        </w:tc>
        <w:tc>
          <w:tcPr>
            <w:tcW w:w="616" w:type="pct"/>
            <w:shd w:val="clear" w:color="auto" w:fill="auto"/>
          </w:tcPr>
          <w:p w14:paraId="2900ECF9" w14:textId="77777777" w:rsidR="00B95A47" w:rsidRPr="00DD6F55" w:rsidRDefault="00B95A47" w:rsidP="00B95A47">
            <w:pPr>
              <w:widowControl w:val="0"/>
              <w:rPr>
                <w:szCs w:val="22"/>
              </w:rPr>
            </w:pPr>
            <w:r>
              <w:rPr>
                <w:szCs w:val="22"/>
              </w:rPr>
              <w:t>27 (2.5)</w:t>
            </w:r>
          </w:p>
        </w:tc>
        <w:tc>
          <w:tcPr>
            <w:tcW w:w="792" w:type="pct"/>
            <w:shd w:val="clear" w:color="auto" w:fill="auto"/>
          </w:tcPr>
          <w:p w14:paraId="238FDFDB" w14:textId="77777777" w:rsidR="00B95A47" w:rsidRDefault="00B95A47" w:rsidP="00B95A47">
            <w:pPr>
              <w:widowControl w:val="0"/>
              <w:rPr>
                <w:szCs w:val="22"/>
              </w:rPr>
            </w:pPr>
          </w:p>
        </w:tc>
        <w:tc>
          <w:tcPr>
            <w:tcW w:w="630" w:type="pct"/>
            <w:shd w:val="clear" w:color="auto" w:fill="auto"/>
          </w:tcPr>
          <w:p w14:paraId="618B8E67" w14:textId="77777777" w:rsidR="00B95A47" w:rsidRPr="00DD6F55" w:rsidRDefault="00B95A47" w:rsidP="00B95A47">
            <w:pPr>
              <w:widowControl w:val="0"/>
              <w:rPr>
                <w:szCs w:val="22"/>
              </w:rPr>
            </w:pPr>
            <w:r>
              <w:rPr>
                <w:szCs w:val="22"/>
              </w:rPr>
              <w:t>11 (1.0)</w:t>
            </w:r>
          </w:p>
        </w:tc>
      </w:tr>
      <w:tr w:rsidR="00AF0BC7" w14:paraId="68D580A9" w14:textId="77777777" w:rsidTr="0047441E">
        <w:trPr>
          <w:jc w:val="center"/>
        </w:trPr>
        <w:tc>
          <w:tcPr>
            <w:tcW w:w="1024" w:type="pct"/>
            <w:vMerge/>
            <w:shd w:val="clear" w:color="auto" w:fill="auto"/>
            <w:vAlign w:val="center"/>
          </w:tcPr>
          <w:p w14:paraId="38E929A6" w14:textId="77777777" w:rsidR="00B95A47" w:rsidRPr="00DD6F55" w:rsidRDefault="00B95A47" w:rsidP="00B95A47">
            <w:pPr>
              <w:widowControl w:val="0"/>
              <w:rPr>
                <w:szCs w:val="22"/>
              </w:rPr>
            </w:pPr>
          </w:p>
        </w:tc>
        <w:tc>
          <w:tcPr>
            <w:tcW w:w="1168" w:type="pct"/>
            <w:shd w:val="clear" w:color="auto" w:fill="auto"/>
          </w:tcPr>
          <w:p w14:paraId="63EF8D02" w14:textId="77777777" w:rsidR="00B95A47" w:rsidRPr="00DD6F55" w:rsidRDefault="00B95A47" w:rsidP="00B95A47">
            <w:pPr>
              <w:widowControl w:val="0"/>
              <w:rPr>
                <w:szCs w:val="22"/>
              </w:rPr>
            </w:pPr>
            <w:r w:rsidRPr="00AE225F">
              <w:rPr>
                <w:szCs w:val="22"/>
              </w:rPr>
              <w:t>Hyperglycaemia</w:t>
            </w:r>
          </w:p>
        </w:tc>
        <w:tc>
          <w:tcPr>
            <w:tcW w:w="769" w:type="pct"/>
            <w:shd w:val="clear" w:color="auto" w:fill="auto"/>
          </w:tcPr>
          <w:p w14:paraId="78017F68" w14:textId="77777777" w:rsidR="00B95A47" w:rsidRPr="00AE225F" w:rsidRDefault="00B95A47" w:rsidP="00B95A47">
            <w:pPr>
              <w:widowControl w:val="0"/>
              <w:rPr>
                <w:szCs w:val="22"/>
              </w:rPr>
            </w:pPr>
          </w:p>
        </w:tc>
        <w:tc>
          <w:tcPr>
            <w:tcW w:w="616" w:type="pct"/>
            <w:shd w:val="clear" w:color="auto" w:fill="auto"/>
          </w:tcPr>
          <w:p w14:paraId="6C81B862" w14:textId="77777777" w:rsidR="00B95A47" w:rsidRPr="00AE225F" w:rsidRDefault="00B95A47" w:rsidP="00B95A47">
            <w:pPr>
              <w:widowControl w:val="0"/>
              <w:rPr>
                <w:szCs w:val="22"/>
              </w:rPr>
            </w:pPr>
            <w:r>
              <w:rPr>
                <w:szCs w:val="22"/>
              </w:rPr>
              <w:t>11 (1.0)</w:t>
            </w:r>
          </w:p>
        </w:tc>
        <w:tc>
          <w:tcPr>
            <w:tcW w:w="792" w:type="pct"/>
            <w:shd w:val="clear" w:color="auto" w:fill="auto"/>
          </w:tcPr>
          <w:p w14:paraId="478B6E54" w14:textId="77777777" w:rsidR="00B95A47" w:rsidRDefault="00B95A47" w:rsidP="00B95A47">
            <w:pPr>
              <w:widowControl w:val="0"/>
              <w:rPr>
                <w:szCs w:val="22"/>
              </w:rPr>
            </w:pPr>
          </w:p>
        </w:tc>
        <w:tc>
          <w:tcPr>
            <w:tcW w:w="630" w:type="pct"/>
            <w:shd w:val="clear" w:color="auto" w:fill="auto"/>
          </w:tcPr>
          <w:p w14:paraId="4B14678E" w14:textId="77777777" w:rsidR="00B95A47" w:rsidRPr="00AE225F" w:rsidRDefault="00B95A47" w:rsidP="00B95A47">
            <w:pPr>
              <w:widowControl w:val="0"/>
              <w:rPr>
                <w:szCs w:val="22"/>
              </w:rPr>
            </w:pPr>
            <w:r>
              <w:rPr>
                <w:szCs w:val="22"/>
              </w:rPr>
              <w:t>7 (0.6)</w:t>
            </w:r>
          </w:p>
        </w:tc>
      </w:tr>
      <w:tr w:rsidR="00AF0BC7" w14:paraId="7CAD486B" w14:textId="77777777" w:rsidTr="0047441E">
        <w:trPr>
          <w:jc w:val="center"/>
        </w:trPr>
        <w:tc>
          <w:tcPr>
            <w:tcW w:w="1024" w:type="pct"/>
            <w:vMerge/>
            <w:shd w:val="clear" w:color="auto" w:fill="auto"/>
            <w:vAlign w:val="center"/>
          </w:tcPr>
          <w:p w14:paraId="61B5B792" w14:textId="77777777" w:rsidR="00B95A47" w:rsidRPr="00DD6F55" w:rsidRDefault="00B95A47" w:rsidP="006B0F50">
            <w:pPr>
              <w:widowControl w:val="0"/>
              <w:rPr>
                <w:szCs w:val="22"/>
              </w:rPr>
            </w:pPr>
          </w:p>
        </w:tc>
        <w:tc>
          <w:tcPr>
            <w:tcW w:w="1168" w:type="pct"/>
            <w:shd w:val="clear" w:color="auto" w:fill="auto"/>
          </w:tcPr>
          <w:p w14:paraId="135056A0" w14:textId="77777777" w:rsidR="00B95A47" w:rsidRDefault="00B95A47" w:rsidP="006B0F50">
            <w:pPr>
              <w:widowControl w:val="0"/>
              <w:rPr>
                <w:szCs w:val="22"/>
              </w:rPr>
            </w:pPr>
            <w:r w:rsidRPr="00AE225F">
              <w:rPr>
                <w:szCs w:val="22"/>
              </w:rPr>
              <w:t>Hypokalemia</w:t>
            </w:r>
          </w:p>
        </w:tc>
        <w:tc>
          <w:tcPr>
            <w:tcW w:w="769" w:type="pct"/>
            <w:shd w:val="clear" w:color="auto" w:fill="auto"/>
          </w:tcPr>
          <w:p w14:paraId="0C17F1E6" w14:textId="77777777" w:rsidR="00B95A47" w:rsidRPr="00AE225F" w:rsidRDefault="00B95A47" w:rsidP="006B0F50">
            <w:pPr>
              <w:widowControl w:val="0"/>
              <w:rPr>
                <w:szCs w:val="22"/>
              </w:rPr>
            </w:pPr>
          </w:p>
        </w:tc>
        <w:tc>
          <w:tcPr>
            <w:tcW w:w="616" w:type="pct"/>
            <w:shd w:val="clear" w:color="auto" w:fill="auto"/>
          </w:tcPr>
          <w:p w14:paraId="0DA7B9C2" w14:textId="77777777" w:rsidR="00B95A47" w:rsidRDefault="00B95A47" w:rsidP="006B0F50">
            <w:pPr>
              <w:widowControl w:val="0"/>
              <w:rPr>
                <w:szCs w:val="22"/>
              </w:rPr>
            </w:pPr>
          </w:p>
        </w:tc>
        <w:tc>
          <w:tcPr>
            <w:tcW w:w="792" w:type="pct"/>
            <w:shd w:val="clear" w:color="auto" w:fill="auto"/>
          </w:tcPr>
          <w:p w14:paraId="768DF99A" w14:textId="77777777" w:rsidR="00B95A47" w:rsidRDefault="00B95A47" w:rsidP="006B0F50">
            <w:pPr>
              <w:widowControl w:val="0"/>
              <w:rPr>
                <w:szCs w:val="22"/>
              </w:rPr>
            </w:pPr>
            <w:r>
              <w:rPr>
                <w:szCs w:val="22"/>
              </w:rPr>
              <w:t>8 (0.7)</w:t>
            </w:r>
          </w:p>
        </w:tc>
        <w:tc>
          <w:tcPr>
            <w:tcW w:w="630" w:type="pct"/>
            <w:shd w:val="clear" w:color="auto" w:fill="auto"/>
          </w:tcPr>
          <w:p w14:paraId="3FAD76A4" w14:textId="77777777" w:rsidR="00B95A47" w:rsidRDefault="00B95A47" w:rsidP="006B0F50">
            <w:pPr>
              <w:widowControl w:val="0"/>
              <w:rPr>
                <w:szCs w:val="22"/>
              </w:rPr>
            </w:pPr>
            <w:r>
              <w:rPr>
                <w:szCs w:val="22"/>
              </w:rPr>
              <w:t>2 (0.2)</w:t>
            </w:r>
          </w:p>
        </w:tc>
      </w:tr>
      <w:tr w:rsidR="00AF0BC7" w14:paraId="3D46E313" w14:textId="77777777" w:rsidTr="0047441E">
        <w:trPr>
          <w:jc w:val="center"/>
        </w:trPr>
        <w:tc>
          <w:tcPr>
            <w:tcW w:w="1024" w:type="pct"/>
            <w:vMerge w:val="restart"/>
            <w:vAlign w:val="center"/>
          </w:tcPr>
          <w:p w14:paraId="1EC01EB8" w14:textId="77777777" w:rsidR="00B95A47" w:rsidRPr="00AE225F" w:rsidRDefault="00B95A47" w:rsidP="006B0F50">
            <w:pPr>
              <w:widowControl w:val="0"/>
              <w:rPr>
                <w:szCs w:val="22"/>
              </w:rPr>
            </w:pPr>
            <w:r w:rsidRPr="00AE225F">
              <w:rPr>
                <w:szCs w:val="22"/>
              </w:rPr>
              <w:t>Psychiatric disorders</w:t>
            </w:r>
          </w:p>
        </w:tc>
        <w:tc>
          <w:tcPr>
            <w:tcW w:w="1168" w:type="pct"/>
          </w:tcPr>
          <w:p w14:paraId="4B673769" w14:textId="77777777" w:rsidR="00B95A47" w:rsidRDefault="00B95A47" w:rsidP="006B0F50">
            <w:pPr>
              <w:widowControl w:val="0"/>
              <w:rPr>
                <w:szCs w:val="22"/>
              </w:rPr>
            </w:pPr>
            <w:r>
              <w:rPr>
                <w:szCs w:val="22"/>
              </w:rPr>
              <w:t>Insomnia</w:t>
            </w:r>
          </w:p>
        </w:tc>
        <w:tc>
          <w:tcPr>
            <w:tcW w:w="769" w:type="pct"/>
          </w:tcPr>
          <w:p w14:paraId="51C58452" w14:textId="77777777" w:rsidR="00B95A47" w:rsidRPr="00AE225F" w:rsidRDefault="00B95A47" w:rsidP="006B0F50">
            <w:pPr>
              <w:widowControl w:val="0"/>
              <w:rPr>
                <w:szCs w:val="22"/>
              </w:rPr>
            </w:pPr>
          </w:p>
        </w:tc>
        <w:tc>
          <w:tcPr>
            <w:tcW w:w="616" w:type="pct"/>
          </w:tcPr>
          <w:p w14:paraId="21721B14" w14:textId="77777777" w:rsidR="00B95A47" w:rsidRDefault="00B95A47" w:rsidP="006B0F50">
            <w:pPr>
              <w:widowControl w:val="0"/>
              <w:rPr>
                <w:szCs w:val="22"/>
              </w:rPr>
            </w:pPr>
            <w:r>
              <w:rPr>
                <w:szCs w:val="22"/>
              </w:rPr>
              <w:t>45 (4.1)</w:t>
            </w:r>
          </w:p>
        </w:tc>
        <w:tc>
          <w:tcPr>
            <w:tcW w:w="792" w:type="pct"/>
          </w:tcPr>
          <w:p w14:paraId="31858736" w14:textId="77777777" w:rsidR="00B95A47" w:rsidRDefault="00B95A47" w:rsidP="006B0F50">
            <w:pPr>
              <w:widowControl w:val="0"/>
              <w:rPr>
                <w:szCs w:val="22"/>
              </w:rPr>
            </w:pPr>
          </w:p>
        </w:tc>
        <w:tc>
          <w:tcPr>
            <w:tcW w:w="630" w:type="pct"/>
          </w:tcPr>
          <w:p w14:paraId="6AA0FE41" w14:textId="77777777" w:rsidR="00B95A47" w:rsidRDefault="00B95A47" w:rsidP="006B0F50">
            <w:pPr>
              <w:widowControl w:val="0"/>
              <w:rPr>
                <w:szCs w:val="22"/>
              </w:rPr>
            </w:pPr>
            <w:r>
              <w:rPr>
                <w:szCs w:val="22"/>
              </w:rPr>
              <w:t>0</w:t>
            </w:r>
          </w:p>
        </w:tc>
      </w:tr>
      <w:tr w:rsidR="00AF0BC7" w14:paraId="0AAECD28" w14:textId="77777777" w:rsidTr="0047441E">
        <w:trPr>
          <w:jc w:val="center"/>
        </w:trPr>
        <w:tc>
          <w:tcPr>
            <w:tcW w:w="1024" w:type="pct"/>
            <w:vMerge/>
            <w:vAlign w:val="center"/>
          </w:tcPr>
          <w:p w14:paraId="6382131C" w14:textId="77777777" w:rsidR="00B95A47" w:rsidRPr="00DD6F55" w:rsidRDefault="00B95A47" w:rsidP="006B0F50">
            <w:pPr>
              <w:widowControl w:val="0"/>
              <w:rPr>
                <w:szCs w:val="22"/>
              </w:rPr>
            </w:pPr>
          </w:p>
        </w:tc>
        <w:tc>
          <w:tcPr>
            <w:tcW w:w="1168" w:type="pct"/>
          </w:tcPr>
          <w:p w14:paraId="102416C1" w14:textId="77777777" w:rsidR="00B95A47" w:rsidRDefault="00B95A47" w:rsidP="006B0F50">
            <w:pPr>
              <w:widowControl w:val="0"/>
              <w:rPr>
                <w:szCs w:val="22"/>
              </w:rPr>
            </w:pPr>
            <w:r>
              <w:rPr>
                <w:szCs w:val="22"/>
              </w:rPr>
              <w:t>Anxiety</w:t>
            </w:r>
          </w:p>
        </w:tc>
        <w:tc>
          <w:tcPr>
            <w:tcW w:w="769" w:type="pct"/>
          </w:tcPr>
          <w:p w14:paraId="5389AE13" w14:textId="77777777" w:rsidR="00B95A47" w:rsidRPr="00AE225F" w:rsidRDefault="00B95A47" w:rsidP="006B0F50">
            <w:pPr>
              <w:widowControl w:val="0"/>
              <w:rPr>
                <w:szCs w:val="22"/>
              </w:rPr>
            </w:pPr>
          </w:p>
        </w:tc>
        <w:tc>
          <w:tcPr>
            <w:tcW w:w="616" w:type="pct"/>
          </w:tcPr>
          <w:p w14:paraId="63E7DF13" w14:textId="77777777" w:rsidR="00B95A47" w:rsidRDefault="00B95A47" w:rsidP="006B0F50">
            <w:pPr>
              <w:widowControl w:val="0"/>
              <w:rPr>
                <w:szCs w:val="22"/>
              </w:rPr>
            </w:pPr>
            <w:r>
              <w:rPr>
                <w:szCs w:val="22"/>
              </w:rPr>
              <w:t>13 (1.2)</w:t>
            </w:r>
          </w:p>
        </w:tc>
        <w:tc>
          <w:tcPr>
            <w:tcW w:w="792" w:type="pct"/>
          </w:tcPr>
          <w:p w14:paraId="5165C361" w14:textId="77777777" w:rsidR="00B95A47" w:rsidRDefault="00B95A47" w:rsidP="006B0F50">
            <w:pPr>
              <w:widowControl w:val="0"/>
              <w:rPr>
                <w:szCs w:val="22"/>
              </w:rPr>
            </w:pPr>
          </w:p>
        </w:tc>
        <w:tc>
          <w:tcPr>
            <w:tcW w:w="630" w:type="pct"/>
          </w:tcPr>
          <w:p w14:paraId="48053428" w14:textId="77777777" w:rsidR="00B95A47" w:rsidRDefault="00B95A47" w:rsidP="006B0F50">
            <w:pPr>
              <w:widowControl w:val="0"/>
              <w:rPr>
                <w:szCs w:val="22"/>
              </w:rPr>
            </w:pPr>
            <w:r>
              <w:rPr>
                <w:szCs w:val="22"/>
              </w:rPr>
              <w:t>0</w:t>
            </w:r>
          </w:p>
        </w:tc>
      </w:tr>
      <w:tr w:rsidR="00AF0BC7" w14:paraId="413F1858" w14:textId="77777777" w:rsidTr="0047441E">
        <w:trPr>
          <w:jc w:val="center"/>
        </w:trPr>
        <w:tc>
          <w:tcPr>
            <w:tcW w:w="1024" w:type="pct"/>
            <w:vMerge/>
            <w:vAlign w:val="center"/>
          </w:tcPr>
          <w:p w14:paraId="6F013D36" w14:textId="77777777" w:rsidR="00B95A47" w:rsidRPr="00AE225F" w:rsidRDefault="00B95A47" w:rsidP="006B0F50">
            <w:pPr>
              <w:widowControl w:val="0"/>
              <w:rPr>
                <w:szCs w:val="22"/>
              </w:rPr>
            </w:pPr>
          </w:p>
        </w:tc>
        <w:tc>
          <w:tcPr>
            <w:tcW w:w="1168" w:type="pct"/>
          </w:tcPr>
          <w:p w14:paraId="1D963DFA" w14:textId="77777777" w:rsidR="00B95A47" w:rsidRDefault="00B95A47" w:rsidP="006B0F50">
            <w:pPr>
              <w:widowControl w:val="0"/>
              <w:rPr>
                <w:szCs w:val="22"/>
              </w:rPr>
            </w:pPr>
            <w:r>
              <w:rPr>
                <w:szCs w:val="22"/>
              </w:rPr>
              <w:t>Confusional state</w:t>
            </w:r>
          </w:p>
        </w:tc>
        <w:tc>
          <w:tcPr>
            <w:tcW w:w="769" w:type="pct"/>
          </w:tcPr>
          <w:p w14:paraId="27D44EF4" w14:textId="77777777" w:rsidR="00B95A47" w:rsidRDefault="00B95A47" w:rsidP="006B0F50">
            <w:pPr>
              <w:widowControl w:val="0"/>
              <w:rPr>
                <w:szCs w:val="22"/>
              </w:rPr>
            </w:pPr>
          </w:p>
        </w:tc>
        <w:tc>
          <w:tcPr>
            <w:tcW w:w="616" w:type="pct"/>
          </w:tcPr>
          <w:p w14:paraId="16E5A3C9" w14:textId="77777777" w:rsidR="00B95A47" w:rsidRDefault="00B95A47" w:rsidP="006B0F50">
            <w:pPr>
              <w:widowControl w:val="0"/>
              <w:rPr>
                <w:szCs w:val="22"/>
              </w:rPr>
            </w:pPr>
            <w:r>
              <w:rPr>
                <w:szCs w:val="22"/>
              </w:rPr>
              <w:t>12 (1.1)</w:t>
            </w:r>
          </w:p>
        </w:tc>
        <w:tc>
          <w:tcPr>
            <w:tcW w:w="792" w:type="pct"/>
          </w:tcPr>
          <w:p w14:paraId="02C911E4" w14:textId="77777777" w:rsidR="00B95A47" w:rsidRDefault="00B95A47" w:rsidP="006B0F50">
            <w:pPr>
              <w:widowControl w:val="0"/>
              <w:rPr>
                <w:szCs w:val="22"/>
              </w:rPr>
            </w:pPr>
          </w:p>
        </w:tc>
        <w:tc>
          <w:tcPr>
            <w:tcW w:w="630" w:type="pct"/>
          </w:tcPr>
          <w:p w14:paraId="76C01052" w14:textId="77777777" w:rsidR="00B95A47" w:rsidRPr="00B8503A" w:rsidRDefault="00B95A47" w:rsidP="006B0F50">
            <w:pPr>
              <w:widowControl w:val="0"/>
              <w:rPr>
                <w:szCs w:val="22"/>
              </w:rPr>
            </w:pPr>
            <w:r>
              <w:rPr>
                <w:szCs w:val="22"/>
              </w:rPr>
              <w:t xml:space="preserve">2 </w:t>
            </w:r>
            <w:r w:rsidRPr="00B8503A">
              <w:rPr>
                <w:szCs w:val="22"/>
              </w:rPr>
              <w:t>(0.2)</w:t>
            </w:r>
          </w:p>
        </w:tc>
      </w:tr>
      <w:tr w:rsidR="00AF0BC7" w14:paraId="00AC4482" w14:textId="77777777" w:rsidTr="0047441E">
        <w:trPr>
          <w:trHeight w:val="530"/>
          <w:jc w:val="center"/>
        </w:trPr>
        <w:tc>
          <w:tcPr>
            <w:tcW w:w="1024" w:type="pct"/>
            <w:vMerge w:val="restart"/>
            <w:vAlign w:val="center"/>
          </w:tcPr>
          <w:p w14:paraId="2C95D0CC" w14:textId="77777777" w:rsidR="00B95A47" w:rsidRPr="00DD6F55" w:rsidRDefault="00B95A47" w:rsidP="006B0F50">
            <w:pPr>
              <w:widowControl w:val="0"/>
              <w:rPr>
                <w:szCs w:val="22"/>
              </w:rPr>
            </w:pPr>
            <w:r w:rsidRPr="00DD6F55">
              <w:rPr>
                <w:szCs w:val="22"/>
              </w:rPr>
              <w:t>Nervous system disorders</w:t>
            </w:r>
          </w:p>
        </w:tc>
        <w:tc>
          <w:tcPr>
            <w:tcW w:w="1168" w:type="pct"/>
          </w:tcPr>
          <w:p w14:paraId="0A77DA02" w14:textId="77777777" w:rsidR="00B95A47" w:rsidRPr="00DD6F55" w:rsidRDefault="00B95A47" w:rsidP="006B0F50">
            <w:pPr>
              <w:widowControl w:val="0"/>
              <w:rPr>
                <w:szCs w:val="22"/>
              </w:rPr>
            </w:pPr>
            <w:r w:rsidRPr="00DD6F55">
              <w:rPr>
                <w:szCs w:val="22"/>
              </w:rPr>
              <w:t>Dysgeusia</w:t>
            </w:r>
          </w:p>
        </w:tc>
        <w:tc>
          <w:tcPr>
            <w:tcW w:w="769" w:type="pct"/>
          </w:tcPr>
          <w:p w14:paraId="32F34589" w14:textId="77777777" w:rsidR="00B95A47" w:rsidRDefault="00B95A47" w:rsidP="006B0F50">
            <w:pPr>
              <w:widowControl w:val="0"/>
              <w:rPr>
                <w:szCs w:val="22"/>
              </w:rPr>
            </w:pPr>
          </w:p>
        </w:tc>
        <w:tc>
          <w:tcPr>
            <w:tcW w:w="616" w:type="pct"/>
          </w:tcPr>
          <w:p w14:paraId="39BF6532" w14:textId="77777777" w:rsidR="00B95A47" w:rsidRDefault="00B95A47" w:rsidP="006B0F50">
            <w:pPr>
              <w:widowControl w:val="0"/>
              <w:rPr>
                <w:szCs w:val="22"/>
              </w:rPr>
            </w:pPr>
            <w:r>
              <w:rPr>
                <w:szCs w:val="22"/>
              </w:rPr>
              <w:t>64 (5.9)</w:t>
            </w:r>
          </w:p>
        </w:tc>
        <w:tc>
          <w:tcPr>
            <w:tcW w:w="792" w:type="pct"/>
          </w:tcPr>
          <w:p w14:paraId="7E9A137D" w14:textId="77777777" w:rsidR="00B95A47" w:rsidRDefault="00B95A47" w:rsidP="006B0F50">
            <w:pPr>
              <w:widowControl w:val="0"/>
              <w:rPr>
                <w:szCs w:val="22"/>
              </w:rPr>
            </w:pPr>
          </w:p>
        </w:tc>
        <w:tc>
          <w:tcPr>
            <w:tcW w:w="630" w:type="pct"/>
          </w:tcPr>
          <w:p w14:paraId="77EAAAED" w14:textId="77777777" w:rsidR="00B95A47" w:rsidRPr="00B8503A" w:rsidRDefault="00B95A47" w:rsidP="006B0F50">
            <w:pPr>
              <w:widowControl w:val="0"/>
              <w:rPr>
                <w:szCs w:val="22"/>
              </w:rPr>
            </w:pPr>
            <w:r w:rsidRPr="00B8503A">
              <w:rPr>
                <w:szCs w:val="22"/>
              </w:rPr>
              <w:t>0</w:t>
            </w:r>
          </w:p>
        </w:tc>
      </w:tr>
      <w:tr w:rsidR="00AF0BC7" w14:paraId="7BA1CD8B" w14:textId="77777777" w:rsidTr="0047441E">
        <w:trPr>
          <w:jc w:val="center"/>
        </w:trPr>
        <w:tc>
          <w:tcPr>
            <w:tcW w:w="1024" w:type="pct"/>
            <w:vMerge/>
            <w:vAlign w:val="center"/>
          </w:tcPr>
          <w:p w14:paraId="6BCCCCD2" w14:textId="77777777" w:rsidR="00B95A47" w:rsidRPr="00AE225F" w:rsidRDefault="00B95A47" w:rsidP="006B0F50">
            <w:pPr>
              <w:widowControl w:val="0"/>
              <w:rPr>
                <w:szCs w:val="22"/>
              </w:rPr>
            </w:pPr>
          </w:p>
        </w:tc>
        <w:tc>
          <w:tcPr>
            <w:tcW w:w="1168" w:type="pct"/>
          </w:tcPr>
          <w:p w14:paraId="2ADA8AD4" w14:textId="77777777" w:rsidR="00B95A47" w:rsidRPr="00DD6F55" w:rsidRDefault="00B95A47" w:rsidP="006B0F50">
            <w:pPr>
              <w:widowControl w:val="0"/>
              <w:rPr>
                <w:szCs w:val="22"/>
              </w:rPr>
            </w:pPr>
            <w:r>
              <w:rPr>
                <w:szCs w:val="22"/>
              </w:rPr>
              <w:t>Taste disorder</w:t>
            </w:r>
          </w:p>
        </w:tc>
        <w:tc>
          <w:tcPr>
            <w:tcW w:w="769" w:type="pct"/>
          </w:tcPr>
          <w:p w14:paraId="1D0CB3AB" w14:textId="77777777" w:rsidR="00B95A47" w:rsidRDefault="00B95A47" w:rsidP="006B0F50">
            <w:pPr>
              <w:widowControl w:val="0"/>
              <w:rPr>
                <w:szCs w:val="22"/>
              </w:rPr>
            </w:pPr>
          </w:p>
        </w:tc>
        <w:tc>
          <w:tcPr>
            <w:tcW w:w="616" w:type="pct"/>
          </w:tcPr>
          <w:p w14:paraId="0B5579FF" w14:textId="77777777" w:rsidR="00B95A47" w:rsidRDefault="00B95A47" w:rsidP="006B0F50">
            <w:pPr>
              <w:widowControl w:val="0"/>
              <w:rPr>
                <w:szCs w:val="22"/>
              </w:rPr>
            </w:pPr>
            <w:r>
              <w:rPr>
                <w:szCs w:val="22"/>
              </w:rPr>
              <w:t>56 (5.1)</w:t>
            </w:r>
          </w:p>
        </w:tc>
        <w:tc>
          <w:tcPr>
            <w:tcW w:w="792" w:type="pct"/>
          </w:tcPr>
          <w:p w14:paraId="6935DB10" w14:textId="77777777" w:rsidR="00B95A47" w:rsidRDefault="00B95A47" w:rsidP="006B0F50">
            <w:pPr>
              <w:widowControl w:val="0"/>
              <w:rPr>
                <w:szCs w:val="22"/>
              </w:rPr>
            </w:pPr>
          </w:p>
        </w:tc>
        <w:tc>
          <w:tcPr>
            <w:tcW w:w="630" w:type="pct"/>
          </w:tcPr>
          <w:p w14:paraId="5221F431" w14:textId="77777777" w:rsidR="00B95A47" w:rsidRPr="00B8503A" w:rsidRDefault="00B95A47" w:rsidP="006B0F50">
            <w:pPr>
              <w:widowControl w:val="0"/>
              <w:rPr>
                <w:szCs w:val="22"/>
              </w:rPr>
            </w:pPr>
            <w:r>
              <w:rPr>
                <w:szCs w:val="22"/>
              </w:rPr>
              <w:t>0</w:t>
            </w:r>
          </w:p>
        </w:tc>
      </w:tr>
      <w:tr w:rsidR="00AF0BC7" w14:paraId="71EC8262" w14:textId="77777777" w:rsidTr="0047441E">
        <w:trPr>
          <w:jc w:val="center"/>
        </w:trPr>
        <w:tc>
          <w:tcPr>
            <w:tcW w:w="1024" w:type="pct"/>
            <w:vMerge/>
            <w:vAlign w:val="center"/>
          </w:tcPr>
          <w:p w14:paraId="09575439" w14:textId="77777777" w:rsidR="00B95A47" w:rsidRPr="00DD6F55" w:rsidRDefault="00B95A47" w:rsidP="006B0F50">
            <w:pPr>
              <w:widowControl w:val="0"/>
              <w:rPr>
                <w:szCs w:val="22"/>
              </w:rPr>
            </w:pPr>
          </w:p>
        </w:tc>
        <w:tc>
          <w:tcPr>
            <w:tcW w:w="1168" w:type="pct"/>
          </w:tcPr>
          <w:p w14:paraId="7646B298" w14:textId="77777777" w:rsidR="00B95A47" w:rsidRDefault="00B95A47" w:rsidP="006B0F50">
            <w:pPr>
              <w:widowControl w:val="0"/>
              <w:rPr>
                <w:szCs w:val="22"/>
              </w:rPr>
            </w:pPr>
            <w:r w:rsidRPr="00CB337C">
              <w:rPr>
                <w:szCs w:val="22"/>
              </w:rPr>
              <w:t>Neuropathy peripheral</w:t>
            </w:r>
          </w:p>
        </w:tc>
        <w:tc>
          <w:tcPr>
            <w:tcW w:w="769" w:type="pct"/>
          </w:tcPr>
          <w:p w14:paraId="113E71A6" w14:textId="77777777" w:rsidR="00B95A47" w:rsidRPr="00DD6F55" w:rsidRDefault="00B95A47" w:rsidP="006B0F50">
            <w:pPr>
              <w:widowControl w:val="0"/>
              <w:rPr>
                <w:szCs w:val="22"/>
              </w:rPr>
            </w:pPr>
          </w:p>
        </w:tc>
        <w:tc>
          <w:tcPr>
            <w:tcW w:w="616" w:type="pct"/>
          </w:tcPr>
          <w:p w14:paraId="239AADAC" w14:textId="77777777" w:rsidR="00B95A47" w:rsidRDefault="00B95A47" w:rsidP="006B0F50">
            <w:pPr>
              <w:widowControl w:val="0"/>
              <w:rPr>
                <w:szCs w:val="22"/>
              </w:rPr>
            </w:pPr>
            <w:r>
              <w:rPr>
                <w:szCs w:val="22"/>
              </w:rPr>
              <w:t>40 (3.7)</w:t>
            </w:r>
          </w:p>
        </w:tc>
        <w:tc>
          <w:tcPr>
            <w:tcW w:w="792" w:type="pct"/>
          </w:tcPr>
          <w:p w14:paraId="00055417" w14:textId="77777777" w:rsidR="00B95A47" w:rsidRDefault="00B95A47" w:rsidP="006B0F50">
            <w:pPr>
              <w:widowControl w:val="0"/>
              <w:rPr>
                <w:szCs w:val="22"/>
              </w:rPr>
            </w:pPr>
          </w:p>
        </w:tc>
        <w:tc>
          <w:tcPr>
            <w:tcW w:w="630" w:type="pct"/>
          </w:tcPr>
          <w:p w14:paraId="67779719" w14:textId="77777777" w:rsidR="00B95A47" w:rsidRPr="00B8503A" w:rsidRDefault="00B95A47" w:rsidP="006B0F50">
            <w:pPr>
              <w:widowControl w:val="0"/>
              <w:rPr>
                <w:szCs w:val="22"/>
              </w:rPr>
            </w:pPr>
            <w:r w:rsidRPr="00B8503A">
              <w:rPr>
                <w:szCs w:val="22"/>
              </w:rPr>
              <w:t>2 (0.2)</w:t>
            </w:r>
          </w:p>
        </w:tc>
      </w:tr>
      <w:tr w:rsidR="00AF0BC7" w14:paraId="74EBBE7F" w14:textId="77777777" w:rsidTr="0047441E">
        <w:trPr>
          <w:jc w:val="center"/>
        </w:trPr>
        <w:tc>
          <w:tcPr>
            <w:tcW w:w="1024" w:type="pct"/>
            <w:vMerge/>
            <w:vAlign w:val="center"/>
          </w:tcPr>
          <w:p w14:paraId="1952CB50" w14:textId="77777777" w:rsidR="00B95A47" w:rsidRPr="00DD6F55" w:rsidRDefault="00B95A47" w:rsidP="006B0F50">
            <w:pPr>
              <w:widowControl w:val="0"/>
              <w:rPr>
                <w:szCs w:val="22"/>
              </w:rPr>
            </w:pPr>
          </w:p>
        </w:tc>
        <w:tc>
          <w:tcPr>
            <w:tcW w:w="1168" w:type="pct"/>
          </w:tcPr>
          <w:p w14:paraId="184E6A25" w14:textId="77777777" w:rsidR="00B95A47" w:rsidRDefault="00B95A47" w:rsidP="006B0F50">
            <w:pPr>
              <w:widowControl w:val="0"/>
              <w:rPr>
                <w:szCs w:val="22"/>
              </w:rPr>
            </w:pPr>
            <w:r w:rsidRPr="00631646">
              <w:rPr>
                <w:szCs w:val="22"/>
                <w:lang w:val="en-US"/>
              </w:rPr>
              <w:t xml:space="preserve">Peripheral </w:t>
            </w:r>
            <w:r>
              <w:rPr>
                <w:szCs w:val="22"/>
                <w:lang w:val="en-US"/>
              </w:rPr>
              <w:t>s</w:t>
            </w:r>
            <w:r w:rsidRPr="00631646">
              <w:rPr>
                <w:szCs w:val="22"/>
                <w:lang w:val="en-US"/>
              </w:rPr>
              <w:t xml:space="preserve">ensory </w:t>
            </w:r>
            <w:r>
              <w:rPr>
                <w:szCs w:val="22"/>
                <w:lang w:val="en-US"/>
              </w:rPr>
              <w:t>n</w:t>
            </w:r>
            <w:r w:rsidRPr="00631646">
              <w:rPr>
                <w:szCs w:val="22"/>
                <w:lang w:val="en-US"/>
              </w:rPr>
              <w:t>europathy</w:t>
            </w:r>
          </w:p>
        </w:tc>
        <w:tc>
          <w:tcPr>
            <w:tcW w:w="769" w:type="pct"/>
          </w:tcPr>
          <w:p w14:paraId="134ADC1F" w14:textId="77777777" w:rsidR="00B95A47" w:rsidRPr="00CB337C" w:rsidRDefault="00B95A47" w:rsidP="006B0F50">
            <w:pPr>
              <w:widowControl w:val="0"/>
              <w:rPr>
                <w:szCs w:val="22"/>
              </w:rPr>
            </w:pPr>
          </w:p>
        </w:tc>
        <w:tc>
          <w:tcPr>
            <w:tcW w:w="616" w:type="pct"/>
          </w:tcPr>
          <w:p w14:paraId="39EB3A19" w14:textId="77777777" w:rsidR="00B95A47" w:rsidRDefault="00B95A47" w:rsidP="006B0F50">
            <w:pPr>
              <w:widowControl w:val="0"/>
              <w:rPr>
                <w:szCs w:val="22"/>
              </w:rPr>
            </w:pPr>
            <w:r>
              <w:rPr>
                <w:szCs w:val="22"/>
              </w:rPr>
              <w:t>89 (8.2)</w:t>
            </w:r>
          </w:p>
        </w:tc>
        <w:tc>
          <w:tcPr>
            <w:tcW w:w="792" w:type="pct"/>
          </w:tcPr>
          <w:p w14:paraId="1020AAB3" w14:textId="77777777" w:rsidR="00B95A47" w:rsidRDefault="00B95A47" w:rsidP="006B0F50">
            <w:pPr>
              <w:widowControl w:val="0"/>
              <w:rPr>
                <w:szCs w:val="22"/>
              </w:rPr>
            </w:pPr>
          </w:p>
        </w:tc>
        <w:tc>
          <w:tcPr>
            <w:tcW w:w="630" w:type="pct"/>
          </w:tcPr>
          <w:p w14:paraId="504151CB" w14:textId="77777777" w:rsidR="00B95A47" w:rsidRPr="00B8503A" w:rsidRDefault="00B95A47" w:rsidP="006B0F50">
            <w:pPr>
              <w:widowControl w:val="0"/>
              <w:rPr>
                <w:szCs w:val="22"/>
              </w:rPr>
            </w:pPr>
            <w:r>
              <w:rPr>
                <w:szCs w:val="22"/>
              </w:rPr>
              <w:t xml:space="preserve">6 </w:t>
            </w:r>
            <w:r w:rsidRPr="00B8503A">
              <w:rPr>
                <w:szCs w:val="22"/>
              </w:rPr>
              <w:t>(0.5)</w:t>
            </w:r>
          </w:p>
        </w:tc>
      </w:tr>
      <w:tr w:rsidR="00AF0BC7" w14:paraId="6584C763" w14:textId="77777777" w:rsidTr="0047441E">
        <w:trPr>
          <w:jc w:val="center"/>
        </w:trPr>
        <w:tc>
          <w:tcPr>
            <w:tcW w:w="1024" w:type="pct"/>
            <w:vMerge/>
            <w:vAlign w:val="center"/>
          </w:tcPr>
          <w:p w14:paraId="12F8019B" w14:textId="77777777" w:rsidR="00B95A47" w:rsidRPr="00DD6F55" w:rsidRDefault="00B95A47" w:rsidP="006B0F50">
            <w:pPr>
              <w:widowControl w:val="0"/>
              <w:rPr>
                <w:szCs w:val="22"/>
              </w:rPr>
            </w:pPr>
          </w:p>
        </w:tc>
        <w:tc>
          <w:tcPr>
            <w:tcW w:w="1168" w:type="pct"/>
          </w:tcPr>
          <w:p w14:paraId="4F624756" w14:textId="77777777" w:rsidR="00B95A47" w:rsidRPr="00CB337C" w:rsidRDefault="00B95A47" w:rsidP="006B0F50">
            <w:pPr>
              <w:widowControl w:val="0"/>
              <w:rPr>
                <w:szCs w:val="22"/>
              </w:rPr>
            </w:pPr>
            <w:r>
              <w:rPr>
                <w:szCs w:val="22"/>
                <w:lang w:val="en-US"/>
              </w:rPr>
              <w:t>Polyneuropathy</w:t>
            </w:r>
          </w:p>
        </w:tc>
        <w:tc>
          <w:tcPr>
            <w:tcW w:w="769" w:type="pct"/>
          </w:tcPr>
          <w:p w14:paraId="085798A5" w14:textId="77777777" w:rsidR="00B95A47" w:rsidRPr="00631646" w:rsidRDefault="00B95A47" w:rsidP="006B0F50">
            <w:pPr>
              <w:widowControl w:val="0"/>
              <w:rPr>
                <w:szCs w:val="22"/>
                <w:lang w:val="en-US"/>
              </w:rPr>
            </w:pPr>
          </w:p>
        </w:tc>
        <w:tc>
          <w:tcPr>
            <w:tcW w:w="616" w:type="pct"/>
          </w:tcPr>
          <w:p w14:paraId="2387A2B9" w14:textId="77777777" w:rsidR="00B95A47" w:rsidRDefault="00B95A47" w:rsidP="006B0F50">
            <w:pPr>
              <w:widowControl w:val="0"/>
              <w:rPr>
                <w:szCs w:val="22"/>
              </w:rPr>
            </w:pPr>
          </w:p>
        </w:tc>
        <w:tc>
          <w:tcPr>
            <w:tcW w:w="792" w:type="pct"/>
          </w:tcPr>
          <w:p w14:paraId="257A5033" w14:textId="77777777" w:rsidR="00B95A47" w:rsidRDefault="00B95A47" w:rsidP="006B0F50">
            <w:pPr>
              <w:widowControl w:val="0"/>
              <w:rPr>
                <w:szCs w:val="22"/>
              </w:rPr>
            </w:pPr>
            <w:r>
              <w:rPr>
                <w:szCs w:val="22"/>
              </w:rPr>
              <w:t>9 (0.8)</w:t>
            </w:r>
          </w:p>
        </w:tc>
        <w:tc>
          <w:tcPr>
            <w:tcW w:w="630" w:type="pct"/>
          </w:tcPr>
          <w:p w14:paraId="606388D2" w14:textId="77777777" w:rsidR="00B95A47" w:rsidRDefault="00B95A47" w:rsidP="006B0F50">
            <w:pPr>
              <w:widowControl w:val="0"/>
              <w:rPr>
                <w:szCs w:val="22"/>
              </w:rPr>
            </w:pPr>
            <w:r>
              <w:rPr>
                <w:szCs w:val="22"/>
              </w:rPr>
              <w:t>2 (0.2)</w:t>
            </w:r>
          </w:p>
        </w:tc>
      </w:tr>
      <w:tr w:rsidR="00AF0BC7" w14:paraId="629A3080" w14:textId="77777777" w:rsidTr="0047441E">
        <w:trPr>
          <w:jc w:val="center"/>
        </w:trPr>
        <w:tc>
          <w:tcPr>
            <w:tcW w:w="1024" w:type="pct"/>
            <w:vMerge/>
            <w:vAlign w:val="center"/>
          </w:tcPr>
          <w:p w14:paraId="31E21EC5" w14:textId="77777777" w:rsidR="00B95A47" w:rsidRPr="00DD6F55" w:rsidRDefault="00B95A47" w:rsidP="006B0F50">
            <w:pPr>
              <w:widowControl w:val="0"/>
              <w:rPr>
                <w:szCs w:val="22"/>
              </w:rPr>
            </w:pPr>
          </w:p>
        </w:tc>
        <w:tc>
          <w:tcPr>
            <w:tcW w:w="1168" w:type="pct"/>
          </w:tcPr>
          <w:p w14:paraId="4AC3446E" w14:textId="77777777" w:rsidR="00B95A47" w:rsidRPr="00CB337C" w:rsidRDefault="00B95A47" w:rsidP="006B0F50">
            <w:pPr>
              <w:widowControl w:val="0"/>
              <w:rPr>
                <w:szCs w:val="22"/>
              </w:rPr>
            </w:pPr>
            <w:r w:rsidRPr="00631646">
              <w:rPr>
                <w:szCs w:val="22"/>
                <w:lang w:val="en-US"/>
              </w:rPr>
              <w:t>Paraesthesia</w:t>
            </w:r>
          </w:p>
        </w:tc>
        <w:tc>
          <w:tcPr>
            <w:tcW w:w="769" w:type="pct"/>
          </w:tcPr>
          <w:p w14:paraId="40251A22" w14:textId="77777777" w:rsidR="00B95A47" w:rsidRPr="00631646" w:rsidRDefault="00B95A47" w:rsidP="006B0F50">
            <w:pPr>
              <w:widowControl w:val="0"/>
              <w:rPr>
                <w:szCs w:val="22"/>
                <w:lang w:val="en-US"/>
              </w:rPr>
            </w:pPr>
          </w:p>
        </w:tc>
        <w:tc>
          <w:tcPr>
            <w:tcW w:w="616" w:type="pct"/>
          </w:tcPr>
          <w:p w14:paraId="6A6872F3" w14:textId="77777777" w:rsidR="00B95A47" w:rsidRDefault="00B95A47" w:rsidP="006B0F50">
            <w:pPr>
              <w:widowControl w:val="0"/>
              <w:rPr>
                <w:szCs w:val="22"/>
              </w:rPr>
            </w:pPr>
            <w:r>
              <w:rPr>
                <w:szCs w:val="22"/>
              </w:rPr>
              <w:t>46 (4.2)</w:t>
            </w:r>
          </w:p>
        </w:tc>
        <w:tc>
          <w:tcPr>
            <w:tcW w:w="792" w:type="pct"/>
          </w:tcPr>
          <w:p w14:paraId="440EC3FF" w14:textId="77777777" w:rsidR="00B95A47" w:rsidRDefault="00B95A47" w:rsidP="006B0F50">
            <w:pPr>
              <w:widowControl w:val="0"/>
              <w:rPr>
                <w:szCs w:val="22"/>
              </w:rPr>
            </w:pPr>
          </w:p>
        </w:tc>
        <w:tc>
          <w:tcPr>
            <w:tcW w:w="630" w:type="pct"/>
          </w:tcPr>
          <w:p w14:paraId="0581E0D0" w14:textId="77777777" w:rsidR="00B95A47" w:rsidRDefault="00B95A47" w:rsidP="006B0F50">
            <w:pPr>
              <w:widowControl w:val="0"/>
              <w:rPr>
                <w:szCs w:val="22"/>
              </w:rPr>
            </w:pPr>
            <w:r>
              <w:rPr>
                <w:szCs w:val="22"/>
              </w:rPr>
              <w:t>0</w:t>
            </w:r>
          </w:p>
        </w:tc>
      </w:tr>
      <w:tr w:rsidR="00AF0BC7" w14:paraId="472A6438" w14:textId="77777777" w:rsidTr="0047441E">
        <w:trPr>
          <w:jc w:val="center"/>
        </w:trPr>
        <w:tc>
          <w:tcPr>
            <w:tcW w:w="1024" w:type="pct"/>
            <w:vMerge/>
            <w:vAlign w:val="center"/>
          </w:tcPr>
          <w:p w14:paraId="50438D65" w14:textId="77777777" w:rsidR="00B95A47" w:rsidRPr="00DD6F55" w:rsidRDefault="00B95A47" w:rsidP="006B0F50">
            <w:pPr>
              <w:widowControl w:val="0"/>
              <w:rPr>
                <w:szCs w:val="22"/>
              </w:rPr>
            </w:pPr>
          </w:p>
        </w:tc>
        <w:tc>
          <w:tcPr>
            <w:tcW w:w="1168" w:type="pct"/>
          </w:tcPr>
          <w:p w14:paraId="4A942EF0" w14:textId="77777777" w:rsidR="00B95A47" w:rsidRPr="00CB337C" w:rsidRDefault="00B95A47" w:rsidP="006B0F50">
            <w:pPr>
              <w:widowControl w:val="0"/>
              <w:rPr>
                <w:szCs w:val="22"/>
              </w:rPr>
            </w:pPr>
            <w:r w:rsidRPr="00631646">
              <w:rPr>
                <w:szCs w:val="22"/>
                <w:lang w:val="en-US"/>
              </w:rPr>
              <w:t>Hypoaesthesia</w:t>
            </w:r>
          </w:p>
        </w:tc>
        <w:tc>
          <w:tcPr>
            <w:tcW w:w="769" w:type="pct"/>
          </w:tcPr>
          <w:p w14:paraId="31D97F76" w14:textId="77777777" w:rsidR="00B95A47" w:rsidRPr="00631646" w:rsidRDefault="00B95A47" w:rsidP="006B0F50">
            <w:pPr>
              <w:widowControl w:val="0"/>
              <w:rPr>
                <w:szCs w:val="22"/>
                <w:lang w:val="en-US"/>
              </w:rPr>
            </w:pPr>
          </w:p>
        </w:tc>
        <w:tc>
          <w:tcPr>
            <w:tcW w:w="616" w:type="pct"/>
          </w:tcPr>
          <w:p w14:paraId="7FFB9646" w14:textId="77777777" w:rsidR="00B95A47" w:rsidRDefault="00B95A47" w:rsidP="006B0F50">
            <w:pPr>
              <w:widowControl w:val="0"/>
              <w:rPr>
                <w:szCs w:val="22"/>
              </w:rPr>
            </w:pPr>
            <w:r>
              <w:rPr>
                <w:szCs w:val="22"/>
              </w:rPr>
              <w:t>18 (1.6)</w:t>
            </w:r>
          </w:p>
        </w:tc>
        <w:tc>
          <w:tcPr>
            <w:tcW w:w="792" w:type="pct"/>
          </w:tcPr>
          <w:p w14:paraId="71C0F569" w14:textId="77777777" w:rsidR="00B95A47" w:rsidRDefault="00B95A47" w:rsidP="006B0F50">
            <w:pPr>
              <w:widowControl w:val="0"/>
              <w:rPr>
                <w:szCs w:val="22"/>
              </w:rPr>
            </w:pPr>
          </w:p>
        </w:tc>
        <w:tc>
          <w:tcPr>
            <w:tcW w:w="630" w:type="pct"/>
          </w:tcPr>
          <w:p w14:paraId="1293B243" w14:textId="77777777" w:rsidR="00B95A47" w:rsidRDefault="00B95A47" w:rsidP="006B0F50">
            <w:pPr>
              <w:widowControl w:val="0"/>
              <w:rPr>
                <w:szCs w:val="22"/>
              </w:rPr>
            </w:pPr>
            <w:r>
              <w:rPr>
                <w:szCs w:val="22"/>
              </w:rPr>
              <w:t>1 (&lt;0.1)</w:t>
            </w:r>
          </w:p>
        </w:tc>
      </w:tr>
      <w:tr w:rsidR="00AF0BC7" w14:paraId="1503C452" w14:textId="77777777" w:rsidTr="0047441E">
        <w:trPr>
          <w:jc w:val="center"/>
        </w:trPr>
        <w:tc>
          <w:tcPr>
            <w:tcW w:w="1024" w:type="pct"/>
            <w:vMerge/>
            <w:vAlign w:val="center"/>
          </w:tcPr>
          <w:p w14:paraId="405394CE" w14:textId="77777777" w:rsidR="00B95A47" w:rsidRPr="00DD6F55" w:rsidRDefault="00B95A47" w:rsidP="006B0F50">
            <w:pPr>
              <w:widowControl w:val="0"/>
              <w:rPr>
                <w:szCs w:val="22"/>
              </w:rPr>
            </w:pPr>
          </w:p>
        </w:tc>
        <w:tc>
          <w:tcPr>
            <w:tcW w:w="1168" w:type="pct"/>
          </w:tcPr>
          <w:p w14:paraId="61808238" w14:textId="77777777" w:rsidR="00B95A47" w:rsidRDefault="00B95A47" w:rsidP="006B0F50">
            <w:pPr>
              <w:widowControl w:val="0"/>
              <w:rPr>
                <w:szCs w:val="22"/>
              </w:rPr>
            </w:pPr>
            <w:r w:rsidRPr="00CB337C">
              <w:rPr>
                <w:szCs w:val="22"/>
              </w:rPr>
              <w:t>Dizziness</w:t>
            </w:r>
          </w:p>
        </w:tc>
        <w:tc>
          <w:tcPr>
            <w:tcW w:w="769" w:type="pct"/>
          </w:tcPr>
          <w:p w14:paraId="1A1080F4" w14:textId="77777777" w:rsidR="00B95A47" w:rsidRPr="00631646" w:rsidRDefault="00B95A47" w:rsidP="006B0F50">
            <w:pPr>
              <w:widowControl w:val="0"/>
              <w:rPr>
                <w:szCs w:val="22"/>
                <w:lang w:val="en-US"/>
              </w:rPr>
            </w:pPr>
          </w:p>
        </w:tc>
        <w:tc>
          <w:tcPr>
            <w:tcW w:w="616" w:type="pct"/>
          </w:tcPr>
          <w:p w14:paraId="062FC59E" w14:textId="77777777" w:rsidR="00B95A47" w:rsidRDefault="00B95A47" w:rsidP="006B0F50">
            <w:pPr>
              <w:widowControl w:val="0"/>
              <w:rPr>
                <w:szCs w:val="22"/>
              </w:rPr>
            </w:pPr>
            <w:r>
              <w:rPr>
                <w:szCs w:val="22"/>
              </w:rPr>
              <w:t>63 (5.8)</w:t>
            </w:r>
          </w:p>
        </w:tc>
        <w:tc>
          <w:tcPr>
            <w:tcW w:w="792" w:type="pct"/>
          </w:tcPr>
          <w:p w14:paraId="71BD01FB" w14:textId="77777777" w:rsidR="00B95A47" w:rsidRDefault="00B95A47" w:rsidP="006B0F50">
            <w:pPr>
              <w:widowControl w:val="0"/>
              <w:rPr>
                <w:szCs w:val="22"/>
              </w:rPr>
            </w:pPr>
          </w:p>
        </w:tc>
        <w:tc>
          <w:tcPr>
            <w:tcW w:w="630" w:type="pct"/>
          </w:tcPr>
          <w:p w14:paraId="7B01F43D" w14:textId="77777777" w:rsidR="00B95A47" w:rsidRDefault="00B95A47" w:rsidP="006B0F50">
            <w:pPr>
              <w:widowControl w:val="0"/>
              <w:rPr>
                <w:szCs w:val="22"/>
              </w:rPr>
            </w:pPr>
            <w:r>
              <w:rPr>
                <w:szCs w:val="22"/>
              </w:rPr>
              <w:t>0</w:t>
            </w:r>
          </w:p>
        </w:tc>
      </w:tr>
      <w:tr w:rsidR="00AF0BC7" w14:paraId="53E76A1F" w14:textId="77777777" w:rsidTr="0047441E">
        <w:trPr>
          <w:jc w:val="center"/>
        </w:trPr>
        <w:tc>
          <w:tcPr>
            <w:tcW w:w="1024" w:type="pct"/>
            <w:vMerge/>
            <w:vAlign w:val="center"/>
          </w:tcPr>
          <w:p w14:paraId="4C8F3084" w14:textId="77777777" w:rsidR="00B95A47" w:rsidRPr="00DD6F55" w:rsidRDefault="00B95A47" w:rsidP="006B0F50">
            <w:pPr>
              <w:widowControl w:val="0"/>
              <w:rPr>
                <w:szCs w:val="22"/>
              </w:rPr>
            </w:pPr>
          </w:p>
        </w:tc>
        <w:tc>
          <w:tcPr>
            <w:tcW w:w="1168" w:type="pct"/>
          </w:tcPr>
          <w:p w14:paraId="2C4510AB" w14:textId="77777777" w:rsidR="00B95A47" w:rsidRDefault="00B95A47" w:rsidP="006B0F50">
            <w:pPr>
              <w:widowControl w:val="0"/>
              <w:rPr>
                <w:szCs w:val="22"/>
              </w:rPr>
            </w:pPr>
            <w:r w:rsidRPr="00CB337C">
              <w:rPr>
                <w:szCs w:val="22"/>
              </w:rPr>
              <w:t>Headache</w:t>
            </w:r>
          </w:p>
        </w:tc>
        <w:tc>
          <w:tcPr>
            <w:tcW w:w="769" w:type="pct"/>
          </w:tcPr>
          <w:p w14:paraId="709D4C5B" w14:textId="77777777" w:rsidR="00B95A47" w:rsidRPr="00CB337C" w:rsidRDefault="00B95A47" w:rsidP="006B0F50">
            <w:pPr>
              <w:widowControl w:val="0"/>
              <w:rPr>
                <w:szCs w:val="22"/>
              </w:rPr>
            </w:pPr>
          </w:p>
        </w:tc>
        <w:tc>
          <w:tcPr>
            <w:tcW w:w="616" w:type="pct"/>
          </w:tcPr>
          <w:p w14:paraId="5D872FE6" w14:textId="77777777" w:rsidR="00B95A47" w:rsidRDefault="00B95A47" w:rsidP="006B0F50">
            <w:pPr>
              <w:widowControl w:val="0"/>
              <w:rPr>
                <w:szCs w:val="22"/>
              </w:rPr>
            </w:pPr>
            <w:r>
              <w:rPr>
                <w:szCs w:val="22"/>
              </w:rPr>
              <w:t>56 (5.1)</w:t>
            </w:r>
          </w:p>
        </w:tc>
        <w:tc>
          <w:tcPr>
            <w:tcW w:w="792" w:type="pct"/>
          </w:tcPr>
          <w:p w14:paraId="264579AD" w14:textId="77777777" w:rsidR="00B95A47" w:rsidRDefault="00B95A47" w:rsidP="006B0F50">
            <w:pPr>
              <w:widowControl w:val="0"/>
              <w:rPr>
                <w:szCs w:val="22"/>
              </w:rPr>
            </w:pPr>
          </w:p>
        </w:tc>
        <w:tc>
          <w:tcPr>
            <w:tcW w:w="630" w:type="pct"/>
          </w:tcPr>
          <w:p w14:paraId="5259A3A2" w14:textId="77777777" w:rsidR="00B95A47" w:rsidRDefault="00B95A47" w:rsidP="006B0F50">
            <w:pPr>
              <w:widowControl w:val="0"/>
              <w:rPr>
                <w:szCs w:val="22"/>
              </w:rPr>
            </w:pPr>
            <w:r>
              <w:rPr>
                <w:szCs w:val="22"/>
              </w:rPr>
              <w:t>1 (&lt;0.1)</w:t>
            </w:r>
          </w:p>
        </w:tc>
      </w:tr>
      <w:tr w:rsidR="00AF0BC7" w14:paraId="55BAB41B" w14:textId="77777777" w:rsidTr="0047441E">
        <w:trPr>
          <w:jc w:val="center"/>
        </w:trPr>
        <w:tc>
          <w:tcPr>
            <w:tcW w:w="1024" w:type="pct"/>
            <w:vMerge/>
            <w:vAlign w:val="center"/>
          </w:tcPr>
          <w:p w14:paraId="6FDF1328" w14:textId="77777777" w:rsidR="00B95A47" w:rsidRPr="00DD6F55" w:rsidRDefault="00B95A47" w:rsidP="006B0F50">
            <w:pPr>
              <w:widowControl w:val="0"/>
              <w:rPr>
                <w:szCs w:val="22"/>
              </w:rPr>
            </w:pPr>
          </w:p>
        </w:tc>
        <w:tc>
          <w:tcPr>
            <w:tcW w:w="1168" w:type="pct"/>
          </w:tcPr>
          <w:p w14:paraId="5BEED4F3" w14:textId="77777777" w:rsidR="00B95A47" w:rsidRDefault="00B95A47" w:rsidP="006B0F50">
            <w:pPr>
              <w:widowControl w:val="0"/>
              <w:rPr>
                <w:szCs w:val="22"/>
              </w:rPr>
            </w:pPr>
            <w:r w:rsidRPr="00631646">
              <w:rPr>
                <w:szCs w:val="22"/>
                <w:lang w:val="en-US"/>
              </w:rPr>
              <w:t>Lethargy</w:t>
            </w:r>
          </w:p>
        </w:tc>
        <w:tc>
          <w:tcPr>
            <w:tcW w:w="769" w:type="pct"/>
          </w:tcPr>
          <w:p w14:paraId="746C4C02" w14:textId="77777777" w:rsidR="00B95A47" w:rsidRPr="00631646" w:rsidRDefault="00B95A47" w:rsidP="006B0F50">
            <w:pPr>
              <w:widowControl w:val="0"/>
              <w:rPr>
                <w:szCs w:val="22"/>
                <w:lang w:val="en-US"/>
              </w:rPr>
            </w:pPr>
          </w:p>
        </w:tc>
        <w:tc>
          <w:tcPr>
            <w:tcW w:w="616" w:type="pct"/>
          </w:tcPr>
          <w:p w14:paraId="79ACF1D8" w14:textId="77777777" w:rsidR="00B95A47" w:rsidRDefault="00B95A47" w:rsidP="006B0F50">
            <w:pPr>
              <w:widowControl w:val="0"/>
              <w:rPr>
                <w:szCs w:val="22"/>
              </w:rPr>
            </w:pPr>
            <w:r>
              <w:rPr>
                <w:szCs w:val="22"/>
              </w:rPr>
              <w:t>15 (1.4)</w:t>
            </w:r>
          </w:p>
        </w:tc>
        <w:tc>
          <w:tcPr>
            <w:tcW w:w="792" w:type="pct"/>
          </w:tcPr>
          <w:p w14:paraId="7AC6D4E4" w14:textId="77777777" w:rsidR="00B95A47" w:rsidRDefault="00B95A47" w:rsidP="006B0F50">
            <w:pPr>
              <w:widowControl w:val="0"/>
              <w:rPr>
                <w:szCs w:val="22"/>
              </w:rPr>
            </w:pPr>
          </w:p>
        </w:tc>
        <w:tc>
          <w:tcPr>
            <w:tcW w:w="630" w:type="pct"/>
          </w:tcPr>
          <w:p w14:paraId="38E21E8C" w14:textId="77777777" w:rsidR="00B95A47" w:rsidRDefault="00B95A47" w:rsidP="006B0F50">
            <w:pPr>
              <w:widowControl w:val="0"/>
              <w:rPr>
                <w:szCs w:val="22"/>
              </w:rPr>
            </w:pPr>
            <w:r>
              <w:rPr>
                <w:szCs w:val="22"/>
              </w:rPr>
              <w:t>1 (&lt;0.1)</w:t>
            </w:r>
          </w:p>
        </w:tc>
      </w:tr>
      <w:tr w:rsidR="00AF0BC7" w14:paraId="3F9F0119" w14:textId="77777777" w:rsidTr="00E43D1C">
        <w:trPr>
          <w:trHeight w:val="102"/>
          <w:jc w:val="center"/>
        </w:trPr>
        <w:tc>
          <w:tcPr>
            <w:tcW w:w="1024" w:type="pct"/>
            <w:vMerge/>
            <w:vAlign w:val="center"/>
          </w:tcPr>
          <w:p w14:paraId="769C4214" w14:textId="77777777" w:rsidR="00B95A47" w:rsidRPr="00DD6F55" w:rsidRDefault="00B95A47" w:rsidP="006B0F50">
            <w:pPr>
              <w:widowControl w:val="0"/>
              <w:rPr>
                <w:szCs w:val="22"/>
              </w:rPr>
            </w:pPr>
          </w:p>
        </w:tc>
        <w:tc>
          <w:tcPr>
            <w:tcW w:w="1168" w:type="pct"/>
          </w:tcPr>
          <w:p w14:paraId="639FE409" w14:textId="77777777" w:rsidR="00B95A47" w:rsidRDefault="00B95A47" w:rsidP="006B0F50">
            <w:pPr>
              <w:widowControl w:val="0"/>
              <w:rPr>
                <w:szCs w:val="22"/>
              </w:rPr>
            </w:pPr>
            <w:r w:rsidRPr="00631646">
              <w:rPr>
                <w:szCs w:val="22"/>
                <w:lang w:val="en-US"/>
              </w:rPr>
              <w:t>Sciatica</w:t>
            </w:r>
          </w:p>
        </w:tc>
        <w:tc>
          <w:tcPr>
            <w:tcW w:w="769" w:type="pct"/>
          </w:tcPr>
          <w:p w14:paraId="07FC2755" w14:textId="77777777" w:rsidR="00B95A47" w:rsidRPr="00631646" w:rsidRDefault="00B95A47" w:rsidP="006B0F50">
            <w:pPr>
              <w:widowControl w:val="0"/>
              <w:rPr>
                <w:szCs w:val="22"/>
                <w:lang w:val="en-US"/>
              </w:rPr>
            </w:pPr>
          </w:p>
        </w:tc>
        <w:tc>
          <w:tcPr>
            <w:tcW w:w="616" w:type="pct"/>
          </w:tcPr>
          <w:p w14:paraId="6F7D973B" w14:textId="77777777" w:rsidR="00B95A47" w:rsidRDefault="00B95A47" w:rsidP="006B0F50">
            <w:pPr>
              <w:widowControl w:val="0"/>
              <w:rPr>
                <w:szCs w:val="22"/>
              </w:rPr>
            </w:pPr>
          </w:p>
        </w:tc>
        <w:tc>
          <w:tcPr>
            <w:tcW w:w="792" w:type="pct"/>
          </w:tcPr>
          <w:p w14:paraId="401FAAD8" w14:textId="77777777" w:rsidR="00B95A47" w:rsidRDefault="00B95A47" w:rsidP="006B0F50">
            <w:pPr>
              <w:widowControl w:val="0"/>
              <w:rPr>
                <w:szCs w:val="22"/>
              </w:rPr>
            </w:pPr>
            <w:r>
              <w:rPr>
                <w:szCs w:val="22"/>
              </w:rPr>
              <w:t>9 (0.8)</w:t>
            </w:r>
          </w:p>
        </w:tc>
        <w:tc>
          <w:tcPr>
            <w:tcW w:w="630" w:type="pct"/>
          </w:tcPr>
          <w:p w14:paraId="19E9F66A" w14:textId="77777777" w:rsidR="00B95A47" w:rsidRDefault="00B95A47" w:rsidP="006B0F50">
            <w:pPr>
              <w:widowControl w:val="0"/>
              <w:rPr>
                <w:szCs w:val="22"/>
              </w:rPr>
            </w:pPr>
            <w:r>
              <w:rPr>
                <w:szCs w:val="22"/>
              </w:rPr>
              <w:t>1 (&lt;0.1)</w:t>
            </w:r>
          </w:p>
        </w:tc>
      </w:tr>
      <w:tr w:rsidR="00AF0BC7" w14:paraId="3A8EE4B7" w14:textId="77777777" w:rsidTr="0047441E">
        <w:trPr>
          <w:jc w:val="center"/>
        </w:trPr>
        <w:tc>
          <w:tcPr>
            <w:tcW w:w="1024" w:type="pct"/>
            <w:vMerge w:val="restart"/>
            <w:vAlign w:val="center"/>
          </w:tcPr>
          <w:p w14:paraId="51F9E596" w14:textId="77777777" w:rsidR="00B95A47" w:rsidRPr="00DD6F55" w:rsidRDefault="00B95A47" w:rsidP="006B0F50">
            <w:pPr>
              <w:widowControl w:val="0"/>
              <w:rPr>
                <w:szCs w:val="22"/>
              </w:rPr>
            </w:pPr>
            <w:r w:rsidRPr="00AE225F">
              <w:rPr>
                <w:szCs w:val="22"/>
              </w:rPr>
              <w:t>Eye disorders</w:t>
            </w:r>
          </w:p>
        </w:tc>
        <w:tc>
          <w:tcPr>
            <w:tcW w:w="1168" w:type="pct"/>
          </w:tcPr>
          <w:p w14:paraId="7AE98C99" w14:textId="77777777" w:rsidR="00B95A47" w:rsidRDefault="00B95A47" w:rsidP="006B0F50">
            <w:pPr>
              <w:widowControl w:val="0"/>
              <w:rPr>
                <w:szCs w:val="22"/>
              </w:rPr>
            </w:pPr>
            <w:r w:rsidRPr="00AE225F">
              <w:rPr>
                <w:szCs w:val="22"/>
              </w:rPr>
              <w:t>Conjunctivitis</w:t>
            </w:r>
          </w:p>
        </w:tc>
        <w:tc>
          <w:tcPr>
            <w:tcW w:w="769" w:type="pct"/>
          </w:tcPr>
          <w:p w14:paraId="6CC3B301" w14:textId="77777777" w:rsidR="00B95A47" w:rsidRPr="00631646" w:rsidRDefault="00B95A47" w:rsidP="006B0F50">
            <w:pPr>
              <w:widowControl w:val="0"/>
              <w:rPr>
                <w:szCs w:val="22"/>
                <w:lang w:val="en-US"/>
              </w:rPr>
            </w:pPr>
          </w:p>
        </w:tc>
        <w:tc>
          <w:tcPr>
            <w:tcW w:w="616" w:type="pct"/>
          </w:tcPr>
          <w:p w14:paraId="2AB71D15" w14:textId="77777777" w:rsidR="00B95A47" w:rsidRDefault="00B95A47" w:rsidP="006B0F50">
            <w:pPr>
              <w:widowControl w:val="0"/>
              <w:rPr>
                <w:szCs w:val="22"/>
              </w:rPr>
            </w:pPr>
            <w:r>
              <w:rPr>
                <w:szCs w:val="22"/>
              </w:rPr>
              <w:t>11 (1.0)</w:t>
            </w:r>
          </w:p>
        </w:tc>
        <w:tc>
          <w:tcPr>
            <w:tcW w:w="792" w:type="pct"/>
          </w:tcPr>
          <w:p w14:paraId="4DE381E0" w14:textId="77777777" w:rsidR="00B95A47" w:rsidRDefault="00B95A47" w:rsidP="006B0F50">
            <w:pPr>
              <w:widowControl w:val="0"/>
              <w:rPr>
                <w:szCs w:val="22"/>
              </w:rPr>
            </w:pPr>
          </w:p>
        </w:tc>
        <w:tc>
          <w:tcPr>
            <w:tcW w:w="630" w:type="pct"/>
          </w:tcPr>
          <w:p w14:paraId="2BFA40A6" w14:textId="77777777" w:rsidR="00B95A47" w:rsidRDefault="00B95A47" w:rsidP="006B0F50">
            <w:pPr>
              <w:widowControl w:val="0"/>
              <w:rPr>
                <w:szCs w:val="22"/>
              </w:rPr>
            </w:pPr>
            <w:r>
              <w:rPr>
                <w:szCs w:val="22"/>
              </w:rPr>
              <w:t>0</w:t>
            </w:r>
          </w:p>
        </w:tc>
      </w:tr>
      <w:tr w:rsidR="00AF0BC7" w14:paraId="6AD8ED6E" w14:textId="77777777" w:rsidTr="0047441E">
        <w:trPr>
          <w:jc w:val="center"/>
        </w:trPr>
        <w:tc>
          <w:tcPr>
            <w:tcW w:w="1024" w:type="pct"/>
            <w:vMerge/>
            <w:vAlign w:val="center"/>
          </w:tcPr>
          <w:p w14:paraId="16E9141A" w14:textId="77777777" w:rsidR="00B95A47" w:rsidRPr="00AE225F" w:rsidRDefault="00B95A47" w:rsidP="006B0F50">
            <w:pPr>
              <w:widowControl w:val="0"/>
              <w:rPr>
                <w:szCs w:val="22"/>
              </w:rPr>
            </w:pPr>
          </w:p>
        </w:tc>
        <w:tc>
          <w:tcPr>
            <w:tcW w:w="1168" w:type="pct"/>
          </w:tcPr>
          <w:p w14:paraId="06B4F833" w14:textId="77777777" w:rsidR="00B95A47" w:rsidRDefault="00B95A47" w:rsidP="006B0F50">
            <w:pPr>
              <w:widowControl w:val="0"/>
              <w:rPr>
                <w:szCs w:val="22"/>
              </w:rPr>
            </w:pPr>
            <w:r w:rsidRPr="00AE225F">
              <w:rPr>
                <w:szCs w:val="22"/>
              </w:rPr>
              <w:t>Lacrimation increased</w:t>
            </w:r>
          </w:p>
        </w:tc>
        <w:tc>
          <w:tcPr>
            <w:tcW w:w="769" w:type="pct"/>
          </w:tcPr>
          <w:p w14:paraId="67A26C54" w14:textId="77777777" w:rsidR="00B95A47" w:rsidRPr="00AE225F" w:rsidRDefault="00B95A47" w:rsidP="006B0F50">
            <w:pPr>
              <w:widowControl w:val="0"/>
              <w:rPr>
                <w:szCs w:val="22"/>
              </w:rPr>
            </w:pPr>
          </w:p>
        </w:tc>
        <w:tc>
          <w:tcPr>
            <w:tcW w:w="616" w:type="pct"/>
          </w:tcPr>
          <w:p w14:paraId="5D22CE5F" w14:textId="77777777" w:rsidR="00B95A47" w:rsidRDefault="00B95A47" w:rsidP="006B0F50">
            <w:pPr>
              <w:widowControl w:val="0"/>
              <w:rPr>
                <w:szCs w:val="22"/>
              </w:rPr>
            </w:pPr>
            <w:r>
              <w:rPr>
                <w:szCs w:val="22"/>
              </w:rPr>
              <w:t>22 (2.0)</w:t>
            </w:r>
          </w:p>
        </w:tc>
        <w:tc>
          <w:tcPr>
            <w:tcW w:w="792" w:type="pct"/>
          </w:tcPr>
          <w:p w14:paraId="1B53F605" w14:textId="77777777" w:rsidR="00B95A47" w:rsidRDefault="00B95A47" w:rsidP="006B0F50">
            <w:pPr>
              <w:widowControl w:val="0"/>
              <w:rPr>
                <w:szCs w:val="22"/>
              </w:rPr>
            </w:pPr>
          </w:p>
        </w:tc>
        <w:tc>
          <w:tcPr>
            <w:tcW w:w="630" w:type="pct"/>
          </w:tcPr>
          <w:p w14:paraId="7F11D9AE" w14:textId="77777777" w:rsidR="00B95A47" w:rsidRDefault="00B95A47" w:rsidP="006B0F50">
            <w:pPr>
              <w:widowControl w:val="0"/>
              <w:rPr>
                <w:szCs w:val="22"/>
              </w:rPr>
            </w:pPr>
            <w:r>
              <w:rPr>
                <w:szCs w:val="22"/>
              </w:rPr>
              <w:t>0</w:t>
            </w:r>
          </w:p>
        </w:tc>
      </w:tr>
      <w:tr w:rsidR="00AF0BC7" w14:paraId="201DF93E" w14:textId="77777777" w:rsidTr="0047441E">
        <w:trPr>
          <w:jc w:val="center"/>
        </w:trPr>
        <w:tc>
          <w:tcPr>
            <w:tcW w:w="1024" w:type="pct"/>
            <w:vMerge w:val="restart"/>
            <w:vAlign w:val="center"/>
          </w:tcPr>
          <w:p w14:paraId="1F1993AB" w14:textId="77777777" w:rsidR="00B95A47" w:rsidRPr="00AE225F" w:rsidRDefault="00B95A47" w:rsidP="006B0F50">
            <w:pPr>
              <w:widowControl w:val="0"/>
              <w:rPr>
                <w:szCs w:val="22"/>
              </w:rPr>
            </w:pPr>
            <w:r w:rsidRPr="00AE225F">
              <w:rPr>
                <w:szCs w:val="22"/>
              </w:rPr>
              <w:t>Ear and labyrinth disorders</w:t>
            </w:r>
          </w:p>
        </w:tc>
        <w:tc>
          <w:tcPr>
            <w:tcW w:w="1168" w:type="pct"/>
          </w:tcPr>
          <w:p w14:paraId="3342C098" w14:textId="77777777" w:rsidR="00B95A47" w:rsidRDefault="00B95A47" w:rsidP="006B0F50">
            <w:pPr>
              <w:widowControl w:val="0"/>
              <w:rPr>
                <w:szCs w:val="22"/>
              </w:rPr>
            </w:pPr>
            <w:r w:rsidRPr="00AE225F">
              <w:rPr>
                <w:szCs w:val="22"/>
              </w:rPr>
              <w:t>Tinnitus</w:t>
            </w:r>
          </w:p>
        </w:tc>
        <w:tc>
          <w:tcPr>
            <w:tcW w:w="769" w:type="pct"/>
          </w:tcPr>
          <w:p w14:paraId="22E346E9" w14:textId="77777777" w:rsidR="00B95A47" w:rsidRPr="00AE225F" w:rsidRDefault="00B95A47" w:rsidP="006B0F50">
            <w:pPr>
              <w:widowControl w:val="0"/>
              <w:rPr>
                <w:szCs w:val="22"/>
              </w:rPr>
            </w:pPr>
          </w:p>
        </w:tc>
        <w:tc>
          <w:tcPr>
            <w:tcW w:w="616" w:type="pct"/>
          </w:tcPr>
          <w:p w14:paraId="04241B42" w14:textId="77777777" w:rsidR="00B95A47" w:rsidRDefault="00B95A47" w:rsidP="006B0F50">
            <w:pPr>
              <w:widowControl w:val="0"/>
              <w:rPr>
                <w:szCs w:val="22"/>
              </w:rPr>
            </w:pPr>
          </w:p>
        </w:tc>
        <w:tc>
          <w:tcPr>
            <w:tcW w:w="792" w:type="pct"/>
          </w:tcPr>
          <w:p w14:paraId="783678CE" w14:textId="77777777" w:rsidR="00B95A47" w:rsidRDefault="00B95A47" w:rsidP="006B0F50">
            <w:pPr>
              <w:widowControl w:val="0"/>
              <w:rPr>
                <w:szCs w:val="22"/>
              </w:rPr>
            </w:pPr>
            <w:r>
              <w:rPr>
                <w:szCs w:val="22"/>
              </w:rPr>
              <w:t>7 (0.6)</w:t>
            </w:r>
          </w:p>
        </w:tc>
        <w:tc>
          <w:tcPr>
            <w:tcW w:w="630" w:type="pct"/>
          </w:tcPr>
          <w:p w14:paraId="5CC58220" w14:textId="77777777" w:rsidR="00B95A47" w:rsidRDefault="00B95A47" w:rsidP="006B0F50">
            <w:pPr>
              <w:widowControl w:val="0"/>
              <w:rPr>
                <w:szCs w:val="22"/>
              </w:rPr>
            </w:pPr>
            <w:r>
              <w:rPr>
                <w:szCs w:val="22"/>
              </w:rPr>
              <w:t>0</w:t>
            </w:r>
          </w:p>
        </w:tc>
      </w:tr>
      <w:tr w:rsidR="00AF0BC7" w14:paraId="4A3002C1" w14:textId="77777777" w:rsidTr="0047441E">
        <w:trPr>
          <w:jc w:val="center"/>
        </w:trPr>
        <w:tc>
          <w:tcPr>
            <w:tcW w:w="1024" w:type="pct"/>
            <w:vMerge/>
            <w:vAlign w:val="center"/>
          </w:tcPr>
          <w:p w14:paraId="38EF7D6A" w14:textId="77777777" w:rsidR="00B95A47" w:rsidRPr="00AE225F" w:rsidRDefault="00B95A47" w:rsidP="006B0F50">
            <w:pPr>
              <w:widowControl w:val="0"/>
              <w:rPr>
                <w:szCs w:val="22"/>
              </w:rPr>
            </w:pPr>
          </w:p>
        </w:tc>
        <w:tc>
          <w:tcPr>
            <w:tcW w:w="1168" w:type="pct"/>
          </w:tcPr>
          <w:p w14:paraId="56AB26B2" w14:textId="77777777" w:rsidR="00B95A47" w:rsidRDefault="00B95A47" w:rsidP="006B0F50">
            <w:pPr>
              <w:widowControl w:val="0"/>
              <w:rPr>
                <w:szCs w:val="22"/>
              </w:rPr>
            </w:pPr>
            <w:r w:rsidRPr="00AE225F">
              <w:rPr>
                <w:szCs w:val="22"/>
              </w:rPr>
              <w:t>Vertigo</w:t>
            </w:r>
          </w:p>
        </w:tc>
        <w:tc>
          <w:tcPr>
            <w:tcW w:w="769" w:type="pct"/>
          </w:tcPr>
          <w:p w14:paraId="7EF856AC" w14:textId="77777777" w:rsidR="00B95A47" w:rsidRPr="00AE225F" w:rsidRDefault="00B95A47" w:rsidP="006B0F50">
            <w:pPr>
              <w:widowControl w:val="0"/>
              <w:rPr>
                <w:szCs w:val="22"/>
              </w:rPr>
            </w:pPr>
          </w:p>
        </w:tc>
        <w:tc>
          <w:tcPr>
            <w:tcW w:w="616" w:type="pct"/>
          </w:tcPr>
          <w:p w14:paraId="182206CA" w14:textId="77777777" w:rsidR="00B95A47" w:rsidRDefault="00B95A47" w:rsidP="006B0F50">
            <w:pPr>
              <w:widowControl w:val="0"/>
              <w:rPr>
                <w:szCs w:val="22"/>
              </w:rPr>
            </w:pPr>
            <w:r>
              <w:rPr>
                <w:szCs w:val="22"/>
              </w:rPr>
              <w:t>15 (1.4)</w:t>
            </w:r>
          </w:p>
        </w:tc>
        <w:tc>
          <w:tcPr>
            <w:tcW w:w="792" w:type="pct"/>
          </w:tcPr>
          <w:p w14:paraId="6C6B2210" w14:textId="77777777" w:rsidR="00B95A47" w:rsidRDefault="00B95A47" w:rsidP="006B0F50">
            <w:pPr>
              <w:widowControl w:val="0"/>
              <w:rPr>
                <w:szCs w:val="22"/>
              </w:rPr>
            </w:pPr>
          </w:p>
        </w:tc>
        <w:tc>
          <w:tcPr>
            <w:tcW w:w="630" w:type="pct"/>
          </w:tcPr>
          <w:p w14:paraId="65069FDE" w14:textId="77777777" w:rsidR="00B95A47" w:rsidRDefault="00B95A47" w:rsidP="006B0F50">
            <w:pPr>
              <w:widowControl w:val="0"/>
              <w:rPr>
                <w:szCs w:val="22"/>
              </w:rPr>
            </w:pPr>
            <w:r>
              <w:rPr>
                <w:szCs w:val="22"/>
              </w:rPr>
              <w:t>1 (&lt;0.1)</w:t>
            </w:r>
          </w:p>
        </w:tc>
      </w:tr>
      <w:tr w:rsidR="00AF0BC7" w14:paraId="29232985" w14:textId="77777777" w:rsidTr="0047441E">
        <w:trPr>
          <w:jc w:val="center"/>
        </w:trPr>
        <w:tc>
          <w:tcPr>
            <w:tcW w:w="1024" w:type="pct"/>
            <w:vMerge w:val="restart"/>
            <w:vAlign w:val="center"/>
          </w:tcPr>
          <w:p w14:paraId="2EE690AA" w14:textId="77777777" w:rsidR="00B95A47" w:rsidRPr="00AE225F" w:rsidRDefault="00B95A47" w:rsidP="006B0F50">
            <w:pPr>
              <w:widowControl w:val="0"/>
              <w:rPr>
                <w:szCs w:val="22"/>
              </w:rPr>
            </w:pPr>
            <w:r w:rsidRPr="00AE225F">
              <w:rPr>
                <w:szCs w:val="22"/>
              </w:rPr>
              <w:t>Cardiac disorders</w:t>
            </w:r>
            <w:r>
              <w:rPr>
                <w:szCs w:val="22"/>
              </w:rPr>
              <w:t>*</w:t>
            </w:r>
          </w:p>
        </w:tc>
        <w:tc>
          <w:tcPr>
            <w:tcW w:w="1168" w:type="pct"/>
          </w:tcPr>
          <w:p w14:paraId="5E488879" w14:textId="77777777" w:rsidR="00B95A47" w:rsidRDefault="00B95A47" w:rsidP="006B0F50">
            <w:pPr>
              <w:widowControl w:val="0"/>
              <w:rPr>
                <w:szCs w:val="22"/>
              </w:rPr>
            </w:pPr>
            <w:r w:rsidRPr="00AE225F">
              <w:rPr>
                <w:szCs w:val="22"/>
              </w:rPr>
              <w:t>Atrial fibrillation</w:t>
            </w:r>
          </w:p>
        </w:tc>
        <w:tc>
          <w:tcPr>
            <w:tcW w:w="769" w:type="pct"/>
          </w:tcPr>
          <w:p w14:paraId="1FA86512" w14:textId="77777777" w:rsidR="00B95A47" w:rsidRPr="00AE225F" w:rsidRDefault="00B95A47" w:rsidP="006B0F50">
            <w:pPr>
              <w:widowControl w:val="0"/>
              <w:rPr>
                <w:szCs w:val="22"/>
              </w:rPr>
            </w:pPr>
          </w:p>
        </w:tc>
        <w:tc>
          <w:tcPr>
            <w:tcW w:w="616" w:type="pct"/>
          </w:tcPr>
          <w:p w14:paraId="1A3A3896" w14:textId="77777777" w:rsidR="00B95A47" w:rsidRDefault="00B95A47" w:rsidP="006B0F50">
            <w:pPr>
              <w:widowControl w:val="0"/>
              <w:rPr>
                <w:szCs w:val="22"/>
              </w:rPr>
            </w:pPr>
            <w:r>
              <w:rPr>
                <w:szCs w:val="22"/>
              </w:rPr>
              <w:t>14 (1.3)</w:t>
            </w:r>
          </w:p>
        </w:tc>
        <w:tc>
          <w:tcPr>
            <w:tcW w:w="792" w:type="pct"/>
          </w:tcPr>
          <w:p w14:paraId="46998C30" w14:textId="77777777" w:rsidR="00B95A47" w:rsidRDefault="00B95A47" w:rsidP="006B0F50">
            <w:pPr>
              <w:widowControl w:val="0"/>
              <w:rPr>
                <w:szCs w:val="22"/>
              </w:rPr>
            </w:pPr>
          </w:p>
        </w:tc>
        <w:tc>
          <w:tcPr>
            <w:tcW w:w="630" w:type="pct"/>
          </w:tcPr>
          <w:p w14:paraId="0BA3E209" w14:textId="77777777" w:rsidR="00B95A47" w:rsidRDefault="00B95A47" w:rsidP="006B0F50">
            <w:pPr>
              <w:widowControl w:val="0"/>
              <w:rPr>
                <w:szCs w:val="22"/>
              </w:rPr>
            </w:pPr>
            <w:r>
              <w:rPr>
                <w:szCs w:val="22"/>
              </w:rPr>
              <w:t>5 (0.5)</w:t>
            </w:r>
          </w:p>
        </w:tc>
      </w:tr>
      <w:tr w:rsidR="00AF0BC7" w14:paraId="628E2A19" w14:textId="77777777" w:rsidTr="0047441E">
        <w:trPr>
          <w:jc w:val="center"/>
        </w:trPr>
        <w:tc>
          <w:tcPr>
            <w:tcW w:w="1024" w:type="pct"/>
            <w:vMerge/>
            <w:vAlign w:val="center"/>
          </w:tcPr>
          <w:p w14:paraId="44FC9A46" w14:textId="77777777" w:rsidR="00B95A47" w:rsidRPr="00AE225F" w:rsidRDefault="00B95A47" w:rsidP="006B0F50">
            <w:pPr>
              <w:widowControl w:val="0"/>
              <w:rPr>
                <w:szCs w:val="22"/>
              </w:rPr>
            </w:pPr>
          </w:p>
        </w:tc>
        <w:tc>
          <w:tcPr>
            <w:tcW w:w="1168" w:type="pct"/>
          </w:tcPr>
          <w:p w14:paraId="29B749CB" w14:textId="77777777" w:rsidR="00B95A47" w:rsidRDefault="00B95A47" w:rsidP="006B0F50">
            <w:pPr>
              <w:widowControl w:val="0"/>
              <w:rPr>
                <w:szCs w:val="22"/>
              </w:rPr>
            </w:pPr>
            <w:r w:rsidRPr="00AE225F">
              <w:rPr>
                <w:szCs w:val="22"/>
              </w:rPr>
              <w:t>Tachycardia</w:t>
            </w:r>
          </w:p>
        </w:tc>
        <w:tc>
          <w:tcPr>
            <w:tcW w:w="769" w:type="pct"/>
          </w:tcPr>
          <w:p w14:paraId="7796CCD4" w14:textId="77777777" w:rsidR="00B95A47" w:rsidRPr="00AE225F" w:rsidRDefault="00B95A47" w:rsidP="006B0F50">
            <w:pPr>
              <w:widowControl w:val="0"/>
              <w:rPr>
                <w:szCs w:val="22"/>
              </w:rPr>
            </w:pPr>
          </w:p>
        </w:tc>
        <w:tc>
          <w:tcPr>
            <w:tcW w:w="616" w:type="pct"/>
          </w:tcPr>
          <w:p w14:paraId="6F3CEA48" w14:textId="77777777" w:rsidR="00B95A47" w:rsidRDefault="00B95A47" w:rsidP="006B0F50">
            <w:pPr>
              <w:widowControl w:val="0"/>
              <w:rPr>
                <w:szCs w:val="22"/>
              </w:rPr>
            </w:pPr>
            <w:r>
              <w:rPr>
                <w:szCs w:val="22"/>
              </w:rPr>
              <w:t>11 (1.0)</w:t>
            </w:r>
          </w:p>
        </w:tc>
        <w:tc>
          <w:tcPr>
            <w:tcW w:w="792" w:type="pct"/>
          </w:tcPr>
          <w:p w14:paraId="0EF4C35F" w14:textId="77777777" w:rsidR="00B95A47" w:rsidRDefault="00B95A47" w:rsidP="006B0F50">
            <w:pPr>
              <w:widowControl w:val="0"/>
              <w:rPr>
                <w:szCs w:val="22"/>
              </w:rPr>
            </w:pPr>
          </w:p>
        </w:tc>
        <w:tc>
          <w:tcPr>
            <w:tcW w:w="630" w:type="pct"/>
          </w:tcPr>
          <w:p w14:paraId="5EF7C6B0" w14:textId="77777777" w:rsidR="00B95A47" w:rsidRDefault="00B95A47" w:rsidP="006B0F50">
            <w:pPr>
              <w:widowControl w:val="0"/>
              <w:rPr>
                <w:szCs w:val="22"/>
              </w:rPr>
            </w:pPr>
            <w:r>
              <w:rPr>
                <w:szCs w:val="22"/>
              </w:rPr>
              <w:t>1 (&lt;0.1)</w:t>
            </w:r>
          </w:p>
        </w:tc>
      </w:tr>
      <w:tr w:rsidR="00AF0BC7" w14:paraId="1BC9F899" w14:textId="77777777" w:rsidTr="0047441E">
        <w:trPr>
          <w:jc w:val="center"/>
        </w:trPr>
        <w:tc>
          <w:tcPr>
            <w:tcW w:w="1024" w:type="pct"/>
            <w:vMerge w:val="restart"/>
            <w:vAlign w:val="center"/>
          </w:tcPr>
          <w:p w14:paraId="02F1EAF6" w14:textId="77777777" w:rsidR="00B95A47" w:rsidRPr="00AE225F" w:rsidRDefault="00B95A47" w:rsidP="006B0F50">
            <w:pPr>
              <w:widowControl w:val="0"/>
              <w:rPr>
                <w:szCs w:val="22"/>
              </w:rPr>
            </w:pPr>
            <w:r w:rsidRPr="00DD6F55">
              <w:rPr>
                <w:szCs w:val="22"/>
              </w:rPr>
              <w:t>Vascular disorders</w:t>
            </w:r>
          </w:p>
        </w:tc>
        <w:tc>
          <w:tcPr>
            <w:tcW w:w="1168" w:type="pct"/>
          </w:tcPr>
          <w:p w14:paraId="15CF85BC" w14:textId="77777777" w:rsidR="00B95A47" w:rsidRDefault="00B95A47" w:rsidP="006B0F50">
            <w:pPr>
              <w:widowControl w:val="0"/>
              <w:rPr>
                <w:szCs w:val="22"/>
              </w:rPr>
            </w:pPr>
            <w:r w:rsidRPr="00DD6F55">
              <w:rPr>
                <w:szCs w:val="22"/>
              </w:rPr>
              <w:t>Hypotension</w:t>
            </w:r>
          </w:p>
        </w:tc>
        <w:tc>
          <w:tcPr>
            <w:tcW w:w="769" w:type="pct"/>
          </w:tcPr>
          <w:p w14:paraId="554A30C6" w14:textId="77777777" w:rsidR="00B95A47" w:rsidRPr="00AE225F" w:rsidRDefault="00B95A47" w:rsidP="006B0F50">
            <w:pPr>
              <w:widowControl w:val="0"/>
              <w:rPr>
                <w:szCs w:val="22"/>
              </w:rPr>
            </w:pPr>
          </w:p>
        </w:tc>
        <w:tc>
          <w:tcPr>
            <w:tcW w:w="616" w:type="pct"/>
          </w:tcPr>
          <w:p w14:paraId="1A3E049B" w14:textId="77777777" w:rsidR="00B95A47" w:rsidRDefault="00B95A47" w:rsidP="006B0F50">
            <w:pPr>
              <w:widowControl w:val="0"/>
              <w:rPr>
                <w:szCs w:val="22"/>
              </w:rPr>
            </w:pPr>
            <w:r>
              <w:rPr>
                <w:szCs w:val="22"/>
              </w:rPr>
              <w:t>38 (3.5)</w:t>
            </w:r>
          </w:p>
        </w:tc>
        <w:tc>
          <w:tcPr>
            <w:tcW w:w="792" w:type="pct"/>
          </w:tcPr>
          <w:p w14:paraId="58437EA1" w14:textId="77777777" w:rsidR="00B95A47" w:rsidRDefault="00B95A47" w:rsidP="006B0F50">
            <w:pPr>
              <w:widowControl w:val="0"/>
              <w:rPr>
                <w:szCs w:val="22"/>
              </w:rPr>
            </w:pPr>
          </w:p>
        </w:tc>
        <w:tc>
          <w:tcPr>
            <w:tcW w:w="630" w:type="pct"/>
          </w:tcPr>
          <w:p w14:paraId="305DDBE7" w14:textId="77777777" w:rsidR="00B95A47" w:rsidRDefault="00B95A47" w:rsidP="006B0F50">
            <w:pPr>
              <w:widowControl w:val="0"/>
              <w:rPr>
                <w:szCs w:val="22"/>
              </w:rPr>
            </w:pPr>
            <w:r>
              <w:rPr>
                <w:szCs w:val="22"/>
              </w:rPr>
              <w:t>5 (0.5)</w:t>
            </w:r>
          </w:p>
        </w:tc>
      </w:tr>
      <w:tr w:rsidR="00AF0BC7" w14:paraId="5E92C2A2" w14:textId="77777777" w:rsidTr="0047441E">
        <w:trPr>
          <w:jc w:val="center"/>
        </w:trPr>
        <w:tc>
          <w:tcPr>
            <w:tcW w:w="1024" w:type="pct"/>
            <w:vMerge/>
            <w:vAlign w:val="center"/>
          </w:tcPr>
          <w:p w14:paraId="2E52CA98" w14:textId="77777777" w:rsidR="00B95A47" w:rsidRPr="00DD6F55" w:rsidRDefault="00B95A47" w:rsidP="006B0F50">
            <w:pPr>
              <w:widowControl w:val="0"/>
              <w:rPr>
                <w:szCs w:val="22"/>
              </w:rPr>
            </w:pPr>
          </w:p>
        </w:tc>
        <w:tc>
          <w:tcPr>
            <w:tcW w:w="1168" w:type="pct"/>
          </w:tcPr>
          <w:p w14:paraId="3932E7DC" w14:textId="77777777" w:rsidR="00B95A47" w:rsidRDefault="00B95A47" w:rsidP="006B0F50">
            <w:pPr>
              <w:widowControl w:val="0"/>
              <w:rPr>
                <w:szCs w:val="22"/>
              </w:rPr>
            </w:pPr>
            <w:r w:rsidRPr="00AE225F">
              <w:rPr>
                <w:szCs w:val="22"/>
              </w:rPr>
              <w:t>Deep vein thrombosis</w:t>
            </w:r>
          </w:p>
        </w:tc>
        <w:tc>
          <w:tcPr>
            <w:tcW w:w="769" w:type="pct"/>
          </w:tcPr>
          <w:p w14:paraId="70F5B710" w14:textId="77777777" w:rsidR="00B95A47" w:rsidRPr="00DD6F55" w:rsidRDefault="00B95A47" w:rsidP="006B0F50">
            <w:pPr>
              <w:widowControl w:val="0"/>
              <w:rPr>
                <w:szCs w:val="22"/>
              </w:rPr>
            </w:pPr>
          </w:p>
        </w:tc>
        <w:tc>
          <w:tcPr>
            <w:tcW w:w="616" w:type="pct"/>
          </w:tcPr>
          <w:p w14:paraId="1D7CE058" w14:textId="77777777" w:rsidR="00B95A47" w:rsidRDefault="00B95A47" w:rsidP="006B0F50">
            <w:pPr>
              <w:widowControl w:val="0"/>
              <w:rPr>
                <w:szCs w:val="22"/>
              </w:rPr>
            </w:pPr>
            <w:r>
              <w:rPr>
                <w:szCs w:val="22"/>
              </w:rPr>
              <w:t>12 (1.1)</w:t>
            </w:r>
          </w:p>
        </w:tc>
        <w:tc>
          <w:tcPr>
            <w:tcW w:w="792" w:type="pct"/>
          </w:tcPr>
          <w:p w14:paraId="5AB74970" w14:textId="77777777" w:rsidR="00B95A47" w:rsidRDefault="00B95A47" w:rsidP="006B0F50">
            <w:pPr>
              <w:widowControl w:val="0"/>
              <w:rPr>
                <w:szCs w:val="22"/>
              </w:rPr>
            </w:pPr>
          </w:p>
        </w:tc>
        <w:tc>
          <w:tcPr>
            <w:tcW w:w="630" w:type="pct"/>
          </w:tcPr>
          <w:p w14:paraId="448933BD" w14:textId="77777777" w:rsidR="00B95A47" w:rsidRDefault="00B95A47" w:rsidP="006B0F50">
            <w:pPr>
              <w:widowControl w:val="0"/>
              <w:rPr>
                <w:szCs w:val="22"/>
              </w:rPr>
            </w:pPr>
            <w:r>
              <w:rPr>
                <w:szCs w:val="22"/>
              </w:rPr>
              <w:t>9 (0.8)</w:t>
            </w:r>
          </w:p>
        </w:tc>
      </w:tr>
      <w:tr w:rsidR="00AF0BC7" w14:paraId="5BBBD95F" w14:textId="77777777" w:rsidTr="0047441E">
        <w:trPr>
          <w:jc w:val="center"/>
        </w:trPr>
        <w:tc>
          <w:tcPr>
            <w:tcW w:w="1024" w:type="pct"/>
            <w:vMerge/>
            <w:vAlign w:val="center"/>
          </w:tcPr>
          <w:p w14:paraId="3F41AD0C" w14:textId="77777777" w:rsidR="00B95A47" w:rsidRPr="00DD6F55" w:rsidRDefault="00B95A47" w:rsidP="006B0F50">
            <w:pPr>
              <w:widowControl w:val="0"/>
              <w:rPr>
                <w:szCs w:val="22"/>
              </w:rPr>
            </w:pPr>
          </w:p>
        </w:tc>
        <w:tc>
          <w:tcPr>
            <w:tcW w:w="1168" w:type="pct"/>
          </w:tcPr>
          <w:p w14:paraId="55988A49" w14:textId="77777777" w:rsidR="00B95A47" w:rsidRDefault="00B95A47" w:rsidP="006B0F50">
            <w:pPr>
              <w:widowControl w:val="0"/>
              <w:rPr>
                <w:szCs w:val="22"/>
              </w:rPr>
            </w:pPr>
            <w:r w:rsidRPr="00AE225F">
              <w:rPr>
                <w:szCs w:val="22"/>
              </w:rPr>
              <w:t>Hypertension</w:t>
            </w:r>
          </w:p>
        </w:tc>
        <w:tc>
          <w:tcPr>
            <w:tcW w:w="769" w:type="pct"/>
          </w:tcPr>
          <w:p w14:paraId="57FE060F" w14:textId="77777777" w:rsidR="00B95A47" w:rsidRPr="00AE225F" w:rsidRDefault="00B95A47" w:rsidP="006B0F50">
            <w:pPr>
              <w:widowControl w:val="0"/>
              <w:rPr>
                <w:szCs w:val="22"/>
              </w:rPr>
            </w:pPr>
          </w:p>
        </w:tc>
        <w:tc>
          <w:tcPr>
            <w:tcW w:w="616" w:type="pct"/>
          </w:tcPr>
          <w:p w14:paraId="473B4ABC" w14:textId="77777777" w:rsidR="00B95A47" w:rsidRDefault="00B95A47" w:rsidP="006B0F50">
            <w:pPr>
              <w:widowControl w:val="0"/>
              <w:rPr>
                <w:szCs w:val="22"/>
              </w:rPr>
            </w:pPr>
            <w:r>
              <w:rPr>
                <w:szCs w:val="22"/>
              </w:rPr>
              <w:t>29 (2.7)</w:t>
            </w:r>
          </w:p>
        </w:tc>
        <w:tc>
          <w:tcPr>
            <w:tcW w:w="792" w:type="pct"/>
          </w:tcPr>
          <w:p w14:paraId="48AEED9B" w14:textId="77777777" w:rsidR="00B95A47" w:rsidRDefault="00B95A47" w:rsidP="006B0F50">
            <w:pPr>
              <w:widowControl w:val="0"/>
              <w:rPr>
                <w:szCs w:val="22"/>
              </w:rPr>
            </w:pPr>
          </w:p>
        </w:tc>
        <w:tc>
          <w:tcPr>
            <w:tcW w:w="630" w:type="pct"/>
          </w:tcPr>
          <w:p w14:paraId="79DE2EF1" w14:textId="77777777" w:rsidR="00B95A47" w:rsidRDefault="00B95A47" w:rsidP="006B0F50">
            <w:pPr>
              <w:widowControl w:val="0"/>
              <w:rPr>
                <w:szCs w:val="22"/>
              </w:rPr>
            </w:pPr>
            <w:r>
              <w:rPr>
                <w:szCs w:val="22"/>
              </w:rPr>
              <w:t>12 (1.1)</w:t>
            </w:r>
          </w:p>
        </w:tc>
      </w:tr>
      <w:tr w:rsidR="00AF0BC7" w14:paraId="13F524BA" w14:textId="77777777" w:rsidTr="0047441E">
        <w:trPr>
          <w:jc w:val="center"/>
        </w:trPr>
        <w:tc>
          <w:tcPr>
            <w:tcW w:w="1024" w:type="pct"/>
            <w:vMerge/>
            <w:vAlign w:val="center"/>
          </w:tcPr>
          <w:p w14:paraId="508EFB3C" w14:textId="77777777" w:rsidR="00B95A47" w:rsidRPr="00DD6F55" w:rsidRDefault="00B95A47" w:rsidP="006B0F50">
            <w:pPr>
              <w:widowControl w:val="0"/>
              <w:rPr>
                <w:szCs w:val="22"/>
              </w:rPr>
            </w:pPr>
          </w:p>
        </w:tc>
        <w:tc>
          <w:tcPr>
            <w:tcW w:w="1168" w:type="pct"/>
          </w:tcPr>
          <w:p w14:paraId="184911F4" w14:textId="77777777" w:rsidR="00B95A47" w:rsidRDefault="00B95A47" w:rsidP="006B0F50">
            <w:pPr>
              <w:widowControl w:val="0"/>
              <w:rPr>
                <w:szCs w:val="22"/>
              </w:rPr>
            </w:pPr>
            <w:r w:rsidRPr="00AE225F">
              <w:rPr>
                <w:szCs w:val="22"/>
              </w:rPr>
              <w:t>Orthostatic hypotension</w:t>
            </w:r>
          </w:p>
        </w:tc>
        <w:tc>
          <w:tcPr>
            <w:tcW w:w="769" w:type="pct"/>
          </w:tcPr>
          <w:p w14:paraId="4642795C" w14:textId="77777777" w:rsidR="00B95A47" w:rsidRPr="00AE225F" w:rsidRDefault="00B95A47" w:rsidP="006B0F50">
            <w:pPr>
              <w:widowControl w:val="0"/>
              <w:rPr>
                <w:szCs w:val="22"/>
              </w:rPr>
            </w:pPr>
          </w:p>
        </w:tc>
        <w:tc>
          <w:tcPr>
            <w:tcW w:w="616" w:type="pct"/>
          </w:tcPr>
          <w:p w14:paraId="7F368F57" w14:textId="77777777" w:rsidR="00B95A47" w:rsidRDefault="00B95A47" w:rsidP="006B0F50">
            <w:pPr>
              <w:widowControl w:val="0"/>
              <w:rPr>
                <w:szCs w:val="22"/>
              </w:rPr>
            </w:pPr>
          </w:p>
        </w:tc>
        <w:tc>
          <w:tcPr>
            <w:tcW w:w="792" w:type="pct"/>
          </w:tcPr>
          <w:p w14:paraId="6B260366" w14:textId="77777777" w:rsidR="00B95A47" w:rsidRDefault="00B95A47" w:rsidP="006B0F50">
            <w:pPr>
              <w:widowControl w:val="0"/>
              <w:rPr>
                <w:szCs w:val="22"/>
              </w:rPr>
            </w:pPr>
            <w:r>
              <w:rPr>
                <w:szCs w:val="22"/>
              </w:rPr>
              <w:t>6 (0.5)</w:t>
            </w:r>
          </w:p>
        </w:tc>
        <w:tc>
          <w:tcPr>
            <w:tcW w:w="630" w:type="pct"/>
          </w:tcPr>
          <w:p w14:paraId="2C5D5791" w14:textId="77777777" w:rsidR="00B95A47" w:rsidRDefault="00B95A47" w:rsidP="006B0F50">
            <w:pPr>
              <w:widowControl w:val="0"/>
              <w:rPr>
                <w:szCs w:val="22"/>
              </w:rPr>
            </w:pPr>
            <w:r>
              <w:rPr>
                <w:szCs w:val="22"/>
              </w:rPr>
              <w:t>1 (&lt;0.1)</w:t>
            </w:r>
          </w:p>
        </w:tc>
      </w:tr>
      <w:tr w:rsidR="00AF0BC7" w14:paraId="53E58A62" w14:textId="77777777" w:rsidTr="0047441E">
        <w:trPr>
          <w:jc w:val="center"/>
        </w:trPr>
        <w:tc>
          <w:tcPr>
            <w:tcW w:w="1024" w:type="pct"/>
            <w:vMerge/>
            <w:vAlign w:val="center"/>
          </w:tcPr>
          <w:p w14:paraId="3E8EBF40" w14:textId="77777777" w:rsidR="00B95A47" w:rsidRPr="00DD6F55" w:rsidRDefault="00B95A47" w:rsidP="006B0F50">
            <w:pPr>
              <w:widowControl w:val="0"/>
              <w:rPr>
                <w:szCs w:val="22"/>
              </w:rPr>
            </w:pPr>
          </w:p>
        </w:tc>
        <w:tc>
          <w:tcPr>
            <w:tcW w:w="1168" w:type="pct"/>
          </w:tcPr>
          <w:p w14:paraId="054BBF43" w14:textId="77777777" w:rsidR="00B95A47" w:rsidRDefault="00B95A47" w:rsidP="006B0F50">
            <w:pPr>
              <w:widowControl w:val="0"/>
              <w:rPr>
                <w:szCs w:val="22"/>
              </w:rPr>
            </w:pPr>
            <w:r w:rsidRPr="00AE225F">
              <w:rPr>
                <w:szCs w:val="22"/>
              </w:rPr>
              <w:t>Hot flush</w:t>
            </w:r>
          </w:p>
        </w:tc>
        <w:tc>
          <w:tcPr>
            <w:tcW w:w="769" w:type="pct"/>
          </w:tcPr>
          <w:p w14:paraId="45F52BFB" w14:textId="77777777" w:rsidR="00B95A47" w:rsidRPr="00AE225F" w:rsidRDefault="00B95A47" w:rsidP="006B0F50">
            <w:pPr>
              <w:widowControl w:val="0"/>
              <w:rPr>
                <w:szCs w:val="22"/>
              </w:rPr>
            </w:pPr>
          </w:p>
        </w:tc>
        <w:tc>
          <w:tcPr>
            <w:tcW w:w="616" w:type="pct"/>
          </w:tcPr>
          <w:p w14:paraId="69A51053" w14:textId="77777777" w:rsidR="00B95A47" w:rsidRDefault="00B95A47" w:rsidP="006B0F50">
            <w:pPr>
              <w:widowControl w:val="0"/>
              <w:rPr>
                <w:szCs w:val="22"/>
              </w:rPr>
            </w:pPr>
            <w:r>
              <w:rPr>
                <w:szCs w:val="22"/>
              </w:rPr>
              <w:t>23 (2.1)</w:t>
            </w:r>
          </w:p>
        </w:tc>
        <w:tc>
          <w:tcPr>
            <w:tcW w:w="792" w:type="pct"/>
          </w:tcPr>
          <w:p w14:paraId="7C703FAD" w14:textId="77777777" w:rsidR="00B95A47" w:rsidRDefault="00B95A47" w:rsidP="006B0F50">
            <w:pPr>
              <w:widowControl w:val="0"/>
              <w:rPr>
                <w:szCs w:val="22"/>
              </w:rPr>
            </w:pPr>
          </w:p>
        </w:tc>
        <w:tc>
          <w:tcPr>
            <w:tcW w:w="630" w:type="pct"/>
          </w:tcPr>
          <w:p w14:paraId="7947D5E4" w14:textId="77777777" w:rsidR="00B95A47" w:rsidRDefault="00B95A47" w:rsidP="006B0F50">
            <w:pPr>
              <w:widowControl w:val="0"/>
              <w:rPr>
                <w:szCs w:val="22"/>
              </w:rPr>
            </w:pPr>
            <w:r>
              <w:rPr>
                <w:szCs w:val="22"/>
              </w:rPr>
              <w:t>1 (&lt;0.1)</w:t>
            </w:r>
          </w:p>
        </w:tc>
      </w:tr>
      <w:tr w:rsidR="00AF0BC7" w14:paraId="65B705E8" w14:textId="77777777" w:rsidTr="0047441E">
        <w:trPr>
          <w:jc w:val="center"/>
        </w:trPr>
        <w:tc>
          <w:tcPr>
            <w:tcW w:w="1024" w:type="pct"/>
            <w:vMerge/>
            <w:vAlign w:val="center"/>
          </w:tcPr>
          <w:p w14:paraId="27FAA380" w14:textId="77777777" w:rsidR="00B95A47" w:rsidRPr="00DD6F55" w:rsidRDefault="00B95A47" w:rsidP="006B0F50">
            <w:pPr>
              <w:widowControl w:val="0"/>
              <w:rPr>
                <w:szCs w:val="22"/>
              </w:rPr>
            </w:pPr>
          </w:p>
        </w:tc>
        <w:tc>
          <w:tcPr>
            <w:tcW w:w="1168" w:type="pct"/>
          </w:tcPr>
          <w:p w14:paraId="555F2D6E" w14:textId="77777777" w:rsidR="00B95A47" w:rsidRDefault="00B95A47" w:rsidP="006B0F50">
            <w:pPr>
              <w:widowControl w:val="0"/>
              <w:rPr>
                <w:szCs w:val="22"/>
              </w:rPr>
            </w:pPr>
            <w:r w:rsidRPr="00AE225F">
              <w:rPr>
                <w:szCs w:val="22"/>
              </w:rPr>
              <w:t>Flushing</w:t>
            </w:r>
          </w:p>
        </w:tc>
        <w:tc>
          <w:tcPr>
            <w:tcW w:w="769" w:type="pct"/>
          </w:tcPr>
          <w:p w14:paraId="3F5EBD30" w14:textId="77777777" w:rsidR="00B95A47" w:rsidRPr="00AE225F" w:rsidRDefault="00B95A47" w:rsidP="006B0F50">
            <w:pPr>
              <w:widowControl w:val="0"/>
              <w:rPr>
                <w:szCs w:val="22"/>
              </w:rPr>
            </w:pPr>
          </w:p>
        </w:tc>
        <w:tc>
          <w:tcPr>
            <w:tcW w:w="616" w:type="pct"/>
          </w:tcPr>
          <w:p w14:paraId="308CA751" w14:textId="77777777" w:rsidR="00B95A47" w:rsidRDefault="00B95A47" w:rsidP="006B0F50">
            <w:pPr>
              <w:widowControl w:val="0"/>
              <w:rPr>
                <w:szCs w:val="22"/>
              </w:rPr>
            </w:pPr>
          </w:p>
        </w:tc>
        <w:tc>
          <w:tcPr>
            <w:tcW w:w="792" w:type="pct"/>
          </w:tcPr>
          <w:p w14:paraId="1EFB8FD7" w14:textId="77777777" w:rsidR="00B95A47" w:rsidRDefault="00B95A47" w:rsidP="006B0F50">
            <w:pPr>
              <w:widowControl w:val="0"/>
              <w:rPr>
                <w:szCs w:val="22"/>
              </w:rPr>
            </w:pPr>
            <w:r>
              <w:rPr>
                <w:szCs w:val="22"/>
              </w:rPr>
              <w:t>9 (0.8)</w:t>
            </w:r>
          </w:p>
        </w:tc>
        <w:tc>
          <w:tcPr>
            <w:tcW w:w="630" w:type="pct"/>
          </w:tcPr>
          <w:p w14:paraId="33C9F489" w14:textId="77777777" w:rsidR="00B95A47" w:rsidRDefault="00B95A47" w:rsidP="006B0F50">
            <w:pPr>
              <w:widowControl w:val="0"/>
              <w:rPr>
                <w:szCs w:val="22"/>
              </w:rPr>
            </w:pPr>
            <w:r>
              <w:rPr>
                <w:szCs w:val="22"/>
              </w:rPr>
              <w:t>0</w:t>
            </w:r>
          </w:p>
        </w:tc>
      </w:tr>
      <w:tr w:rsidR="00AF0BC7" w14:paraId="22ED7AF9" w14:textId="77777777" w:rsidTr="0047441E">
        <w:trPr>
          <w:jc w:val="center"/>
        </w:trPr>
        <w:tc>
          <w:tcPr>
            <w:tcW w:w="1024" w:type="pct"/>
            <w:vMerge w:val="restart"/>
            <w:vAlign w:val="center"/>
          </w:tcPr>
          <w:p w14:paraId="396A82D4" w14:textId="77777777" w:rsidR="00B95A47" w:rsidRPr="00DD6F55" w:rsidRDefault="00B95A47" w:rsidP="006B0F50">
            <w:pPr>
              <w:widowControl w:val="0"/>
              <w:rPr>
                <w:szCs w:val="22"/>
              </w:rPr>
            </w:pPr>
            <w:r w:rsidRPr="00DD6F55">
              <w:rPr>
                <w:szCs w:val="22"/>
              </w:rPr>
              <w:t>Respiratory, thoracic and mediastinal disorders</w:t>
            </w:r>
          </w:p>
        </w:tc>
        <w:tc>
          <w:tcPr>
            <w:tcW w:w="1168" w:type="pct"/>
          </w:tcPr>
          <w:p w14:paraId="4629C7EC" w14:textId="77777777" w:rsidR="00B95A47" w:rsidRDefault="00B95A47" w:rsidP="006B0F50">
            <w:pPr>
              <w:widowControl w:val="0"/>
              <w:rPr>
                <w:szCs w:val="22"/>
              </w:rPr>
            </w:pPr>
            <w:r w:rsidRPr="00DD6F55">
              <w:rPr>
                <w:szCs w:val="22"/>
              </w:rPr>
              <w:t>Dyspnoea</w:t>
            </w:r>
          </w:p>
        </w:tc>
        <w:tc>
          <w:tcPr>
            <w:tcW w:w="769" w:type="pct"/>
          </w:tcPr>
          <w:p w14:paraId="4BE77875" w14:textId="77777777" w:rsidR="00B95A47" w:rsidRPr="00AE225F" w:rsidRDefault="00B95A47" w:rsidP="006B0F50">
            <w:pPr>
              <w:widowControl w:val="0"/>
              <w:rPr>
                <w:szCs w:val="22"/>
              </w:rPr>
            </w:pPr>
          </w:p>
        </w:tc>
        <w:tc>
          <w:tcPr>
            <w:tcW w:w="616" w:type="pct"/>
          </w:tcPr>
          <w:p w14:paraId="0A050489" w14:textId="77777777" w:rsidR="00B95A47" w:rsidRDefault="00B95A47" w:rsidP="006B0F50">
            <w:pPr>
              <w:widowControl w:val="0"/>
              <w:rPr>
                <w:szCs w:val="22"/>
              </w:rPr>
            </w:pPr>
            <w:r>
              <w:rPr>
                <w:szCs w:val="22"/>
              </w:rPr>
              <w:t>97 (8.9)</w:t>
            </w:r>
          </w:p>
        </w:tc>
        <w:tc>
          <w:tcPr>
            <w:tcW w:w="792" w:type="pct"/>
          </w:tcPr>
          <w:p w14:paraId="7D8BC20D" w14:textId="77777777" w:rsidR="00B95A47" w:rsidRDefault="00B95A47" w:rsidP="006B0F50">
            <w:pPr>
              <w:widowControl w:val="0"/>
              <w:rPr>
                <w:szCs w:val="22"/>
              </w:rPr>
            </w:pPr>
          </w:p>
        </w:tc>
        <w:tc>
          <w:tcPr>
            <w:tcW w:w="630" w:type="pct"/>
          </w:tcPr>
          <w:p w14:paraId="75A05518" w14:textId="77777777" w:rsidR="00B95A47" w:rsidRDefault="00B95A47" w:rsidP="006B0F50">
            <w:pPr>
              <w:widowControl w:val="0"/>
              <w:rPr>
                <w:szCs w:val="22"/>
              </w:rPr>
            </w:pPr>
            <w:r>
              <w:rPr>
                <w:szCs w:val="22"/>
              </w:rPr>
              <w:t>9 (0.8)</w:t>
            </w:r>
          </w:p>
        </w:tc>
      </w:tr>
      <w:tr w:rsidR="00AF0BC7" w14:paraId="57FB36D8" w14:textId="77777777" w:rsidTr="0047441E">
        <w:trPr>
          <w:jc w:val="center"/>
        </w:trPr>
        <w:tc>
          <w:tcPr>
            <w:tcW w:w="1024" w:type="pct"/>
            <w:vMerge/>
            <w:vAlign w:val="center"/>
          </w:tcPr>
          <w:p w14:paraId="0B9362AD" w14:textId="77777777" w:rsidR="00B95A47" w:rsidRPr="00DD6F55" w:rsidRDefault="00B95A47" w:rsidP="006B0F50">
            <w:pPr>
              <w:widowControl w:val="0"/>
              <w:rPr>
                <w:szCs w:val="22"/>
              </w:rPr>
            </w:pPr>
          </w:p>
        </w:tc>
        <w:tc>
          <w:tcPr>
            <w:tcW w:w="1168" w:type="pct"/>
          </w:tcPr>
          <w:p w14:paraId="303D2D83" w14:textId="77777777" w:rsidR="00B95A47" w:rsidRDefault="00B95A47" w:rsidP="006B0F50">
            <w:pPr>
              <w:widowControl w:val="0"/>
              <w:rPr>
                <w:szCs w:val="22"/>
              </w:rPr>
            </w:pPr>
            <w:r w:rsidRPr="00DD6F55">
              <w:rPr>
                <w:szCs w:val="22"/>
              </w:rPr>
              <w:t>Cough</w:t>
            </w:r>
          </w:p>
        </w:tc>
        <w:tc>
          <w:tcPr>
            <w:tcW w:w="769" w:type="pct"/>
          </w:tcPr>
          <w:p w14:paraId="3607C9F1" w14:textId="77777777" w:rsidR="00B95A47" w:rsidRPr="00DD6F55" w:rsidRDefault="00B95A47" w:rsidP="006B0F50">
            <w:pPr>
              <w:widowControl w:val="0"/>
              <w:rPr>
                <w:szCs w:val="22"/>
              </w:rPr>
            </w:pPr>
          </w:p>
        </w:tc>
        <w:tc>
          <w:tcPr>
            <w:tcW w:w="616" w:type="pct"/>
          </w:tcPr>
          <w:p w14:paraId="63DAE3BD" w14:textId="77777777" w:rsidR="00B95A47" w:rsidRDefault="00B95A47" w:rsidP="006B0F50">
            <w:pPr>
              <w:widowControl w:val="0"/>
              <w:rPr>
                <w:szCs w:val="22"/>
              </w:rPr>
            </w:pPr>
            <w:r>
              <w:rPr>
                <w:szCs w:val="22"/>
              </w:rPr>
              <w:t>79 (7.2)</w:t>
            </w:r>
          </w:p>
        </w:tc>
        <w:tc>
          <w:tcPr>
            <w:tcW w:w="792" w:type="pct"/>
          </w:tcPr>
          <w:p w14:paraId="5F5FA48C" w14:textId="77777777" w:rsidR="00B95A47" w:rsidRDefault="00B95A47" w:rsidP="006B0F50">
            <w:pPr>
              <w:widowControl w:val="0"/>
              <w:rPr>
                <w:szCs w:val="22"/>
              </w:rPr>
            </w:pPr>
          </w:p>
        </w:tc>
        <w:tc>
          <w:tcPr>
            <w:tcW w:w="630" w:type="pct"/>
          </w:tcPr>
          <w:p w14:paraId="7338755C" w14:textId="77777777" w:rsidR="00B95A47" w:rsidRDefault="00B95A47" w:rsidP="006B0F50">
            <w:pPr>
              <w:widowControl w:val="0"/>
              <w:rPr>
                <w:szCs w:val="22"/>
              </w:rPr>
            </w:pPr>
            <w:r>
              <w:rPr>
                <w:szCs w:val="22"/>
              </w:rPr>
              <w:t>0</w:t>
            </w:r>
          </w:p>
        </w:tc>
      </w:tr>
      <w:tr w:rsidR="00AF0BC7" w14:paraId="207F18FD" w14:textId="77777777" w:rsidTr="0047441E">
        <w:trPr>
          <w:jc w:val="center"/>
        </w:trPr>
        <w:tc>
          <w:tcPr>
            <w:tcW w:w="1024" w:type="pct"/>
            <w:vMerge/>
            <w:vAlign w:val="center"/>
          </w:tcPr>
          <w:p w14:paraId="5B73D003" w14:textId="77777777" w:rsidR="00B95A47" w:rsidRPr="00DD6F55" w:rsidRDefault="00B95A47" w:rsidP="006B0F50">
            <w:pPr>
              <w:widowControl w:val="0"/>
              <w:rPr>
                <w:szCs w:val="22"/>
              </w:rPr>
            </w:pPr>
          </w:p>
        </w:tc>
        <w:tc>
          <w:tcPr>
            <w:tcW w:w="1168" w:type="pct"/>
          </w:tcPr>
          <w:p w14:paraId="04FFF13D" w14:textId="77777777" w:rsidR="00B95A47" w:rsidRDefault="00B95A47" w:rsidP="006B0F50">
            <w:pPr>
              <w:widowControl w:val="0"/>
              <w:rPr>
                <w:szCs w:val="22"/>
              </w:rPr>
            </w:pPr>
            <w:r w:rsidRPr="00AE225F">
              <w:rPr>
                <w:szCs w:val="22"/>
              </w:rPr>
              <w:t>Oropharyngeal pain</w:t>
            </w:r>
          </w:p>
        </w:tc>
        <w:tc>
          <w:tcPr>
            <w:tcW w:w="769" w:type="pct"/>
          </w:tcPr>
          <w:p w14:paraId="69D66515" w14:textId="77777777" w:rsidR="00B95A47" w:rsidRPr="00DD6F55" w:rsidRDefault="00B95A47" w:rsidP="006B0F50">
            <w:pPr>
              <w:widowControl w:val="0"/>
              <w:rPr>
                <w:szCs w:val="22"/>
              </w:rPr>
            </w:pPr>
          </w:p>
        </w:tc>
        <w:tc>
          <w:tcPr>
            <w:tcW w:w="616" w:type="pct"/>
          </w:tcPr>
          <w:p w14:paraId="60F0D21C" w14:textId="77777777" w:rsidR="00B95A47" w:rsidRDefault="00B95A47" w:rsidP="006B0F50">
            <w:pPr>
              <w:widowControl w:val="0"/>
              <w:rPr>
                <w:szCs w:val="22"/>
              </w:rPr>
            </w:pPr>
            <w:r>
              <w:rPr>
                <w:szCs w:val="22"/>
              </w:rPr>
              <w:t>26 (2.4)</w:t>
            </w:r>
          </w:p>
        </w:tc>
        <w:tc>
          <w:tcPr>
            <w:tcW w:w="792" w:type="pct"/>
          </w:tcPr>
          <w:p w14:paraId="11B96334" w14:textId="77777777" w:rsidR="00B95A47" w:rsidRDefault="00B95A47" w:rsidP="006B0F50">
            <w:pPr>
              <w:widowControl w:val="0"/>
              <w:rPr>
                <w:szCs w:val="22"/>
              </w:rPr>
            </w:pPr>
          </w:p>
        </w:tc>
        <w:tc>
          <w:tcPr>
            <w:tcW w:w="630" w:type="pct"/>
          </w:tcPr>
          <w:p w14:paraId="101F6C01" w14:textId="77777777" w:rsidR="00B95A47" w:rsidRDefault="00B95A47" w:rsidP="006B0F50">
            <w:pPr>
              <w:widowControl w:val="0"/>
              <w:rPr>
                <w:szCs w:val="22"/>
              </w:rPr>
            </w:pPr>
            <w:r>
              <w:rPr>
                <w:szCs w:val="22"/>
              </w:rPr>
              <w:t>1 (&lt; 0.1)</w:t>
            </w:r>
          </w:p>
        </w:tc>
      </w:tr>
      <w:tr w:rsidR="00AF0BC7" w14:paraId="672CAFD0" w14:textId="77777777" w:rsidTr="0047441E">
        <w:trPr>
          <w:jc w:val="center"/>
        </w:trPr>
        <w:tc>
          <w:tcPr>
            <w:tcW w:w="1024" w:type="pct"/>
            <w:vMerge/>
            <w:vAlign w:val="center"/>
          </w:tcPr>
          <w:p w14:paraId="46EE6558" w14:textId="77777777" w:rsidR="00B95A47" w:rsidRPr="00DD6F55" w:rsidRDefault="00B95A47" w:rsidP="006B0F50">
            <w:pPr>
              <w:widowControl w:val="0"/>
              <w:rPr>
                <w:szCs w:val="22"/>
              </w:rPr>
            </w:pPr>
          </w:p>
        </w:tc>
        <w:tc>
          <w:tcPr>
            <w:tcW w:w="1168" w:type="pct"/>
          </w:tcPr>
          <w:p w14:paraId="42B2CD17" w14:textId="77777777" w:rsidR="00B95A47" w:rsidRDefault="00B95A47" w:rsidP="006B0F50">
            <w:pPr>
              <w:widowControl w:val="0"/>
              <w:rPr>
                <w:szCs w:val="22"/>
              </w:rPr>
            </w:pPr>
            <w:r w:rsidRPr="00AE225F">
              <w:rPr>
                <w:szCs w:val="22"/>
              </w:rPr>
              <w:t>Pneumonia</w:t>
            </w:r>
          </w:p>
        </w:tc>
        <w:tc>
          <w:tcPr>
            <w:tcW w:w="769" w:type="pct"/>
          </w:tcPr>
          <w:p w14:paraId="6072C950" w14:textId="77777777" w:rsidR="00B95A47" w:rsidRPr="00AE225F" w:rsidRDefault="00B95A47" w:rsidP="006B0F50">
            <w:pPr>
              <w:widowControl w:val="0"/>
              <w:rPr>
                <w:szCs w:val="22"/>
              </w:rPr>
            </w:pPr>
          </w:p>
        </w:tc>
        <w:tc>
          <w:tcPr>
            <w:tcW w:w="616" w:type="pct"/>
          </w:tcPr>
          <w:p w14:paraId="2EA1F9B9" w14:textId="77777777" w:rsidR="00B95A47" w:rsidRDefault="00B95A47" w:rsidP="006B0F50">
            <w:pPr>
              <w:widowControl w:val="0"/>
              <w:rPr>
                <w:szCs w:val="22"/>
              </w:rPr>
            </w:pPr>
            <w:r>
              <w:rPr>
                <w:szCs w:val="22"/>
              </w:rPr>
              <w:t>26 (2.4)</w:t>
            </w:r>
          </w:p>
        </w:tc>
        <w:tc>
          <w:tcPr>
            <w:tcW w:w="792" w:type="pct"/>
          </w:tcPr>
          <w:p w14:paraId="16F60B1F" w14:textId="77777777" w:rsidR="00B95A47" w:rsidRDefault="00B95A47" w:rsidP="006B0F50">
            <w:pPr>
              <w:widowControl w:val="0"/>
              <w:rPr>
                <w:szCs w:val="22"/>
              </w:rPr>
            </w:pPr>
          </w:p>
        </w:tc>
        <w:tc>
          <w:tcPr>
            <w:tcW w:w="630" w:type="pct"/>
          </w:tcPr>
          <w:p w14:paraId="781560BA" w14:textId="77777777" w:rsidR="00B95A47" w:rsidRDefault="00B95A47" w:rsidP="006B0F50">
            <w:pPr>
              <w:widowControl w:val="0"/>
              <w:rPr>
                <w:szCs w:val="22"/>
              </w:rPr>
            </w:pPr>
            <w:r>
              <w:rPr>
                <w:szCs w:val="22"/>
              </w:rPr>
              <w:t>16 (1.5)</w:t>
            </w:r>
          </w:p>
        </w:tc>
      </w:tr>
      <w:tr w:rsidR="00AF0BC7" w14:paraId="3AE8A256" w14:textId="77777777" w:rsidTr="0047441E">
        <w:trPr>
          <w:jc w:val="center"/>
        </w:trPr>
        <w:tc>
          <w:tcPr>
            <w:tcW w:w="1024" w:type="pct"/>
            <w:vMerge/>
            <w:vAlign w:val="center"/>
          </w:tcPr>
          <w:p w14:paraId="38619C4C" w14:textId="77777777" w:rsidR="00B95A47" w:rsidRPr="00DD6F55" w:rsidRDefault="00B95A47" w:rsidP="006B0F50">
            <w:pPr>
              <w:widowControl w:val="0"/>
              <w:rPr>
                <w:szCs w:val="22"/>
              </w:rPr>
            </w:pPr>
          </w:p>
        </w:tc>
        <w:tc>
          <w:tcPr>
            <w:tcW w:w="1168" w:type="pct"/>
          </w:tcPr>
          <w:p w14:paraId="13B5F25E" w14:textId="77777777" w:rsidR="00B95A47" w:rsidRPr="00AE225F" w:rsidRDefault="00B95A47" w:rsidP="006B0F50">
            <w:pPr>
              <w:widowControl w:val="0"/>
              <w:rPr>
                <w:szCs w:val="22"/>
              </w:rPr>
            </w:pPr>
            <w:r>
              <w:rPr>
                <w:szCs w:val="22"/>
              </w:rPr>
              <w:t>Pulmonary embolism</w:t>
            </w:r>
          </w:p>
        </w:tc>
        <w:tc>
          <w:tcPr>
            <w:tcW w:w="769" w:type="pct"/>
          </w:tcPr>
          <w:p w14:paraId="461FC30F" w14:textId="77777777" w:rsidR="00B95A47" w:rsidRPr="00AE225F" w:rsidRDefault="00B95A47" w:rsidP="006B0F50">
            <w:pPr>
              <w:widowControl w:val="0"/>
              <w:rPr>
                <w:szCs w:val="22"/>
              </w:rPr>
            </w:pPr>
          </w:p>
        </w:tc>
        <w:tc>
          <w:tcPr>
            <w:tcW w:w="616" w:type="pct"/>
          </w:tcPr>
          <w:p w14:paraId="4B8AF828" w14:textId="77777777" w:rsidR="00B95A47" w:rsidRDefault="00B95A47" w:rsidP="006B0F50">
            <w:pPr>
              <w:widowControl w:val="0"/>
              <w:rPr>
                <w:szCs w:val="22"/>
              </w:rPr>
            </w:pPr>
            <w:r>
              <w:rPr>
                <w:szCs w:val="22"/>
              </w:rPr>
              <w:t>30 (2.7)</w:t>
            </w:r>
          </w:p>
        </w:tc>
        <w:tc>
          <w:tcPr>
            <w:tcW w:w="792" w:type="pct"/>
          </w:tcPr>
          <w:p w14:paraId="2D5EEAFA" w14:textId="77777777" w:rsidR="00B95A47" w:rsidRDefault="00B95A47" w:rsidP="006B0F50">
            <w:pPr>
              <w:widowControl w:val="0"/>
              <w:rPr>
                <w:szCs w:val="22"/>
              </w:rPr>
            </w:pPr>
          </w:p>
        </w:tc>
        <w:tc>
          <w:tcPr>
            <w:tcW w:w="630" w:type="pct"/>
          </w:tcPr>
          <w:p w14:paraId="2D69477F" w14:textId="77777777" w:rsidR="00B95A47" w:rsidRDefault="00B95A47" w:rsidP="006B0F50">
            <w:pPr>
              <w:widowControl w:val="0"/>
              <w:rPr>
                <w:szCs w:val="22"/>
              </w:rPr>
            </w:pPr>
            <w:r>
              <w:rPr>
                <w:szCs w:val="22"/>
              </w:rPr>
              <w:t>23 (2.1)</w:t>
            </w:r>
          </w:p>
        </w:tc>
      </w:tr>
      <w:tr w:rsidR="00AF0BC7" w14:paraId="60B598D5" w14:textId="77777777" w:rsidTr="0047441E">
        <w:trPr>
          <w:jc w:val="center"/>
        </w:trPr>
        <w:tc>
          <w:tcPr>
            <w:tcW w:w="1024" w:type="pct"/>
            <w:vMerge w:val="restart"/>
            <w:vAlign w:val="center"/>
          </w:tcPr>
          <w:p w14:paraId="09A896DC" w14:textId="77777777" w:rsidR="00B95A47" w:rsidRPr="00DD6F55" w:rsidRDefault="00B95A47" w:rsidP="006B0F50">
            <w:pPr>
              <w:widowControl w:val="0"/>
              <w:rPr>
                <w:szCs w:val="22"/>
              </w:rPr>
            </w:pPr>
            <w:r w:rsidRPr="00DD6F55">
              <w:rPr>
                <w:szCs w:val="22"/>
              </w:rPr>
              <w:lastRenderedPageBreak/>
              <w:t>Gastrointestinal disorders</w:t>
            </w:r>
          </w:p>
        </w:tc>
        <w:tc>
          <w:tcPr>
            <w:tcW w:w="1168" w:type="pct"/>
          </w:tcPr>
          <w:p w14:paraId="23B032B1" w14:textId="77777777" w:rsidR="00B95A47" w:rsidRDefault="00B95A47" w:rsidP="006B0F50">
            <w:pPr>
              <w:widowControl w:val="0"/>
              <w:rPr>
                <w:szCs w:val="22"/>
              </w:rPr>
            </w:pPr>
            <w:r w:rsidRPr="00DD6F55">
              <w:rPr>
                <w:szCs w:val="22"/>
              </w:rPr>
              <w:t>Diarrhoea</w:t>
            </w:r>
          </w:p>
        </w:tc>
        <w:tc>
          <w:tcPr>
            <w:tcW w:w="769" w:type="pct"/>
          </w:tcPr>
          <w:p w14:paraId="39956FB1" w14:textId="77777777" w:rsidR="00B95A47" w:rsidRPr="00AE225F" w:rsidRDefault="00B95A47" w:rsidP="006B0F50">
            <w:pPr>
              <w:widowControl w:val="0"/>
              <w:rPr>
                <w:szCs w:val="22"/>
              </w:rPr>
            </w:pPr>
            <w:r>
              <w:rPr>
                <w:szCs w:val="22"/>
              </w:rPr>
              <w:t>460 (42.1)</w:t>
            </w:r>
          </w:p>
        </w:tc>
        <w:tc>
          <w:tcPr>
            <w:tcW w:w="616" w:type="pct"/>
          </w:tcPr>
          <w:p w14:paraId="34EAA667" w14:textId="77777777" w:rsidR="00B95A47" w:rsidRDefault="00B95A47" w:rsidP="006B0F50">
            <w:pPr>
              <w:widowControl w:val="0"/>
              <w:rPr>
                <w:szCs w:val="22"/>
              </w:rPr>
            </w:pPr>
          </w:p>
        </w:tc>
        <w:tc>
          <w:tcPr>
            <w:tcW w:w="792" w:type="pct"/>
          </w:tcPr>
          <w:p w14:paraId="28FE93BD" w14:textId="77777777" w:rsidR="00B95A47" w:rsidRDefault="00B95A47" w:rsidP="006B0F50">
            <w:pPr>
              <w:widowControl w:val="0"/>
              <w:rPr>
                <w:szCs w:val="22"/>
              </w:rPr>
            </w:pPr>
          </w:p>
        </w:tc>
        <w:tc>
          <w:tcPr>
            <w:tcW w:w="630" w:type="pct"/>
          </w:tcPr>
          <w:p w14:paraId="497676BA" w14:textId="77777777" w:rsidR="00B95A47" w:rsidRDefault="00B95A47" w:rsidP="006B0F50">
            <w:pPr>
              <w:widowControl w:val="0"/>
              <w:rPr>
                <w:szCs w:val="22"/>
              </w:rPr>
            </w:pPr>
            <w:r>
              <w:rPr>
                <w:szCs w:val="22"/>
              </w:rPr>
              <w:t>51 (4.7)</w:t>
            </w:r>
          </w:p>
        </w:tc>
      </w:tr>
      <w:tr w:rsidR="00AF0BC7" w14:paraId="6A38D58E" w14:textId="77777777" w:rsidTr="0047441E">
        <w:trPr>
          <w:jc w:val="center"/>
        </w:trPr>
        <w:tc>
          <w:tcPr>
            <w:tcW w:w="1024" w:type="pct"/>
            <w:vMerge/>
            <w:vAlign w:val="center"/>
          </w:tcPr>
          <w:p w14:paraId="31B5065C" w14:textId="77777777" w:rsidR="00B95A47" w:rsidRPr="00DD6F55" w:rsidRDefault="00B95A47" w:rsidP="006B0F50">
            <w:pPr>
              <w:widowControl w:val="0"/>
              <w:rPr>
                <w:szCs w:val="22"/>
              </w:rPr>
            </w:pPr>
          </w:p>
        </w:tc>
        <w:tc>
          <w:tcPr>
            <w:tcW w:w="1168" w:type="pct"/>
          </w:tcPr>
          <w:p w14:paraId="08C1CF3E" w14:textId="77777777" w:rsidR="00B95A47" w:rsidRDefault="00B95A47" w:rsidP="006B0F50">
            <w:pPr>
              <w:widowControl w:val="0"/>
              <w:rPr>
                <w:szCs w:val="22"/>
              </w:rPr>
            </w:pPr>
            <w:r w:rsidRPr="00DD6F55">
              <w:rPr>
                <w:szCs w:val="22"/>
              </w:rPr>
              <w:t>Nausea</w:t>
            </w:r>
          </w:p>
        </w:tc>
        <w:tc>
          <w:tcPr>
            <w:tcW w:w="769" w:type="pct"/>
          </w:tcPr>
          <w:p w14:paraId="0E382C82" w14:textId="77777777" w:rsidR="00B95A47" w:rsidRPr="00DD6F55" w:rsidRDefault="00B95A47" w:rsidP="006B0F50">
            <w:pPr>
              <w:widowControl w:val="0"/>
              <w:rPr>
                <w:szCs w:val="22"/>
              </w:rPr>
            </w:pPr>
            <w:r>
              <w:rPr>
                <w:szCs w:val="22"/>
              </w:rPr>
              <w:t>347 (31.8)</w:t>
            </w:r>
          </w:p>
        </w:tc>
        <w:tc>
          <w:tcPr>
            <w:tcW w:w="616" w:type="pct"/>
          </w:tcPr>
          <w:p w14:paraId="1C10266F" w14:textId="77777777" w:rsidR="00B95A47" w:rsidRDefault="00B95A47" w:rsidP="006B0F50">
            <w:pPr>
              <w:widowControl w:val="0"/>
              <w:rPr>
                <w:szCs w:val="22"/>
              </w:rPr>
            </w:pPr>
          </w:p>
        </w:tc>
        <w:tc>
          <w:tcPr>
            <w:tcW w:w="792" w:type="pct"/>
          </w:tcPr>
          <w:p w14:paraId="329F346F" w14:textId="77777777" w:rsidR="00B95A47" w:rsidRDefault="00B95A47" w:rsidP="006B0F50">
            <w:pPr>
              <w:widowControl w:val="0"/>
              <w:rPr>
                <w:szCs w:val="22"/>
              </w:rPr>
            </w:pPr>
          </w:p>
        </w:tc>
        <w:tc>
          <w:tcPr>
            <w:tcW w:w="630" w:type="pct"/>
          </w:tcPr>
          <w:p w14:paraId="20AB6470" w14:textId="77777777" w:rsidR="00B95A47" w:rsidRDefault="00B95A47" w:rsidP="006B0F50">
            <w:pPr>
              <w:widowControl w:val="0"/>
              <w:rPr>
                <w:szCs w:val="22"/>
              </w:rPr>
            </w:pPr>
            <w:r>
              <w:rPr>
                <w:szCs w:val="22"/>
              </w:rPr>
              <w:t>14 (1.3)</w:t>
            </w:r>
          </w:p>
        </w:tc>
      </w:tr>
      <w:tr w:rsidR="00AF0BC7" w14:paraId="043ED965" w14:textId="77777777" w:rsidTr="0047441E">
        <w:trPr>
          <w:jc w:val="center"/>
        </w:trPr>
        <w:tc>
          <w:tcPr>
            <w:tcW w:w="1024" w:type="pct"/>
            <w:vMerge/>
            <w:vAlign w:val="center"/>
          </w:tcPr>
          <w:p w14:paraId="2165A39F" w14:textId="77777777" w:rsidR="00B95A47" w:rsidRPr="00DD6F55" w:rsidRDefault="00B95A47" w:rsidP="006B0F50">
            <w:pPr>
              <w:widowControl w:val="0"/>
              <w:rPr>
                <w:szCs w:val="22"/>
              </w:rPr>
            </w:pPr>
          </w:p>
        </w:tc>
        <w:tc>
          <w:tcPr>
            <w:tcW w:w="1168" w:type="pct"/>
          </w:tcPr>
          <w:p w14:paraId="5342C7FA" w14:textId="77777777" w:rsidR="00B95A47" w:rsidRDefault="00B95A47" w:rsidP="006B0F50">
            <w:pPr>
              <w:widowControl w:val="0"/>
              <w:rPr>
                <w:szCs w:val="22"/>
              </w:rPr>
            </w:pPr>
            <w:r w:rsidRPr="00DD6F55">
              <w:rPr>
                <w:szCs w:val="22"/>
              </w:rPr>
              <w:t>Vomiting</w:t>
            </w:r>
          </w:p>
        </w:tc>
        <w:tc>
          <w:tcPr>
            <w:tcW w:w="769" w:type="pct"/>
          </w:tcPr>
          <w:p w14:paraId="43FEAB05" w14:textId="77777777" w:rsidR="00B95A47" w:rsidRPr="00DD6F55" w:rsidRDefault="00B95A47" w:rsidP="006B0F50">
            <w:pPr>
              <w:widowControl w:val="0"/>
              <w:rPr>
                <w:szCs w:val="22"/>
              </w:rPr>
            </w:pPr>
            <w:r>
              <w:rPr>
                <w:szCs w:val="22"/>
              </w:rPr>
              <w:t>207 (19.0)</w:t>
            </w:r>
          </w:p>
        </w:tc>
        <w:tc>
          <w:tcPr>
            <w:tcW w:w="616" w:type="pct"/>
          </w:tcPr>
          <w:p w14:paraId="1BF3B98F" w14:textId="77777777" w:rsidR="00B95A47" w:rsidRDefault="00B95A47" w:rsidP="006B0F50">
            <w:pPr>
              <w:widowControl w:val="0"/>
              <w:rPr>
                <w:szCs w:val="22"/>
              </w:rPr>
            </w:pPr>
          </w:p>
        </w:tc>
        <w:tc>
          <w:tcPr>
            <w:tcW w:w="792" w:type="pct"/>
          </w:tcPr>
          <w:p w14:paraId="70225526" w14:textId="77777777" w:rsidR="00B95A47" w:rsidRDefault="00B95A47" w:rsidP="006B0F50">
            <w:pPr>
              <w:widowControl w:val="0"/>
              <w:rPr>
                <w:szCs w:val="22"/>
              </w:rPr>
            </w:pPr>
          </w:p>
        </w:tc>
        <w:tc>
          <w:tcPr>
            <w:tcW w:w="630" w:type="pct"/>
          </w:tcPr>
          <w:p w14:paraId="70298777" w14:textId="77777777" w:rsidR="00B95A47" w:rsidRDefault="00B95A47" w:rsidP="006B0F50">
            <w:pPr>
              <w:widowControl w:val="0"/>
              <w:rPr>
                <w:szCs w:val="22"/>
              </w:rPr>
            </w:pPr>
            <w:r>
              <w:rPr>
                <w:szCs w:val="22"/>
              </w:rPr>
              <w:t>14 (1.3)</w:t>
            </w:r>
          </w:p>
        </w:tc>
      </w:tr>
      <w:tr w:rsidR="00AF0BC7" w14:paraId="60BAECAC" w14:textId="77777777" w:rsidTr="0047441E">
        <w:trPr>
          <w:jc w:val="center"/>
        </w:trPr>
        <w:tc>
          <w:tcPr>
            <w:tcW w:w="1024" w:type="pct"/>
            <w:vMerge/>
            <w:vAlign w:val="center"/>
          </w:tcPr>
          <w:p w14:paraId="7A26A039" w14:textId="77777777" w:rsidR="00B95A47" w:rsidRPr="00DD6F55" w:rsidRDefault="00B95A47" w:rsidP="006B0F50">
            <w:pPr>
              <w:widowControl w:val="0"/>
              <w:rPr>
                <w:szCs w:val="22"/>
              </w:rPr>
            </w:pPr>
          </w:p>
        </w:tc>
        <w:tc>
          <w:tcPr>
            <w:tcW w:w="1168" w:type="pct"/>
          </w:tcPr>
          <w:p w14:paraId="36DDB52D" w14:textId="77777777" w:rsidR="00B95A47" w:rsidRDefault="00B95A47" w:rsidP="006B0F50">
            <w:pPr>
              <w:widowControl w:val="0"/>
              <w:rPr>
                <w:szCs w:val="22"/>
              </w:rPr>
            </w:pPr>
            <w:r w:rsidRPr="00DD6F55">
              <w:rPr>
                <w:szCs w:val="22"/>
              </w:rPr>
              <w:t>Constipation</w:t>
            </w:r>
          </w:p>
        </w:tc>
        <w:tc>
          <w:tcPr>
            <w:tcW w:w="769" w:type="pct"/>
          </w:tcPr>
          <w:p w14:paraId="727C4C99" w14:textId="77777777" w:rsidR="00B95A47" w:rsidRPr="00DD6F55" w:rsidRDefault="00B95A47" w:rsidP="006B0F50">
            <w:pPr>
              <w:widowControl w:val="0"/>
              <w:rPr>
                <w:szCs w:val="22"/>
              </w:rPr>
            </w:pPr>
            <w:r>
              <w:rPr>
                <w:szCs w:val="22"/>
              </w:rPr>
              <w:t>202 (18.5)</w:t>
            </w:r>
          </w:p>
        </w:tc>
        <w:tc>
          <w:tcPr>
            <w:tcW w:w="616" w:type="pct"/>
          </w:tcPr>
          <w:p w14:paraId="25936DD7" w14:textId="77777777" w:rsidR="00B95A47" w:rsidRDefault="00B95A47" w:rsidP="006B0F50">
            <w:pPr>
              <w:widowControl w:val="0"/>
              <w:rPr>
                <w:szCs w:val="22"/>
              </w:rPr>
            </w:pPr>
          </w:p>
        </w:tc>
        <w:tc>
          <w:tcPr>
            <w:tcW w:w="792" w:type="pct"/>
          </w:tcPr>
          <w:p w14:paraId="23E98615" w14:textId="77777777" w:rsidR="00B95A47" w:rsidRDefault="00B95A47" w:rsidP="006B0F50">
            <w:pPr>
              <w:widowControl w:val="0"/>
              <w:rPr>
                <w:szCs w:val="22"/>
              </w:rPr>
            </w:pPr>
          </w:p>
        </w:tc>
        <w:tc>
          <w:tcPr>
            <w:tcW w:w="630" w:type="pct"/>
          </w:tcPr>
          <w:p w14:paraId="50C99737" w14:textId="77777777" w:rsidR="00B95A47" w:rsidRDefault="00B95A47" w:rsidP="006B0F50">
            <w:pPr>
              <w:widowControl w:val="0"/>
              <w:rPr>
                <w:szCs w:val="22"/>
              </w:rPr>
            </w:pPr>
            <w:r>
              <w:rPr>
                <w:szCs w:val="22"/>
              </w:rPr>
              <w:t>8 (0.7)</w:t>
            </w:r>
          </w:p>
        </w:tc>
      </w:tr>
      <w:tr w:rsidR="00AF0BC7" w14:paraId="00D05A50" w14:textId="77777777" w:rsidTr="0047441E">
        <w:trPr>
          <w:jc w:val="center"/>
        </w:trPr>
        <w:tc>
          <w:tcPr>
            <w:tcW w:w="1024" w:type="pct"/>
            <w:vMerge/>
            <w:vAlign w:val="center"/>
          </w:tcPr>
          <w:p w14:paraId="7E167E90" w14:textId="77777777" w:rsidR="00B95A47" w:rsidRPr="00DD6F55" w:rsidRDefault="00B95A47" w:rsidP="006B0F50">
            <w:pPr>
              <w:widowControl w:val="0"/>
              <w:rPr>
                <w:szCs w:val="22"/>
              </w:rPr>
            </w:pPr>
          </w:p>
        </w:tc>
        <w:tc>
          <w:tcPr>
            <w:tcW w:w="1168" w:type="pct"/>
          </w:tcPr>
          <w:p w14:paraId="400252B9" w14:textId="77777777" w:rsidR="00B95A47" w:rsidRDefault="00B95A47" w:rsidP="006B0F50">
            <w:pPr>
              <w:widowControl w:val="0"/>
              <w:rPr>
                <w:szCs w:val="22"/>
              </w:rPr>
            </w:pPr>
            <w:r w:rsidRPr="00DD6F55">
              <w:rPr>
                <w:szCs w:val="22"/>
              </w:rPr>
              <w:t xml:space="preserve">Abdominal </w:t>
            </w:r>
            <w:r>
              <w:rPr>
                <w:szCs w:val="22"/>
              </w:rPr>
              <w:t>p</w:t>
            </w:r>
            <w:r w:rsidRPr="00DD6F55">
              <w:rPr>
                <w:szCs w:val="22"/>
              </w:rPr>
              <w:t>ain</w:t>
            </w:r>
          </w:p>
        </w:tc>
        <w:tc>
          <w:tcPr>
            <w:tcW w:w="769" w:type="pct"/>
          </w:tcPr>
          <w:p w14:paraId="342C5927" w14:textId="77777777" w:rsidR="00B95A47" w:rsidRPr="00DD6F55" w:rsidRDefault="00B95A47" w:rsidP="006B0F50">
            <w:pPr>
              <w:widowControl w:val="0"/>
              <w:rPr>
                <w:szCs w:val="22"/>
              </w:rPr>
            </w:pPr>
          </w:p>
        </w:tc>
        <w:tc>
          <w:tcPr>
            <w:tcW w:w="616" w:type="pct"/>
          </w:tcPr>
          <w:p w14:paraId="2464EDC2" w14:textId="77777777" w:rsidR="00B95A47" w:rsidRDefault="00B95A47" w:rsidP="006B0F50">
            <w:pPr>
              <w:widowControl w:val="0"/>
              <w:rPr>
                <w:szCs w:val="22"/>
              </w:rPr>
            </w:pPr>
            <w:r>
              <w:rPr>
                <w:szCs w:val="22"/>
              </w:rPr>
              <w:t>105 (9.6)</w:t>
            </w:r>
          </w:p>
        </w:tc>
        <w:tc>
          <w:tcPr>
            <w:tcW w:w="792" w:type="pct"/>
          </w:tcPr>
          <w:p w14:paraId="4F01F4FB" w14:textId="77777777" w:rsidR="00B95A47" w:rsidRDefault="00B95A47" w:rsidP="006B0F50">
            <w:pPr>
              <w:widowControl w:val="0"/>
              <w:rPr>
                <w:szCs w:val="22"/>
              </w:rPr>
            </w:pPr>
          </w:p>
        </w:tc>
        <w:tc>
          <w:tcPr>
            <w:tcW w:w="630" w:type="pct"/>
          </w:tcPr>
          <w:p w14:paraId="1920224B" w14:textId="77777777" w:rsidR="00B95A47" w:rsidRDefault="00B95A47" w:rsidP="006B0F50">
            <w:pPr>
              <w:widowControl w:val="0"/>
              <w:rPr>
                <w:szCs w:val="22"/>
              </w:rPr>
            </w:pPr>
            <w:r>
              <w:rPr>
                <w:szCs w:val="22"/>
              </w:rPr>
              <w:t>15 (1.4)</w:t>
            </w:r>
          </w:p>
        </w:tc>
      </w:tr>
      <w:tr w:rsidR="00AF0BC7" w14:paraId="22729D0C" w14:textId="77777777" w:rsidTr="0047441E">
        <w:trPr>
          <w:jc w:val="center"/>
        </w:trPr>
        <w:tc>
          <w:tcPr>
            <w:tcW w:w="1024" w:type="pct"/>
            <w:vMerge/>
            <w:vAlign w:val="center"/>
          </w:tcPr>
          <w:p w14:paraId="542551FA" w14:textId="77777777" w:rsidR="00B95A47" w:rsidRPr="00DD6F55" w:rsidRDefault="00B95A47" w:rsidP="006B0F50">
            <w:pPr>
              <w:widowControl w:val="0"/>
              <w:rPr>
                <w:szCs w:val="22"/>
              </w:rPr>
            </w:pPr>
          </w:p>
        </w:tc>
        <w:tc>
          <w:tcPr>
            <w:tcW w:w="1168" w:type="pct"/>
          </w:tcPr>
          <w:p w14:paraId="36C6D663" w14:textId="77777777" w:rsidR="00B95A47" w:rsidRDefault="00B95A47" w:rsidP="006B0F50">
            <w:pPr>
              <w:widowControl w:val="0"/>
              <w:rPr>
                <w:szCs w:val="22"/>
              </w:rPr>
            </w:pPr>
            <w:r w:rsidRPr="00DD6F55">
              <w:rPr>
                <w:szCs w:val="22"/>
              </w:rPr>
              <w:t>Dyspepsia</w:t>
            </w:r>
          </w:p>
        </w:tc>
        <w:tc>
          <w:tcPr>
            <w:tcW w:w="769" w:type="pct"/>
          </w:tcPr>
          <w:p w14:paraId="051B6EDB" w14:textId="77777777" w:rsidR="00B95A47" w:rsidRPr="00DD6F55" w:rsidRDefault="00B95A47" w:rsidP="006B0F50">
            <w:pPr>
              <w:widowControl w:val="0"/>
              <w:rPr>
                <w:szCs w:val="22"/>
              </w:rPr>
            </w:pPr>
          </w:p>
        </w:tc>
        <w:tc>
          <w:tcPr>
            <w:tcW w:w="616" w:type="pct"/>
          </w:tcPr>
          <w:p w14:paraId="087887B3" w14:textId="77777777" w:rsidR="00B95A47" w:rsidRDefault="00B95A47" w:rsidP="006B0F50">
            <w:pPr>
              <w:widowControl w:val="0"/>
              <w:rPr>
                <w:szCs w:val="22"/>
              </w:rPr>
            </w:pPr>
            <w:r>
              <w:rPr>
                <w:szCs w:val="22"/>
              </w:rPr>
              <w:t>53 (4.9)</w:t>
            </w:r>
          </w:p>
        </w:tc>
        <w:tc>
          <w:tcPr>
            <w:tcW w:w="792" w:type="pct"/>
          </w:tcPr>
          <w:p w14:paraId="12FAA417" w14:textId="77777777" w:rsidR="00B95A47" w:rsidRDefault="00B95A47" w:rsidP="006B0F50">
            <w:pPr>
              <w:widowControl w:val="0"/>
              <w:rPr>
                <w:szCs w:val="22"/>
              </w:rPr>
            </w:pPr>
          </w:p>
        </w:tc>
        <w:tc>
          <w:tcPr>
            <w:tcW w:w="630" w:type="pct"/>
          </w:tcPr>
          <w:p w14:paraId="3475B377" w14:textId="77777777" w:rsidR="00B95A47" w:rsidRDefault="00B95A47" w:rsidP="006B0F50">
            <w:pPr>
              <w:widowControl w:val="0"/>
              <w:rPr>
                <w:szCs w:val="22"/>
              </w:rPr>
            </w:pPr>
            <w:r>
              <w:rPr>
                <w:szCs w:val="22"/>
              </w:rPr>
              <w:t>0</w:t>
            </w:r>
          </w:p>
        </w:tc>
      </w:tr>
      <w:tr w:rsidR="00AF0BC7" w14:paraId="10150E92" w14:textId="77777777" w:rsidTr="0047441E">
        <w:trPr>
          <w:jc w:val="center"/>
        </w:trPr>
        <w:tc>
          <w:tcPr>
            <w:tcW w:w="1024" w:type="pct"/>
            <w:vMerge/>
            <w:vAlign w:val="center"/>
          </w:tcPr>
          <w:p w14:paraId="21FF8D68" w14:textId="77777777" w:rsidR="00B95A47" w:rsidRPr="00DD6F55" w:rsidRDefault="00B95A47" w:rsidP="006B0F50">
            <w:pPr>
              <w:widowControl w:val="0"/>
              <w:rPr>
                <w:szCs w:val="22"/>
              </w:rPr>
            </w:pPr>
          </w:p>
        </w:tc>
        <w:tc>
          <w:tcPr>
            <w:tcW w:w="1168" w:type="pct"/>
          </w:tcPr>
          <w:p w14:paraId="63E0A386" w14:textId="77777777" w:rsidR="00B95A47" w:rsidRPr="00545723" w:rsidRDefault="00B95A47" w:rsidP="006B0F50">
            <w:pPr>
              <w:widowControl w:val="0"/>
              <w:rPr>
                <w:szCs w:val="22"/>
              </w:rPr>
            </w:pPr>
            <w:r w:rsidRPr="00545723">
              <w:rPr>
                <w:szCs w:val="22"/>
              </w:rPr>
              <w:t>Abdominal pain upper</w:t>
            </w:r>
          </w:p>
        </w:tc>
        <w:tc>
          <w:tcPr>
            <w:tcW w:w="769" w:type="pct"/>
          </w:tcPr>
          <w:p w14:paraId="3BEE363A" w14:textId="77777777" w:rsidR="00B95A47" w:rsidRPr="00545723" w:rsidRDefault="00B95A47" w:rsidP="006B0F50">
            <w:pPr>
              <w:widowControl w:val="0"/>
              <w:rPr>
                <w:szCs w:val="22"/>
              </w:rPr>
            </w:pPr>
          </w:p>
        </w:tc>
        <w:tc>
          <w:tcPr>
            <w:tcW w:w="616" w:type="pct"/>
          </w:tcPr>
          <w:p w14:paraId="3CA33426" w14:textId="77777777" w:rsidR="00B95A47" w:rsidRPr="00545723" w:rsidRDefault="00B95A47" w:rsidP="006B0F50">
            <w:pPr>
              <w:widowControl w:val="0"/>
              <w:rPr>
                <w:szCs w:val="22"/>
              </w:rPr>
            </w:pPr>
            <w:r>
              <w:rPr>
                <w:szCs w:val="22"/>
              </w:rPr>
              <w:t>46</w:t>
            </w:r>
            <w:r w:rsidRPr="00545723">
              <w:rPr>
                <w:szCs w:val="22"/>
              </w:rPr>
              <w:t xml:space="preserve"> (</w:t>
            </w:r>
            <w:r>
              <w:rPr>
                <w:szCs w:val="22"/>
              </w:rPr>
              <w:t>4.2</w:t>
            </w:r>
            <w:r w:rsidRPr="00545723">
              <w:rPr>
                <w:szCs w:val="22"/>
              </w:rPr>
              <w:t>)</w:t>
            </w:r>
          </w:p>
        </w:tc>
        <w:tc>
          <w:tcPr>
            <w:tcW w:w="792" w:type="pct"/>
          </w:tcPr>
          <w:p w14:paraId="5C1470EB" w14:textId="77777777" w:rsidR="00B95A47" w:rsidRPr="00545723" w:rsidRDefault="00B95A47" w:rsidP="006B0F50">
            <w:pPr>
              <w:widowControl w:val="0"/>
              <w:rPr>
                <w:szCs w:val="22"/>
              </w:rPr>
            </w:pPr>
          </w:p>
        </w:tc>
        <w:tc>
          <w:tcPr>
            <w:tcW w:w="630" w:type="pct"/>
          </w:tcPr>
          <w:p w14:paraId="173CBC6B" w14:textId="77777777" w:rsidR="00B95A47" w:rsidRPr="00545723" w:rsidRDefault="00B95A47" w:rsidP="006B0F50">
            <w:pPr>
              <w:widowControl w:val="0"/>
              <w:rPr>
                <w:szCs w:val="22"/>
              </w:rPr>
            </w:pPr>
            <w:r>
              <w:rPr>
                <w:szCs w:val="22"/>
              </w:rPr>
              <w:t xml:space="preserve">1 (&lt; </w:t>
            </w:r>
            <w:r w:rsidRPr="00545723">
              <w:rPr>
                <w:szCs w:val="22"/>
              </w:rPr>
              <w:t>0</w:t>
            </w:r>
            <w:r>
              <w:rPr>
                <w:szCs w:val="22"/>
              </w:rPr>
              <w:t>.1)</w:t>
            </w:r>
          </w:p>
        </w:tc>
      </w:tr>
      <w:tr w:rsidR="00AF0BC7" w14:paraId="6CD54444" w14:textId="77777777" w:rsidTr="0047441E">
        <w:trPr>
          <w:jc w:val="center"/>
        </w:trPr>
        <w:tc>
          <w:tcPr>
            <w:tcW w:w="1024" w:type="pct"/>
            <w:vMerge/>
            <w:vAlign w:val="center"/>
          </w:tcPr>
          <w:p w14:paraId="12DCA546" w14:textId="77777777" w:rsidR="00B95A47" w:rsidRPr="00DD6F55" w:rsidRDefault="00B95A47" w:rsidP="006B0F50">
            <w:pPr>
              <w:widowControl w:val="0"/>
              <w:rPr>
                <w:szCs w:val="22"/>
              </w:rPr>
            </w:pPr>
          </w:p>
        </w:tc>
        <w:tc>
          <w:tcPr>
            <w:tcW w:w="1168" w:type="pct"/>
          </w:tcPr>
          <w:p w14:paraId="35BD24AE" w14:textId="77777777" w:rsidR="00B95A47" w:rsidRDefault="00B95A47" w:rsidP="006B0F50">
            <w:pPr>
              <w:widowControl w:val="0"/>
              <w:rPr>
                <w:szCs w:val="22"/>
              </w:rPr>
            </w:pPr>
            <w:r w:rsidRPr="00DD6F55">
              <w:rPr>
                <w:szCs w:val="22"/>
              </w:rPr>
              <w:t>Haemorrhoids</w:t>
            </w:r>
          </w:p>
        </w:tc>
        <w:tc>
          <w:tcPr>
            <w:tcW w:w="769" w:type="pct"/>
          </w:tcPr>
          <w:p w14:paraId="3434EE2B" w14:textId="77777777" w:rsidR="00B95A47" w:rsidRPr="00DD6F55" w:rsidRDefault="00B95A47" w:rsidP="006B0F50">
            <w:pPr>
              <w:widowControl w:val="0"/>
              <w:rPr>
                <w:szCs w:val="22"/>
              </w:rPr>
            </w:pPr>
          </w:p>
        </w:tc>
        <w:tc>
          <w:tcPr>
            <w:tcW w:w="616" w:type="pct"/>
          </w:tcPr>
          <w:p w14:paraId="6DA1C1FB" w14:textId="77777777" w:rsidR="00B95A47" w:rsidRDefault="00B95A47" w:rsidP="006B0F50">
            <w:pPr>
              <w:widowControl w:val="0"/>
              <w:rPr>
                <w:szCs w:val="22"/>
              </w:rPr>
            </w:pPr>
            <w:r>
              <w:rPr>
                <w:szCs w:val="22"/>
              </w:rPr>
              <w:t>22 (2.0)</w:t>
            </w:r>
          </w:p>
        </w:tc>
        <w:tc>
          <w:tcPr>
            <w:tcW w:w="792" w:type="pct"/>
          </w:tcPr>
          <w:p w14:paraId="719BBCA2" w14:textId="77777777" w:rsidR="00B95A47" w:rsidRDefault="00B95A47" w:rsidP="006B0F50">
            <w:pPr>
              <w:widowControl w:val="0"/>
              <w:rPr>
                <w:szCs w:val="22"/>
              </w:rPr>
            </w:pPr>
          </w:p>
        </w:tc>
        <w:tc>
          <w:tcPr>
            <w:tcW w:w="630" w:type="pct"/>
          </w:tcPr>
          <w:p w14:paraId="7EA075D4" w14:textId="77777777" w:rsidR="00B95A47" w:rsidRDefault="00B95A47" w:rsidP="006B0F50">
            <w:pPr>
              <w:widowControl w:val="0"/>
              <w:rPr>
                <w:szCs w:val="22"/>
              </w:rPr>
            </w:pPr>
            <w:r>
              <w:rPr>
                <w:szCs w:val="22"/>
              </w:rPr>
              <w:t>0</w:t>
            </w:r>
          </w:p>
        </w:tc>
      </w:tr>
      <w:tr w:rsidR="00AF0BC7" w14:paraId="4FFDAB0F" w14:textId="77777777" w:rsidTr="0047441E">
        <w:trPr>
          <w:jc w:val="center"/>
        </w:trPr>
        <w:tc>
          <w:tcPr>
            <w:tcW w:w="1024" w:type="pct"/>
            <w:vMerge/>
            <w:vAlign w:val="center"/>
          </w:tcPr>
          <w:p w14:paraId="4CA8E774" w14:textId="77777777" w:rsidR="00B95A47" w:rsidRPr="00DD6F55" w:rsidRDefault="00B95A47" w:rsidP="006B0F50">
            <w:pPr>
              <w:widowControl w:val="0"/>
              <w:rPr>
                <w:szCs w:val="22"/>
              </w:rPr>
            </w:pPr>
          </w:p>
        </w:tc>
        <w:tc>
          <w:tcPr>
            <w:tcW w:w="1168" w:type="pct"/>
          </w:tcPr>
          <w:p w14:paraId="06C425A2" w14:textId="77777777" w:rsidR="00B95A47" w:rsidRDefault="00B95A47" w:rsidP="006B0F50">
            <w:pPr>
              <w:widowControl w:val="0"/>
              <w:rPr>
                <w:szCs w:val="22"/>
              </w:rPr>
            </w:pPr>
            <w:r w:rsidRPr="00DD6F55">
              <w:rPr>
                <w:szCs w:val="22"/>
              </w:rPr>
              <w:t xml:space="preserve">Gastroesophageal </w:t>
            </w:r>
            <w:r>
              <w:rPr>
                <w:szCs w:val="22"/>
              </w:rPr>
              <w:t>r</w:t>
            </w:r>
            <w:r w:rsidRPr="00DD6F55">
              <w:rPr>
                <w:szCs w:val="22"/>
              </w:rPr>
              <w:t xml:space="preserve">eflux </w:t>
            </w:r>
            <w:r>
              <w:rPr>
                <w:szCs w:val="22"/>
              </w:rPr>
              <w:t>d</w:t>
            </w:r>
            <w:r w:rsidRPr="00DD6F55">
              <w:rPr>
                <w:szCs w:val="22"/>
              </w:rPr>
              <w:t>isease</w:t>
            </w:r>
          </w:p>
        </w:tc>
        <w:tc>
          <w:tcPr>
            <w:tcW w:w="769" w:type="pct"/>
          </w:tcPr>
          <w:p w14:paraId="2DE47F2F" w14:textId="77777777" w:rsidR="00B95A47" w:rsidRPr="00DD6F55" w:rsidRDefault="00B95A47" w:rsidP="006B0F50">
            <w:pPr>
              <w:widowControl w:val="0"/>
              <w:rPr>
                <w:szCs w:val="22"/>
              </w:rPr>
            </w:pPr>
          </w:p>
        </w:tc>
        <w:tc>
          <w:tcPr>
            <w:tcW w:w="616" w:type="pct"/>
          </w:tcPr>
          <w:p w14:paraId="31F004EB" w14:textId="77777777" w:rsidR="00B95A47" w:rsidRDefault="00B95A47" w:rsidP="006B0F50">
            <w:pPr>
              <w:widowControl w:val="0"/>
              <w:rPr>
                <w:szCs w:val="22"/>
              </w:rPr>
            </w:pPr>
            <w:r>
              <w:rPr>
                <w:szCs w:val="22"/>
              </w:rPr>
              <w:t>26 (2.4)</w:t>
            </w:r>
          </w:p>
        </w:tc>
        <w:tc>
          <w:tcPr>
            <w:tcW w:w="792" w:type="pct"/>
          </w:tcPr>
          <w:p w14:paraId="5FF972DA" w14:textId="77777777" w:rsidR="00B95A47" w:rsidRDefault="00B95A47" w:rsidP="006B0F50">
            <w:pPr>
              <w:widowControl w:val="0"/>
              <w:rPr>
                <w:szCs w:val="22"/>
              </w:rPr>
            </w:pPr>
          </w:p>
        </w:tc>
        <w:tc>
          <w:tcPr>
            <w:tcW w:w="630" w:type="pct"/>
          </w:tcPr>
          <w:p w14:paraId="7FB7F9F8" w14:textId="77777777" w:rsidR="00B95A47" w:rsidRDefault="00B95A47" w:rsidP="006B0F50">
            <w:pPr>
              <w:widowControl w:val="0"/>
              <w:rPr>
                <w:szCs w:val="22"/>
              </w:rPr>
            </w:pPr>
            <w:r>
              <w:rPr>
                <w:szCs w:val="22"/>
              </w:rPr>
              <w:t>1 (&lt; 0.1)</w:t>
            </w:r>
          </w:p>
        </w:tc>
      </w:tr>
      <w:tr w:rsidR="00AF0BC7" w14:paraId="0883BF92" w14:textId="77777777" w:rsidTr="0047441E">
        <w:trPr>
          <w:jc w:val="center"/>
        </w:trPr>
        <w:tc>
          <w:tcPr>
            <w:tcW w:w="1024" w:type="pct"/>
            <w:vMerge/>
            <w:vAlign w:val="center"/>
          </w:tcPr>
          <w:p w14:paraId="519843FA" w14:textId="77777777" w:rsidR="00B95A47" w:rsidRPr="00DD6F55" w:rsidRDefault="00B95A47" w:rsidP="006B0F50">
            <w:pPr>
              <w:widowControl w:val="0"/>
              <w:rPr>
                <w:szCs w:val="22"/>
              </w:rPr>
            </w:pPr>
          </w:p>
        </w:tc>
        <w:tc>
          <w:tcPr>
            <w:tcW w:w="1168" w:type="pct"/>
          </w:tcPr>
          <w:p w14:paraId="5974AC61" w14:textId="77777777" w:rsidR="00B95A47" w:rsidRDefault="00B95A47" w:rsidP="006B0F50">
            <w:pPr>
              <w:widowControl w:val="0"/>
              <w:rPr>
                <w:szCs w:val="22"/>
              </w:rPr>
            </w:pPr>
            <w:r w:rsidRPr="00AE225F">
              <w:rPr>
                <w:szCs w:val="22"/>
              </w:rPr>
              <w:t>Rectal haemorrhage</w:t>
            </w:r>
          </w:p>
        </w:tc>
        <w:tc>
          <w:tcPr>
            <w:tcW w:w="769" w:type="pct"/>
          </w:tcPr>
          <w:p w14:paraId="6C05E7EB" w14:textId="77777777" w:rsidR="00B95A47" w:rsidRPr="00DD6F55" w:rsidRDefault="00B95A47" w:rsidP="006B0F50">
            <w:pPr>
              <w:widowControl w:val="0"/>
              <w:rPr>
                <w:szCs w:val="22"/>
              </w:rPr>
            </w:pPr>
          </w:p>
        </w:tc>
        <w:tc>
          <w:tcPr>
            <w:tcW w:w="616" w:type="pct"/>
          </w:tcPr>
          <w:p w14:paraId="399F04AD" w14:textId="77777777" w:rsidR="00B95A47" w:rsidRDefault="00B95A47" w:rsidP="006B0F50">
            <w:pPr>
              <w:widowControl w:val="0"/>
              <w:rPr>
                <w:szCs w:val="22"/>
              </w:rPr>
            </w:pPr>
            <w:r>
              <w:rPr>
                <w:szCs w:val="22"/>
              </w:rPr>
              <w:t>14 (1.3)</w:t>
            </w:r>
          </w:p>
        </w:tc>
        <w:tc>
          <w:tcPr>
            <w:tcW w:w="792" w:type="pct"/>
          </w:tcPr>
          <w:p w14:paraId="248346AD" w14:textId="77777777" w:rsidR="00B95A47" w:rsidRDefault="00B95A47" w:rsidP="006B0F50">
            <w:pPr>
              <w:widowControl w:val="0"/>
              <w:rPr>
                <w:szCs w:val="22"/>
              </w:rPr>
            </w:pPr>
          </w:p>
        </w:tc>
        <w:tc>
          <w:tcPr>
            <w:tcW w:w="630" w:type="pct"/>
          </w:tcPr>
          <w:p w14:paraId="5B3B2EEA" w14:textId="77777777" w:rsidR="00B95A47" w:rsidRDefault="00B95A47" w:rsidP="006B0F50">
            <w:pPr>
              <w:widowControl w:val="0"/>
              <w:rPr>
                <w:szCs w:val="22"/>
              </w:rPr>
            </w:pPr>
            <w:r>
              <w:rPr>
                <w:szCs w:val="22"/>
              </w:rPr>
              <w:t>4 (0.4)</w:t>
            </w:r>
          </w:p>
        </w:tc>
      </w:tr>
      <w:tr w:rsidR="00AF0BC7" w14:paraId="0FFA48AF" w14:textId="77777777" w:rsidTr="0047441E">
        <w:trPr>
          <w:jc w:val="center"/>
        </w:trPr>
        <w:tc>
          <w:tcPr>
            <w:tcW w:w="1024" w:type="pct"/>
            <w:vMerge/>
            <w:vAlign w:val="center"/>
          </w:tcPr>
          <w:p w14:paraId="4159017B" w14:textId="77777777" w:rsidR="00B95A47" w:rsidRPr="00DD6F55" w:rsidRDefault="00B95A47" w:rsidP="006B0F50">
            <w:pPr>
              <w:widowControl w:val="0"/>
              <w:rPr>
                <w:szCs w:val="22"/>
              </w:rPr>
            </w:pPr>
          </w:p>
        </w:tc>
        <w:tc>
          <w:tcPr>
            <w:tcW w:w="1168" w:type="pct"/>
          </w:tcPr>
          <w:p w14:paraId="0E9AA36E" w14:textId="77777777" w:rsidR="00B95A47" w:rsidRDefault="00B95A47" w:rsidP="006B0F50">
            <w:pPr>
              <w:widowControl w:val="0"/>
              <w:rPr>
                <w:szCs w:val="22"/>
              </w:rPr>
            </w:pPr>
            <w:r w:rsidRPr="00AE225F">
              <w:rPr>
                <w:szCs w:val="22"/>
              </w:rPr>
              <w:t>Dry mouth</w:t>
            </w:r>
          </w:p>
        </w:tc>
        <w:tc>
          <w:tcPr>
            <w:tcW w:w="769" w:type="pct"/>
          </w:tcPr>
          <w:p w14:paraId="5D7C5AF9" w14:textId="77777777" w:rsidR="00B95A47" w:rsidRPr="00AE225F" w:rsidRDefault="00B95A47" w:rsidP="006B0F50">
            <w:pPr>
              <w:widowControl w:val="0"/>
              <w:rPr>
                <w:szCs w:val="22"/>
              </w:rPr>
            </w:pPr>
          </w:p>
        </w:tc>
        <w:tc>
          <w:tcPr>
            <w:tcW w:w="616" w:type="pct"/>
          </w:tcPr>
          <w:p w14:paraId="06BADC26" w14:textId="77777777" w:rsidR="00B95A47" w:rsidRDefault="00B95A47" w:rsidP="006B0F50">
            <w:pPr>
              <w:widowControl w:val="0"/>
              <w:rPr>
                <w:szCs w:val="22"/>
              </w:rPr>
            </w:pPr>
            <w:r>
              <w:rPr>
                <w:szCs w:val="22"/>
              </w:rPr>
              <w:t>19 (1.7)</w:t>
            </w:r>
          </w:p>
        </w:tc>
        <w:tc>
          <w:tcPr>
            <w:tcW w:w="792" w:type="pct"/>
          </w:tcPr>
          <w:p w14:paraId="499C618A" w14:textId="77777777" w:rsidR="00B95A47" w:rsidRDefault="00B95A47" w:rsidP="006B0F50">
            <w:pPr>
              <w:widowControl w:val="0"/>
              <w:rPr>
                <w:szCs w:val="22"/>
              </w:rPr>
            </w:pPr>
          </w:p>
        </w:tc>
        <w:tc>
          <w:tcPr>
            <w:tcW w:w="630" w:type="pct"/>
          </w:tcPr>
          <w:p w14:paraId="0F56CCC5" w14:textId="77777777" w:rsidR="00B95A47" w:rsidRDefault="00B95A47" w:rsidP="006B0F50">
            <w:pPr>
              <w:widowControl w:val="0"/>
              <w:rPr>
                <w:szCs w:val="22"/>
              </w:rPr>
            </w:pPr>
            <w:r>
              <w:rPr>
                <w:szCs w:val="22"/>
              </w:rPr>
              <w:t>2 (0.2)</w:t>
            </w:r>
          </w:p>
        </w:tc>
      </w:tr>
      <w:tr w:rsidR="00AF0BC7" w14:paraId="511D17FF" w14:textId="77777777" w:rsidTr="006B0F50">
        <w:trPr>
          <w:jc w:val="center"/>
        </w:trPr>
        <w:tc>
          <w:tcPr>
            <w:tcW w:w="1024" w:type="pct"/>
            <w:vMerge/>
            <w:vAlign w:val="center"/>
          </w:tcPr>
          <w:p w14:paraId="0FC30E03" w14:textId="77777777" w:rsidR="00B95A47" w:rsidRPr="00DD6F55" w:rsidRDefault="00B95A47" w:rsidP="006B0F50">
            <w:pPr>
              <w:widowControl w:val="0"/>
              <w:rPr>
                <w:szCs w:val="22"/>
              </w:rPr>
            </w:pPr>
          </w:p>
        </w:tc>
        <w:tc>
          <w:tcPr>
            <w:tcW w:w="1168" w:type="pct"/>
          </w:tcPr>
          <w:p w14:paraId="48FD318D" w14:textId="77777777" w:rsidR="00B95A47" w:rsidRPr="00AE225F" w:rsidRDefault="00B95A47" w:rsidP="006B0F50">
            <w:pPr>
              <w:widowControl w:val="0"/>
              <w:rPr>
                <w:szCs w:val="22"/>
              </w:rPr>
            </w:pPr>
            <w:r>
              <w:rPr>
                <w:szCs w:val="22"/>
              </w:rPr>
              <w:t>Abdominal distension</w:t>
            </w:r>
          </w:p>
        </w:tc>
        <w:tc>
          <w:tcPr>
            <w:tcW w:w="769" w:type="pct"/>
          </w:tcPr>
          <w:p w14:paraId="3462CB5C" w14:textId="77777777" w:rsidR="00B95A47" w:rsidRPr="00AE225F" w:rsidRDefault="00B95A47" w:rsidP="006B0F50">
            <w:pPr>
              <w:widowControl w:val="0"/>
              <w:rPr>
                <w:szCs w:val="22"/>
              </w:rPr>
            </w:pPr>
          </w:p>
        </w:tc>
        <w:tc>
          <w:tcPr>
            <w:tcW w:w="616" w:type="pct"/>
          </w:tcPr>
          <w:p w14:paraId="4D2059CB" w14:textId="77777777" w:rsidR="00B95A47" w:rsidRDefault="00B95A47" w:rsidP="006B0F50">
            <w:pPr>
              <w:widowControl w:val="0"/>
              <w:rPr>
                <w:szCs w:val="22"/>
              </w:rPr>
            </w:pPr>
            <w:r>
              <w:rPr>
                <w:szCs w:val="22"/>
              </w:rPr>
              <w:t>14 (1.3)</w:t>
            </w:r>
          </w:p>
        </w:tc>
        <w:tc>
          <w:tcPr>
            <w:tcW w:w="792" w:type="pct"/>
          </w:tcPr>
          <w:p w14:paraId="6D21A4A0" w14:textId="77777777" w:rsidR="00B95A47" w:rsidRDefault="00B95A47" w:rsidP="006B0F50">
            <w:pPr>
              <w:widowControl w:val="0"/>
              <w:rPr>
                <w:szCs w:val="22"/>
              </w:rPr>
            </w:pPr>
          </w:p>
        </w:tc>
        <w:tc>
          <w:tcPr>
            <w:tcW w:w="630" w:type="pct"/>
          </w:tcPr>
          <w:p w14:paraId="3EB56CD6" w14:textId="77777777" w:rsidR="00B95A47" w:rsidRDefault="00B95A47" w:rsidP="006B0F50">
            <w:pPr>
              <w:widowControl w:val="0"/>
              <w:rPr>
                <w:szCs w:val="22"/>
              </w:rPr>
            </w:pPr>
            <w:r>
              <w:rPr>
                <w:szCs w:val="22"/>
              </w:rPr>
              <w:t>1 (&lt; 0.1)</w:t>
            </w:r>
          </w:p>
        </w:tc>
      </w:tr>
      <w:tr w:rsidR="00AF0BC7" w14:paraId="2B4EE7A0" w14:textId="77777777" w:rsidTr="006B0F50">
        <w:trPr>
          <w:jc w:val="center"/>
        </w:trPr>
        <w:tc>
          <w:tcPr>
            <w:tcW w:w="1024" w:type="pct"/>
            <w:vMerge/>
            <w:vAlign w:val="center"/>
          </w:tcPr>
          <w:p w14:paraId="642E6BB3" w14:textId="77777777" w:rsidR="00364B10" w:rsidRPr="00DD6F55" w:rsidRDefault="00364B10" w:rsidP="006B0F50">
            <w:pPr>
              <w:widowControl w:val="0"/>
              <w:rPr>
                <w:szCs w:val="22"/>
              </w:rPr>
            </w:pPr>
          </w:p>
        </w:tc>
        <w:tc>
          <w:tcPr>
            <w:tcW w:w="1168" w:type="pct"/>
          </w:tcPr>
          <w:p w14:paraId="63E6989A" w14:textId="77777777" w:rsidR="00364B10" w:rsidRDefault="00364B10" w:rsidP="006B0F50">
            <w:pPr>
              <w:widowControl w:val="0"/>
              <w:rPr>
                <w:szCs w:val="22"/>
              </w:rPr>
            </w:pPr>
            <w:r>
              <w:rPr>
                <w:szCs w:val="22"/>
              </w:rPr>
              <w:t>Stomatitis</w:t>
            </w:r>
          </w:p>
        </w:tc>
        <w:tc>
          <w:tcPr>
            <w:tcW w:w="769" w:type="pct"/>
          </w:tcPr>
          <w:p w14:paraId="20793F56" w14:textId="77777777" w:rsidR="00364B10" w:rsidRPr="00AE225F" w:rsidRDefault="00364B10" w:rsidP="006B0F50">
            <w:pPr>
              <w:widowControl w:val="0"/>
              <w:rPr>
                <w:szCs w:val="22"/>
              </w:rPr>
            </w:pPr>
          </w:p>
        </w:tc>
        <w:tc>
          <w:tcPr>
            <w:tcW w:w="616" w:type="pct"/>
          </w:tcPr>
          <w:p w14:paraId="667F9597" w14:textId="77777777" w:rsidR="00364B10" w:rsidRDefault="00364B10" w:rsidP="006B0F50">
            <w:pPr>
              <w:widowControl w:val="0"/>
              <w:rPr>
                <w:szCs w:val="22"/>
              </w:rPr>
            </w:pPr>
            <w:r>
              <w:rPr>
                <w:szCs w:val="22"/>
              </w:rPr>
              <w:t>46 (4.2)</w:t>
            </w:r>
          </w:p>
        </w:tc>
        <w:tc>
          <w:tcPr>
            <w:tcW w:w="792" w:type="pct"/>
          </w:tcPr>
          <w:p w14:paraId="479AA968" w14:textId="77777777" w:rsidR="00364B10" w:rsidRDefault="00364B10" w:rsidP="006B0F50">
            <w:pPr>
              <w:widowControl w:val="0"/>
              <w:rPr>
                <w:szCs w:val="22"/>
              </w:rPr>
            </w:pPr>
          </w:p>
        </w:tc>
        <w:tc>
          <w:tcPr>
            <w:tcW w:w="630" w:type="pct"/>
          </w:tcPr>
          <w:p w14:paraId="1361D5AC" w14:textId="77777777" w:rsidR="00364B10" w:rsidRDefault="00364B10" w:rsidP="006B0F50">
            <w:pPr>
              <w:widowControl w:val="0"/>
              <w:rPr>
                <w:szCs w:val="22"/>
              </w:rPr>
            </w:pPr>
            <w:r>
              <w:rPr>
                <w:szCs w:val="22"/>
              </w:rPr>
              <w:t>2 (0.2)</w:t>
            </w:r>
          </w:p>
        </w:tc>
      </w:tr>
      <w:tr w:rsidR="00AF0BC7" w14:paraId="2B56158A" w14:textId="77777777" w:rsidTr="006B0F50">
        <w:trPr>
          <w:jc w:val="center"/>
        </w:trPr>
        <w:tc>
          <w:tcPr>
            <w:tcW w:w="1024" w:type="pct"/>
            <w:vMerge/>
            <w:vAlign w:val="center"/>
          </w:tcPr>
          <w:p w14:paraId="0D18AB30" w14:textId="77777777" w:rsidR="00364B10" w:rsidRPr="00DD6F55" w:rsidRDefault="00364B10" w:rsidP="006B0F50">
            <w:pPr>
              <w:widowControl w:val="0"/>
              <w:rPr>
                <w:szCs w:val="22"/>
              </w:rPr>
            </w:pPr>
          </w:p>
        </w:tc>
        <w:tc>
          <w:tcPr>
            <w:tcW w:w="1168" w:type="pct"/>
          </w:tcPr>
          <w:p w14:paraId="066BFD8C" w14:textId="77777777" w:rsidR="00364B10" w:rsidRDefault="00364B10" w:rsidP="006B0F50">
            <w:pPr>
              <w:widowControl w:val="0"/>
              <w:rPr>
                <w:szCs w:val="22"/>
              </w:rPr>
            </w:pPr>
            <w:r w:rsidRPr="00F24A1C">
              <w:t>Ileus</w:t>
            </w:r>
            <w:r w:rsidR="00197B02">
              <w:t>*</w:t>
            </w:r>
          </w:p>
        </w:tc>
        <w:tc>
          <w:tcPr>
            <w:tcW w:w="769" w:type="pct"/>
          </w:tcPr>
          <w:p w14:paraId="77EAA4AB" w14:textId="77777777" w:rsidR="00364B10" w:rsidRPr="00AE225F" w:rsidRDefault="00364B10" w:rsidP="006B0F50">
            <w:pPr>
              <w:widowControl w:val="0"/>
              <w:rPr>
                <w:szCs w:val="22"/>
              </w:rPr>
            </w:pPr>
          </w:p>
        </w:tc>
        <w:tc>
          <w:tcPr>
            <w:tcW w:w="616" w:type="pct"/>
          </w:tcPr>
          <w:p w14:paraId="7FBC38E4" w14:textId="77777777" w:rsidR="00364B10" w:rsidRDefault="00364B10" w:rsidP="006B0F50">
            <w:pPr>
              <w:widowControl w:val="0"/>
              <w:rPr>
                <w:szCs w:val="22"/>
              </w:rPr>
            </w:pPr>
          </w:p>
        </w:tc>
        <w:tc>
          <w:tcPr>
            <w:tcW w:w="792" w:type="pct"/>
          </w:tcPr>
          <w:p w14:paraId="72DF7DEF" w14:textId="77777777" w:rsidR="00364B10" w:rsidRDefault="00197B02" w:rsidP="006B0F50">
            <w:pPr>
              <w:widowControl w:val="0"/>
              <w:rPr>
                <w:szCs w:val="22"/>
              </w:rPr>
            </w:pPr>
            <w:r>
              <w:t>7</w:t>
            </w:r>
            <w:r w:rsidR="00364B10" w:rsidRPr="00F24A1C">
              <w:t xml:space="preserve"> (0.</w:t>
            </w:r>
            <w:r>
              <w:t>6</w:t>
            </w:r>
            <w:r w:rsidR="00364B10" w:rsidRPr="00F24A1C">
              <w:t>)</w:t>
            </w:r>
          </w:p>
        </w:tc>
        <w:tc>
          <w:tcPr>
            <w:tcW w:w="630" w:type="pct"/>
          </w:tcPr>
          <w:p w14:paraId="02EF2474" w14:textId="77777777" w:rsidR="00364B10" w:rsidRDefault="00197B02" w:rsidP="006B0F50">
            <w:pPr>
              <w:widowControl w:val="0"/>
              <w:rPr>
                <w:szCs w:val="22"/>
              </w:rPr>
            </w:pPr>
            <w:r>
              <w:t>5</w:t>
            </w:r>
            <w:r w:rsidR="00364B10" w:rsidRPr="00F24A1C">
              <w:t xml:space="preserve"> (0.</w:t>
            </w:r>
            <w:r w:rsidR="00515C7F">
              <w:t>5</w:t>
            </w:r>
            <w:r w:rsidR="00364B10" w:rsidRPr="00F24A1C">
              <w:t>)</w:t>
            </w:r>
          </w:p>
        </w:tc>
      </w:tr>
      <w:tr w:rsidR="00AF0BC7" w14:paraId="5A128E40" w14:textId="77777777" w:rsidTr="006B0F50">
        <w:trPr>
          <w:jc w:val="center"/>
        </w:trPr>
        <w:tc>
          <w:tcPr>
            <w:tcW w:w="1024" w:type="pct"/>
            <w:vMerge/>
            <w:vAlign w:val="center"/>
          </w:tcPr>
          <w:p w14:paraId="208506BC" w14:textId="77777777" w:rsidR="00364B10" w:rsidRPr="00DD6F55" w:rsidRDefault="00364B10" w:rsidP="006B0F50">
            <w:pPr>
              <w:widowControl w:val="0"/>
              <w:rPr>
                <w:szCs w:val="22"/>
              </w:rPr>
            </w:pPr>
          </w:p>
        </w:tc>
        <w:tc>
          <w:tcPr>
            <w:tcW w:w="1168" w:type="pct"/>
          </w:tcPr>
          <w:p w14:paraId="2A601C3C" w14:textId="77777777" w:rsidR="00364B10" w:rsidRDefault="00364B10" w:rsidP="006B0F50">
            <w:pPr>
              <w:widowControl w:val="0"/>
              <w:rPr>
                <w:szCs w:val="22"/>
              </w:rPr>
            </w:pPr>
            <w:r w:rsidRPr="00F24A1C">
              <w:t>Gastritis</w:t>
            </w:r>
          </w:p>
        </w:tc>
        <w:tc>
          <w:tcPr>
            <w:tcW w:w="769" w:type="pct"/>
          </w:tcPr>
          <w:p w14:paraId="4427FDA4" w14:textId="77777777" w:rsidR="00364B10" w:rsidRPr="00AE225F" w:rsidRDefault="00364B10" w:rsidP="006B0F50">
            <w:pPr>
              <w:widowControl w:val="0"/>
              <w:rPr>
                <w:szCs w:val="22"/>
              </w:rPr>
            </w:pPr>
          </w:p>
        </w:tc>
        <w:tc>
          <w:tcPr>
            <w:tcW w:w="616" w:type="pct"/>
          </w:tcPr>
          <w:p w14:paraId="4D3A603B" w14:textId="77777777" w:rsidR="00364B10" w:rsidRDefault="00364B10" w:rsidP="006B0F50">
            <w:pPr>
              <w:widowControl w:val="0"/>
              <w:rPr>
                <w:szCs w:val="22"/>
              </w:rPr>
            </w:pPr>
          </w:p>
        </w:tc>
        <w:tc>
          <w:tcPr>
            <w:tcW w:w="792" w:type="pct"/>
          </w:tcPr>
          <w:p w14:paraId="538AA79A" w14:textId="77777777" w:rsidR="00364B10" w:rsidRDefault="00197B02" w:rsidP="006B0F50">
            <w:pPr>
              <w:widowControl w:val="0"/>
              <w:rPr>
                <w:szCs w:val="22"/>
              </w:rPr>
            </w:pPr>
            <w:r>
              <w:t>10</w:t>
            </w:r>
            <w:r w:rsidR="00364B10" w:rsidRPr="00F24A1C">
              <w:t xml:space="preserve"> (0.</w:t>
            </w:r>
            <w:r>
              <w:t>9</w:t>
            </w:r>
            <w:r w:rsidR="00364B10" w:rsidRPr="00F24A1C">
              <w:t>)</w:t>
            </w:r>
          </w:p>
        </w:tc>
        <w:tc>
          <w:tcPr>
            <w:tcW w:w="630" w:type="pct"/>
          </w:tcPr>
          <w:p w14:paraId="094C9591" w14:textId="77777777" w:rsidR="00364B10" w:rsidRDefault="00364B10" w:rsidP="006B0F50">
            <w:pPr>
              <w:widowControl w:val="0"/>
              <w:rPr>
                <w:szCs w:val="22"/>
              </w:rPr>
            </w:pPr>
          </w:p>
        </w:tc>
      </w:tr>
      <w:tr w:rsidR="00AF0BC7" w14:paraId="456C9945" w14:textId="77777777" w:rsidTr="006B0F50">
        <w:trPr>
          <w:jc w:val="center"/>
        </w:trPr>
        <w:tc>
          <w:tcPr>
            <w:tcW w:w="1024" w:type="pct"/>
            <w:vMerge/>
            <w:vAlign w:val="center"/>
          </w:tcPr>
          <w:p w14:paraId="14E81E65" w14:textId="77777777" w:rsidR="00364B10" w:rsidRPr="00DD6F55" w:rsidRDefault="00364B10" w:rsidP="006B0F50">
            <w:pPr>
              <w:widowControl w:val="0"/>
              <w:rPr>
                <w:szCs w:val="22"/>
              </w:rPr>
            </w:pPr>
          </w:p>
        </w:tc>
        <w:tc>
          <w:tcPr>
            <w:tcW w:w="1168" w:type="pct"/>
          </w:tcPr>
          <w:p w14:paraId="27E2C6CF" w14:textId="77777777" w:rsidR="00364B10" w:rsidRDefault="00364B10" w:rsidP="006B0F50">
            <w:pPr>
              <w:widowControl w:val="0"/>
              <w:rPr>
                <w:szCs w:val="22"/>
              </w:rPr>
            </w:pPr>
            <w:r w:rsidRPr="00F24A1C">
              <w:t>Colitis</w:t>
            </w:r>
            <w:r w:rsidR="00197B02">
              <w:t>*</w:t>
            </w:r>
          </w:p>
        </w:tc>
        <w:tc>
          <w:tcPr>
            <w:tcW w:w="769" w:type="pct"/>
          </w:tcPr>
          <w:p w14:paraId="41F1BCEE" w14:textId="77777777" w:rsidR="00364B10" w:rsidRPr="00AE225F" w:rsidRDefault="00364B10" w:rsidP="006B0F50">
            <w:pPr>
              <w:widowControl w:val="0"/>
              <w:rPr>
                <w:szCs w:val="22"/>
              </w:rPr>
            </w:pPr>
          </w:p>
        </w:tc>
        <w:tc>
          <w:tcPr>
            <w:tcW w:w="616" w:type="pct"/>
          </w:tcPr>
          <w:p w14:paraId="71E9C61B" w14:textId="77777777" w:rsidR="00364B10" w:rsidRDefault="00364B10" w:rsidP="006B0F50">
            <w:pPr>
              <w:widowControl w:val="0"/>
              <w:rPr>
                <w:szCs w:val="22"/>
              </w:rPr>
            </w:pPr>
          </w:p>
        </w:tc>
        <w:tc>
          <w:tcPr>
            <w:tcW w:w="792" w:type="pct"/>
          </w:tcPr>
          <w:p w14:paraId="3061FD3C" w14:textId="77777777" w:rsidR="00364B10" w:rsidRDefault="00197B02" w:rsidP="006B0F50">
            <w:pPr>
              <w:widowControl w:val="0"/>
              <w:rPr>
                <w:szCs w:val="22"/>
              </w:rPr>
            </w:pPr>
            <w:r>
              <w:t>10</w:t>
            </w:r>
            <w:r w:rsidR="00364B10" w:rsidRPr="00F24A1C">
              <w:t xml:space="preserve"> (0.</w:t>
            </w:r>
            <w:r>
              <w:t>9</w:t>
            </w:r>
            <w:r w:rsidR="00364B10" w:rsidRPr="00F24A1C">
              <w:t>)</w:t>
            </w:r>
          </w:p>
        </w:tc>
        <w:tc>
          <w:tcPr>
            <w:tcW w:w="630" w:type="pct"/>
          </w:tcPr>
          <w:p w14:paraId="3A3CB15A" w14:textId="77777777" w:rsidR="00364B10" w:rsidRDefault="00197B02" w:rsidP="006B0F50">
            <w:pPr>
              <w:widowControl w:val="0"/>
              <w:rPr>
                <w:szCs w:val="22"/>
              </w:rPr>
            </w:pPr>
            <w:r>
              <w:t>5</w:t>
            </w:r>
            <w:r w:rsidR="00364B10" w:rsidRPr="00F24A1C">
              <w:t xml:space="preserve"> (0.</w:t>
            </w:r>
            <w:r w:rsidR="006764C1">
              <w:t>5</w:t>
            </w:r>
            <w:r w:rsidR="00364B10" w:rsidRPr="00F24A1C">
              <w:t>)</w:t>
            </w:r>
          </w:p>
        </w:tc>
      </w:tr>
      <w:tr w:rsidR="00AF0BC7" w14:paraId="1FDF7081" w14:textId="77777777" w:rsidTr="006B0F50">
        <w:trPr>
          <w:jc w:val="center"/>
        </w:trPr>
        <w:tc>
          <w:tcPr>
            <w:tcW w:w="1024" w:type="pct"/>
            <w:vMerge/>
            <w:vAlign w:val="center"/>
          </w:tcPr>
          <w:p w14:paraId="7240C228" w14:textId="77777777" w:rsidR="00364B10" w:rsidRPr="00DD6F55" w:rsidRDefault="00364B10" w:rsidP="006B0F50">
            <w:pPr>
              <w:widowControl w:val="0"/>
              <w:rPr>
                <w:szCs w:val="22"/>
              </w:rPr>
            </w:pPr>
          </w:p>
        </w:tc>
        <w:tc>
          <w:tcPr>
            <w:tcW w:w="1168" w:type="pct"/>
          </w:tcPr>
          <w:p w14:paraId="39656D6C" w14:textId="77777777" w:rsidR="00364B10" w:rsidRDefault="00197B02" w:rsidP="006B0F50">
            <w:pPr>
              <w:widowControl w:val="0"/>
              <w:rPr>
                <w:szCs w:val="22"/>
              </w:rPr>
            </w:pPr>
            <w:r>
              <w:t>Gastrointestinal perforation</w:t>
            </w:r>
          </w:p>
        </w:tc>
        <w:tc>
          <w:tcPr>
            <w:tcW w:w="769" w:type="pct"/>
          </w:tcPr>
          <w:p w14:paraId="03238980" w14:textId="77777777" w:rsidR="00364B10" w:rsidRPr="00AE225F" w:rsidRDefault="00364B10" w:rsidP="006B0F50">
            <w:pPr>
              <w:widowControl w:val="0"/>
              <w:rPr>
                <w:szCs w:val="22"/>
              </w:rPr>
            </w:pPr>
          </w:p>
        </w:tc>
        <w:tc>
          <w:tcPr>
            <w:tcW w:w="616" w:type="pct"/>
          </w:tcPr>
          <w:p w14:paraId="055EAEFF" w14:textId="77777777" w:rsidR="00364B10" w:rsidRDefault="00364B10" w:rsidP="006B0F50">
            <w:pPr>
              <w:widowControl w:val="0"/>
              <w:rPr>
                <w:szCs w:val="22"/>
              </w:rPr>
            </w:pPr>
          </w:p>
        </w:tc>
        <w:tc>
          <w:tcPr>
            <w:tcW w:w="792" w:type="pct"/>
          </w:tcPr>
          <w:p w14:paraId="1C6C28A9" w14:textId="77777777" w:rsidR="00364B10" w:rsidRDefault="00364B10" w:rsidP="006B0F50">
            <w:pPr>
              <w:widowControl w:val="0"/>
              <w:rPr>
                <w:szCs w:val="22"/>
              </w:rPr>
            </w:pPr>
            <w:r w:rsidRPr="00F24A1C">
              <w:t>3 (0.3)</w:t>
            </w:r>
          </w:p>
        </w:tc>
        <w:tc>
          <w:tcPr>
            <w:tcW w:w="630" w:type="pct"/>
          </w:tcPr>
          <w:p w14:paraId="7C609274" w14:textId="77777777" w:rsidR="00364B10" w:rsidRDefault="00197B02" w:rsidP="006B0F50">
            <w:pPr>
              <w:widowControl w:val="0"/>
              <w:rPr>
                <w:szCs w:val="22"/>
              </w:rPr>
            </w:pPr>
            <w:r>
              <w:t>1</w:t>
            </w:r>
            <w:r w:rsidR="00364B10" w:rsidRPr="00F24A1C">
              <w:t xml:space="preserve"> (</w:t>
            </w:r>
            <w:r>
              <w:t>&lt;0.1</w:t>
            </w:r>
            <w:r w:rsidR="00364B10" w:rsidRPr="00F24A1C">
              <w:t>)</w:t>
            </w:r>
          </w:p>
        </w:tc>
      </w:tr>
      <w:tr w:rsidR="00AF0BC7" w14:paraId="6C385616" w14:textId="77777777" w:rsidTr="006B0F50">
        <w:trPr>
          <w:jc w:val="center"/>
        </w:trPr>
        <w:tc>
          <w:tcPr>
            <w:tcW w:w="1024" w:type="pct"/>
            <w:vMerge/>
            <w:vAlign w:val="center"/>
          </w:tcPr>
          <w:p w14:paraId="59EBC693" w14:textId="77777777" w:rsidR="00364B10" w:rsidRPr="00DD6F55" w:rsidRDefault="00364B10" w:rsidP="006B0F50">
            <w:pPr>
              <w:widowControl w:val="0"/>
              <w:rPr>
                <w:szCs w:val="22"/>
              </w:rPr>
            </w:pPr>
          </w:p>
        </w:tc>
        <w:tc>
          <w:tcPr>
            <w:tcW w:w="1168" w:type="pct"/>
          </w:tcPr>
          <w:p w14:paraId="452DDAB5" w14:textId="77777777" w:rsidR="00364B10" w:rsidRDefault="00364B10" w:rsidP="006B0F50">
            <w:pPr>
              <w:widowControl w:val="0"/>
              <w:rPr>
                <w:szCs w:val="22"/>
              </w:rPr>
            </w:pPr>
            <w:r w:rsidRPr="00F24A1C">
              <w:t>Gastrointestinal haemorrhage</w:t>
            </w:r>
          </w:p>
        </w:tc>
        <w:tc>
          <w:tcPr>
            <w:tcW w:w="769" w:type="pct"/>
          </w:tcPr>
          <w:p w14:paraId="0B2C1B69" w14:textId="77777777" w:rsidR="00364B10" w:rsidRPr="00AE225F" w:rsidRDefault="00364B10" w:rsidP="006B0F50">
            <w:pPr>
              <w:widowControl w:val="0"/>
              <w:rPr>
                <w:szCs w:val="22"/>
              </w:rPr>
            </w:pPr>
          </w:p>
        </w:tc>
        <w:tc>
          <w:tcPr>
            <w:tcW w:w="616" w:type="pct"/>
          </w:tcPr>
          <w:p w14:paraId="362453D3" w14:textId="77777777" w:rsidR="00364B10" w:rsidRDefault="00364B10" w:rsidP="006B0F50">
            <w:pPr>
              <w:widowControl w:val="0"/>
              <w:rPr>
                <w:szCs w:val="22"/>
              </w:rPr>
            </w:pPr>
          </w:p>
        </w:tc>
        <w:tc>
          <w:tcPr>
            <w:tcW w:w="792" w:type="pct"/>
          </w:tcPr>
          <w:p w14:paraId="2AB0A6D6" w14:textId="77777777" w:rsidR="00364B10" w:rsidRDefault="00364B10" w:rsidP="006B0F50">
            <w:pPr>
              <w:widowControl w:val="0"/>
              <w:rPr>
                <w:szCs w:val="22"/>
              </w:rPr>
            </w:pPr>
            <w:r w:rsidRPr="00F24A1C">
              <w:t>2 (0.2)</w:t>
            </w:r>
          </w:p>
        </w:tc>
        <w:tc>
          <w:tcPr>
            <w:tcW w:w="630" w:type="pct"/>
          </w:tcPr>
          <w:p w14:paraId="55FD29C5" w14:textId="77777777" w:rsidR="00364B10" w:rsidRDefault="00364B10" w:rsidP="006B0F50">
            <w:pPr>
              <w:widowControl w:val="0"/>
              <w:rPr>
                <w:szCs w:val="22"/>
              </w:rPr>
            </w:pPr>
            <w:r w:rsidRPr="00F24A1C">
              <w:t>1 (&lt;0.1)</w:t>
            </w:r>
          </w:p>
        </w:tc>
      </w:tr>
      <w:tr w:rsidR="00AF0BC7" w14:paraId="36E9D19A" w14:textId="77777777" w:rsidTr="0047441E">
        <w:trPr>
          <w:jc w:val="center"/>
        </w:trPr>
        <w:tc>
          <w:tcPr>
            <w:tcW w:w="1024" w:type="pct"/>
            <w:vMerge w:val="restart"/>
            <w:vAlign w:val="center"/>
          </w:tcPr>
          <w:p w14:paraId="484B7CEF" w14:textId="77777777" w:rsidR="00364B10" w:rsidRPr="00DD6F55" w:rsidRDefault="00364B10" w:rsidP="006B0F50">
            <w:pPr>
              <w:widowControl w:val="0"/>
              <w:rPr>
                <w:szCs w:val="22"/>
              </w:rPr>
            </w:pPr>
            <w:r w:rsidRPr="00DD6F55">
              <w:rPr>
                <w:szCs w:val="22"/>
              </w:rPr>
              <w:t>Skin and subcutaneous tissue disorders</w:t>
            </w:r>
          </w:p>
        </w:tc>
        <w:tc>
          <w:tcPr>
            <w:tcW w:w="1168" w:type="pct"/>
          </w:tcPr>
          <w:p w14:paraId="1304A8E1" w14:textId="77777777" w:rsidR="00364B10" w:rsidRDefault="00364B10" w:rsidP="006B0F50">
            <w:pPr>
              <w:widowControl w:val="0"/>
              <w:rPr>
                <w:szCs w:val="22"/>
              </w:rPr>
            </w:pPr>
            <w:r w:rsidRPr="00DD6F55">
              <w:rPr>
                <w:bCs/>
                <w:iCs/>
                <w:szCs w:val="22"/>
              </w:rPr>
              <w:t>Alopecia</w:t>
            </w:r>
          </w:p>
        </w:tc>
        <w:tc>
          <w:tcPr>
            <w:tcW w:w="769" w:type="pct"/>
          </w:tcPr>
          <w:p w14:paraId="34CF813A" w14:textId="77777777" w:rsidR="00364B10" w:rsidRPr="00AE225F" w:rsidRDefault="00364B10" w:rsidP="006B0F50">
            <w:pPr>
              <w:widowControl w:val="0"/>
              <w:rPr>
                <w:szCs w:val="22"/>
              </w:rPr>
            </w:pPr>
          </w:p>
        </w:tc>
        <w:tc>
          <w:tcPr>
            <w:tcW w:w="616" w:type="pct"/>
          </w:tcPr>
          <w:p w14:paraId="179D5E79" w14:textId="77777777" w:rsidR="00364B10" w:rsidRDefault="00364B10" w:rsidP="006B0F50">
            <w:pPr>
              <w:widowControl w:val="0"/>
              <w:rPr>
                <w:szCs w:val="22"/>
              </w:rPr>
            </w:pPr>
            <w:r>
              <w:rPr>
                <w:szCs w:val="22"/>
              </w:rPr>
              <w:t>80 (7.3)</w:t>
            </w:r>
          </w:p>
        </w:tc>
        <w:tc>
          <w:tcPr>
            <w:tcW w:w="792" w:type="pct"/>
          </w:tcPr>
          <w:p w14:paraId="0B3DF79D" w14:textId="77777777" w:rsidR="00364B10" w:rsidRDefault="00364B10" w:rsidP="006B0F50">
            <w:pPr>
              <w:widowControl w:val="0"/>
              <w:rPr>
                <w:szCs w:val="22"/>
              </w:rPr>
            </w:pPr>
          </w:p>
        </w:tc>
        <w:tc>
          <w:tcPr>
            <w:tcW w:w="630" w:type="pct"/>
          </w:tcPr>
          <w:p w14:paraId="63510997" w14:textId="77777777" w:rsidR="00364B10" w:rsidRDefault="00364B10" w:rsidP="006B0F50">
            <w:pPr>
              <w:widowControl w:val="0"/>
              <w:rPr>
                <w:szCs w:val="22"/>
              </w:rPr>
            </w:pPr>
            <w:r>
              <w:rPr>
                <w:szCs w:val="22"/>
              </w:rPr>
              <w:t>0</w:t>
            </w:r>
          </w:p>
        </w:tc>
      </w:tr>
      <w:tr w:rsidR="00AF0BC7" w14:paraId="5D79FFDF" w14:textId="77777777" w:rsidTr="0047441E">
        <w:trPr>
          <w:jc w:val="center"/>
        </w:trPr>
        <w:tc>
          <w:tcPr>
            <w:tcW w:w="1024" w:type="pct"/>
            <w:vMerge/>
          </w:tcPr>
          <w:p w14:paraId="431AE26D" w14:textId="77777777" w:rsidR="00364B10" w:rsidRPr="00DD6F55" w:rsidRDefault="00364B10" w:rsidP="006B0F50">
            <w:pPr>
              <w:widowControl w:val="0"/>
              <w:rPr>
                <w:szCs w:val="22"/>
              </w:rPr>
            </w:pPr>
          </w:p>
        </w:tc>
        <w:tc>
          <w:tcPr>
            <w:tcW w:w="1168" w:type="pct"/>
          </w:tcPr>
          <w:p w14:paraId="796D557F" w14:textId="77777777" w:rsidR="00364B10" w:rsidRDefault="00364B10" w:rsidP="006B0F50">
            <w:pPr>
              <w:widowControl w:val="0"/>
              <w:rPr>
                <w:szCs w:val="22"/>
              </w:rPr>
            </w:pPr>
            <w:r w:rsidRPr="00AE225F">
              <w:rPr>
                <w:szCs w:val="22"/>
              </w:rPr>
              <w:t>Dry skin</w:t>
            </w:r>
          </w:p>
        </w:tc>
        <w:tc>
          <w:tcPr>
            <w:tcW w:w="769" w:type="pct"/>
          </w:tcPr>
          <w:p w14:paraId="7275EA89" w14:textId="77777777" w:rsidR="00364B10" w:rsidRPr="00DD6F55" w:rsidRDefault="00364B10" w:rsidP="006B0F50">
            <w:pPr>
              <w:widowControl w:val="0"/>
              <w:rPr>
                <w:bCs/>
                <w:iCs/>
                <w:szCs w:val="22"/>
              </w:rPr>
            </w:pPr>
          </w:p>
        </w:tc>
        <w:tc>
          <w:tcPr>
            <w:tcW w:w="616" w:type="pct"/>
          </w:tcPr>
          <w:p w14:paraId="30B37E49" w14:textId="77777777" w:rsidR="00364B10" w:rsidRDefault="00364B10" w:rsidP="006B0F50">
            <w:pPr>
              <w:widowControl w:val="0"/>
              <w:rPr>
                <w:szCs w:val="22"/>
              </w:rPr>
            </w:pPr>
            <w:r>
              <w:rPr>
                <w:szCs w:val="22"/>
              </w:rPr>
              <w:t>23 (2.1)</w:t>
            </w:r>
          </w:p>
        </w:tc>
        <w:tc>
          <w:tcPr>
            <w:tcW w:w="792" w:type="pct"/>
          </w:tcPr>
          <w:p w14:paraId="71007B60" w14:textId="77777777" w:rsidR="00364B10" w:rsidRDefault="00364B10" w:rsidP="006B0F50">
            <w:pPr>
              <w:widowControl w:val="0"/>
              <w:rPr>
                <w:szCs w:val="22"/>
              </w:rPr>
            </w:pPr>
          </w:p>
        </w:tc>
        <w:tc>
          <w:tcPr>
            <w:tcW w:w="630" w:type="pct"/>
          </w:tcPr>
          <w:p w14:paraId="3A8A0F4E" w14:textId="77777777" w:rsidR="00364B10" w:rsidRDefault="00364B10" w:rsidP="006B0F50">
            <w:pPr>
              <w:widowControl w:val="0"/>
              <w:rPr>
                <w:szCs w:val="22"/>
              </w:rPr>
            </w:pPr>
            <w:r>
              <w:rPr>
                <w:szCs w:val="22"/>
              </w:rPr>
              <w:t>0</w:t>
            </w:r>
          </w:p>
        </w:tc>
      </w:tr>
      <w:tr w:rsidR="00AF0BC7" w14:paraId="03C72655" w14:textId="77777777" w:rsidTr="0047441E">
        <w:trPr>
          <w:jc w:val="center"/>
        </w:trPr>
        <w:tc>
          <w:tcPr>
            <w:tcW w:w="1024" w:type="pct"/>
            <w:vMerge/>
          </w:tcPr>
          <w:p w14:paraId="2C59F45E" w14:textId="77777777" w:rsidR="00364B10" w:rsidRPr="00DD6F55" w:rsidRDefault="00364B10" w:rsidP="006B0F50">
            <w:pPr>
              <w:widowControl w:val="0"/>
              <w:rPr>
                <w:szCs w:val="22"/>
              </w:rPr>
            </w:pPr>
          </w:p>
        </w:tc>
        <w:tc>
          <w:tcPr>
            <w:tcW w:w="1168" w:type="pct"/>
          </w:tcPr>
          <w:p w14:paraId="12007246" w14:textId="77777777" w:rsidR="00364B10" w:rsidRDefault="00364B10" w:rsidP="006B0F50">
            <w:pPr>
              <w:widowControl w:val="0"/>
              <w:rPr>
                <w:szCs w:val="22"/>
              </w:rPr>
            </w:pPr>
            <w:r w:rsidRPr="00AE225F">
              <w:t>Erythema</w:t>
            </w:r>
          </w:p>
        </w:tc>
        <w:tc>
          <w:tcPr>
            <w:tcW w:w="769" w:type="pct"/>
          </w:tcPr>
          <w:p w14:paraId="362C9CC8" w14:textId="77777777" w:rsidR="00364B10" w:rsidRPr="00AE225F" w:rsidRDefault="00364B10" w:rsidP="006B0F50">
            <w:pPr>
              <w:widowControl w:val="0"/>
              <w:rPr>
                <w:szCs w:val="22"/>
              </w:rPr>
            </w:pPr>
          </w:p>
        </w:tc>
        <w:tc>
          <w:tcPr>
            <w:tcW w:w="616" w:type="pct"/>
          </w:tcPr>
          <w:p w14:paraId="688764B8" w14:textId="77777777" w:rsidR="00364B10" w:rsidRDefault="00364B10" w:rsidP="006B0F50">
            <w:pPr>
              <w:widowControl w:val="0"/>
              <w:rPr>
                <w:szCs w:val="22"/>
              </w:rPr>
            </w:pPr>
          </w:p>
        </w:tc>
        <w:tc>
          <w:tcPr>
            <w:tcW w:w="792" w:type="pct"/>
          </w:tcPr>
          <w:p w14:paraId="2D2FCC4C" w14:textId="77777777" w:rsidR="00364B10" w:rsidRDefault="00364B10" w:rsidP="006B0F50">
            <w:pPr>
              <w:widowControl w:val="0"/>
              <w:rPr>
                <w:szCs w:val="22"/>
              </w:rPr>
            </w:pPr>
            <w:r>
              <w:rPr>
                <w:szCs w:val="22"/>
              </w:rPr>
              <w:t>8 (0.7)</w:t>
            </w:r>
          </w:p>
        </w:tc>
        <w:tc>
          <w:tcPr>
            <w:tcW w:w="630" w:type="pct"/>
          </w:tcPr>
          <w:p w14:paraId="1DBD5734" w14:textId="77777777" w:rsidR="00364B10" w:rsidRDefault="00364B10" w:rsidP="006B0F50">
            <w:pPr>
              <w:widowControl w:val="0"/>
              <w:rPr>
                <w:szCs w:val="22"/>
              </w:rPr>
            </w:pPr>
            <w:r>
              <w:rPr>
                <w:szCs w:val="22"/>
              </w:rPr>
              <w:t>0</w:t>
            </w:r>
          </w:p>
        </w:tc>
      </w:tr>
      <w:tr w:rsidR="00AF0BC7" w14:paraId="10B3FFB0" w14:textId="77777777" w:rsidTr="0047441E">
        <w:trPr>
          <w:jc w:val="center"/>
        </w:trPr>
        <w:tc>
          <w:tcPr>
            <w:tcW w:w="1024" w:type="pct"/>
            <w:vMerge/>
          </w:tcPr>
          <w:p w14:paraId="0A164673" w14:textId="77777777" w:rsidR="00364B10" w:rsidRPr="00DD6F55" w:rsidRDefault="00364B10" w:rsidP="006B0F50">
            <w:pPr>
              <w:widowControl w:val="0"/>
              <w:rPr>
                <w:szCs w:val="22"/>
              </w:rPr>
            </w:pPr>
          </w:p>
        </w:tc>
        <w:tc>
          <w:tcPr>
            <w:tcW w:w="1168" w:type="pct"/>
          </w:tcPr>
          <w:p w14:paraId="13996CC4" w14:textId="77777777" w:rsidR="00364B10" w:rsidRPr="00AE225F" w:rsidRDefault="00364B10" w:rsidP="006B0F50">
            <w:pPr>
              <w:widowControl w:val="0"/>
            </w:pPr>
            <w:r>
              <w:t>Nail disorder</w:t>
            </w:r>
          </w:p>
        </w:tc>
        <w:tc>
          <w:tcPr>
            <w:tcW w:w="769" w:type="pct"/>
          </w:tcPr>
          <w:p w14:paraId="7FEE5D83" w14:textId="77777777" w:rsidR="00364B10" w:rsidRPr="00AE225F" w:rsidRDefault="00364B10" w:rsidP="006B0F50">
            <w:pPr>
              <w:widowControl w:val="0"/>
              <w:rPr>
                <w:szCs w:val="22"/>
              </w:rPr>
            </w:pPr>
          </w:p>
        </w:tc>
        <w:tc>
          <w:tcPr>
            <w:tcW w:w="616" w:type="pct"/>
          </w:tcPr>
          <w:p w14:paraId="76866146" w14:textId="77777777" w:rsidR="00364B10" w:rsidRDefault="00197B02" w:rsidP="006B0F50">
            <w:pPr>
              <w:widowControl w:val="0"/>
              <w:rPr>
                <w:szCs w:val="22"/>
              </w:rPr>
            </w:pPr>
            <w:r>
              <w:rPr>
                <w:szCs w:val="22"/>
              </w:rPr>
              <w:t>18 (1.6)</w:t>
            </w:r>
          </w:p>
        </w:tc>
        <w:tc>
          <w:tcPr>
            <w:tcW w:w="792" w:type="pct"/>
          </w:tcPr>
          <w:p w14:paraId="1C4EAFD8" w14:textId="77777777" w:rsidR="00364B10" w:rsidRDefault="00364B10" w:rsidP="006B0F50">
            <w:pPr>
              <w:widowControl w:val="0"/>
              <w:rPr>
                <w:szCs w:val="22"/>
              </w:rPr>
            </w:pPr>
          </w:p>
        </w:tc>
        <w:tc>
          <w:tcPr>
            <w:tcW w:w="630" w:type="pct"/>
          </w:tcPr>
          <w:p w14:paraId="11BCBD39" w14:textId="77777777" w:rsidR="00364B10" w:rsidRDefault="00364B10" w:rsidP="006B0F50">
            <w:pPr>
              <w:widowControl w:val="0"/>
              <w:rPr>
                <w:szCs w:val="22"/>
              </w:rPr>
            </w:pPr>
            <w:r>
              <w:rPr>
                <w:szCs w:val="22"/>
              </w:rPr>
              <w:t>0</w:t>
            </w:r>
          </w:p>
        </w:tc>
      </w:tr>
      <w:tr w:rsidR="00AF0BC7" w14:paraId="3C8F9E32" w14:textId="77777777" w:rsidTr="0047441E">
        <w:trPr>
          <w:jc w:val="center"/>
        </w:trPr>
        <w:tc>
          <w:tcPr>
            <w:tcW w:w="1024" w:type="pct"/>
            <w:vMerge w:val="restart"/>
            <w:vAlign w:val="center"/>
          </w:tcPr>
          <w:p w14:paraId="6464BD74" w14:textId="77777777" w:rsidR="00364B10" w:rsidRPr="00DD6F55" w:rsidRDefault="00364B10" w:rsidP="006B0F50">
            <w:pPr>
              <w:widowControl w:val="0"/>
              <w:rPr>
                <w:szCs w:val="22"/>
              </w:rPr>
            </w:pPr>
            <w:r w:rsidRPr="00DD6F55">
              <w:rPr>
                <w:szCs w:val="22"/>
              </w:rPr>
              <w:t>Musculoskeletal and connective tissue disorders</w:t>
            </w:r>
          </w:p>
        </w:tc>
        <w:tc>
          <w:tcPr>
            <w:tcW w:w="1168" w:type="pct"/>
          </w:tcPr>
          <w:p w14:paraId="07C50607" w14:textId="77777777" w:rsidR="00364B10" w:rsidRDefault="00364B10" w:rsidP="006B0F50">
            <w:pPr>
              <w:widowControl w:val="0"/>
              <w:rPr>
                <w:szCs w:val="22"/>
              </w:rPr>
            </w:pPr>
            <w:r w:rsidRPr="00DD6F55">
              <w:rPr>
                <w:szCs w:val="22"/>
              </w:rPr>
              <w:t xml:space="preserve">Back </w:t>
            </w:r>
            <w:r>
              <w:rPr>
                <w:szCs w:val="22"/>
              </w:rPr>
              <w:t>p</w:t>
            </w:r>
            <w:r w:rsidRPr="00DD6F55">
              <w:rPr>
                <w:szCs w:val="22"/>
              </w:rPr>
              <w:t>ain</w:t>
            </w:r>
          </w:p>
        </w:tc>
        <w:tc>
          <w:tcPr>
            <w:tcW w:w="769" w:type="pct"/>
          </w:tcPr>
          <w:p w14:paraId="2C84E9D3" w14:textId="77777777" w:rsidR="00364B10" w:rsidRPr="00AE225F" w:rsidRDefault="00364B10" w:rsidP="006B0F50">
            <w:pPr>
              <w:widowControl w:val="0"/>
            </w:pPr>
            <w:r>
              <w:rPr>
                <w:szCs w:val="22"/>
              </w:rPr>
              <w:t>166 (15.2)</w:t>
            </w:r>
          </w:p>
        </w:tc>
        <w:tc>
          <w:tcPr>
            <w:tcW w:w="616" w:type="pct"/>
          </w:tcPr>
          <w:p w14:paraId="020B0EBC" w14:textId="77777777" w:rsidR="00364B10" w:rsidRDefault="00364B10" w:rsidP="006B0F50">
            <w:pPr>
              <w:widowControl w:val="0"/>
              <w:rPr>
                <w:szCs w:val="22"/>
              </w:rPr>
            </w:pPr>
          </w:p>
        </w:tc>
        <w:tc>
          <w:tcPr>
            <w:tcW w:w="792" w:type="pct"/>
          </w:tcPr>
          <w:p w14:paraId="7D40F5EB" w14:textId="77777777" w:rsidR="00364B10" w:rsidRDefault="00364B10" w:rsidP="006B0F50">
            <w:pPr>
              <w:widowControl w:val="0"/>
              <w:rPr>
                <w:szCs w:val="22"/>
              </w:rPr>
            </w:pPr>
          </w:p>
        </w:tc>
        <w:tc>
          <w:tcPr>
            <w:tcW w:w="630" w:type="pct"/>
          </w:tcPr>
          <w:p w14:paraId="40273E58" w14:textId="77777777" w:rsidR="00364B10" w:rsidRDefault="00364B10" w:rsidP="006B0F50">
            <w:pPr>
              <w:widowControl w:val="0"/>
              <w:rPr>
                <w:szCs w:val="22"/>
              </w:rPr>
            </w:pPr>
            <w:r>
              <w:rPr>
                <w:szCs w:val="22"/>
              </w:rPr>
              <w:t>24 (2.2)</w:t>
            </w:r>
          </w:p>
        </w:tc>
      </w:tr>
      <w:tr w:rsidR="00AF0BC7" w14:paraId="0346B333" w14:textId="77777777" w:rsidTr="0047441E">
        <w:trPr>
          <w:jc w:val="center"/>
        </w:trPr>
        <w:tc>
          <w:tcPr>
            <w:tcW w:w="1024" w:type="pct"/>
            <w:vMerge/>
            <w:vAlign w:val="center"/>
          </w:tcPr>
          <w:p w14:paraId="6CB4B10A" w14:textId="77777777" w:rsidR="00364B10" w:rsidRPr="00DD6F55" w:rsidRDefault="00364B10" w:rsidP="006B0F50">
            <w:pPr>
              <w:widowControl w:val="0"/>
              <w:rPr>
                <w:szCs w:val="22"/>
              </w:rPr>
            </w:pPr>
          </w:p>
        </w:tc>
        <w:tc>
          <w:tcPr>
            <w:tcW w:w="1168" w:type="pct"/>
          </w:tcPr>
          <w:p w14:paraId="6AF8B468" w14:textId="77777777" w:rsidR="00364B10" w:rsidRDefault="00364B10" w:rsidP="006B0F50">
            <w:pPr>
              <w:widowControl w:val="0"/>
              <w:rPr>
                <w:szCs w:val="22"/>
              </w:rPr>
            </w:pPr>
            <w:r w:rsidRPr="00DD6F55">
              <w:rPr>
                <w:szCs w:val="22"/>
              </w:rPr>
              <w:t>Arthralgia</w:t>
            </w:r>
          </w:p>
        </w:tc>
        <w:tc>
          <w:tcPr>
            <w:tcW w:w="769" w:type="pct"/>
          </w:tcPr>
          <w:p w14:paraId="622DE9A6" w14:textId="77777777" w:rsidR="00364B10" w:rsidRPr="00DD6F55" w:rsidRDefault="00364B10" w:rsidP="006B0F50">
            <w:pPr>
              <w:widowControl w:val="0"/>
              <w:rPr>
                <w:szCs w:val="22"/>
              </w:rPr>
            </w:pPr>
          </w:p>
        </w:tc>
        <w:tc>
          <w:tcPr>
            <w:tcW w:w="616" w:type="pct"/>
          </w:tcPr>
          <w:p w14:paraId="1669667D" w14:textId="77777777" w:rsidR="00364B10" w:rsidRDefault="00364B10" w:rsidP="006B0F50">
            <w:pPr>
              <w:widowControl w:val="0"/>
              <w:rPr>
                <w:szCs w:val="22"/>
              </w:rPr>
            </w:pPr>
            <w:r>
              <w:rPr>
                <w:szCs w:val="22"/>
              </w:rPr>
              <w:t>88 (8.1)</w:t>
            </w:r>
          </w:p>
        </w:tc>
        <w:tc>
          <w:tcPr>
            <w:tcW w:w="792" w:type="pct"/>
          </w:tcPr>
          <w:p w14:paraId="648D9370" w14:textId="77777777" w:rsidR="00364B10" w:rsidRDefault="00364B10" w:rsidP="006B0F50">
            <w:pPr>
              <w:widowControl w:val="0"/>
              <w:rPr>
                <w:szCs w:val="22"/>
              </w:rPr>
            </w:pPr>
          </w:p>
        </w:tc>
        <w:tc>
          <w:tcPr>
            <w:tcW w:w="630" w:type="pct"/>
          </w:tcPr>
          <w:p w14:paraId="265E1B36" w14:textId="77777777" w:rsidR="00364B10" w:rsidRDefault="00364B10" w:rsidP="006B0F50">
            <w:pPr>
              <w:widowControl w:val="0"/>
              <w:rPr>
                <w:szCs w:val="22"/>
              </w:rPr>
            </w:pPr>
            <w:r>
              <w:rPr>
                <w:szCs w:val="22"/>
              </w:rPr>
              <w:t>9 (0.8)</w:t>
            </w:r>
          </w:p>
        </w:tc>
      </w:tr>
      <w:tr w:rsidR="00AF0BC7" w14:paraId="7A6874FA" w14:textId="77777777" w:rsidTr="0047441E">
        <w:trPr>
          <w:jc w:val="center"/>
        </w:trPr>
        <w:tc>
          <w:tcPr>
            <w:tcW w:w="1024" w:type="pct"/>
            <w:vMerge/>
            <w:vAlign w:val="center"/>
          </w:tcPr>
          <w:p w14:paraId="4A555111" w14:textId="77777777" w:rsidR="00364B10" w:rsidRPr="00DD6F55" w:rsidRDefault="00364B10" w:rsidP="006B0F50">
            <w:pPr>
              <w:widowControl w:val="0"/>
              <w:rPr>
                <w:szCs w:val="22"/>
              </w:rPr>
            </w:pPr>
          </w:p>
        </w:tc>
        <w:tc>
          <w:tcPr>
            <w:tcW w:w="1168" w:type="pct"/>
          </w:tcPr>
          <w:p w14:paraId="4613D318" w14:textId="77777777" w:rsidR="00364B10" w:rsidRDefault="00364B10" w:rsidP="006B0F50">
            <w:pPr>
              <w:widowControl w:val="0"/>
              <w:rPr>
                <w:szCs w:val="22"/>
              </w:rPr>
            </w:pPr>
            <w:r w:rsidRPr="00AE225F">
              <w:rPr>
                <w:szCs w:val="22"/>
              </w:rPr>
              <w:t>Pain in extremity</w:t>
            </w:r>
          </w:p>
        </w:tc>
        <w:tc>
          <w:tcPr>
            <w:tcW w:w="769" w:type="pct"/>
          </w:tcPr>
          <w:p w14:paraId="01960901" w14:textId="77777777" w:rsidR="00364B10" w:rsidRPr="00DD6F55" w:rsidRDefault="00364B10" w:rsidP="006B0F50">
            <w:pPr>
              <w:widowControl w:val="0"/>
              <w:rPr>
                <w:szCs w:val="22"/>
              </w:rPr>
            </w:pPr>
          </w:p>
        </w:tc>
        <w:tc>
          <w:tcPr>
            <w:tcW w:w="616" w:type="pct"/>
          </w:tcPr>
          <w:p w14:paraId="73E41133" w14:textId="77777777" w:rsidR="00364B10" w:rsidRDefault="00364B10" w:rsidP="006B0F50">
            <w:pPr>
              <w:widowControl w:val="0"/>
              <w:rPr>
                <w:szCs w:val="22"/>
              </w:rPr>
            </w:pPr>
            <w:r>
              <w:rPr>
                <w:szCs w:val="22"/>
              </w:rPr>
              <w:t>76 (7.0)</w:t>
            </w:r>
          </w:p>
        </w:tc>
        <w:tc>
          <w:tcPr>
            <w:tcW w:w="792" w:type="pct"/>
          </w:tcPr>
          <w:p w14:paraId="0F74C752" w14:textId="77777777" w:rsidR="00364B10" w:rsidRDefault="00364B10" w:rsidP="006B0F50">
            <w:pPr>
              <w:widowControl w:val="0"/>
              <w:rPr>
                <w:szCs w:val="22"/>
              </w:rPr>
            </w:pPr>
          </w:p>
        </w:tc>
        <w:tc>
          <w:tcPr>
            <w:tcW w:w="630" w:type="pct"/>
          </w:tcPr>
          <w:p w14:paraId="0E0F4220" w14:textId="77777777" w:rsidR="00364B10" w:rsidRDefault="00364B10" w:rsidP="006B0F50">
            <w:pPr>
              <w:widowControl w:val="0"/>
              <w:rPr>
                <w:szCs w:val="22"/>
              </w:rPr>
            </w:pPr>
            <w:r>
              <w:rPr>
                <w:szCs w:val="22"/>
              </w:rPr>
              <w:t>9 (0.8)</w:t>
            </w:r>
          </w:p>
        </w:tc>
      </w:tr>
      <w:tr w:rsidR="00AF0BC7" w14:paraId="00E93EAE" w14:textId="77777777" w:rsidTr="0047441E">
        <w:trPr>
          <w:jc w:val="center"/>
        </w:trPr>
        <w:tc>
          <w:tcPr>
            <w:tcW w:w="1024" w:type="pct"/>
            <w:vMerge/>
            <w:vAlign w:val="center"/>
          </w:tcPr>
          <w:p w14:paraId="145C933C" w14:textId="77777777" w:rsidR="00364B10" w:rsidRPr="00DD6F55" w:rsidRDefault="00364B10" w:rsidP="006B0F50">
            <w:pPr>
              <w:widowControl w:val="0"/>
              <w:rPr>
                <w:szCs w:val="22"/>
              </w:rPr>
            </w:pPr>
          </w:p>
        </w:tc>
        <w:tc>
          <w:tcPr>
            <w:tcW w:w="1168" w:type="pct"/>
          </w:tcPr>
          <w:p w14:paraId="3E891460" w14:textId="77777777" w:rsidR="00364B10" w:rsidRDefault="00364B10" w:rsidP="006B0F50">
            <w:pPr>
              <w:widowControl w:val="0"/>
              <w:rPr>
                <w:szCs w:val="22"/>
              </w:rPr>
            </w:pPr>
            <w:r w:rsidRPr="00DD6F55">
              <w:rPr>
                <w:szCs w:val="22"/>
              </w:rPr>
              <w:t xml:space="preserve">Muscle </w:t>
            </w:r>
            <w:r>
              <w:rPr>
                <w:szCs w:val="22"/>
              </w:rPr>
              <w:t>s</w:t>
            </w:r>
            <w:r w:rsidRPr="00DD6F55">
              <w:rPr>
                <w:szCs w:val="22"/>
              </w:rPr>
              <w:t>pasms</w:t>
            </w:r>
          </w:p>
        </w:tc>
        <w:tc>
          <w:tcPr>
            <w:tcW w:w="769" w:type="pct"/>
          </w:tcPr>
          <w:p w14:paraId="2BDF8DD4" w14:textId="77777777" w:rsidR="00364B10" w:rsidRPr="00AE225F" w:rsidRDefault="00364B10" w:rsidP="006B0F50">
            <w:pPr>
              <w:widowControl w:val="0"/>
              <w:rPr>
                <w:szCs w:val="22"/>
              </w:rPr>
            </w:pPr>
          </w:p>
        </w:tc>
        <w:tc>
          <w:tcPr>
            <w:tcW w:w="616" w:type="pct"/>
          </w:tcPr>
          <w:p w14:paraId="3A50C785" w14:textId="77777777" w:rsidR="00364B10" w:rsidRDefault="00364B10" w:rsidP="006B0F50">
            <w:pPr>
              <w:widowControl w:val="0"/>
              <w:rPr>
                <w:szCs w:val="22"/>
              </w:rPr>
            </w:pPr>
            <w:r>
              <w:rPr>
                <w:szCs w:val="22"/>
              </w:rPr>
              <w:t>51 (4.7)</w:t>
            </w:r>
          </w:p>
        </w:tc>
        <w:tc>
          <w:tcPr>
            <w:tcW w:w="792" w:type="pct"/>
          </w:tcPr>
          <w:p w14:paraId="48031A6C" w14:textId="77777777" w:rsidR="00364B10" w:rsidRDefault="00364B10" w:rsidP="006B0F50">
            <w:pPr>
              <w:widowControl w:val="0"/>
              <w:rPr>
                <w:szCs w:val="22"/>
              </w:rPr>
            </w:pPr>
          </w:p>
        </w:tc>
        <w:tc>
          <w:tcPr>
            <w:tcW w:w="630" w:type="pct"/>
          </w:tcPr>
          <w:p w14:paraId="3A198AA9" w14:textId="77777777" w:rsidR="00364B10" w:rsidRDefault="00364B10" w:rsidP="006B0F50">
            <w:pPr>
              <w:widowControl w:val="0"/>
              <w:rPr>
                <w:szCs w:val="22"/>
              </w:rPr>
            </w:pPr>
            <w:r>
              <w:rPr>
                <w:szCs w:val="22"/>
              </w:rPr>
              <w:t>0</w:t>
            </w:r>
          </w:p>
        </w:tc>
      </w:tr>
      <w:tr w:rsidR="00AF0BC7" w14:paraId="15163491" w14:textId="77777777" w:rsidTr="0047441E">
        <w:trPr>
          <w:jc w:val="center"/>
        </w:trPr>
        <w:tc>
          <w:tcPr>
            <w:tcW w:w="1024" w:type="pct"/>
            <w:vMerge/>
            <w:vAlign w:val="center"/>
          </w:tcPr>
          <w:p w14:paraId="0F163F0E" w14:textId="77777777" w:rsidR="00364B10" w:rsidRPr="00DD6F55" w:rsidRDefault="00364B10" w:rsidP="006B0F50">
            <w:pPr>
              <w:widowControl w:val="0"/>
              <w:rPr>
                <w:szCs w:val="22"/>
              </w:rPr>
            </w:pPr>
          </w:p>
        </w:tc>
        <w:tc>
          <w:tcPr>
            <w:tcW w:w="1168" w:type="pct"/>
          </w:tcPr>
          <w:p w14:paraId="637DA525" w14:textId="77777777" w:rsidR="00364B10" w:rsidRDefault="00364B10" w:rsidP="006B0F50">
            <w:pPr>
              <w:widowControl w:val="0"/>
              <w:rPr>
                <w:szCs w:val="22"/>
              </w:rPr>
            </w:pPr>
            <w:r w:rsidRPr="00AE225F">
              <w:rPr>
                <w:szCs w:val="22"/>
              </w:rPr>
              <w:t>Myalgia</w:t>
            </w:r>
          </w:p>
        </w:tc>
        <w:tc>
          <w:tcPr>
            <w:tcW w:w="769" w:type="pct"/>
          </w:tcPr>
          <w:p w14:paraId="66357676" w14:textId="77777777" w:rsidR="00364B10" w:rsidRPr="00DD6F55" w:rsidRDefault="00364B10" w:rsidP="006B0F50">
            <w:pPr>
              <w:widowControl w:val="0"/>
              <w:rPr>
                <w:szCs w:val="22"/>
              </w:rPr>
            </w:pPr>
          </w:p>
        </w:tc>
        <w:tc>
          <w:tcPr>
            <w:tcW w:w="616" w:type="pct"/>
          </w:tcPr>
          <w:p w14:paraId="2C0E7252" w14:textId="77777777" w:rsidR="00364B10" w:rsidRDefault="00364B10" w:rsidP="006B0F50">
            <w:pPr>
              <w:widowControl w:val="0"/>
              <w:rPr>
                <w:szCs w:val="22"/>
              </w:rPr>
            </w:pPr>
            <w:r>
              <w:rPr>
                <w:szCs w:val="22"/>
              </w:rPr>
              <w:t>40 (3.7)</w:t>
            </w:r>
          </w:p>
        </w:tc>
        <w:tc>
          <w:tcPr>
            <w:tcW w:w="792" w:type="pct"/>
          </w:tcPr>
          <w:p w14:paraId="41448B61" w14:textId="77777777" w:rsidR="00364B10" w:rsidRDefault="00364B10" w:rsidP="006B0F50">
            <w:pPr>
              <w:widowControl w:val="0"/>
              <w:rPr>
                <w:szCs w:val="22"/>
              </w:rPr>
            </w:pPr>
          </w:p>
        </w:tc>
        <w:tc>
          <w:tcPr>
            <w:tcW w:w="630" w:type="pct"/>
          </w:tcPr>
          <w:p w14:paraId="7DA3EF09" w14:textId="77777777" w:rsidR="00364B10" w:rsidRDefault="00364B10" w:rsidP="006B0F50">
            <w:pPr>
              <w:widowControl w:val="0"/>
              <w:rPr>
                <w:szCs w:val="22"/>
              </w:rPr>
            </w:pPr>
            <w:r>
              <w:rPr>
                <w:szCs w:val="22"/>
              </w:rPr>
              <w:t>2 (0.2)</w:t>
            </w:r>
          </w:p>
        </w:tc>
      </w:tr>
      <w:tr w:rsidR="00AF0BC7" w14:paraId="2FACDE2F" w14:textId="77777777" w:rsidTr="0047441E">
        <w:trPr>
          <w:jc w:val="center"/>
        </w:trPr>
        <w:tc>
          <w:tcPr>
            <w:tcW w:w="1024" w:type="pct"/>
            <w:vMerge/>
            <w:vAlign w:val="center"/>
          </w:tcPr>
          <w:p w14:paraId="0FEB61BD" w14:textId="77777777" w:rsidR="00364B10" w:rsidRPr="00DD6F55" w:rsidRDefault="00364B10" w:rsidP="006B0F50">
            <w:pPr>
              <w:widowControl w:val="0"/>
              <w:rPr>
                <w:szCs w:val="22"/>
              </w:rPr>
            </w:pPr>
          </w:p>
        </w:tc>
        <w:tc>
          <w:tcPr>
            <w:tcW w:w="1168" w:type="pct"/>
          </w:tcPr>
          <w:p w14:paraId="541158F0" w14:textId="77777777" w:rsidR="00364B10" w:rsidRDefault="00364B10" w:rsidP="006B0F50">
            <w:pPr>
              <w:widowControl w:val="0"/>
              <w:rPr>
                <w:szCs w:val="22"/>
              </w:rPr>
            </w:pPr>
            <w:r w:rsidRPr="00AE225F">
              <w:rPr>
                <w:szCs w:val="22"/>
              </w:rPr>
              <w:t>Musculoskeletal chest pain</w:t>
            </w:r>
          </w:p>
        </w:tc>
        <w:tc>
          <w:tcPr>
            <w:tcW w:w="769" w:type="pct"/>
          </w:tcPr>
          <w:p w14:paraId="388DE1C1" w14:textId="77777777" w:rsidR="00364B10" w:rsidRPr="00AE225F" w:rsidRDefault="00364B10" w:rsidP="006B0F50">
            <w:pPr>
              <w:widowControl w:val="0"/>
              <w:rPr>
                <w:szCs w:val="22"/>
              </w:rPr>
            </w:pPr>
          </w:p>
        </w:tc>
        <w:tc>
          <w:tcPr>
            <w:tcW w:w="616" w:type="pct"/>
          </w:tcPr>
          <w:p w14:paraId="361A788A" w14:textId="77777777" w:rsidR="00364B10" w:rsidRDefault="00364B10" w:rsidP="006B0F50">
            <w:pPr>
              <w:widowControl w:val="0"/>
              <w:rPr>
                <w:szCs w:val="22"/>
              </w:rPr>
            </w:pPr>
            <w:r>
              <w:rPr>
                <w:szCs w:val="22"/>
              </w:rPr>
              <w:t>34 (3.1)</w:t>
            </w:r>
          </w:p>
        </w:tc>
        <w:tc>
          <w:tcPr>
            <w:tcW w:w="792" w:type="pct"/>
          </w:tcPr>
          <w:p w14:paraId="308F0E4A" w14:textId="77777777" w:rsidR="00364B10" w:rsidRDefault="00364B10" w:rsidP="006B0F50">
            <w:pPr>
              <w:widowControl w:val="0"/>
              <w:rPr>
                <w:szCs w:val="22"/>
              </w:rPr>
            </w:pPr>
          </w:p>
        </w:tc>
        <w:tc>
          <w:tcPr>
            <w:tcW w:w="630" w:type="pct"/>
          </w:tcPr>
          <w:p w14:paraId="7B2403A6" w14:textId="77777777" w:rsidR="00364B10" w:rsidRDefault="00364B10" w:rsidP="006B0F50">
            <w:pPr>
              <w:widowControl w:val="0"/>
              <w:rPr>
                <w:szCs w:val="22"/>
              </w:rPr>
            </w:pPr>
            <w:r>
              <w:rPr>
                <w:szCs w:val="22"/>
              </w:rPr>
              <w:t>3 (0.3)</w:t>
            </w:r>
          </w:p>
        </w:tc>
      </w:tr>
      <w:tr w:rsidR="00AF0BC7" w14:paraId="16E40938" w14:textId="77777777" w:rsidTr="0047441E">
        <w:trPr>
          <w:jc w:val="center"/>
        </w:trPr>
        <w:tc>
          <w:tcPr>
            <w:tcW w:w="1024" w:type="pct"/>
            <w:vMerge/>
            <w:vAlign w:val="center"/>
          </w:tcPr>
          <w:p w14:paraId="15D473B0" w14:textId="77777777" w:rsidR="00364B10" w:rsidRPr="00DD6F55" w:rsidRDefault="00364B10" w:rsidP="006B0F50">
            <w:pPr>
              <w:widowControl w:val="0"/>
              <w:rPr>
                <w:szCs w:val="22"/>
              </w:rPr>
            </w:pPr>
          </w:p>
        </w:tc>
        <w:tc>
          <w:tcPr>
            <w:tcW w:w="1168" w:type="pct"/>
          </w:tcPr>
          <w:p w14:paraId="1266ECC6" w14:textId="77777777" w:rsidR="00364B10" w:rsidRPr="00AE225F" w:rsidRDefault="00364B10" w:rsidP="006B0F50">
            <w:pPr>
              <w:widowControl w:val="0"/>
              <w:rPr>
                <w:szCs w:val="22"/>
              </w:rPr>
            </w:pPr>
            <w:r>
              <w:rPr>
                <w:szCs w:val="22"/>
              </w:rPr>
              <w:t>Muscular weakness</w:t>
            </w:r>
          </w:p>
        </w:tc>
        <w:tc>
          <w:tcPr>
            <w:tcW w:w="769" w:type="pct"/>
          </w:tcPr>
          <w:p w14:paraId="1196267F" w14:textId="77777777" w:rsidR="00364B10" w:rsidRPr="00AE225F" w:rsidRDefault="00364B10" w:rsidP="006B0F50">
            <w:pPr>
              <w:widowControl w:val="0"/>
              <w:rPr>
                <w:szCs w:val="22"/>
              </w:rPr>
            </w:pPr>
          </w:p>
        </w:tc>
        <w:tc>
          <w:tcPr>
            <w:tcW w:w="616" w:type="pct"/>
          </w:tcPr>
          <w:p w14:paraId="484FA350" w14:textId="77777777" w:rsidR="00364B10" w:rsidRDefault="00364B10" w:rsidP="006B0F50">
            <w:pPr>
              <w:widowControl w:val="0"/>
              <w:rPr>
                <w:szCs w:val="22"/>
              </w:rPr>
            </w:pPr>
            <w:r>
              <w:rPr>
                <w:szCs w:val="22"/>
              </w:rPr>
              <w:t>31 (2.8)</w:t>
            </w:r>
          </w:p>
        </w:tc>
        <w:tc>
          <w:tcPr>
            <w:tcW w:w="792" w:type="pct"/>
          </w:tcPr>
          <w:p w14:paraId="32391159" w14:textId="77777777" w:rsidR="00364B10" w:rsidRDefault="00364B10" w:rsidP="006B0F50">
            <w:pPr>
              <w:widowControl w:val="0"/>
              <w:rPr>
                <w:szCs w:val="22"/>
              </w:rPr>
            </w:pPr>
          </w:p>
        </w:tc>
        <w:tc>
          <w:tcPr>
            <w:tcW w:w="630" w:type="pct"/>
          </w:tcPr>
          <w:p w14:paraId="525B62A4" w14:textId="77777777" w:rsidR="00364B10" w:rsidRDefault="00364B10" w:rsidP="006B0F50">
            <w:pPr>
              <w:widowControl w:val="0"/>
              <w:rPr>
                <w:szCs w:val="22"/>
              </w:rPr>
            </w:pPr>
            <w:r>
              <w:rPr>
                <w:szCs w:val="22"/>
              </w:rPr>
              <w:t>1 (0.2)</w:t>
            </w:r>
          </w:p>
        </w:tc>
      </w:tr>
      <w:tr w:rsidR="00AF0BC7" w14:paraId="7AE70456" w14:textId="77777777" w:rsidTr="0047441E">
        <w:trPr>
          <w:jc w:val="center"/>
        </w:trPr>
        <w:tc>
          <w:tcPr>
            <w:tcW w:w="1024" w:type="pct"/>
            <w:vMerge/>
            <w:vAlign w:val="center"/>
          </w:tcPr>
          <w:p w14:paraId="45426270" w14:textId="77777777" w:rsidR="00364B10" w:rsidRPr="00DD6F55" w:rsidRDefault="00364B10" w:rsidP="006B0F50">
            <w:pPr>
              <w:widowControl w:val="0"/>
              <w:rPr>
                <w:szCs w:val="22"/>
              </w:rPr>
            </w:pPr>
          </w:p>
        </w:tc>
        <w:tc>
          <w:tcPr>
            <w:tcW w:w="1168" w:type="pct"/>
          </w:tcPr>
          <w:p w14:paraId="1EC74C44" w14:textId="77777777" w:rsidR="00364B10" w:rsidRDefault="00364B10" w:rsidP="006B0F50">
            <w:pPr>
              <w:widowControl w:val="0"/>
              <w:rPr>
                <w:szCs w:val="22"/>
              </w:rPr>
            </w:pPr>
            <w:r w:rsidRPr="00AE225F">
              <w:rPr>
                <w:szCs w:val="22"/>
              </w:rPr>
              <w:t>Flank pain</w:t>
            </w:r>
          </w:p>
        </w:tc>
        <w:tc>
          <w:tcPr>
            <w:tcW w:w="769" w:type="pct"/>
          </w:tcPr>
          <w:p w14:paraId="5EC57D8E" w14:textId="77777777" w:rsidR="00364B10" w:rsidRPr="00AE225F" w:rsidRDefault="00364B10" w:rsidP="006B0F50">
            <w:pPr>
              <w:widowControl w:val="0"/>
              <w:rPr>
                <w:szCs w:val="22"/>
              </w:rPr>
            </w:pPr>
          </w:p>
        </w:tc>
        <w:tc>
          <w:tcPr>
            <w:tcW w:w="616" w:type="pct"/>
          </w:tcPr>
          <w:p w14:paraId="596E9AE8" w14:textId="77777777" w:rsidR="00364B10" w:rsidRDefault="00364B10" w:rsidP="006B0F50">
            <w:pPr>
              <w:widowControl w:val="0"/>
              <w:rPr>
                <w:szCs w:val="22"/>
              </w:rPr>
            </w:pPr>
            <w:r>
              <w:rPr>
                <w:szCs w:val="22"/>
              </w:rPr>
              <w:t>17 (1.6)</w:t>
            </w:r>
          </w:p>
        </w:tc>
        <w:tc>
          <w:tcPr>
            <w:tcW w:w="792" w:type="pct"/>
          </w:tcPr>
          <w:p w14:paraId="0339ACD2" w14:textId="77777777" w:rsidR="00364B10" w:rsidRDefault="00364B10" w:rsidP="006B0F50">
            <w:pPr>
              <w:widowControl w:val="0"/>
              <w:rPr>
                <w:szCs w:val="22"/>
              </w:rPr>
            </w:pPr>
          </w:p>
        </w:tc>
        <w:tc>
          <w:tcPr>
            <w:tcW w:w="630" w:type="pct"/>
          </w:tcPr>
          <w:p w14:paraId="56A7B567" w14:textId="77777777" w:rsidR="00364B10" w:rsidRDefault="00364B10" w:rsidP="006B0F50">
            <w:pPr>
              <w:widowControl w:val="0"/>
              <w:rPr>
                <w:szCs w:val="22"/>
              </w:rPr>
            </w:pPr>
            <w:r>
              <w:rPr>
                <w:szCs w:val="22"/>
              </w:rPr>
              <w:t>5 (0.5)</w:t>
            </w:r>
          </w:p>
        </w:tc>
      </w:tr>
      <w:tr w:rsidR="00AF0BC7" w14:paraId="7259736C" w14:textId="77777777" w:rsidTr="0047441E">
        <w:trPr>
          <w:jc w:val="center"/>
        </w:trPr>
        <w:tc>
          <w:tcPr>
            <w:tcW w:w="1024" w:type="pct"/>
            <w:vMerge w:val="restart"/>
            <w:vAlign w:val="center"/>
          </w:tcPr>
          <w:p w14:paraId="0B9E58DF" w14:textId="77777777" w:rsidR="00364B10" w:rsidRPr="00DD6F55" w:rsidRDefault="00364B10" w:rsidP="006B0F50">
            <w:pPr>
              <w:widowControl w:val="0"/>
              <w:rPr>
                <w:szCs w:val="22"/>
              </w:rPr>
            </w:pPr>
            <w:r w:rsidRPr="00DD6F55">
              <w:rPr>
                <w:szCs w:val="22"/>
              </w:rPr>
              <w:t xml:space="preserve">Renal and urinary disorders </w:t>
            </w:r>
          </w:p>
        </w:tc>
        <w:tc>
          <w:tcPr>
            <w:tcW w:w="1168" w:type="pct"/>
          </w:tcPr>
          <w:p w14:paraId="54C41FC7" w14:textId="77777777" w:rsidR="00364B10" w:rsidRDefault="00364B10" w:rsidP="00364B10">
            <w:pPr>
              <w:widowControl w:val="0"/>
              <w:tabs>
                <w:tab w:val="left" w:pos="1140"/>
              </w:tabs>
              <w:rPr>
                <w:szCs w:val="22"/>
              </w:rPr>
            </w:pPr>
            <w:r>
              <w:rPr>
                <w:szCs w:val="22"/>
                <w:lang w:val="fr-FR"/>
              </w:rPr>
              <w:t>Acute renal failure</w:t>
            </w:r>
          </w:p>
        </w:tc>
        <w:tc>
          <w:tcPr>
            <w:tcW w:w="769" w:type="pct"/>
          </w:tcPr>
          <w:p w14:paraId="0303FB0D" w14:textId="77777777" w:rsidR="00364B10" w:rsidRPr="00AE225F" w:rsidRDefault="00364B10" w:rsidP="006B0F50">
            <w:pPr>
              <w:widowControl w:val="0"/>
              <w:rPr>
                <w:szCs w:val="22"/>
              </w:rPr>
            </w:pPr>
          </w:p>
        </w:tc>
        <w:tc>
          <w:tcPr>
            <w:tcW w:w="616" w:type="pct"/>
          </w:tcPr>
          <w:p w14:paraId="4AC2C876" w14:textId="77777777" w:rsidR="00364B10" w:rsidRDefault="00364B10" w:rsidP="006B0F50">
            <w:pPr>
              <w:widowControl w:val="0"/>
              <w:rPr>
                <w:szCs w:val="22"/>
              </w:rPr>
            </w:pPr>
            <w:r>
              <w:rPr>
                <w:szCs w:val="22"/>
              </w:rPr>
              <w:t>21 (1.9)</w:t>
            </w:r>
          </w:p>
        </w:tc>
        <w:tc>
          <w:tcPr>
            <w:tcW w:w="792" w:type="pct"/>
          </w:tcPr>
          <w:p w14:paraId="2D912D30" w14:textId="77777777" w:rsidR="00364B10" w:rsidRDefault="00364B10" w:rsidP="006B0F50">
            <w:pPr>
              <w:widowControl w:val="0"/>
              <w:rPr>
                <w:szCs w:val="22"/>
              </w:rPr>
            </w:pPr>
          </w:p>
        </w:tc>
        <w:tc>
          <w:tcPr>
            <w:tcW w:w="630" w:type="pct"/>
          </w:tcPr>
          <w:p w14:paraId="357F5E82" w14:textId="77777777" w:rsidR="00364B10" w:rsidRDefault="00364B10" w:rsidP="006B0F50">
            <w:pPr>
              <w:widowControl w:val="0"/>
              <w:rPr>
                <w:szCs w:val="22"/>
              </w:rPr>
            </w:pPr>
            <w:r>
              <w:rPr>
                <w:szCs w:val="22"/>
              </w:rPr>
              <w:t>14 (1.3)</w:t>
            </w:r>
          </w:p>
        </w:tc>
      </w:tr>
      <w:tr w:rsidR="00AF0BC7" w14:paraId="38237603" w14:textId="77777777" w:rsidTr="0047441E">
        <w:trPr>
          <w:jc w:val="center"/>
        </w:trPr>
        <w:tc>
          <w:tcPr>
            <w:tcW w:w="1024" w:type="pct"/>
            <w:vMerge/>
            <w:vAlign w:val="center"/>
          </w:tcPr>
          <w:p w14:paraId="6CADDA09" w14:textId="77777777" w:rsidR="00364B10" w:rsidRPr="00DD6F55" w:rsidRDefault="00364B10" w:rsidP="006B0F50">
            <w:pPr>
              <w:widowControl w:val="0"/>
              <w:rPr>
                <w:szCs w:val="22"/>
              </w:rPr>
            </w:pPr>
          </w:p>
        </w:tc>
        <w:tc>
          <w:tcPr>
            <w:tcW w:w="1168" w:type="pct"/>
          </w:tcPr>
          <w:p w14:paraId="6492895F" w14:textId="77777777" w:rsidR="00364B10" w:rsidRDefault="00364B10" w:rsidP="006B0F50">
            <w:pPr>
              <w:widowControl w:val="0"/>
              <w:rPr>
                <w:szCs w:val="22"/>
              </w:rPr>
            </w:pPr>
            <w:r>
              <w:rPr>
                <w:szCs w:val="22"/>
                <w:lang w:val="fr-FR"/>
              </w:rPr>
              <w:t>R</w:t>
            </w:r>
            <w:r w:rsidRPr="00FE12A6">
              <w:rPr>
                <w:szCs w:val="22"/>
                <w:lang w:val="fr-FR"/>
              </w:rPr>
              <w:t xml:space="preserve">enal </w:t>
            </w:r>
            <w:r>
              <w:rPr>
                <w:szCs w:val="22"/>
                <w:lang w:val="fr-FR"/>
              </w:rPr>
              <w:t>f</w:t>
            </w:r>
            <w:r w:rsidRPr="00FE12A6">
              <w:rPr>
                <w:szCs w:val="22"/>
                <w:lang w:val="fr-FR"/>
              </w:rPr>
              <w:t>ailure</w:t>
            </w:r>
          </w:p>
        </w:tc>
        <w:tc>
          <w:tcPr>
            <w:tcW w:w="769" w:type="pct"/>
          </w:tcPr>
          <w:p w14:paraId="64ACF653" w14:textId="77777777" w:rsidR="00364B10" w:rsidRPr="00DD6F55" w:rsidRDefault="00364B10" w:rsidP="006B0F50">
            <w:pPr>
              <w:widowControl w:val="0"/>
              <w:rPr>
                <w:szCs w:val="22"/>
              </w:rPr>
            </w:pPr>
          </w:p>
        </w:tc>
        <w:tc>
          <w:tcPr>
            <w:tcW w:w="616" w:type="pct"/>
          </w:tcPr>
          <w:p w14:paraId="5A72AECF" w14:textId="77777777" w:rsidR="00364B10" w:rsidRDefault="00364B10" w:rsidP="006B0F50">
            <w:pPr>
              <w:widowControl w:val="0"/>
              <w:rPr>
                <w:szCs w:val="22"/>
              </w:rPr>
            </w:pPr>
          </w:p>
        </w:tc>
        <w:tc>
          <w:tcPr>
            <w:tcW w:w="792" w:type="pct"/>
          </w:tcPr>
          <w:p w14:paraId="7CA9212C" w14:textId="77777777" w:rsidR="00364B10" w:rsidRDefault="00364B10" w:rsidP="006B0F50">
            <w:pPr>
              <w:widowControl w:val="0"/>
              <w:rPr>
                <w:szCs w:val="22"/>
              </w:rPr>
            </w:pPr>
            <w:r>
              <w:rPr>
                <w:szCs w:val="22"/>
              </w:rPr>
              <w:t>8 (0.7)</w:t>
            </w:r>
          </w:p>
        </w:tc>
        <w:tc>
          <w:tcPr>
            <w:tcW w:w="630" w:type="pct"/>
          </w:tcPr>
          <w:p w14:paraId="7F6A9D5A" w14:textId="77777777" w:rsidR="00364B10" w:rsidRDefault="00364B10" w:rsidP="006B0F50">
            <w:pPr>
              <w:widowControl w:val="0"/>
              <w:rPr>
                <w:szCs w:val="22"/>
              </w:rPr>
            </w:pPr>
            <w:r>
              <w:rPr>
                <w:szCs w:val="22"/>
              </w:rPr>
              <w:t>6 (0.5)</w:t>
            </w:r>
          </w:p>
        </w:tc>
      </w:tr>
      <w:tr w:rsidR="00AF0BC7" w14:paraId="0645AFBC" w14:textId="77777777" w:rsidTr="0047441E">
        <w:trPr>
          <w:jc w:val="center"/>
        </w:trPr>
        <w:tc>
          <w:tcPr>
            <w:tcW w:w="1024" w:type="pct"/>
            <w:vMerge/>
            <w:vAlign w:val="center"/>
          </w:tcPr>
          <w:p w14:paraId="437335B8" w14:textId="77777777" w:rsidR="00364B10" w:rsidRPr="00DD6F55" w:rsidRDefault="00364B10" w:rsidP="006B0F50">
            <w:pPr>
              <w:widowControl w:val="0"/>
              <w:rPr>
                <w:szCs w:val="22"/>
              </w:rPr>
            </w:pPr>
          </w:p>
        </w:tc>
        <w:tc>
          <w:tcPr>
            <w:tcW w:w="1168" w:type="pct"/>
          </w:tcPr>
          <w:p w14:paraId="35E0AB83" w14:textId="77777777" w:rsidR="00364B10" w:rsidRDefault="00364B10" w:rsidP="006B0F50">
            <w:pPr>
              <w:widowControl w:val="0"/>
              <w:rPr>
                <w:szCs w:val="22"/>
              </w:rPr>
            </w:pPr>
            <w:r>
              <w:rPr>
                <w:szCs w:val="22"/>
              </w:rPr>
              <w:t>Dysuria</w:t>
            </w:r>
          </w:p>
        </w:tc>
        <w:tc>
          <w:tcPr>
            <w:tcW w:w="769" w:type="pct"/>
          </w:tcPr>
          <w:p w14:paraId="07208800" w14:textId="77777777" w:rsidR="00364B10" w:rsidRDefault="00364B10" w:rsidP="006B0F50">
            <w:pPr>
              <w:widowControl w:val="0"/>
              <w:rPr>
                <w:szCs w:val="22"/>
                <w:lang w:val="fr-FR"/>
              </w:rPr>
            </w:pPr>
          </w:p>
        </w:tc>
        <w:tc>
          <w:tcPr>
            <w:tcW w:w="616" w:type="pct"/>
          </w:tcPr>
          <w:p w14:paraId="060E1F73" w14:textId="77777777" w:rsidR="00364B10" w:rsidRDefault="00364B10" w:rsidP="006B0F50">
            <w:pPr>
              <w:widowControl w:val="0"/>
              <w:rPr>
                <w:szCs w:val="22"/>
              </w:rPr>
            </w:pPr>
            <w:r>
              <w:rPr>
                <w:szCs w:val="22"/>
              </w:rPr>
              <w:t>52 (4.8)</w:t>
            </w:r>
          </w:p>
        </w:tc>
        <w:tc>
          <w:tcPr>
            <w:tcW w:w="792" w:type="pct"/>
          </w:tcPr>
          <w:p w14:paraId="66D94223" w14:textId="77777777" w:rsidR="00364B10" w:rsidRDefault="00364B10" w:rsidP="006B0F50">
            <w:pPr>
              <w:widowControl w:val="0"/>
              <w:rPr>
                <w:szCs w:val="22"/>
              </w:rPr>
            </w:pPr>
          </w:p>
        </w:tc>
        <w:tc>
          <w:tcPr>
            <w:tcW w:w="630" w:type="pct"/>
          </w:tcPr>
          <w:p w14:paraId="37CB1DDE" w14:textId="77777777" w:rsidR="00364B10" w:rsidRDefault="00364B10" w:rsidP="006B0F50">
            <w:pPr>
              <w:widowControl w:val="0"/>
              <w:rPr>
                <w:szCs w:val="22"/>
              </w:rPr>
            </w:pPr>
            <w:r>
              <w:rPr>
                <w:szCs w:val="22"/>
              </w:rPr>
              <w:t>0</w:t>
            </w:r>
          </w:p>
        </w:tc>
      </w:tr>
      <w:tr w:rsidR="00AF0BC7" w14:paraId="672B6B9B" w14:textId="77777777" w:rsidTr="0047441E">
        <w:trPr>
          <w:jc w:val="center"/>
        </w:trPr>
        <w:tc>
          <w:tcPr>
            <w:tcW w:w="1024" w:type="pct"/>
            <w:vMerge/>
            <w:vAlign w:val="center"/>
          </w:tcPr>
          <w:p w14:paraId="3A7369DB" w14:textId="77777777" w:rsidR="00364B10" w:rsidRPr="00DD6F55" w:rsidRDefault="00364B10" w:rsidP="006B0F50">
            <w:pPr>
              <w:widowControl w:val="0"/>
              <w:rPr>
                <w:szCs w:val="22"/>
              </w:rPr>
            </w:pPr>
          </w:p>
        </w:tc>
        <w:tc>
          <w:tcPr>
            <w:tcW w:w="1168" w:type="pct"/>
          </w:tcPr>
          <w:p w14:paraId="78B0D6FD" w14:textId="77777777" w:rsidR="00364B10" w:rsidRDefault="00364B10" w:rsidP="006B0F50">
            <w:pPr>
              <w:widowControl w:val="0"/>
              <w:rPr>
                <w:szCs w:val="22"/>
              </w:rPr>
            </w:pPr>
            <w:r>
              <w:rPr>
                <w:szCs w:val="22"/>
                <w:lang w:val="fr-FR"/>
              </w:rPr>
              <w:t xml:space="preserve">Renal </w:t>
            </w:r>
            <w:r>
              <w:rPr>
                <w:szCs w:val="22"/>
              </w:rPr>
              <w:t>colic</w:t>
            </w:r>
            <w:r>
              <w:rPr>
                <w:szCs w:val="22"/>
                <w:lang w:val="fr-FR"/>
              </w:rPr>
              <w:t xml:space="preserve"> </w:t>
            </w:r>
          </w:p>
        </w:tc>
        <w:tc>
          <w:tcPr>
            <w:tcW w:w="769" w:type="pct"/>
          </w:tcPr>
          <w:p w14:paraId="33349F59" w14:textId="77777777" w:rsidR="00364B10" w:rsidRDefault="00364B10" w:rsidP="006B0F50">
            <w:pPr>
              <w:widowControl w:val="0"/>
              <w:rPr>
                <w:szCs w:val="22"/>
                <w:lang w:val="fr-FR"/>
              </w:rPr>
            </w:pPr>
          </w:p>
        </w:tc>
        <w:tc>
          <w:tcPr>
            <w:tcW w:w="616" w:type="pct"/>
          </w:tcPr>
          <w:p w14:paraId="04D1E17E" w14:textId="77777777" w:rsidR="00364B10" w:rsidRDefault="00364B10" w:rsidP="006B0F50">
            <w:pPr>
              <w:widowControl w:val="0"/>
              <w:rPr>
                <w:szCs w:val="22"/>
              </w:rPr>
            </w:pPr>
            <w:r>
              <w:rPr>
                <w:szCs w:val="22"/>
              </w:rPr>
              <w:t>14 (1.3)</w:t>
            </w:r>
          </w:p>
        </w:tc>
        <w:tc>
          <w:tcPr>
            <w:tcW w:w="792" w:type="pct"/>
          </w:tcPr>
          <w:p w14:paraId="02C44F2E" w14:textId="77777777" w:rsidR="00364B10" w:rsidRDefault="00364B10" w:rsidP="006B0F50">
            <w:pPr>
              <w:widowControl w:val="0"/>
              <w:rPr>
                <w:szCs w:val="22"/>
              </w:rPr>
            </w:pPr>
          </w:p>
        </w:tc>
        <w:tc>
          <w:tcPr>
            <w:tcW w:w="630" w:type="pct"/>
          </w:tcPr>
          <w:p w14:paraId="401E5839" w14:textId="77777777" w:rsidR="00364B10" w:rsidRDefault="00364B10" w:rsidP="006B0F50">
            <w:pPr>
              <w:widowControl w:val="0"/>
              <w:rPr>
                <w:szCs w:val="22"/>
              </w:rPr>
            </w:pPr>
            <w:r>
              <w:rPr>
                <w:szCs w:val="22"/>
              </w:rPr>
              <w:t>2 (0.2)</w:t>
            </w:r>
          </w:p>
        </w:tc>
      </w:tr>
      <w:tr w:rsidR="00AF0BC7" w14:paraId="6D44EDAB" w14:textId="77777777" w:rsidTr="0047441E">
        <w:trPr>
          <w:jc w:val="center"/>
        </w:trPr>
        <w:tc>
          <w:tcPr>
            <w:tcW w:w="1024" w:type="pct"/>
            <w:vMerge/>
            <w:vAlign w:val="center"/>
          </w:tcPr>
          <w:p w14:paraId="07CC158B" w14:textId="77777777" w:rsidR="00364B10" w:rsidRPr="00DD6F55" w:rsidRDefault="00364B10" w:rsidP="006B0F50">
            <w:pPr>
              <w:widowControl w:val="0"/>
              <w:rPr>
                <w:szCs w:val="22"/>
              </w:rPr>
            </w:pPr>
          </w:p>
        </w:tc>
        <w:tc>
          <w:tcPr>
            <w:tcW w:w="1168" w:type="pct"/>
          </w:tcPr>
          <w:p w14:paraId="3B632F1E" w14:textId="77777777" w:rsidR="00364B10" w:rsidRDefault="00364B10" w:rsidP="006B0F50">
            <w:pPr>
              <w:widowControl w:val="0"/>
              <w:rPr>
                <w:szCs w:val="22"/>
              </w:rPr>
            </w:pPr>
            <w:r>
              <w:rPr>
                <w:szCs w:val="22"/>
                <w:lang w:val="fr-FR"/>
              </w:rPr>
              <w:t>Haematuria</w:t>
            </w:r>
          </w:p>
        </w:tc>
        <w:tc>
          <w:tcPr>
            <w:tcW w:w="769" w:type="pct"/>
          </w:tcPr>
          <w:p w14:paraId="67135F86" w14:textId="77777777" w:rsidR="00364B10" w:rsidRPr="00FE51FD" w:rsidRDefault="00364B10" w:rsidP="006B0F50">
            <w:pPr>
              <w:widowControl w:val="0"/>
              <w:rPr>
                <w:szCs w:val="22"/>
                <w:lang w:val="fr-FR"/>
              </w:rPr>
            </w:pPr>
            <w:r>
              <w:rPr>
                <w:szCs w:val="22"/>
              </w:rPr>
              <w:t>205 (18.8)</w:t>
            </w:r>
          </w:p>
        </w:tc>
        <w:tc>
          <w:tcPr>
            <w:tcW w:w="616" w:type="pct"/>
          </w:tcPr>
          <w:p w14:paraId="6D447869" w14:textId="77777777" w:rsidR="00364B10" w:rsidRDefault="00364B10" w:rsidP="006B0F50">
            <w:pPr>
              <w:widowControl w:val="0"/>
              <w:rPr>
                <w:szCs w:val="22"/>
              </w:rPr>
            </w:pPr>
          </w:p>
        </w:tc>
        <w:tc>
          <w:tcPr>
            <w:tcW w:w="792" w:type="pct"/>
          </w:tcPr>
          <w:p w14:paraId="76CC4116" w14:textId="77777777" w:rsidR="00364B10" w:rsidRDefault="00364B10" w:rsidP="006B0F50">
            <w:pPr>
              <w:widowControl w:val="0"/>
              <w:rPr>
                <w:szCs w:val="22"/>
              </w:rPr>
            </w:pPr>
          </w:p>
        </w:tc>
        <w:tc>
          <w:tcPr>
            <w:tcW w:w="630" w:type="pct"/>
          </w:tcPr>
          <w:p w14:paraId="14E9ED65" w14:textId="77777777" w:rsidR="00364B10" w:rsidRDefault="00364B10" w:rsidP="006B0F50">
            <w:pPr>
              <w:widowControl w:val="0"/>
              <w:rPr>
                <w:szCs w:val="22"/>
              </w:rPr>
            </w:pPr>
            <w:r>
              <w:rPr>
                <w:szCs w:val="22"/>
              </w:rPr>
              <w:t>33 (3.0)</w:t>
            </w:r>
          </w:p>
        </w:tc>
      </w:tr>
      <w:tr w:rsidR="00AF0BC7" w14:paraId="4279145C" w14:textId="77777777" w:rsidTr="0047441E">
        <w:trPr>
          <w:jc w:val="center"/>
        </w:trPr>
        <w:tc>
          <w:tcPr>
            <w:tcW w:w="1024" w:type="pct"/>
            <w:vMerge/>
            <w:vAlign w:val="center"/>
          </w:tcPr>
          <w:p w14:paraId="085E98E2" w14:textId="77777777" w:rsidR="00364B10" w:rsidRPr="00DD6F55" w:rsidRDefault="00364B10" w:rsidP="006B0F50">
            <w:pPr>
              <w:widowControl w:val="0"/>
              <w:rPr>
                <w:szCs w:val="22"/>
              </w:rPr>
            </w:pPr>
          </w:p>
        </w:tc>
        <w:tc>
          <w:tcPr>
            <w:tcW w:w="1168" w:type="pct"/>
          </w:tcPr>
          <w:p w14:paraId="301BCEF9" w14:textId="77777777" w:rsidR="00364B10" w:rsidRDefault="00364B10" w:rsidP="006B0F50">
            <w:pPr>
              <w:widowControl w:val="0"/>
              <w:rPr>
                <w:szCs w:val="22"/>
              </w:rPr>
            </w:pPr>
            <w:r w:rsidRPr="00991DD7">
              <w:rPr>
                <w:szCs w:val="22"/>
                <w:lang w:val="fr-FR"/>
              </w:rPr>
              <w:t>Pollakiuria</w:t>
            </w:r>
          </w:p>
        </w:tc>
        <w:tc>
          <w:tcPr>
            <w:tcW w:w="769" w:type="pct"/>
          </w:tcPr>
          <w:p w14:paraId="35DFFB20" w14:textId="77777777" w:rsidR="00364B10" w:rsidRPr="00991DD7" w:rsidRDefault="00364B10" w:rsidP="006B0F50">
            <w:pPr>
              <w:widowControl w:val="0"/>
              <w:rPr>
                <w:szCs w:val="22"/>
                <w:lang w:val="fr-FR"/>
              </w:rPr>
            </w:pPr>
          </w:p>
        </w:tc>
        <w:tc>
          <w:tcPr>
            <w:tcW w:w="616" w:type="pct"/>
          </w:tcPr>
          <w:p w14:paraId="6CB1DE34" w14:textId="77777777" w:rsidR="00364B10" w:rsidRDefault="00364B10" w:rsidP="006B0F50">
            <w:pPr>
              <w:widowControl w:val="0"/>
              <w:rPr>
                <w:szCs w:val="22"/>
              </w:rPr>
            </w:pPr>
            <w:r>
              <w:rPr>
                <w:szCs w:val="22"/>
              </w:rPr>
              <w:t>26 (2.4)</w:t>
            </w:r>
          </w:p>
        </w:tc>
        <w:tc>
          <w:tcPr>
            <w:tcW w:w="792" w:type="pct"/>
          </w:tcPr>
          <w:p w14:paraId="7EA65A16" w14:textId="77777777" w:rsidR="00364B10" w:rsidRDefault="00364B10" w:rsidP="006B0F50">
            <w:pPr>
              <w:widowControl w:val="0"/>
              <w:rPr>
                <w:szCs w:val="22"/>
              </w:rPr>
            </w:pPr>
          </w:p>
        </w:tc>
        <w:tc>
          <w:tcPr>
            <w:tcW w:w="630" w:type="pct"/>
          </w:tcPr>
          <w:p w14:paraId="4EDAFF18" w14:textId="77777777" w:rsidR="00364B10" w:rsidRDefault="00364B10" w:rsidP="006B0F50">
            <w:pPr>
              <w:widowControl w:val="0"/>
              <w:rPr>
                <w:szCs w:val="22"/>
              </w:rPr>
            </w:pPr>
            <w:r>
              <w:rPr>
                <w:szCs w:val="22"/>
              </w:rPr>
              <w:t>2 (0.2)</w:t>
            </w:r>
          </w:p>
        </w:tc>
      </w:tr>
      <w:tr w:rsidR="00AF0BC7" w14:paraId="1751AE43" w14:textId="77777777" w:rsidTr="0047441E">
        <w:trPr>
          <w:jc w:val="center"/>
        </w:trPr>
        <w:tc>
          <w:tcPr>
            <w:tcW w:w="1024" w:type="pct"/>
            <w:vMerge/>
            <w:vAlign w:val="center"/>
          </w:tcPr>
          <w:p w14:paraId="3A0EE2B1" w14:textId="77777777" w:rsidR="00364B10" w:rsidRPr="00DD6F55" w:rsidRDefault="00364B10" w:rsidP="006B0F50">
            <w:pPr>
              <w:widowControl w:val="0"/>
              <w:rPr>
                <w:szCs w:val="22"/>
              </w:rPr>
            </w:pPr>
          </w:p>
        </w:tc>
        <w:tc>
          <w:tcPr>
            <w:tcW w:w="1168" w:type="pct"/>
          </w:tcPr>
          <w:p w14:paraId="681B6EE6" w14:textId="77777777" w:rsidR="00364B10" w:rsidRDefault="00364B10" w:rsidP="006B0F50">
            <w:pPr>
              <w:widowControl w:val="0"/>
              <w:rPr>
                <w:szCs w:val="22"/>
              </w:rPr>
            </w:pPr>
            <w:r>
              <w:rPr>
                <w:szCs w:val="22"/>
                <w:lang w:val="fr-FR"/>
              </w:rPr>
              <w:t>Hydronephrosis</w:t>
            </w:r>
          </w:p>
        </w:tc>
        <w:tc>
          <w:tcPr>
            <w:tcW w:w="769" w:type="pct"/>
          </w:tcPr>
          <w:p w14:paraId="7F7A5C25" w14:textId="77777777" w:rsidR="00364B10" w:rsidRPr="00991DD7" w:rsidRDefault="00364B10" w:rsidP="006B0F50">
            <w:pPr>
              <w:widowControl w:val="0"/>
              <w:rPr>
                <w:szCs w:val="22"/>
                <w:lang w:val="fr-FR"/>
              </w:rPr>
            </w:pPr>
          </w:p>
        </w:tc>
        <w:tc>
          <w:tcPr>
            <w:tcW w:w="616" w:type="pct"/>
          </w:tcPr>
          <w:p w14:paraId="142DFB8B" w14:textId="77777777" w:rsidR="00364B10" w:rsidRDefault="00364B10" w:rsidP="006B0F50">
            <w:pPr>
              <w:widowControl w:val="0"/>
              <w:rPr>
                <w:szCs w:val="22"/>
              </w:rPr>
            </w:pPr>
            <w:r>
              <w:rPr>
                <w:szCs w:val="22"/>
              </w:rPr>
              <w:t>25 (2.3)</w:t>
            </w:r>
          </w:p>
        </w:tc>
        <w:tc>
          <w:tcPr>
            <w:tcW w:w="792" w:type="pct"/>
          </w:tcPr>
          <w:p w14:paraId="4317BFF7" w14:textId="77777777" w:rsidR="00364B10" w:rsidRDefault="00364B10" w:rsidP="006B0F50">
            <w:pPr>
              <w:widowControl w:val="0"/>
              <w:rPr>
                <w:szCs w:val="22"/>
              </w:rPr>
            </w:pPr>
          </w:p>
        </w:tc>
        <w:tc>
          <w:tcPr>
            <w:tcW w:w="630" w:type="pct"/>
          </w:tcPr>
          <w:p w14:paraId="012C309D" w14:textId="77777777" w:rsidR="00364B10" w:rsidRDefault="00364B10" w:rsidP="006B0F50">
            <w:pPr>
              <w:widowControl w:val="0"/>
              <w:rPr>
                <w:szCs w:val="22"/>
              </w:rPr>
            </w:pPr>
            <w:r>
              <w:rPr>
                <w:szCs w:val="22"/>
              </w:rPr>
              <w:t>13 (1.2)</w:t>
            </w:r>
          </w:p>
        </w:tc>
      </w:tr>
      <w:tr w:rsidR="00AF0BC7" w14:paraId="61092746" w14:textId="77777777" w:rsidTr="006B0F50">
        <w:trPr>
          <w:jc w:val="center"/>
        </w:trPr>
        <w:tc>
          <w:tcPr>
            <w:tcW w:w="1024" w:type="pct"/>
            <w:vMerge/>
            <w:vAlign w:val="center"/>
          </w:tcPr>
          <w:p w14:paraId="3396EECC" w14:textId="77777777" w:rsidR="00364B10" w:rsidRPr="00DD6F55" w:rsidRDefault="00364B10" w:rsidP="006B0F50">
            <w:pPr>
              <w:widowControl w:val="0"/>
              <w:rPr>
                <w:szCs w:val="22"/>
              </w:rPr>
            </w:pPr>
          </w:p>
        </w:tc>
        <w:tc>
          <w:tcPr>
            <w:tcW w:w="1168" w:type="pct"/>
          </w:tcPr>
          <w:p w14:paraId="4053DEC4" w14:textId="77777777" w:rsidR="00364B10" w:rsidRPr="00991DD7" w:rsidRDefault="00364B10" w:rsidP="006B0F50">
            <w:pPr>
              <w:widowControl w:val="0"/>
              <w:rPr>
                <w:szCs w:val="22"/>
                <w:lang w:val="fr-FR"/>
              </w:rPr>
            </w:pPr>
            <w:r w:rsidRPr="00991DD7">
              <w:rPr>
                <w:szCs w:val="22"/>
                <w:lang w:val="fr-FR"/>
              </w:rPr>
              <w:t>Urinary retention</w:t>
            </w:r>
          </w:p>
        </w:tc>
        <w:tc>
          <w:tcPr>
            <w:tcW w:w="769" w:type="pct"/>
          </w:tcPr>
          <w:p w14:paraId="6C95CE71" w14:textId="77777777" w:rsidR="00364B10" w:rsidRPr="00991DD7" w:rsidRDefault="00364B10" w:rsidP="006B0F50">
            <w:pPr>
              <w:widowControl w:val="0"/>
              <w:rPr>
                <w:szCs w:val="22"/>
                <w:lang w:val="fr-FR"/>
              </w:rPr>
            </w:pPr>
          </w:p>
        </w:tc>
        <w:tc>
          <w:tcPr>
            <w:tcW w:w="616" w:type="pct"/>
          </w:tcPr>
          <w:p w14:paraId="4A1DC747" w14:textId="77777777" w:rsidR="00364B10" w:rsidRDefault="00364B10" w:rsidP="006B0F50">
            <w:pPr>
              <w:widowControl w:val="0"/>
              <w:rPr>
                <w:szCs w:val="22"/>
              </w:rPr>
            </w:pPr>
            <w:r>
              <w:rPr>
                <w:szCs w:val="22"/>
              </w:rPr>
              <w:t>36 (3.3)</w:t>
            </w:r>
          </w:p>
        </w:tc>
        <w:tc>
          <w:tcPr>
            <w:tcW w:w="792" w:type="pct"/>
          </w:tcPr>
          <w:p w14:paraId="7372BCF1" w14:textId="77777777" w:rsidR="00364B10" w:rsidRDefault="00364B10" w:rsidP="006B0F50">
            <w:pPr>
              <w:widowControl w:val="0"/>
              <w:rPr>
                <w:szCs w:val="22"/>
              </w:rPr>
            </w:pPr>
          </w:p>
        </w:tc>
        <w:tc>
          <w:tcPr>
            <w:tcW w:w="630" w:type="pct"/>
          </w:tcPr>
          <w:p w14:paraId="13C754B4" w14:textId="77777777" w:rsidR="00364B10" w:rsidRDefault="00364B10" w:rsidP="006B0F50">
            <w:pPr>
              <w:widowControl w:val="0"/>
              <w:rPr>
                <w:szCs w:val="22"/>
              </w:rPr>
            </w:pPr>
            <w:r>
              <w:rPr>
                <w:szCs w:val="22"/>
              </w:rPr>
              <w:t>4 (0.4)</w:t>
            </w:r>
          </w:p>
        </w:tc>
      </w:tr>
      <w:tr w:rsidR="00AF0BC7" w14:paraId="0935A55B" w14:textId="77777777" w:rsidTr="006B0F50">
        <w:trPr>
          <w:jc w:val="center"/>
        </w:trPr>
        <w:tc>
          <w:tcPr>
            <w:tcW w:w="1024" w:type="pct"/>
            <w:vMerge/>
            <w:vAlign w:val="center"/>
          </w:tcPr>
          <w:p w14:paraId="373496E0" w14:textId="77777777" w:rsidR="00364B10" w:rsidRPr="00DD6F55" w:rsidRDefault="00364B10" w:rsidP="006B0F50">
            <w:pPr>
              <w:widowControl w:val="0"/>
              <w:rPr>
                <w:szCs w:val="22"/>
              </w:rPr>
            </w:pPr>
          </w:p>
        </w:tc>
        <w:tc>
          <w:tcPr>
            <w:tcW w:w="1168" w:type="pct"/>
          </w:tcPr>
          <w:p w14:paraId="778CDF2C" w14:textId="77777777" w:rsidR="00364B10" w:rsidRPr="00991DD7" w:rsidRDefault="00364B10" w:rsidP="006B0F50">
            <w:pPr>
              <w:widowControl w:val="0"/>
              <w:rPr>
                <w:szCs w:val="22"/>
                <w:lang w:val="fr-FR"/>
              </w:rPr>
            </w:pPr>
            <w:r w:rsidRPr="00991DD7">
              <w:rPr>
                <w:szCs w:val="22"/>
                <w:lang w:val="fr-FR"/>
              </w:rPr>
              <w:t>Urinary incontinence</w:t>
            </w:r>
          </w:p>
        </w:tc>
        <w:tc>
          <w:tcPr>
            <w:tcW w:w="769" w:type="pct"/>
          </w:tcPr>
          <w:p w14:paraId="725A85FB" w14:textId="77777777" w:rsidR="00364B10" w:rsidRPr="00991DD7" w:rsidRDefault="00364B10" w:rsidP="006B0F50">
            <w:pPr>
              <w:widowControl w:val="0"/>
              <w:rPr>
                <w:szCs w:val="22"/>
                <w:lang w:val="fr-FR"/>
              </w:rPr>
            </w:pPr>
          </w:p>
        </w:tc>
        <w:tc>
          <w:tcPr>
            <w:tcW w:w="616" w:type="pct"/>
          </w:tcPr>
          <w:p w14:paraId="15D2D6B6" w14:textId="77777777" w:rsidR="00364B10" w:rsidRDefault="00364B10" w:rsidP="006B0F50">
            <w:pPr>
              <w:widowControl w:val="0"/>
              <w:rPr>
                <w:szCs w:val="22"/>
              </w:rPr>
            </w:pPr>
            <w:r>
              <w:rPr>
                <w:szCs w:val="22"/>
              </w:rPr>
              <w:t>22 (2.0)</w:t>
            </w:r>
          </w:p>
        </w:tc>
        <w:tc>
          <w:tcPr>
            <w:tcW w:w="792" w:type="pct"/>
          </w:tcPr>
          <w:p w14:paraId="5483C694" w14:textId="77777777" w:rsidR="00364B10" w:rsidRDefault="00364B10" w:rsidP="006B0F50">
            <w:pPr>
              <w:widowControl w:val="0"/>
              <w:rPr>
                <w:szCs w:val="22"/>
              </w:rPr>
            </w:pPr>
          </w:p>
        </w:tc>
        <w:tc>
          <w:tcPr>
            <w:tcW w:w="630" w:type="pct"/>
          </w:tcPr>
          <w:p w14:paraId="5E65FA06" w14:textId="77777777" w:rsidR="00364B10" w:rsidRDefault="00364B10" w:rsidP="006B0F50">
            <w:pPr>
              <w:widowControl w:val="0"/>
              <w:rPr>
                <w:szCs w:val="22"/>
              </w:rPr>
            </w:pPr>
            <w:r>
              <w:rPr>
                <w:szCs w:val="22"/>
              </w:rPr>
              <w:t>0</w:t>
            </w:r>
          </w:p>
        </w:tc>
      </w:tr>
      <w:tr w:rsidR="00AF0BC7" w14:paraId="18B0F8FB" w14:textId="77777777" w:rsidTr="006B0F50">
        <w:trPr>
          <w:jc w:val="center"/>
        </w:trPr>
        <w:tc>
          <w:tcPr>
            <w:tcW w:w="1024" w:type="pct"/>
            <w:vMerge/>
            <w:vAlign w:val="center"/>
          </w:tcPr>
          <w:p w14:paraId="6A153A1F" w14:textId="77777777" w:rsidR="00364B10" w:rsidRPr="00DD6F55" w:rsidRDefault="00364B10" w:rsidP="006B0F50">
            <w:pPr>
              <w:widowControl w:val="0"/>
              <w:rPr>
                <w:szCs w:val="22"/>
              </w:rPr>
            </w:pPr>
          </w:p>
        </w:tc>
        <w:tc>
          <w:tcPr>
            <w:tcW w:w="1168" w:type="pct"/>
          </w:tcPr>
          <w:p w14:paraId="4B639B97" w14:textId="77777777" w:rsidR="00364B10" w:rsidRPr="00991DD7" w:rsidRDefault="00364B10" w:rsidP="006B0F50">
            <w:pPr>
              <w:widowControl w:val="0"/>
              <w:rPr>
                <w:szCs w:val="22"/>
                <w:lang w:val="fr-FR"/>
              </w:rPr>
            </w:pPr>
            <w:r>
              <w:rPr>
                <w:szCs w:val="22"/>
                <w:lang w:val="fr-FR"/>
              </w:rPr>
              <w:t>Ureteric obstruction</w:t>
            </w:r>
          </w:p>
        </w:tc>
        <w:tc>
          <w:tcPr>
            <w:tcW w:w="769" w:type="pct"/>
          </w:tcPr>
          <w:p w14:paraId="4754D203" w14:textId="77777777" w:rsidR="00364B10" w:rsidRPr="00991DD7" w:rsidRDefault="00364B10" w:rsidP="006B0F50">
            <w:pPr>
              <w:widowControl w:val="0"/>
              <w:rPr>
                <w:szCs w:val="22"/>
                <w:lang w:val="fr-FR"/>
              </w:rPr>
            </w:pPr>
          </w:p>
        </w:tc>
        <w:tc>
          <w:tcPr>
            <w:tcW w:w="616" w:type="pct"/>
          </w:tcPr>
          <w:p w14:paraId="1C0994FC" w14:textId="77777777" w:rsidR="00364B10" w:rsidRDefault="00364B10" w:rsidP="006B0F50">
            <w:pPr>
              <w:widowControl w:val="0"/>
              <w:rPr>
                <w:szCs w:val="22"/>
              </w:rPr>
            </w:pPr>
          </w:p>
        </w:tc>
        <w:tc>
          <w:tcPr>
            <w:tcW w:w="792" w:type="pct"/>
          </w:tcPr>
          <w:p w14:paraId="36A53D7F" w14:textId="77777777" w:rsidR="00364B10" w:rsidRDefault="00364B10" w:rsidP="006B0F50">
            <w:pPr>
              <w:widowControl w:val="0"/>
              <w:rPr>
                <w:szCs w:val="22"/>
              </w:rPr>
            </w:pPr>
            <w:r>
              <w:rPr>
                <w:szCs w:val="22"/>
              </w:rPr>
              <w:t>8 (0.7)</w:t>
            </w:r>
          </w:p>
        </w:tc>
        <w:tc>
          <w:tcPr>
            <w:tcW w:w="630" w:type="pct"/>
          </w:tcPr>
          <w:p w14:paraId="7C350295" w14:textId="77777777" w:rsidR="00364B10" w:rsidRDefault="00364B10" w:rsidP="006B0F50">
            <w:pPr>
              <w:widowControl w:val="0"/>
              <w:rPr>
                <w:szCs w:val="22"/>
              </w:rPr>
            </w:pPr>
            <w:r>
              <w:rPr>
                <w:szCs w:val="22"/>
              </w:rPr>
              <w:t>6 (0.5)</w:t>
            </w:r>
          </w:p>
        </w:tc>
      </w:tr>
      <w:tr w:rsidR="00AF0BC7" w14:paraId="3118929B" w14:textId="77777777" w:rsidTr="0047441E">
        <w:trPr>
          <w:jc w:val="center"/>
        </w:trPr>
        <w:tc>
          <w:tcPr>
            <w:tcW w:w="1024" w:type="pct"/>
            <w:vAlign w:val="center"/>
          </w:tcPr>
          <w:p w14:paraId="584C698F" w14:textId="77777777" w:rsidR="00364B10" w:rsidRPr="00DD6F55" w:rsidRDefault="00364B10" w:rsidP="006B0F50">
            <w:pPr>
              <w:widowControl w:val="0"/>
              <w:rPr>
                <w:szCs w:val="22"/>
              </w:rPr>
            </w:pPr>
            <w:r w:rsidRPr="00AE225F">
              <w:rPr>
                <w:szCs w:val="22"/>
              </w:rPr>
              <w:t>Reproductive system and breast disorders</w:t>
            </w:r>
          </w:p>
        </w:tc>
        <w:tc>
          <w:tcPr>
            <w:tcW w:w="1168" w:type="pct"/>
          </w:tcPr>
          <w:p w14:paraId="067A6B85" w14:textId="77777777" w:rsidR="00364B10" w:rsidRDefault="00364B10" w:rsidP="006B0F50">
            <w:pPr>
              <w:widowControl w:val="0"/>
              <w:rPr>
                <w:szCs w:val="22"/>
              </w:rPr>
            </w:pPr>
            <w:r w:rsidRPr="00AE225F">
              <w:rPr>
                <w:szCs w:val="22"/>
              </w:rPr>
              <w:t>Pelvic pain</w:t>
            </w:r>
          </w:p>
        </w:tc>
        <w:tc>
          <w:tcPr>
            <w:tcW w:w="769" w:type="pct"/>
          </w:tcPr>
          <w:p w14:paraId="217B7541" w14:textId="77777777" w:rsidR="00364B10" w:rsidRPr="00991DD7" w:rsidRDefault="00364B10" w:rsidP="006B0F50">
            <w:pPr>
              <w:widowControl w:val="0"/>
              <w:rPr>
                <w:szCs w:val="22"/>
                <w:lang w:val="fr-FR"/>
              </w:rPr>
            </w:pPr>
          </w:p>
        </w:tc>
        <w:tc>
          <w:tcPr>
            <w:tcW w:w="616" w:type="pct"/>
          </w:tcPr>
          <w:p w14:paraId="184E1156" w14:textId="77777777" w:rsidR="00364B10" w:rsidRDefault="00364B10" w:rsidP="006B0F50">
            <w:pPr>
              <w:widowControl w:val="0"/>
              <w:rPr>
                <w:szCs w:val="22"/>
              </w:rPr>
            </w:pPr>
            <w:r>
              <w:rPr>
                <w:szCs w:val="22"/>
              </w:rPr>
              <w:t>20 (1.8)</w:t>
            </w:r>
          </w:p>
        </w:tc>
        <w:tc>
          <w:tcPr>
            <w:tcW w:w="792" w:type="pct"/>
          </w:tcPr>
          <w:p w14:paraId="05FBD81A" w14:textId="77777777" w:rsidR="00364B10" w:rsidRDefault="00364B10" w:rsidP="006B0F50">
            <w:pPr>
              <w:widowControl w:val="0"/>
              <w:rPr>
                <w:szCs w:val="22"/>
              </w:rPr>
            </w:pPr>
          </w:p>
        </w:tc>
        <w:tc>
          <w:tcPr>
            <w:tcW w:w="630" w:type="pct"/>
          </w:tcPr>
          <w:p w14:paraId="299E1857" w14:textId="77777777" w:rsidR="00364B10" w:rsidRDefault="00364B10" w:rsidP="006B0F50">
            <w:pPr>
              <w:widowControl w:val="0"/>
              <w:rPr>
                <w:szCs w:val="22"/>
              </w:rPr>
            </w:pPr>
            <w:r>
              <w:rPr>
                <w:szCs w:val="22"/>
              </w:rPr>
              <w:t>5 (0.5)</w:t>
            </w:r>
          </w:p>
        </w:tc>
      </w:tr>
      <w:tr w:rsidR="00AF0BC7" w14:paraId="4F927120" w14:textId="77777777" w:rsidTr="0047441E">
        <w:trPr>
          <w:jc w:val="center"/>
        </w:trPr>
        <w:tc>
          <w:tcPr>
            <w:tcW w:w="1024" w:type="pct"/>
            <w:vMerge w:val="restart"/>
            <w:vAlign w:val="center"/>
          </w:tcPr>
          <w:p w14:paraId="16BD0559" w14:textId="77777777" w:rsidR="00364B10" w:rsidRPr="00AE225F" w:rsidRDefault="00364B10" w:rsidP="006B0F50">
            <w:pPr>
              <w:widowControl w:val="0"/>
              <w:rPr>
                <w:szCs w:val="22"/>
              </w:rPr>
            </w:pPr>
            <w:r w:rsidRPr="00DD6F55">
              <w:rPr>
                <w:szCs w:val="22"/>
              </w:rPr>
              <w:t>General disorders and administration site conditions</w:t>
            </w:r>
          </w:p>
        </w:tc>
        <w:tc>
          <w:tcPr>
            <w:tcW w:w="1168" w:type="pct"/>
          </w:tcPr>
          <w:p w14:paraId="6C82F448" w14:textId="77777777" w:rsidR="00364B10" w:rsidRDefault="00364B10" w:rsidP="006B0F50">
            <w:pPr>
              <w:widowControl w:val="0"/>
              <w:rPr>
                <w:szCs w:val="22"/>
              </w:rPr>
            </w:pPr>
            <w:r w:rsidRPr="00DD6F55">
              <w:rPr>
                <w:szCs w:val="22"/>
              </w:rPr>
              <w:t>Fatigue</w:t>
            </w:r>
          </w:p>
        </w:tc>
        <w:tc>
          <w:tcPr>
            <w:tcW w:w="769" w:type="pct"/>
          </w:tcPr>
          <w:p w14:paraId="76E25CE6" w14:textId="77777777" w:rsidR="00364B10" w:rsidRPr="00AE225F" w:rsidRDefault="00364B10" w:rsidP="006B0F50">
            <w:pPr>
              <w:widowControl w:val="0"/>
              <w:rPr>
                <w:szCs w:val="22"/>
              </w:rPr>
            </w:pPr>
            <w:r>
              <w:rPr>
                <w:szCs w:val="22"/>
              </w:rPr>
              <w:t>333 (30.5)</w:t>
            </w:r>
          </w:p>
        </w:tc>
        <w:tc>
          <w:tcPr>
            <w:tcW w:w="616" w:type="pct"/>
          </w:tcPr>
          <w:p w14:paraId="6512CF60" w14:textId="77777777" w:rsidR="00364B10" w:rsidRDefault="00364B10" w:rsidP="006B0F50">
            <w:pPr>
              <w:widowControl w:val="0"/>
              <w:rPr>
                <w:szCs w:val="22"/>
              </w:rPr>
            </w:pPr>
          </w:p>
        </w:tc>
        <w:tc>
          <w:tcPr>
            <w:tcW w:w="792" w:type="pct"/>
          </w:tcPr>
          <w:p w14:paraId="1DAA7E67" w14:textId="77777777" w:rsidR="00364B10" w:rsidRDefault="00364B10" w:rsidP="006B0F50">
            <w:pPr>
              <w:widowControl w:val="0"/>
              <w:rPr>
                <w:szCs w:val="22"/>
              </w:rPr>
            </w:pPr>
          </w:p>
        </w:tc>
        <w:tc>
          <w:tcPr>
            <w:tcW w:w="630" w:type="pct"/>
          </w:tcPr>
          <w:p w14:paraId="30BFF7CE" w14:textId="77777777" w:rsidR="00364B10" w:rsidRDefault="00364B10" w:rsidP="006B0F50">
            <w:pPr>
              <w:widowControl w:val="0"/>
              <w:rPr>
                <w:szCs w:val="22"/>
              </w:rPr>
            </w:pPr>
            <w:r>
              <w:rPr>
                <w:szCs w:val="22"/>
              </w:rPr>
              <w:t>42 (3.8)</w:t>
            </w:r>
          </w:p>
        </w:tc>
      </w:tr>
      <w:tr w:rsidR="00AF0BC7" w14:paraId="2CA9B69E" w14:textId="77777777" w:rsidTr="0047441E">
        <w:trPr>
          <w:jc w:val="center"/>
        </w:trPr>
        <w:tc>
          <w:tcPr>
            <w:tcW w:w="1024" w:type="pct"/>
            <w:vMerge/>
            <w:vAlign w:val="center"/>
          </w:tcPr>
          <w:p w14:paraId="400AC9EB" w14:textId="77777777" w:rsidR="00364B10" w:rsidRPr="00DD6F55" w:rsidRDefault="00364B10" w:rsidP="006B0F50">
            <w:pPr>
              <w:widowControl w:val="0"/>
              <w:rPr>
                <w:szCs w:val="22"/>
              </w:rPr>
            </w:pPr>
          </w:p>
        </w:tc>
        <w:tc>
          <w:tcPr>
            <w:tcW w:w="1168" w:type="pct"/>
          </w:tcPr>
          <w:p w14:paraId="78F1086C" w14:textId="77777777" w:rsidR="00364B10" w:rsidRDefault="00364B10" w:rsidP="006B0F50">
            <w:pPr>
              <w:widowControl w:val="0"/>
              <w:rPr>
                <w:szCs w:val="22"/>
              </w:rPr>
            </w:pPr>
            <w:r w:rsidRPr="00DD6F55">
              <w:rPr>
                <w:szCs w:val="22"/>
              </w:rPr>
              <w:t>Asthenia</w:t>
            </w:r>
          </w:p>
        </w:tc>
        <w:tc>
          <w:tcPr>
            <w:tcW w:w="769" w:type="pct"/>
          </w:tcPr>
          <w:p w14:paraId="51DCFF16" w14:textId="77777777" w:rsidR="00364B10" w:rsidRPr="00DD6F55" w:rsidRDefault="00364B10" w:rsidP="006B0F50">
            <w:pPr>
              <w:widowControl w:val="0"/>
              <w:rPr>
                <w:szCs w:val="22"/>
              </w:rPr>
            </w:pPr>
            <w:r>
              <w:rPr>
                <w:szCs w:val="22"/>
              </w:rPr>
              <w:t>227 (20.8)</w:t>
            </w:r>
          </w:p>
        </w:tc>
        <w:tc>
          <w:tcPr>
            <w:tcW w:w="616" w:type="pct"/>
          </w:tcPr>
          <w:p w14:paraId="2632BF8B" w14:textId="77777777" w:rsidR="00364B10" w:rsidRDefault="00364B10" w:rsidP="006B0F50">
            <w:pPr>
              <w:widowControl w:val="0"/>
              <w:rPr>
                <w:szCs w:val="22"/>
              </w:rPr>
            </w:pPr>
          </w:p>
        </w:tc>
        <w:tc>
          <w:tcPr>
            <w:tcW w:w="792" w:type="pct"/>
          </w:tcPr>
          <w:p w14:paraId="03EAF517" w14:textId="77777777" w:rsidR="00364B10" w:rsidRDefault="00364B10" w:rsidP="006B0F50">
            <w:pPr>
              <w:widowControl w:val="0"/>
              <w:rPr>
                <w:szCs w:val="22"/>
              </w:rPr>
            </w:pPr>
          </w:p>
        </w:tc>
        <w:tc>
          <w:tcPr>
            <w:tcW w:w="630" w:type="pct"/>
          </w:tcPr>
          <w:p w14:paraId="67C932AB" w14:textId="77777777" w:rsidR="00364B10" w:rsidRDefault="00364B10" w:rsidP="006B0F50">
            <w:pPr>
              <w:widowControl w:val="0"/>
              <w:rPr>
                <w:szCs w:val="22"/>
              </w:rPr>
            </w:pPr>
            <w:r>
              <w:rPr>
                <w:szCs w:val="22"/>
              </w:rPr>
              <w:t>32 (2.9)</w:t>
            </w:r>
          </w:p>
        </w:tc>
      </w:tr>
      <w:tr w:rsidR="00AF0BC7" w14:paraId="40B2BC70" w14:textId="77777777" w:rsidTr="0047441E">
        <w:trPr>
          <w:jc w:val="center"/>
        </w:trPr>
        <w:tc>
          <w:tcPr>
            <w:tcW w:w="1024" w:type="pct"/>
            <w:vMerge/>
            <w:vAlign w:val="center"/>
          </w:tcPr>
          <w:p w14:paraId="05CFA5D7" w14:textId="77777777" w:rsidR="00364B10" w:rsidRPr="00DD6F55" w:rsidRDefault="00364B10" w:rsidP="006B0F50">
            <w:pPr>
              <w:widowControl w:val="0"/>
              <w:rPr>
                <w:szCs w:val="22"/>
              </w:rPr>
            </w:pPr>
          </w:p>
        </w:tc>
        <w:tc>
          <w:tcPr>
            <w:tcW w:w="1168" w:type="pct"/>
          </w:tcPr>
          <w:p w14:paraId="0A19E5CD" w14:textId="77777777" w:rsidR="00364B10" w:rsidRDefault="00364B10" w:rsidP="006B0F50">
            <w:pPr>
              <w:widowControl w:val="0"/>
              <w:rPr>
                <w:szCs w:val="22"/>
              </w:rPr>
            </w:pPr>
            <w:r w:rsidRPr="00DD6F55">
              <w:rPr>
                <w:szCs w:val="22"/>
              </w:rPr>
              <w:t>Pyrexia</w:t>
            </w:r>
          </w:p>
        </w:tc>
        <w:tc>
          <w:tcPr>
            <w:tcW w:w="769" w:type="pct"/>
          </w:tcPr>
          <w:p w14:paraId="1E91A1E5" w14:textId="77777777" w:rsidR="00364B10" w:rsidRPr="00DD6F55" w:rsidRDefault="00364B10" w:rsidP="006B0F50">
            <w:pPr>
              <w:widowControl w:val="0"/>
              <w:rPr>
                <w:szCs w:val="22"/>
              </w:rPr>
            </w:pPr>
          </w:p>
        </w:tc>
        <w:tc>
          <w:tcPr>
            <w:tcW w:w="616" w:type="pct"/>
          </w:tcPr>
          <w:p w14:paraId="53FC9F6A" w14:textId="77777777" w:rsidR="00364B10" w:rsidRDefault="00364B10" w:rsidP="006B0F50">
            <w:pPr>
              <w:widowControl w:val="0"/>
              <w:rPr>
                <w:szCs w:val="22"/>
              </w:rPr>
            </w:pPr>
            <w:r>
              <w:rPr>
                <w:szCs w:val="22"/>
              </w:rPr>
              <w:t>90 (8.2)</w:t>
            </w:r>
          </w:p>
        </w:tc>
        <w:tc>
          <w:tcPr>
            <w:tcW w:w="792" w:type="pct"/>
          </w:tcPr>
          <w:p w14:paraId="1D7C7B74" w14:textId="77777777" w:rsidR="00364B10" w:rsidRDefault="00364B10" w:rsidP="006B0F50">
            <w:pPr>
              <w:widowControl w:val="0"/>
              <w:rPr>
                <w:szCs w:val="22"/>
              </w:rPr>
            </w:pPr>
          </w:p>
        </w:tc>
        <w:tc>
          <w:tcPr>
            <w:tcW w:w="630" w:type="pct"/>
          </w:tcPr>
          <w:p w14:paraId="4B98D1BA" w14:textId="77777777" w:rsidR="00364B10" w:rsidRDefault="00364B10" w:rsidP="006B0F50">
            <w:pPr>
              <w:widowControl w:val="0"/>
              <w:rPr>
                <w:szCs w:val="22"/>
              </w:rPr>
            </w:pPr>
            <w:r>
              <w:rPr>
                <w:szCs w:val="22"/>
              </w:rPr>
              <w:t>5 (0.5)</w:t>
            </w:r>
          </w:p>
        </w:tc>
      </w:tr>
      <w:tr w:rsidR="00AF0BC7" w14:paraId="0372D26A" w14:textId="77777777" w:rsidTr="0047441E">
        <w:trPr>
          <w:jc w:val="center"/>
        </w:trPr>
        <w:tc>
          <w:tcPr>
            <w:tcW w:w="1024" w:type="pct"/>
            <w:vMerge/>
            <w:vAlign w:val="center"/>
          </w:tcPr>
          <w:p w14:paraId="23F3F5CC" w14:textId="77777777" w:rsidR="00364B10" w:rsidRPr="00DD6F55" w:rsidRDefault="00364B10" w:rsidP="006B0F50">
            <w:pPr>
              <w:widowControl w:val="0"/>
              <w:rPr>
                <w:szCs w:val="22"/>
              </w:rPr>
            </w:pPr>
          </w:p>
        </w:tc>
        <w:tc>
          <w:tcPr>
            <w:tcW w:w="1168" w:type="pct"/>
          </w:tcPr>
          <w:p w14:paraId="6129562B" w14:textId="77777777" w:rsidR="00364B10" w:rsidRDefault="00364B10" w:rsidP="006B0F50">
            <w:pPr>
              <w:widowControl w:val="0"/>
              <w:rPr>
                <w:szCs w:val="22"/>
              </w:rPr>
            </w:pPr>
            <w:r w:rsidRPr="00DD6F55">
              <w:rPr>
                <w:szCs w:val="22"/>
              </w:rPr>
              <w:t>Peripheral oedema</w:t>
            </w:r>
          </w:p>
        </w:tc>
        <w:tc>
          <w:tcPr>
            <w:tcW w:w="769" w:type="pct"/>
          </w:tcPr>
          <w:p w14:paraId="09DB9F45" w14:textId="77777777" w:rsidR="00364B10" w:rsidRPr="00DD6F55" w:rsidRDefault="00364B10" w:rsidP="006B0F50">
            <w:pPr>
              <w:widowControl w:val="0"/>
              <w:rPr>
                <w:szCs w:val="22"/>
              </w:rPr>
            </w:pPr>
          </w:p>
        </w:tc>
        <w:tc>
          <w:tcPr>
            <w:tcW w:w="616" w:type="pct"/>
          </w:tcPr>
          <w:p w14:paraId="4979BFE8" w14:textId="77777777" w:rsidR="00364B10" w:rsidRDefault="00364B10" w:rsidP="006B0F50">
            <w:pPr>
              <w:widowControl w:val="0"/>
              <w:rPr>
                <w:szCs w:val="22"/>
              </w:rPr>
            </w:pPr>
            <w:r>
              <w:rPr>
                <w:szCs w:val="22"/>
              </w:rPr>
              <w:t>96 (8.8)</w:t>
            </w:r>
          </w:p>
        </w:tc>
        <w:tc>
          <w:tcPr>
            <w:tcW w:w="792" w:type="pct"/>
          </w:tcPr>
          <w:p w14:paraId="5EC3F6B4" w14:textId="77777777" w:rsidR="00364B10" w:rsidRDefault="00364B10" w:rsidP="006B0F50">
            <w:pPr>
              <w:widowControl w:val="0"/>
              <w:rPr>
                <w:szCs w:val="22"/>
              </w:rPr>
            </w:pPr>
          </w:p>
        </w:tc>
        <w:tc>
          <w:tcPr>
            <w:tcW w:w="630" w:type="pct"/>
          </w:tcPr>
          <w:p w14:paraId="1EDC45EA" w14:textId="77777777" w:rsidR="00364B10" w:rsidRDefault="00364B10" w:rsidP="006B0F50">
            <w:pPr>
              <w:widowControl w:val="0"/>
              <w:rPr>
                <w:szCs w:val="22"/>
              </w:rPr>
            </w:pPr>
            <w:r>
              <w:rPr>
                <w:szCs w:val="22"/>
              </w:rPr>
              <w:t>2 (0.2 )</w:t>
            </w:r>
          </w:p>
        </w:tc>
      </w:tr>
      <w:tr w:rsidR="00AF0BC7" w14:paraId="26BA42BB" w14:textId="77777777" w:rsidTr="0047441E">
        <w:trPr>
          <w:jc w:val="center"/>
        </w:trPr>
        <w:tc>
          <w:tcPr>
            <w:tcW w:w="1024" w:type="pct"/>
            <w:vMerge/>
            <w:vAlign w:val="center"/>
          </w:tcPr>
          <w:p w14:paraId="66FEED05" w14:textId="77777777" w:rsidR="00364B10" w:rsidRPr="00DD6F55" w:rsidRDefault="00364B10" w:rsidP="006B0F50">
            <w:pPr>
              <w:widowControl w:val="0"/>
              <w:rPr>
                <w:szCs w:val="22"/>
              </w:rPr>
            </w:pPr>
          </w:p>
        </w:tc>
        <w:tc>
          <w:tcPr>
            <w:tcW w:w="1168" w:type="pct"/>
          </w:tcPr>
          <w:p w14:paraId="5CD7C1B7" w14:textId="77777777" w:rsidR="00364B10" w:rsidRDefault="00364B10" w:rsidP="006B0F50">
            <w:pPr>
              <w:widowControl w:val="0"/>
              <w:rPr>
                <w:szCs w:val="22"/>
              </w:rPr>
            </w:pPr>
            <w:r w:rsidRPr="00DD6F55">
              <w:rPr>
                <w:szCs w:val="22"/>
              </w:rPr>
              <w:t xml:space="preserve">Mucosal </w:t>
            </w:r>
            <w:r>
              <w:rPr>
                <w:szCs w:val="22"/>
              </w:rPr>
              <w:t>i</w:t>
            </w:r>
            <w:r w:rsidRPr="00DD6F55">
              <w:rPr>
                <w:szCs w:val="22"/>
              </w:rPr>
              <w:t>nflammation</w:t>
            </w:r>
          </w:p>
        </w:tc>
        <w:tc>
          <w:tcPr>
            <w:tcW w:w="769" w:type="pct"/>
          </w:tcPr>
          <w:p w14:paraId="5C2F6EB5" w14:textId="77777777" w:rsidR="00364B10" w:rsidRPr="00DD6F55" w:rsidRDefault="00364B10" w:rsidP="006B0F50">
            <w:pPr>
              <w:widowControl w:val="0"/>
              <w:rPr>
                <w:szCs w:val="22"/>
              </w:rPr>
            </w:pPr>
          </w:p>
        </w:tc>
        <w:tc>
          <w:tcPr>
            <w:tcW w:w="616" w:type="pct"/>
          </w:tcPr>
          <w:p w14:paraId="22B6FECE" w14:textId="77777777" w:rsidR="00364B10" w:rsidRDefault="00364B10" w:rsidP="006B0F50">
            <w:pPr>
              <w:widowControl w:val="0"/>
              <w:rPr>
                <w:szCs w:val="22"/>
              </w:rPr>
            </w:pPr>
            <w:r>
              <w:rPr>
                <w:szCs w:val="22"/>
              </w:rPr>
              <w:t>23 (2.1)</w:t>
            </w:r>
          </w:p>
        </w:tc>
        <w:tc>
          <w:tcPr>
            <w:tcW w:w="792" w:type="pct"/>
          </w:tcPr>
          <w:p w14:paraId="6159F1A3" w14:textId="77777777" w:rsidR="00364B10" w:rsidRDefault="00364B10" w:rsidP="006B0F50">
            <w:pPr>
              <w:widowControl w:val="0"/>
              <w:rPr>
                <w:szCs w:val="22"/>
              </w:rPr>
            </w:pPr>
          </w:p>
        </w:tc>
        <w:tc>
          <w:tcPr>
            <w:tcW w:w="630" w:type="pct"/>
          </w:tcPr>
          <w:p w14:paraId="5297DB05" w14:textId="77777777" w:rsidR="00364B10" w:rsidRDefault="00364B10" w:rsidP="006B0F50">
            <w:pPr>
              <w:widowControl w:val="0"/>
              <w:rPr>
                <w:szCs w:val="22"/>
              </w:rPr>
            </w:pPr>
            <w:r>
              <w:rPr>
                <w:szCs w:val="22"/>
              </w:rPr>
              <w:t>1 (&lt;0.1)</w:t>
            </w:r>
          </w:p>
        </w:tc>
      </w:tr>
      <w:tr w:rsidR="00AF0BC7" w14:paraId="3F106C6D" w14:textId="77777777" w:rsidTr="0047441E">
        <w:trPr>
          <w:jc w:val="center"/>
        </w:trPr>
        <w:tc>
          <w:tcPr>
            <w:tcW w:w="1024" w:type="pct"/>
            <w:vMerge/>
            <w:vAlign w:val="center"/>
          </w:tcPr>
          <w:p w14:paraId="529ED9B2" w14:textId="77777777" w:rsidR="00364B10" w:rsidRPr="00DD6F55" w:rsidRDefault="00364B10" w:rsidP="006B0F50">
            <w:pPr>
              <w:widowControl w:val="0"/>
              <w:rPr>
                <w:szCs w:val="22"/>
              </w:rPr>
            </w:pPr>
          </w:p>
        </w:tc>
        <w:tc>
          <w:tcPr>
            <w:tcW w:w="1168" w:type="pct"/>
          </w:tcPr>
          <w:p w14:paraId="331272BB" w14:textId="77777777" w:rsidR="00364B10" w:rsidRDefault="00364B10" w:rsidP="006B0F50">
            <w:pPr>
              <w:widowControl w:val="0"/>
              <w:rPr>
                <w:szCs w:val="22"/>
              </w:rPr>
            </w:pPr>
            <w:r w:rsidRPr="00AE225F">
              <w:rPr>
                <w:szCs w:val="22"/>
              </w:rPr>
              <w:t>Pain</w:t>
            </w:r>
          </w:p>
        </w:tc>
        <w:tc>
          <w:tcPr>
            <w:tcW w:w="769" w:type="pct"/>
          </w:tcPr>
          <w:p w14:paraId="65C84D71" w14:textId="77777777" w:rsidR="00364B10" w:rsidRPr="00DD6F55" w:rsidRDefault="00364B10" w:rsidP="006B0F50">
            <w:pPr>
              <w:widowControl w:val="0"/>
              <w:rPr>
                <w:szCs w:val="22"/>
              </w:rPr>
            </w:pPr>
          </w:p>
        </w:tc>
        <w:tc>
          <w:tcPr>
            <w:tcW w:w="616" w:type="pct"/>
          </w:tcPr>
          <w:p w14:paraId="504FDC44" w14:textId="77777777" w:rsidR="00364B10" w:rsidRDefault="00364B10" w:rsidP="006B0F50">
            <w:pPr>
              <w:widowControl w:val="0"/>
              <w:rPr>
                <w:szCs w:val="22"/>
              </w:rPr>
            </w:pPr>
            <w:r>
              <w:rPr>
                <w:szCs w:val="22"/>
              </w:rPr>
              <w:t>36 (3.3)</w:t>
            </w:r>
          </w:p>
        </w:tc>
        <w:tc>
          <w:tcPr>
            <w:tcW w:w="792" w:type="pct"/>
          </w:tcPr>
          <w:p w14:paraId="22C1EBFB" w14:textId="77777777" w:rsidR="00364B10" w:rsidRDefault="00364B10" w:rsidP="006B0F50">
            <w:pPr>
              <w:widowControl w:val="0"/>
              <w:rPr>
                <w:szCs w:val="22"/>
              </w:rPr>
            </w:pPr>
          </w:p>
        </w:tc>
        <w:tc>
          <w:tcPr>
            <w:tcW w:w="630" w:type="pct"/>
          </w:tcPr>
          <w:p w14:paraId="0486B668" w14:textId="77777777" w:rsidR="00364B10" w:rsidRDefault="00364B10" w:rsidP="006B0F50">
            <w:pPr>
              <w:widowControl w:val="0"/>
              <w:rPr>
                <w:szCs w:val="22"/>
              </w:rPr>
            </w:pPr>
            <w:r>
              <w:rPr>
                <w:szCs w:val="22"/>
              </w:rPr>
              <w:t>7 (0.6)</w:t>
            </w:r>
          </w:p>
        </w:tc>
      </w:tr>
      <w:tr w:rsidR="00AF0BC7" w14:paraId="3E58B494" w14:textId="77777777" w:rsidTr="0047441E">
        <w:trPr>
          <w:jc w:val="center"/>
        </w:trPr>
        <w:tc>
          <w:tcPr>
            <w:tcW w:w="1024" w:type="pct"/>
            <w:vMerge/>
            <w:vAlign w:val="center"/>
          </w:tcPr>
          <w:p w14:paraId="741C77B9" w14:textId="77777777" w:rsidR="00364B10" w:rsidRPr="00DD6F55" w:rsidRDefault="00364B10" w:rsidP="006B0F50">
            <w:pPr>
              <w:widowControl w:val="0"/>
              <w:rPr>
                <w:szCs w:val="22"/>
              </w:rPr>
            </w:pPr>
          </w:p>
        </w:tc>
        <w:tc>
          <w:tcPr>
            <w:tcW w:w="1168" w:type="pct"/>
          </w:tcPr>
          <w:p w14:paraId="0329E427" w14:textId="77777777" w:rsidR="00364B10" w:rsidRDefault="00364B10" w:rsidP="006B0F50">
            <w:pPr>
              <w:widowControl w:val="0"/>
              <w:rPr>
                <w:szCs w:val="22"/>
              </w:rPr>
            </w:pPr>
            <w:r w:rsidRPr="00AE225F">
              <w:rPr>
                <w:szCs w:val="22"/>
              </w:rPr>
              <w:t>Chest pain</w:t>
            </w:r>
          </w:p>
        </w:tc>
        <w:tc>
          <w:tcPr>
            <w:tcW w:w="769" w:type="pct"/>
          </w:tcPr>
          <w:p w14:paraId="79226E07" w14:textId="77777777" w:rsidR="00364B10" w:rsidRPr="00AE225F" w:rsidRDefault="00364B10" w:rsidP="006B0F50">
            <w:pPr>
              <w:widowControl w:val="0"/>
              <w:rPr>
                <w:szCs w:val="22"/>
              </w:rPr>
            </w:pPr>
          </w:p>
        </w:tc>
        <w:tc>
          <w:tcPr>
            <w:tcW w:w="616" w:type="pct"/>
          </w:tcPr>
          <w:p w14:paraId="38E3F5C9" w14:textId="77777777" w:rsidR="00364B10" w:rsidRDefault="00364B10" w:rsidP="006B0F50">
            <w:pPr>
              <w:widowControl w:val="0"/>
              <w:rPr>
                <w:szCs w:val="22"/>
              </w:rPr>
            </w:pPr>
            <w:r>
              <w:rPr>
                <w:szCs w:val="22"/>
              </w:rPr>
              <w:t>11 (1.0)</w:t>
            </w:r>
          </w:p>
        </w:tc>
        <w:tc>
          <w:tcPr>
            <w:tcW w:w="792" w:type="pct"/>
          </w:tcPr>
          <w:p w14:paraId="1C58F883" w14:textId="77777777" w:rsidR="00364B10" w:rsidRDefault="00364B10" w:rsidP="006B0F50">
            <w:pPr>
              <w:widowControl w:val="0"/>
              <w:rPr>
                <w:szCs w:val="22"/>
              </w:rPr>
            </w:pPr>
          </w:p>
        </w:tc>
        <w:tc>
          <w:tcPr>
            <w:tcW w:w="630" w:type="pct"/>
          </w:tcPr>
          <w:p w14:paraId="1C4280ED" w14:textId="77777777" w:rsidR="00364B10" w:rsidRDefault="00364B10" w:rsidP="006B0F50">
            <w:pPr>
              <w:widowControl w:val="0"/>
              <w:rPr>
                <w:szCs w:val="22"/>
              </w:rPr>
            </w:pPr>
            <w:r>
              <w:rPr>
                <w:szCs w:val="22"/>
              </w:rPr>
              <w:t>2 (0.2)</w:t>
            </w:r>
          </w:p>
        </w:tc>
      </w:tr>
      <w:tr w:rsidR="00AF0BC7" w14:paraId="788B6C0E" w14:textId="77777777" w:rsidTr="0047441E">
        <w:trPr>
          <w:jc w:val="center"/>
        </w:trPr>
        <w:tc>
          <w:tcPr>
            <w:tcW w:w="1024" w:type="pct"/>
            <w:vMerge/>
            <w:vAlign w:val="center"/>
          </w:tcPr>
          <w:p w14:paraId="6C14593F" w14:textId="77777777" w:rsidR="00364B10" w:rsidRPr="00DD6F55" w:rsidRDefault="00364B10" w:rsidP="006B0F50">
            <w:pPr>
              <w:widowControl w:val="0"/>
              <w:rPr>
                <w:szCs w:val="22"/>
              </w:rPr>
            </w:pPr>
          </w:p>
        </w:tc>
        <w:tc>
          <w:tcPr>
            <w:tcW w:w="1168" w:type="pct"/>
          </w:tcPr>
          <w:p w14:paraId="63B0AAAA" w14:textId="77777777" w:rsidR="00364B10" w:rsidRDefault="00364B10" w:rsidP="006B0F50">
            <w:pPr>
              <w:widowControl w:val="0"/>
              <w:rPr>
                <w:szCs w:val="22"/>
              </w:rPr>
            </w:pPr>
            <w:r w:rsidRPr="00AE225F">
              <w:rPr>
                <w:szCs w:val="22"/>
              </w:rPr>
              <w:t>Oedema</w:t>
            </w:r>
          </w:p>
        </w:tc>
        <w:tc>
          <w:tcPr>
            <w:tcW w:w="769" w:type="pct"/>
          </w:tcPr>
          <w:p w14:paraId="0B902170" w14:textId="77777777" w:rsidR="00364B10" w:rsidRPr="00AE225F" w:rsidRDefault="00364B10" w:rsidP="006B0F50">
            <w:pPr>
              <w:widowControl w:val="0"/>
              <w:rPr>
                <w:szCs w:val="22"/>
              </w:rPr>
            </w:pPr>
          </w:p>
        </w:tc>
        <w:tc>
          <w:tcPr>
            <w:tcW w:w="616" w:type="pct"/>
          </w:tcPr>
          <w:p w14:paraId="335F8BD2" w14:textId="77777777" w:rsidR="00364B10" w:rsidRDefault="00364B10" w:rsidP="006B0F50">
            <w:pPr>
              <w:widowControl w:val="0"/>
              <w:rPr>
                <w:szCs w:val="22"/>
              </w:rPr>
            </w:pPr>
          </w:p>
        </w:tc>
        <w:tc>
          <w:tcPr>
            <w:tcW w:w="792" w:type="pct"/>
          </w:tcPr>
          <w:p w14:paraId="7383D1BA" w14:textId="77777777" w:rsidR="00364B10" w:rsidRDefault="00364B10" w:rsidP="006B0F50">
            <w:pPr>
              <w:widowControl w:val="0"/>
              <w:rPr>
                <w:szCs w:val="22"/>
              </w:rPr>
            </w:pPr>
            <w:r>
              <w:rPr>
                <w:szCs w:val="22"/>
              </w:rPr>
              <w:t>8 (0.7)</w:t>
            </w:r>
          </w:p>
        </w:tc>
        <w:tc>
          <w:tcPr>
            <w:tcW w:w="630" w:type="pct"/>
          </w:tcPr>
          <w:p w14:paraId="2311AFA1" w14:textId="77777777" w:rsidR="00364B10" w:rsidRDefault="00364B10" w:rsidP="006B0F50">
            <w:pPr>
              <w:widowControl w:val="0"/>
              <w:rPr>
                <w:szCs w:val="22"/>
              </w:rPr>
            </w:pPr>
            <w:r>
              <w:rPr>
                <w:szCs w:val="22"/>
              </w:rPr>
              <w:t>1 (&lt;0.1)</w:t>
            </w:r>
          </w:p>
        </w:tc>
      </w:tr>
      <w:tr w:rsidR="00AF0BC7" w14:paraId="3BE2B725" w14:textId="77777777" w:rsidTr="0047441E">
        <w:trPr>
          <w:jc w:val="center"/>
        </w:trPr>
        <w:tc>
          <w:tcPr>
            <w:tcW w:w="1024" w:type="pct"/>
            <w:vMerge/>
            <w:vAlign w:val="center"/>
          </w:tcPr>
          <w:p w14:paraId="17BD5A9C" w14:textId="77777777" w:rsidR="00364B10" w:rsidRPr="00DD6F55" w:rsidRDefault="00364B10" w:rsidP="006B0F50">
            <w:pPr>
              <w:widowControl w:val="0"/>
              <w:rPr>
                <w:szCs w:val="22"/>
              </w:rPr>
            </w:pPr>
          </w:p>
        </w:tc>
        <w:tc>
          <w:tcPr>
            <w:tcW w:w="1168" w:type="pct"/>
          </w:tcPr>
          <w:p w14:paraId="5649E085" w14:textId="77777777" w:rsidR="00364B10" w:rsidRDefault="00364B10" w:rsidP="006B0F50">
            <w:pPr>
              <w:widowControl w:val="0"/>
              <w:rPr>
                <w:szCs w:val="22"/>
              </w:rPr>
            </w:pPr>
            <w:r w:rsidRPr="00AE225F">
              <w:rPr>
                <w:szCs w:val="22"/>
              </w:rPr>
              <w:t>Chills</w:t>
            </w:r>
          </w:p>
        </w:tc>
        <w:tc>
          <w:tcPr>
            <w:tcW w:w="769" w:type="pct"/>
          </w:tcPr>
          <w:p w14:paraId="6B3743F4" w14:textId="77777777" w:rsidR="00364B10" w:rsidRPr="00AE225F" w:rsidRDefault="00364B10" w:rsidP="006B0F50">
            <w:pPr>
              <w:widowControl w:val="0"/>
              <w:rPr>
                <w:szCs w:val="22"/>
              </w:rPr>
            </w:pPr>
          </w:p>
        </w:tc>
        <w:tc>
          <w:tcPr>
            <w:tcW w:w="616" w:type="pct"/>
          </w:tcPr>
          <w:p w14:paraId="4236C839" w14:textId="77777777" w:rsidR="00364B10" w:rsidRDefault="00364B10" w:rsidP="006B0F50">
            <w:pPr>
              <w:widowControl w:val="0"/>
              <w:rPr>
                <w:szCs w:val="22"/>
              </w:rPr>
            </w:pPr>
            <w:r>
              <w:rPr>
                <w:szCs w:val="22"/>
              </w:rPr>
              <w:t>12 (1.1)</w:t>
            </w:r>
          </w:p>
        </w:tc>
        <w:tc>
          <w:tcPr>
            <w:tcW w:w="792" w:type="pct"/>
          </w:tcPr>
          <w:p w14:paraId="4AAC11CA" w14:textId="77777777" w:rsidR="00364B10" w:rsidRDefault="00364B10" w:rsidP="006B0F50">
            <w:pPr>
              <w:widowControl w:val="0"/>
              <w:rPr>
                <w:szCs w:val="22"/>
              </w:rPr>
            </w:pPr>
          </w:p>
        </w:tc>
        <w:tc>
          <w:tcPr>
            <w:tcW w:w="630" w:type="pct"/>
          </w:tcPr>
          <w:p w14:paraId="46335F7A" w14:textId="77777777" w:rsidR="00364B10" w:rsidRDefault="00364B10" w:rsidP="006B0F50">
            <w:pPr>
              <w:widowControl w:val="0"/>
              <w:rPr>
                <w:szCs w:val="22"/>
              </w:rPr>
            </w:pPr>
            <w:r>
              <w:rPr>
                <w:szCs w:val="22"/>
              </w:rPr>
              <w:t>0</w:t>
            </w:r>
          </w:p>
        </w:tc>
      </w:tr>
      <w:tr w:rsidR="00AF0BC7" w14:paraId="38B73E0E" w14:textId="77777777" w:rsidTr="0047441E">
        <w:trPr>
          <w:jc w:val="center"/>
        </w:trPr>
        <w:tc>
          <w:tcPr>
            <w:tcW w:w="1024" w:type="pct"/>
            <w:vMerge/>
            <w:vAlign w:val="center"/>
          </w:tcPr>
          <w:p w14:paraId="0398C888" w14:textId="77777777" w:rsidR="00364B10" w:rsidRPr="00DD6F55" w:rsidRDefault="00364B10" w:rsidP="006B0F50">
            <w:pPr>
              <w:widowControl w:val="0"/>
              <w:rPr>
                <w:szCs w:val="22"/>
              </w:rPr>
            </w:pPr>
          </w:p>
        </w:tc>
        <w:tc>
          <w:tcPr>
            <w:tcW w:w="1168" w:type="pct"/>
          </w:tcPr>
          <w:p w14:paraId="1751C4D4" w14:textId="77777777" w:rsidR="00364B10" w:rsidRDefault="00364B10" w:rsidP="006B0F50">
            <w:pPr>
              <w:widowControl w:val="0"/>
              <w:rPr>
                <w:szCs w:val="22"/>
              </w:rPr>
            </w:pPr>
            <w:r w:rsidRPr="00AE225F">
              <w:rPr>
                <w:szCs w:val="22"/>
              </w:rPr>
              <w:t>Malaise</w:t>
            </w:r>
          </w:p>
        </w:tc>
        <w:tc>
          <w:tcPr>
            <w:tcW w:w="769" w:type="pct"/>
          </w:tcPr>
          <w:p w14:paraId="36F8AE11" w14:textId="77777777" w:rsidR="00364B10" w:rsidRPr="00AE225F" w:rsidRDefault="00364B10" w:rsidP="006B0F50">
            <w:pPr>
              <w:widowControl w:val="0"/>
              <w:rPr>
                <w:szCs w:val="22"/>
              </w:rPr>
            </w:pPr>
          </w:p>
        </w:tc>
        <w:tc>
          <w:tcPr>
            <w:tcW w:w="616" w:type="pct"/>
          </w:tcPr>
          <w:p w14:paraId="7D3A8CBA" w14:textId="77777777" w:rsidR="00364B10" w:rsidRDefault="00364B10" w:rsidP="006B0F50">
            <w:pPr>
              <w:widowControl w:val="0"/>
              <w:rPr>
                <w:szCs w:val="22"/>
              </w:rPr>
            </w:pPr>
            <w:r>
              <w:rPr>
                <w:szCs w:val="22"/>
              </w:rPr>
              <w:t>21 (1.9)</w:t>
            </w:r>
          </w:p>
        </w:tc>
        <w:tc>
          <w:tcPr>
            <w:tcW w:w="792" w:type="pct"/>
          </w:tcPr>
          <w:p w14:paraId="4A35B182" w14:textId="77777777" w:rsidR="00364B10" w:rsidRDefault="00364B10" w:rsidP="006B0F50">
            <w:pPr>
              <w:widowControl w:val="0"/>
              <w:rPr>
                <w:szCs w:val="22"/>
              </w:rPr>
            </w:pPr>
          </w:p>
        </w:tc>
        <w:tc>
          <w:tcPr>
            <w:tcW w:w="630" w:type="pct"/>
          </w:tcPr>
          <w:p w14:paraId="08E79E79" w14:textId="77777777" w:rsidR="00364B10" w:rsidRDefault="00364B10" w:rsidP="006B0F50">
            <w:pPr>
              <w:widowControl w:val="0"/>
              <w:rPr>
                <w:szCs w:val="22"/>
              </w:rPr>
            </w:pPr>
            <w:r>
              <w:rPr>
                <w:szCs w:val="22"/>
              </w:rPr>
              <w:t>0</w:t>
            </w:r>
          </w:p>
        </w:tc>
      </w:tr>
      <w:tr w:rsidR="00AF0BC7" w14:paraId="4DF3F2D2" w14:textId="77777777" w:rsidTr="0047441E">
        <w:trPr>
          <w:jc w:val="center"/>
        </w:trPr>
        <w:tc>
          <w:tcPr>
            <w:tcW w:w="1024" w:type="pct"/>
            <w:vMerge w:val="restart"/>
            <w:vAlign w:val="center"/>
          </w:tcPr>
          <w:p w14:paraId="68D47E78" w14:textId="77777777" w:rsidR="00364B10" w:rsidRPr="00DD6F55" w:rsidRDefault="00364B10" w:rsidP="006B0F50">
            <w:pPr>
              <w:widowControl w:val="0"/>
              <w:rPr>
                <w:szCs w:val="22"/>
              </w:rPr>
            </w:pPr>
            <w:r w:rsidRPr="00AE225F">
              <w:rPr>
                <w:szCs w:val="22"/>
              </w:rPr>
              <w:t>Investigations</w:t>
            </w:r>
          </w:p>
        </w:tc>
        <w:tc>
          <w:tcPr>
            <w:tcW w:w="1168" w:type="pct"/>
          </w:tcPr>
          <w:p w14:paraId="3B04A433" w14:textId="77777777" w:rsidR="00364B10" w:rsidRDefault="00364B10" w:rsidP="006B0F50">
            <w:pPr>
              <w:widowControl w:val="0"/>
              <w:rPr>
                <w:szCs w:val="22"/>
              </w:rPr>
            </w:pPr>
            <w:r w:rsidRPr="00AE225F">
              <w:rPr>
                <w:szCs w:val="22"/>
              </w:rPr>
              <w:t>Weight decreased</w:t>
            </w:r>
          </w:p>
        </w:tc>
        <w:tc>
          <w:tcPr>
            <w:tcW w:w="769" w:type="pct"/>
          </w:tcPr>
          <w:p w14:paraId="3C1C13DE" w14:textId="77777777" w:rsidR="00364B10" w:rsidRPr="00AE225F" w:rsidRDefault="00364B10" w:rsidP="006B0F50">
            <w:pPr>
              <w:widowControl w:val="0"/>
              <w:rPr>
                <w:szCs w:val="22"/>
              </w:rPr>
            </w:pPr>
          </w:p>
        </w:tc>
        <w:tc>
          <w:tcPr>
            <w:tcW w:w="616" w:type="pct"/>
          </w:tcPr>
          <w:p w14:paraId="1C32EF3C" w14:textId="77777777" w:rsidR="00364B10" w:rsidRDefault="00364B10" w:rsidP="006B0F50">
            <w:pPr>
              <w:widowControl w:val="0"/>
              <w:rPr>
                <w:szCs w:val="22"/>
              </w:rPr>
            </w:pPr>
            <w:r>
              <w:rPr>
                <w:szCs w:val="22"/>
              </w:rPr>
              <w:t>81 (7.4)</w:t>
            </w:r>
          </w:p>
        </w:tc>
        <w:tc>
          <w:tcPr>
            <w:tcW w:w="792" w:type="pct"/>
          </w:tcPr>
          <w:p w14:paraId="6910A47D" w14:textId="77777777" w:rsidR="00364B10" w:rsidRDefault="00364B10" w:rsidP="006B0F50">
            <w:pPr>
              <w:widowControl w:val="0"/>
              <w:rPr>
                <w:szCs w:val="22"/>
              </w:rPr>
            </w:pPr>
          </w:p>
        </w:tc>
        <w:tc>
          <w:tcPr>
            <w:tcW w:w="630" w:type="pct"/>
          </w:tcPr>
          <w:p w14:paraId="3E834B7E" w14:textId="77777777" w:rsidR="00364B10" w:rsidRDefault="00364B10" w:rsidP="006B0F50">
            <w:pPr>
              <w:widowControl w:val="0"/>
              <w:rPr>
                <w:szCs w:val="22"/>
              </w:rPr>
            </w:pPr>
            <w:r>
              <w:rPr>
                <w:szCs w:val="22"/>
              </w:rPr>
              <w:t>0</w:t>
            </w:r>
          </w:p>
        </w:tc>
      </w:tr>
      <w:tr w:rsidR="00AF0BC7" w14:paraId="7E6BEF5A" w14:textId="77777777" w:rsidTr="0047441E">
        <w:trPr>
          <w:jc w:val="center"/>
        </w:trPr>
        <w:tc>
          <w:tcPr>
            <w:tcW w:w="1024" w:type="pct"/>
            <w:vMerge/>
            <w:vAlign w:val="center"/>
          </w:tcPr>
          <w:p w14:paraId="22B73829" w14:textId="77777777" w:rsidR="00364B10" w:rsidRPr="00AE225F" w:rsidRDefault="00364B10" w:rsidP="006B0F50">
            <w:pPr>
              <w:widowControl w:val="0"/>
              <w:rPr>
                <w:szCs w:val="22"/>
              </w:rPr>
            </w:pPr>
          </w:p>
        </w:tc>
        <w:tc>
          <w:tcPr>
            <w:tcW w:w="1168" w:type="pct"/>
          </w:tcPr>
          <w:p w14:paraId="69F23683" w14:textId="77777777" w:rsidR="00364B10" w:rsidRDefault="00364B10" w:rsidP="006B0F50">
            <w:pPr>
              <w:widowControl w:val="0"/>
              <w:rPr>
                <w:szCs w:val="22"/>
              </w:rPr>
            </w:pPr>
            <w:r w:rsidRPr="00AE225F">
              <w:rPr>
                <w:szCs w:val="22"/>
              </w:rPr>
              <w:t>Aspartate aminotransferase increased</w:t>
            </w:r>
          </w:p>
        </w:tc>
        <w:tc>
          <w:tcPr>
            <w:tcW w:w="769" w:type="pct"/>
          </w:tcPr>
          <w:p w14:paraId="0C223395" w14:textId="77777777" w:rsidR="00364B10" w:rsidRPr="00AE225F" w:rsidRDefault="00364B10" w:rsidP="006B0F50">
            <w:pPr>
              <w:widowControl w:val="0"/>
              <w:rPr>
                <w:szCs w:val="22"/>
              </w:rPr>
            </w:pPr>
          </w:p>
        </w:tc>
        <w:tc>
          <w:tcPr>
            <w:tcW w:w="616" w:type="pct"/>
          </w:tcPr>
          <w:p w14:paraId="17219580" w14:textId="77777777" w:rsidR="00364B10" w:rsidRDefault="00364B10" w:rsidP="006B0F50">
            <w:pPr>
              <w:widowControl w:val="0"/>
              <w:rPr>
                <w:szCs w:val="22"/>
              </w:rPr>
            </w:pPr>
            <w:r>
              <w:rPr>
                <w:szCs w:val="22"/>
              </w:rPr>
              <w:t>13 (1.2)</w:t>
            </w:r>
          </w:p>
        </w:tc>
        <w:tc>
          <w:tcPr>
            <w:tcW w:w="792" w:type="pct"/>
          </w:tcPr>
          <w:p w14:paraId="7E711614" w14:textId="77777777" w:rsidR="00364B10" w:rsidRDefault="00364B10" w:rsidP="006B0F50">
            <w:pPr>
              <w:widowControl w:val="0"/>
              <w:rPr>
                <w:szCs w:val="22"/>
              </w:rPr>
            </w:pPr>
          </w:p>
        </w:tc>
        <w:tc>
          <w:tcPr>
            <w:tcW w:w="630" w:type="pct"/>
          </w:tcPr>
          <w:p w14:paraId="53690183" w14:textId="77777777" w:rsidR="00364B10" w:rsidRDefault="00364B10" w:rsidP="006B0F50">
            <w:pPr>
              <w:widowControl w:val="0"/>
              <w:rPr>
                <w:szCs w:val="22"/>
              </w:rPr>
            </w:pPr>
            <w:r>
              <w:rPr>
                <w:szCs w:val="22"/>
              </w:rPr>
              <w:t>1 (&lt;0.1)</w:t>
            </w:r>
          </w:p>
        </w:tc>
      </w:tr>
      <w:tr w:rsidR="00AF0BC7" w14:paraId="0E4F92E7" w14:textId="77777777" w:rsidTr="0047441E">
        <w:trPr>
          <w:jc w:val="center"/>
        </w:trPr>
        <w:tc>
          <w:tcPr>
            <w:tcW w:w="1024" w:type="pct"/>
            <w:vMerge/>
            <w:vAlign w:val="center"/>
          </w:tcPr>
          <w:p w14:paraId="0DCA5E10" w14:textId="77777777" w:rsidR="00364B10" w:rsidRPr="00AE225F" w:rsidRDefault="00364B10" w:rsidP="006B0F50">
            <w:pPr>
              <w:widowControl w:val="0"/>
              <w:rPr>
                <w:szCs w:val="22"/>
              </w:rPr>
            </w:pPr>
          </w:p>
        </w:tc>
        <w:tc>
          <w:tcPr>
            <w:tcW w:w="1168" w:type="pct"/>
          </w:tcPr>
          <w:p w14:paraId="278743C9" w14:textId="77777777" w:rsidR="00364B10" w:rsidRDefault="00364B10" w:rsidP="006B0F50">
            <w:pPr>
              <w:widowControl w:val="0"/>
              <w:rPr>
                <w:szCs w:val="22"/>
              </w:rPr>
            </w:pPr>
            <w:r w:rsidRPr="00AE225F">
              <w:rPr>
                <w:szCs w:val="22"/>
              </w:rPr>
              <w:t>Transaminases increased</w:t>
            </w:r>
          </w:p>
        </w:tc>
        <w:tc>
          <w:tcPr>
            <w:tcW w:w="769" w:type="pct"/>
          </w:tcPr>
          <w:p w14:paraId="0B4043CC" w14:textId="77777777" w:rsidR="00364B10" w:rsidRPr="00AE225F" w:rsidRDefault="00364B10" w:rsidP="006B0F50">
            <w:pPr>
              <w:widowControl w:val="0"/>
              <w:rPr>
                <w:szCs w:val="22"/>
              </w:rPr>
            </w:pPr>
          </w:p>
        </w:tc>
        <w:tc>
          <w:tcPr>
            <w:tcW w:w="616" w:type="pct"/>
          </w:tcPr>
          <w:p w14:paraId="3B75B16A" w14:textId="77777777" w:rsidR="00364B10" w:rsidRDefault="00364B10" w:rsidP="006B0F50">
            <w:pPr>
              <w:widowControl w:val="0"/>
              <w:rPr>
                <w:szCs w:val="22"/>
              </w:rPr>
            </w:pPr>
          </w:p>
        </w:tc>
        <w:tc>
          <w:tcPr>
            <w:tcW w:w="792" w:type="pct"/>
          </w:tcPr>
          <w:p w14:paraId="2D241437" w14:textId="77777777" w:rsidR="00364B10" w:rsidRDefault="00364B10" w:rsidP="006B0F50">
            <w:pPr>
              <w:widowControl w:val="0"/>
              <w:rPr>
                <w:szCs w:val="22"/>
              </w:rPr>
            </w:pPr>
            <w:r>
              <w:rPr>
                <w:szCs w:val="22"/>
              </w:rPr>
              <w:t>7 (0.6)</w:t>
            </w:r>
          </w:p>
        </w:tc>
        <w:tc>
          <w:tcPr>
            <w:tcW w:w="630" w:type="pct"/>
          </w:tcPr>
          <w:p w14:paraId="5C283A40" w14:textId="77777777" w:rsidR="00364B10" w:rsidRDefault="00364B10" w:rsidP="006B0F50">
            <w:pPr>
              <w:widowControl w:val="0"/>
              <w:rPr>
                <w:szCs w:val="22"/>
              </w:rPr>
            </w:pPr>
            <w:r>
              <w:rPr>
                <w:szCs w:val="22"/>
              </w:rPr>
              <w:t>1 (&lt;0.1)</w:t>
            </w:r>
          </w:p>
        </w:tc>
      </w:tr>
    </w:tbl>
    <w:p w14:paraId="1DC35FBE" w14:textId="77777777" w:rsidR="00A414F8" w:rsidRPr="00DD6F55" w:rsidRDefault="00A414F8" w:rsidP="00A414F8">
      <w:pPr>
        <w:pStyle w:val="TblFigFootnote"/>
        <w:keepLines w:val="0"/>
        <w:widowControl w:val="0"/>
        <w:rPr>
          <w:rFonts w:ascii="Times New Roman" w:hAnsi="Times New Roman"/>
          <w:noProof/>
          <w:sz w:val="22"/>
          <w:szCs w:val="22"/>
          <w:lang w:val="en-GB"/>
        </w:rPr>
      </w:pPr>
      <w:r w:rsidRPr="00C43C74">
        <w:rPr>
          <w:rFonts w:ascii="Times New Roman" w:hAnsi="Times New Roman"/>
          <w:noProof/>
          <w:sz w:val="22"/>
          <w:szCs w:val="22"/>
          <w:vertAlign w:val="superscript"/>
          <w:lang w:val="en-GB"/>
        </w:rPr>
        <w:t>a</w:t>
      </w:r>
      <w:r w:rsidRPr="00C43C74">
        <w:rPr>
          <w:rFonts w:ascii="Times New Roman" w:hAnsi="Times New Roman"/>
          <w:noProof/>
          <w:sz w:val="22"/>
          <w:szCs w:val="22"/>
          <w:lang w:val="en-GB"/>
        </w:rPr>
        <w:t xml:space="preserve"> based on laboratory values</w:t>
      </w:r>
      <w:r w:rsidRPr="00DD6F55">
        <w:rPr>
          <w:rFonts w:ascii="Times New Roman" w:hAnsi="Times New Roman"/>
          <w:noProof/>
          <w:sz w:val="22"/>
          <w:szCs w:val="22"/>
          <w:lang w:val="en-GB"/>
        </w:rPr>
        <w:t xml:space="preserve"> </w:t>
      </w:r>
    </w:p>
    <w:p w14:paraId="6B3CBBDC" w14:textId="77777777" w:rsidR="00A414F8" w:rsidRDefault="00A414F8" w:rsidP="00A414F8">
      <w:pPr>
        <w:rPr>
          <w:szCs w:val="22"/>
        </w:rPr>
      </w:pPr>
      <w:r w:rsidRPr="00AC6564">
        <w:rPr>
          <w:szCs w:val="22"/>
        </w:rPr>
        <w:t>* see detailed section below</w:t>
      </w:r>
    </w:p>
    <w:bookmarkEnd w:id="21"/>
    <w:p w14:paraId="13FFDDD6" w14:textId="77777777" w:rsidR="001A7840" w:rsidRDefault="001A7840" w:rsidP="00A414F8">
      <w:pPr>
        <w:rPr>
          <w:szCs w:val="22"/>
        </w:rPr>
      </w:pPr>
    </w:p>
    <w:p w14:paraId="59EE1868" w14:textId="77777777" w:rsidR="00D078C4" w:rsidRPr="00AC6564" w:rsidRDefault="00D078C4" w:rsidP="00A414F8">
      <w:pPr>
        <w:rPr>
          <w:szCs w:val="22"/>
        </w:rPr>
      </w:pPr>
    </w:p>
    <w:p w14:paraId="1E2B3A6E" w14:textId="77777777" w:rsidR="00A70EFB" w:rsidRDefault="00A70EFB" w:rsidP="000A22C2">
      <w:pPr>
        <w:widowControl w:val="0"/>
        <w:tabs>
          <w:tab w:val="clear" w:pos="567"/>
        </w:tabs>
        <w:spacing w:line="240" w:lineRule="auto"/>
        <w:rPr>
          <w:noProof/>
          <w:szCs w:val="22"/>
        </w:rPr>
      </w:pPr>
    </w:p>
    <w:p w14:paraId="7B6D4FF8" w14:textId="77777777" w:rsidR="00993EBD" w:rsidRDefault="00456346" w:rsidP="00F80775">
      <w:pPr>
        <w:keepNext/>
        <w:keepLines/>
        <w:rPr>
          <w:szCs w:val="22"/>
          <w:u w:val="single"/>
        </w:rPr>
      </w:pPr>
      <w:r w:rsidRPr="00D316D6">
        <w:rPr>
          <w:szCs w:val="22"/>
          <w:u w:val="single"/>
        </w:rPr>
        <w:t>Description of selected adverse reactions</w:t>
      </w:r>
    </w:p>
    <w:p w14:paraId="2BA1DE46" w14:textId="77777777" w:rsidR="00673956" w:rsidRPr="00D316D6" w:rsidRDefault="00673956" w:rsidP="00F80775">
      <w:pPr>
        <w:keepNext/>
        <w:keepLines/>
        <w:rPr>
          <w:szCs w:val="22"/>
          <w:u w:val="single"/>
        </w:rPr>
      </w:pPr>
    </w:p>
    <w:p w14:paraId="7BD8DC99" w14:textId="77777777" w:rsidR="009F4B99" w:rsidRPr="00D316D6" w:rsidRDefault="00B072FC" w:rsidP="00F80775">
      <w:pPr>
        <w:keepNext/>
        <w:keepLines/>
        <w:widowControl w:val="0"/>
        <w:rPr>
          <w:b/>
          <w:bCs/>
          <w:i/>
          <w:iCs/>
          <w:szCs w:val="22"/>
        </w:rPr>
      </w:pPr>
      <w:r w:rsidRPr="00D316D6">
        <w:rPr>
          <w:i/>
          <w:iCs/>
          <w:szCs w:val="22"/>
        </w:rPr>
        <w:t>Neutropenia, and associated clinical events</w:t>
      </w:r>
      <w:r w:rsidR="009F4B99" w:rsidRPr="00D316D6">
        <w:rPr>
          <w:i/>
          <w:iCs/>
          <w:szCs w:val="22"/>
        </w:rPr>
        <w:t xml:space="preserve"> </w:t>
      </w:r>
    </w:p>
    <w:p w14:paraId="4993CA20" w14:textId="77777777" w:rsidR="00F03014" w:rsidRPr="00DD6F55" w:rsidRDefault="00F03014" w:rsidP="00F03014">
      <w:pPr>
        <w:rPr>
          <w:bCs/>
          <w:szCs w:val="22"/>
        </w:rPr>
      </w:pPr>
      <w:r w:rsidRPr="00DD6F55">
        <w:rPr>
          <w:bCs/>
          <w:szCs w:val="22"/>
        </w:rPr>
        <w:t>The use of G</w:t>
      </w:r>
      <w:r w:rsidRPr="00DD6F55">
        <w:rPr>
          <w:bCs/>
          <w:szCs w:val="22"/>
        </w:rPr>
        <w:noBreakHyphen/>
        <w:t>CSF has been shown to limit the incidence and severity of neutropenia (see sections</w:t>
      </w:r>
      <w:r>
        <w:rPr>
          <w:bCs/>
          <w:szCs w:val="22"/>
        </w:rPr>
        <w:t> </w:t>
      </w:r>
      <w:r w:rsidRPr="00DD6F55">
        <w:rPr>
          <w:bCs/>
          <w:szCs w:val="22"/>
        </w:rPr>
        <w:t>4.2 and 4.4).</w:t>
      </w:r>
    </w:p>
    <w:p w14:paraId="45BE00DF" w14:textId="77777777" w:rsidR="004D247F" w:rsidRPr="00DD6F55" w:rsidRDefault="00EA54FC" w:rsidP="00F80775">
      <w:pPr>
        <w:keepNext/>
        <w:keepLines/>
        <w:widowControl w:val="0"/>
        <w:rPr>
          <w:bCs/>
          <w:szCs w:val="22"/>
        </w:rPr>
      </w:pPr>
      <w:r>
        <w:rPr>
          <w:bCs/>
          <w:szCs w:val="22"/>
        </w:rPr>
        <w:t>Incidence of grade </w:t>
      </w:r>
      <w:r w:rsidR="004D247F" w:rsidRPr="00DD6F55">
        <w:rPr>
          <w:bCs/>
          <w:szCs w:val="22"/>
        </w:rPr>
        <w:t xml:space="preserve">≥3 neutropenia based on laboratory data </w:t>
      </w:r>
      <w:r w:rsidR="00F03014">
        <w:rPr>
          <w:bCs/>
        </w:rPr>
        <w:t>varied depending on use of G-CSF</w:t>
      </w:r>
      <w:r w:rsidR="00F03014">
        <w:rPr>
          <w:bCs/>
          <w:szCs w:val="22"/>
        </w:rPr>
        <w:t xml:space="preserve"> from 44.7% to 76.7%, with the lowest incidence reported when G-CSF prophylaxis was used</w:t>
      </w:r>
      <w:r w:rsidR="004D247F" w:rsidRPr="00DD6F55">
        <w:rPr>
          <w:bCs/>
          <w:szCs w:val="22"/>
        </w:rPr>
        <w:t>.</w:t>
      </w:r>
      <w:r w:rsidR="00F03014">
        <w:rPr>
          <w:bCs/>
          <w:szCs w:val="22"/>
        </w:rPr>
        <w:t xml:space="preserve"> Similarly,</w:t>
      </w:r>
      <w:r w:rsidR="004D247F" w:rsidRPr="00DD6F55">
        <w:rPr>
          <w:bCs/>
          <w:szCs w:val="22"/>
        </w:rPr>
        <w:t xml:space="preserve"> </w:t>
      </w:r>
      <w:r w:rsidR="00F03014">
        <w:rPr>
          <w:bCs/>
          <w:szCs w:val="22"/>
        </w:rPr>
        <w:t>t</w:t>
      </w:r>
      <w:r w:rsidR="002A335A" w:rsidRPr="00DD6F55">
        <w:rPr>
          <w:bCs/>
          <w:szCs w:val="22"/>
        </w:rPr>
        <w:t>he incidence</w:t>
      </w:r>
      <w:r w:rsidR="006F20F9">
        <w:rPr>
          <w:bCs/>
          <w:szCs w:val="22"/>
        </w:rPr>
        <w:t xml:space="preserve"> of grade</w:t>
      </w:r>
      <w:r>
        <w:rPr>
          <w:bCs/>
          <w:szCs w:val="22"/>
        </w:rPr>
        <w:t> </w:t>
      </w:r>
      <w:r w:rsidR="006F20F9" w:rsidRPr="00DD6F55">
        <w:rPr>
          <w:bCs/>
          <w:szCs w:val="22"/>
        </w:rPr>
        <w:t>≥</w:t>
      </w:r>
      <w:r w:rsidR="00F03014">
        <w:rPr>
          <w:bCs/>
          <w:szCs w:val="22"/>
        </w:rPr>
        <w:t xml:space="preserve"> </w:t>
      </w:r>
      <w:r w:rsidR="006F20F9" w:rsidRPr="00DD6F55">
        <w:rPr>
          <w:bCs/>
          <w:szCs w:val="22"/>
        </w:rPr>
        <w:t>3</w:t>
      </w:r>
      <w:r w:rsidR="004D247F" w:rsidRPr="00DD6F55">
        <w:rPr>
          <w:bCs/>
          <w:szCs w:val="22"/>
        </w:rPr>
        <w:t xml:space="preserve"> febrile neutropenia</w:t>
      </w:r>
      <w:r w:rsidR="00247A2A">
        <w:rPr>
          <w:bCs/>
          <w:szCs w:val="22"/>
        </w:rPr>
        <w:t xml:space="preserve"> </w:t>
      </w:r>
      <w:r w:rsidR="00F03014">
        <w:rPr>
          <w:bCs/>
          <w:szCs w:val="22"/>
        </w:rPr>
        <w:t xml:space="preserve">ranged </w:t>
      </w:r>
      <w:r w:rsidR="00DB047D">
        <w:rPr>
          <w:bCs/>
          <w:szCs w:val="22"/>
        </w:rPr>
        <w:t xml:space="preserve">from </w:t>
      </w:r>
      <w:r w:rsidR="00F03014">
        <w:rPr>
          <w:bCs/>
          <w:szCs w:val="22"/>
        </w:rPr>
        <w:t>3.2% to 8.6%.</w:t>
      </w:r>
      <w:r w:rsidR="004D247F" w:rsidRPr="00DD6F55">
        <w:rPr>
          <w:bCs/>
          <w:szCs w:val="22"/>
        </w:rPr>
        <w:t xml:space="preserve"> </w:t>
      </w:r>
    </w:p>
    <w:p w14:paraId="25343D49" w14:textId="77777777" w:rsidR="00C57B31" w:rsidRPr="00DD6F55" w:rsidRDefault="00C57B31" w:rsidP="00C57B31">
      <w:pPr>
        <w:rPr>
          <w:bCs/>
          <w:szCs w:val="22"/>
        </w:rPr>
      </w:pPr>
      <w:r w:rsidRPr="00DD6F55">
        <w:rPr>
          <w:bCs/>
          <w:szCs w:val="22"/>
        </w:rPr>
        <w:t xml:space="preserve">Neutropenic complications </w:t>
      </w:r>
      <w:r w:rsidR="007E4DF1">
        <w:rPr>
          <w:bCs/>
          <w:szCs w:val="22"/>
        </w:rPr>
        <w:t>(</w:t>
      </w:r>
      <w:r w:rsidRPr="00DD6F55">
        <w:rPr>
          <w:bCs/>
          <w:szCs w:val="22"/>
        </w:rPr>
        <w:t>includ</w:t>
      </w:r>
      <w:r w:rsidR="007E4DF1">
        <w:rPr>
          <w:bCs/>
          <w:szCs w:val="22"/>
        </w:rPr>
        <w:t>ing febrile neutropenia,</w:t>
      </w:r>
      <w:r w:rsidRPr="00DD6F55">
        <w:rPr>
          <w:bCs/>
          <w:szCs w:val="22"/>
        </w:rPr>
        <w:t xml:space="preserve"> neutropenic infection</w:t>
      </w:r>
      <w:r w:rsidR="007E4DF1">
        <w:rPr>
          <w:bCs/>
          <w:szCs w:val="22"/>
        </w:rPr>
        <w:t>/</w:t>
      </w:r>
      <w:r w:rsidRPr="00DD6F55">
        <w:rPr>
          <w:bCs/>
          <w:szCs w:val="22"/>
        </w:rPr>
        <w:t>sepsis</w:t>
      </w:r>
      <w:r w:rsidR="007E4DF1">
        <w:rPr>
          <w:bCs/>
          <w:szCs w:val="22"/>
        </w:rPr>
        <w:t xml:space="preserve"> and neutropenic colitis) </w:t>
      </w:r>
      <w:r w:rsidRPr="00DD6F55">
        <w:rPr>
          <w:bCs/>
          <w:szCs w:val="22"/>
        </w:rPr>
        <w:t>which in some cases resulted in a fatal outcome</w:t>
      </w:r>
      <w:r w:rsidR="007E4DF1">
        <w:rPr>
          <w:bCs/>
          <w:szCs w:val="22"/>
        </w:rPr>
        <w:t xml:space="preserve">, </w:t>
      </w:r>
      <w:r w:rsidR="007E4DF1">
        <w:rPr>
          <w:bCs/>
        </w:rPr>
        <w:t>were reported in 4.0% of the patients when primary G-CSF prophylaxis was used, and in 12.8% of the patients otherwise</w:t>
      </w:r>
      <w:r w:rsidRPr="00DD6F55">
        <w:rPr>
          <w:bCs/>
          <w:szCs w:val="22"/>
        </w:rPr>
        <w:t>.</w:t>
      </w:r>
    </w:p>
    <w:p w14:paraId="601FDDED" w14:textId="77777777" w:rsidR="002D6389" w:rsidRDefault="002D6389" w:rsidP="00B072FC">
      <w:pPr>
        <w:rPr>
          <w:bCs/>
          <w:szCs w:val="22"/>
        </w:rPr>
      </w:pPr>
    </w:p>
    <w:p w14:paraId="4191C715" w14:textId="77777777" w:rsidR="00AA096A" w:rsidRPr="00D316D6" w:rsidRDefault="00AA096A" w:rsidP="00AA096A">
      <w:pPr>
        <w:rPr>
          <w:i/>
          <w:iCs/>
          <w:szCs w:val="22"/>
        </w:rPr>
      </w:pPr>
      <w:r w:rsidRPr="00D316D6">
        <w:rPr>
          <w:i/>
          <w:iCs/>
          <w:szCs w:val="22"/>
        </w:rPr>
        <w:t>Cardiac disorders and arrhythmias</w:t>
      </w:r>
    </w:p>
    <w:p w14:paraId="108F3F62" w14:textId="77777777" w:rsidR="00AA096A" w:rsidRPr="00742E82" w:rsidRDefault="007E4DF1" w:rsidP="00E86FE1">
      <w:pPr>
        <w:rPr>
          <w:szCs w:val="22"/>
        </w:rPr>
      </w:pPr>
      <w:r>
        <w:rPr>
          <w:szCs w:val="22"/>
        </w:rPr>
        <w:t>In the pooled analysis,</w:t>
      </w:r>
      <w:r w:rsidR="00AA096A" w:rsidRPr="00742E82">
        <w:rPr>
          <w:szCs w:val="22"/>
        </w:rPr>
        <w:t xml:space="preserve"> cardiac</w:t>
      </w:r>
      <w:r>
        <w:rPr>
          <w:szCs w:val="22"/>
        </w:rPr>
        <w:t xml:space="preserve"> events were reported in 5.5% of the patients</w:t>
      </w:r>
      <w:r w:rsidR="00AA096A" w:rsidRPr="00742E82">
        <w:rPr>
          <w:szCs w:val="22"/>
        </w:rPr>
        <w:t xml:space="preserve"> of wh</w:t>
      </w:r>
      <w:r w:rsidR="00EA54FC">
        <w:rPr>
          <w:szCs w:val="22"/>
        </w:rPr>
        <w:t>ich 1.</w:t>
      </w:r>
      <w:r>
        <w:rPr>
          <w:szCs w:val="22"/>
        </w:rPr>
        <w:t>1</w:t>
      </w:r>
      <w:r w:rsidR="00EA54FC">
        <w:rPr>
          <w:szCs w:val="22"/>
        </w:rPr>
        <w:t xml:space="preserve">% had </w:t>
      </w:r>
      <w:r w:rsidR="00400941">
        <w:rPr>
          <w:szCs w:val="22"/>
        </w:rPr>
        <w:t>g</w:t>
      </w:r>
      <w:r w:rsidR="00EA54FC">
        <w:rPr>
          <w:szCs w:val="22"/>
        </w:rPr>
        <w:t>rade </w:t>
      </w:r>
      <w:r w:rsidR="00AA096A" w:rsidRPr="00742E82">
        <w:rPr>
          <w:szCs w:val="22"/>
        </w:rPr>
        <w:t>≥3 cardiac arrhythmias. The incidence of tachycardia on cabazitaxel was 1.</w:t>
      </w:r>
      <w:r>
        <w:rPr>
          <w:szCs w:val="22"/>
        </w:rPr>
        <w:t>0</w:t>
      </w:r>
      <w:r w:rsidR="00AA096A" w:rsidRPr="00742E82">
        <w:rPr>
          <w:szCs w:val="22"/>
        </w:rPr>
        <w:t xml:space="preserve">%, of which </w:t>
      </w:r>
      <w:r>
        <w:rPr>
          <w:szCs w:val="22"/>
        </w:rPr>
        <w:t xml:space="preserve">less than 0.1% </w:t>
      </w:r>
      <w:r w:rsidR="00AA096A" w:rsidRPr="00742E82">
        <w:rPr>
          <w:szCs w:val="22"/>
        </w:rPr>
        <w:t xml:space="preserve">were </w:t>
      </w:r>
      <w:r w:rsidR="00400941">
        <w:rPr>
          <w:szCs w:val="22"/>
        </w:rPr>
        <w:t>g</w:t>
      </w:r>
      <w:r w:rsidR="00AA096A" w:rsidRPr="00742E82">
        <w:rPr>
          <w:szCs w:val="22"/>
        </w:rPr>
        <w:t>rade ≥3. The incidence of atrial fibrillation was 1.</w:t>
      </w:r>
      <w:r>
        <w:rPr>
          <w:szCs w:val="22"/>
        </w:rPr>
        <w:t>3</w:t>
      </w:r>
      <w:r w:rsidR="00AA096A" w:rsidRPr="00742E82">
        <w:rPr>
          <w:szCs w:val="22"/>
        </w:rPr>
        <w:t>%. Cardiac failure events were reported for</w:t>
      </w:r>
      <w:r w:rsidR="00DC5AE3">
        <w:rPr>
          <w:szCs w:val="22"/>
        </w:rPr>
        <w:t xml:space="preserve"> </w:t>
      </w:r>
      <w:r w:rsidR="00AA096A" w:rsidRPr="00742E82">
        <w:rPr>
          <w:szCs w:val="22"/>
        </w:rPr>
        <w:t>2</w:t>
      </w:r>
      <w:r w:rsidR="004872AB">
        <w:rPr>
          <w:szCs w:val="22"/>
        </w:rPr>
        <w:t> </w:t>
      </w:r>
      <w:r w:rsidR="00AA096A" w:rsidRPr="00742E82">
        <w:rPr>
          <w:szCs w:val="22"/>
        </w:rPr>
        <w:t>patients (0.</w:t>
      </w:r>
      <w:r w:rsidR="00E63A78">
        <w:rPr>
          <w:szCs w:val="22"/>
        </w:rPr>
        <w:t>2</w:t>
      </w:r>
      <w:r w:rsidR="00AA096A" w:rsidRPr="00742E82">
        <w:rPr>
          <w:szCs w:val="22"/>
        </w:rPr>
        <w:t>%)</w:t>
      </w:r>
      <w:r w:rsidR="00E63A78">
        <w:rPr>
          <w:szCs w:val="22"/>
        </w:rPr>
        <w:t>,</w:t>
      </w:r>
      <w:r w:rsidR="00AA096A" w:rsidRPr="00742E82">
        <w:rPr>
          <w:szCs w:val="22"/>
        </w:rPr>
        <w:t xml:space="preserve"> </w:t>
      </w:r>
      <w:r w:rsidR="00E63A78">
        <w:rPr>
          <w:szCs w:val="22"/>
        </w:rPr>
        <w:t>o</w:t>
      </w:r>
      <w:r w:rsidR="00AA096A" w:rsidRPr="00742E82">
        <w:rPr>
          <w:szCs w:val="22"/>
        </w:rPr>
        <w:t xml:space="preserve">ne </w:t>
      </w:r>
      <w:r w:rsidR="00247A2A">
        <w:rPr>
          <w:szCs w:val="22"/>
        </w:rPr>
        <w:t xml:space="preserve">of which </w:t>
      </w:r>
      <w:r w:rsidR="00E63A78">
        <w:rPr>
          <w:szCs w:val="22"/>
        </w:rPr>
        <w:t>resulted in a fatal outcome</w:t>
      </w:r>
      <w:r w:rsidR="00AA096A" w:rsidRPr="00742E82">
        <w:rPr>
          <w:szCs w:val="22"/>
        </w:rPr>
        <w:t>. Fatal ventricular fibrillation was reported in 1</w:t>
      </w:r>
      <w:r w:rsidR="004872AB">
        <w:rPr>
          <w:szCs w:val="22"/>
        </w:rPr>
        <w:t> </w:t>
      </w:r>
      <w:r w:rsidR="00AA096A" w:rsidRPr="00742E82">
        <w:rPr>
          <w:szCs w:val="22"/>
        </w:rPr>
        <w:t xml:space="preserve">patient (0.3%), and cardiac arrest in </w:t>
      </w:r>
      <w:r w:rsidR="00E63A78">
        <w:rPr>
          <w:szCs w:val="22"/>
        </w:rPr>
        <w:t>3</w:t>
      </w:r>
      <w:r w:rsidR="001E60BA">
        <w:rPr>
          <w:szCs w:val="22"/>
        </w:rPr>
        <w:t> </w:t>
      </w:r>
      <w:r w:rsidR="00AA096A" w:rsidRPr="00742E82">
        <w:rPr>
          <w:szCs w:val="22"/>
        </w:rPr>
        <w:t xml:space="preserve">patients (0.5%). None were considered related by the investigator. </w:t>
      </w:r>
    </w:p>
    <w:p w14:paraId="627F4267" w14:textId="77777777" w:rsidR="00AA096A" w:rsidRPr="00DD6F55" w:rsidRDefault="00AA096A" w:rsidP="00B072FC">
      <w:pPr>
        <w:rPr>
          <w:bCs/>
          <w:szCs w:val="22"/>
        </w:rPr>
      </w:pPr>
    </w:p>
    <w:p w14:paraId="47236546" w14:textId="77777777" w:rsidR="00304C7C" w:rsidRPr="009504C3" w:rsidRDefault="00304C7C" w:rsidP="008B1174">
      <w:pPr>
        <w:rPr>
          <w:bCs/>
          <w:i/>
          <w:szCs w:val="22"/>
        </w:rPr>
      </w:pPr>
      <w:r w:rsidRPr="00726EC2">
        <w:rPr>
          <w:bCs/>
          <w:i/>
          <w:szCs w:val="22"/>
        </w:rPr>
        <w:t>H</w:t>
      </w:r>
      <w:r>
        <w:rPr>
          <w:bCs/>
          <w:i/>
          <w:szCs w:val="22"/>
        </w:rPr>
        <w:t>ae</w:t>
      </w:r>
      <w:r w:rsidRPr="00726EC2">
        <w:rPr>
          <w:bCs/>
          <w:i/>
          <w:szCs w:val="22"/>
        </w:rPr>
        <w:t>maturia</w:t>
      </w:r>
    </w:p>
    <w:p w14:paraId="33F111EF" w14:textId="77777777" w:rsidR="00304C7C" w:rsidRPr="00A26541" w:rsidRDefault="003C7ED0" w:rsidP="008B1174">
      <w:pPr>
        <w:rPr>
          <w:bCs/>
          <w:szCs w:val="22"/>
        </w:rPr>
      </w:pPr>
      <w:r>
        <w:rPr>
          <w:bCs/>
          <w:szCs w:val="22"/>
        </w:rPr>
        <w:t>I</w:t>
      </w:r>
      <w:r w:rsidRPr="00726EC2">
        <w:rPr>
          <w:bCs/>
          <w:szCs w:val="22"/>
        </w:rPr>
        <w:t xml:space="preserve">n </w:t>
      </w:r>
      <w:r w:rsidR="00E63A78">
        <w:rPr>
          <w:bCs/>
          <w:szCs w:val="22"/>
        </w:rPr>
        <w:t>the pooled analysis</w:t>
      </w:r>
      <w:r>
        <w:rPr>
          <w:bCs/>
          <w:szCs w:val="22"/>
        </w:rPr>
        <w:t>, h</w:t>
      </w:r>
      <w:r w:rsidR="00304C7C">
        <w:rPr>
          <w:bCs/>
          <w:szCs w:val="22"/>
        </w:rPr>
        <w:t>ae</w:t>
      </w:r>
      <w:r w:rsidR="00304C7C" w:rsidRPr="00726EC2">
        <w:rPr>
          <w:bCs/>
          <w:szCs w:val="22"/>
        </w:rPr>
        <w:t xml:space="preserve">maturia all grades </w:t>
      </w:r>
      <w:r w:rsidR="00304C7C">
        <w:rPr>
          <w:bCs/>
          <w:szCs w:val="22"/>
        </w:rPr>
        <w:t xml:space="preserve">frequency </w:t>
      </w:r>
      <w:r w:rsidR="00304C7C" w:rsidRPr="00726EC2">
        <w:rPr>
          <w:bCs/>
          <w:szCs w:val="22"/>
        </w:rPr>
        <w:t xml:space="preserve">was </w:t>
      </w:r>
      <w:r w:rsidR="00E63A78">
        <w:rPr>
          <w:bCs/>
          <w:szCs w:val="22"/>
        </w:rPr>
        <w:t>18</w:t>
      </w:r>
      <w:r w:rsidR="00304C7C" w:rsidRPr="00726EC2">
        <w:rPr>
          <w:bCs/>
          <w:szCs w:val="22"/>
        </w:rPr>
        <w:t xml:space="preserve">.8% </w:t>
      </w:r>
      <w:r w:rsidR="00304C7C">
        <w:rPr>
          <w:bCs/>
          <w:szCs w:val="22"/>
        </w:rPr>
        <w:t xml:space="preserve">at </w:t>
      </w:r>
      <w:r w:rsidR="00304C7C" w:rsidRPr="000D0166">
        <w:rPr>
          <w:bCs/>
          <w:szCs w:val="22"/>
        </w:rPr>
        <w:t>2</w:t>
      </w:r>
      <w:r w:rsidR="00304C7C">
        <w:rPr>
          <w:bCs/>
          <w:szCs w:val="22"/>
        </w:rPr>
        <w:t>5</w:t>
      </w:r>
      <w:r w:rsidR="00304C7C" w:rsidRPr="000D0166">
        <w:rPr>
          <w:bCs/>
          <w:szCs w:val="22"/>
        </w:rPr>
        <w:t xml:space="preserve"> mg/m</w:t>
      </w:r>
      <w:r w:rsidR="00304C7C" w:rsidRPr="000D0166">
        <w:rPr>
          <w:bCs/>
          <w:szCs w:val="22"/>
          <w:vertAlign w:val="superscript"/>
        </w:rPr>
        <w:t>2</w:t>
      </w:r>
      <w:r w:rsidR="00304C7C">
        <w:rPr>
          <w:bCs/>
          <w:szCs w:val="22"/>
          <w:vertAlign w:val="superscript"/>
        </w:rPr>
        <w:t xml:space="preserve"> </w:t>
      </w:r>
      <w:r w:rsidR="00304C7C" w:rsidRPr="00726EC2">
        <w:rPr>
          <w:bCs/>
          <w:szCs w:val="22"/>
        </w:rPr>
        <w:t>(see section 5.1</w:t>
      </w:r>
      <w:r w:rsidR="00304C7C" w:rsidRPr="0028681C">
        <w:rPr>
          <w:bCs/>
          <w:szCs w:val="22"/>
        </w:rPr>
        <w:t>). Confounding causes</w:t>
      </w:r>
      <w:r w:rsidR="00E63A78">
        <w:rPr>
          <w:bCs/>
          <w:szCs w:val="22"/>
        </w:rPr>
        <w:t xml:space="preserve"> when documented,</w:t>
      </w:r>
      <w:r w:rsidR="00304C7C" w:rsidRPr="0028681C">
        <w:rPr>
          <w:bCs/>
          <w:szCs w:val="22"/>
        </w:rPr>
        <w:t xml:space="preserve"> </w:t>
      </w:r>
      <w:r w:rsidR="00304C7C" w:rsidRPr="00055D9E">
        <w:rPr>
          <w:bCs/>
          <w:szCs w:val="22"/>
        </w:rPr>
        <w:t>such as disease progression, instrumentation, infection or anticoagulation/NSAID/</w:t>
      </w:r>
      <w:r w:rsidR="00D078C4">
        <w:rPr>
          <w:bCs/>
          <w:szCs w:val="22"/>
        </w:rPr>
        <w:t>acetylsalicylic acid</w:t>
      </w:r>
      <w:r w:rsidR="00304C7C" w:rsidRPr="00055D9E">
        <w:rPr>
          <w:bCs/>
          <w:szCs w:val="22"/>
        </w:rPr>
        <w:t xml:space="preserve"> therapy were identified in nearly</w:t>
      </w:r>
      <w:r w:rsidR="00E63A78">
        <w:rPr>
          <w:bCs/>
          <w:szCs w:val="22"/>
        </w:rPr>
        <w:t xml:space="preserve"> half</w:t>
      </w:r>
      <w:r w:rsidR="00304C7C" w:rsidRPr="00055D9E">
        <w:rPr>
          <w:bCs/>
          <w:szCs w:val="22"/>
        </w:rPr>
        <w:t xml:space="preserve"> of the cases.</w:t>
      </w:r>
    </w:p>
    <w:p w14:paraId="4249E00E" w14:textId="77777777" w:rsidR="00304C7C" w:rsidRDefault="00304C7C" w:rsidP="00142EFB">
      <w:pPr>
        <w:keepNext/>
        <w:keepLines/>
        <w:rPr>
          <w:bCs/>
          <w:i/>
          <w:iCs/>
          <w:szCs w:val="22"/>
        </w:rPr>
      </w:pPr>
    </w:p>
    <w:p w14:paraId="272557F2" w14:textId="77777777" w:rsidR="00091252" w:rsidRPr="00D316D6" w:rsidRDefault="0001217D" w:rsidP="00142EFB">
      <w:pPr>
        <w:keepNext/>
        <w:keepLines/>
        <w:rPr>
          <w:bCs/>
          <w:i/>
          <w:iCs/>
          <w:szCs w:val="22"/>
        </w:rPr>
      </w:pPr>
      <w:r w:rsidRPr="00D316D6">
        <w:rPr>
          <w:bCs/>
          <w:i/>
          <w:iCs/>
          <w:szCs w:val="22"/>
        </w:rPr>
        <w:t>Other laboratory abnormalities</w:t>
      </w:r>
    </w:p>
    <w:p w14:paraId="5EABB71A" w14:textId="77777777" w:rsidR="008E7418" w:rsidRPr="00DD6F55" w:rsidRDefault="00D67BF2" w:rsidP="00142EFB">
      <w:pPr>
        <w:keepNext/>
        <w:keepLines/>
        <w:rPr>
          <w:szCs w:val="22"/>
        </w:rPr>
      </w:pPr>
      <w:r>
        <w:t xml:space="preserve">In </w:t>
      </w:r>
      <w:r w:rsidR="00E63A78">
        <w:t>pooled analysis</w:t>
      </w:r>
      <w:r>
        <w:t xml:space="preserve">, </w:t>
      </w:r>
      <w:r>
        <w:rPr>
          <w:szCs w:val="22"/>
        </w:rPr>
        <w:t>t</w:t>
      </w:r>
      <w:r w:rsidR="002E256E">
        <w:rPr>
          <w:szCs w:val="22"/>
        </w:rPr>
        <w:t>he incidence of grade </w:t>
      </w:r>
      <w:r w:rsidR="008E7418" w:rsidRPr="00DD6F55">
        <w:rPr>
          <w:szCs w:val="22"/>
        </w:rPr>
        <w:t xml:space="preserve">≥3 </w:t>
      </w:r>
      <w:r w:rsidR="00976209" w:rsidRPr="00DD6F55">
        <w:rPr>
          <w:szCs w:val="22"/>
        </w:rPr>
        <w:t>anaemia</w:t>
      </w:r>
      <w:r w:rsidR="008E7418" w:rsidRPr="00DD6F55">
        <w:rPr>
          <w:szCs w:val="22"/>
        </w:rPr>
        <w:t>, increased AST, ALT, and bilirubin based on laboratory abnormalities were 1</w:t>
      </w:r>
      <w:r w:rsidR="00E63A78">
        <w:rPr>
          <w:szCs w:val="22"/>
        </w:rPr>
        <w:t>2</w:t>
      </w:r>
      <w:r w:rsidR="008E7418" w:rsidRPr="00DD6F55">
        <w:rPr>
          <w:szCs w:val="22"/>
        </w:rPr>
        <w:t>.</w:t>
      </w:r>
      <w:r w:rsidR="00E63A78">
        <w:rPr>
          <w:szCs w:val="22"/>
        </w:rPr>
        <w:t>0</w:t>
      </w:r>
      <w:r w:rsidR="008E7418" w:rsidRPr="00DD6F55">
        <w:rPr>
          <w:szCs w:val="22"/>
        </w:rPr>
        <w:t xml:space="preserve">%, </w:t>
      </w:r>
      <w:r w:rsidR="00E63A78">
        <w:rPr>
          <w:szCs w:val="22"/>
        </w:rPr>
        <w:t>1.3</w:t>
      </w:r>
      <w:r w:rsidR="007F148E" w:rsidRPr="00DD6F55">
        <w:rPr>
          <w:szCs w:val="22"/>
        </w:rPr>
        <w:t xml:space="preserve">%, </w:t>
      </w:r>
      <w:r w:rsidR="00E63A78">
        <w:rPr>
          <w:szCs w:val="22"/>
        </w:rPr>
        <w:t>1.0</w:t>
      </w:r>
      <w:r w:rsidR="008E7418" w:rsidRPr="00DD6F55">
        <w:rPr>
          <w:szCs w:val="22"/>
        </w:rPr>
        <w:t>%, and 0.</w:t>
      </w:r>
      <w:r w:rsidR="00E63A78">
        <w:rPr>
          <w:szCs w:val="22"/>
        </w:rPr>
        <w:t>5</w:t>
      </w:r>
      <w:r w:rsidR="008E7418" w:rsidRPr="00DD6F55">
        <w:rPr>
          <w:szCs w:val="22"/>
        </w:rPr>
        <w:t>%, respectively.</w:t>
      </w:r>
    </w:p>
    <w:p w14:paraId="7C9C58A0" w14:textId="77777777" w:rsidR="003A50EF" w:rsidRDefault="003A50EF" w:rsidP="003A50EF">
      <w:pPr>
        <w:keepNext/>
        <w:keepLines/>
        <w:rPr>
          <w:szCs w:val="22"/>
          <w:lang w:val="en-US"/>
        </w:rPr>
      </w:pPr>
    </w:p>
    <w:p w14:paraId="1500FFD1" w14:textId="77777777" w:rsidR="003A50EF" w:rsidRPr="00F80775" w:rsidRDefault="003A50EF" w:rsidP="003A50EF">
      <w:pPr>
        <w:keepNext/>
        <w:keepLines/>
        <w:rPr>
          <w:i/>
          <w:szCs w:val="22"/>
          <w:lang w:val="en-US"/>
        </w:rPr>
      </w:pPr>
      <w:r w:rsidRPr="00F80775">
        <w:rPr>
          <w:i/>
          <w:szCs w:val="22"/>
          <w:lang w:val="en-US"/>
        </w:rPr>
        <w:t xml:space="preserve">Gastrointestinal </w:t>
      </w:r>
      <w:r>
        <w:rPr>
          <w:i/>
          <w:szCs w:val="22"/>
          <w:lang w:val="en-US"/>
        </w:rPr>
        <w:t>d</w:t>
      </w:r>
      <w:r w:rsidRPr="00F80775">
        <w:rPr>
          <w:i/>
          <w:szCs w:val="22"/>
          <w:lang w:val="en-US"/>
        </w:rPr>
        <w:t>isorders</w:t>
      </w:r>
    </w:p>
    <w:p w14:paraId="6262BAFB" w14:textId="77777777" w:rsidR="003A50EF" w:rsidRDefault="003A50EF" w:rsidP="003A50EF">
      <w:pPr>
        <w:rPr>
          <w:bCs/>
        </w:rPr>
      </w:pPr>
      <w:r w:rsidRPr="00151AA9">
        <w:rPr>
          <w:szCs w:val="22"/>
          <w:lang w:val="en-US"/>
        </w:rPr>
        <w:t>Colitis</w:t>
      </w:r>
      <w:r w:rsidR="00197B02">
        <w:rPr>
          <w:szCs w:val="22"/>
          <w:lang w:val="en-US"/>
        </w:rPr>
        <w:t xml:space="preserve"> </w:t>
      </w:r>
      <w:r w:rsidR="00197B02" w:rsidRPr="00197B02">
        <w:rPr>
          <w:szCs w:val="22"/>
          <w:lang w:val="en-US"/>
        </w:rPr>
        <w:t>(including enterocolitis and neutropenic enterocolitis)</w:t>
      </w:r>
      <w:r w:rsidRPr="00151AA9">
        <w:rPr>
          <w:szCs w:val="22"/>
          <w:lang w:val="en-US"/>
        </w:rPr>
        <w:t xml:space="preserve">, </w:t>
      </w:r>
      <w:r w:rsidR="00375457">
        <w:rPr>
          <w:szCs w:val="22"/>
          <w:lang w:val="en-US"/>
        </w:rPr>
        <w:t>and</w:t>
      </w:r>
      <w:r w:rsidRPr="00151AA9">
        <w:rPr>
          <w:szCs w:val="22"/>
          <w:lang w:val="en-US"/>
        </w:rPr>
        <w:t xml:space="preserve"> gastritis have been observed. Gastrointestinal hemorrhage</w:t>
      </w:r>
      <w:r w:rsidR="00375457">
        <w:rPr>
          <w:szCs w:val="22"/>
          <w:lang w:val="en-US"/>
        </w:rPr>
        <w:t>, gastrointestinal</w:t>
      </w:r>
      <w:r w:rsidRPr="00151AA9">
        <w:rPr>
          <w:szCs w:val="22"/>
          <w:lang w:val="en-US"/>
        </w:rPr>
        <w:t xml:space="preserve"> perforation, </w:t>
      </w:r>
      <w:r w:rsidR="00375457">
        <w:rPr>
          <w:szCs w:val="22"/>
          <w:lang w:val="en-US"/>
        </w:rPr>
        <w:t xml:space="preserve">and </w:t>
      </w:r>
      <w:r w:rsidRPr="00151AA9">
        <w:rPr>
          <w:szCs w:val="22"/>
          <w:lang w:val="en-US"/>
        </w:rPr>
        <w:t xml:space="preserve">ileus </w:t>
      </w:r>
      <w:r w:rsidR="00375457">
        <w:rPr>
          <w:szCs w:val="22"/>
          <w:lang w:val="en-US"/>
        </w:rPr>
        <w:t>(</w:t>
      </w:r>
      <w:r w:rsidRPr="00151AA9">
        <w:rPr>
          <w:szCs w:val="22"/>
          <w:lang w:val="en-US"/>
        </w:rPr>
        <w:t>intestinal obstruction</w:t>
      </w:r>
      <w:r w:rsidR="00375457">
        <w:rPr>
          <w:szCs w:val="22"/>
          <w:lang w:val="en-US"/>
        </w:rPr>
        <w:t>)</w:t>
      </w:r>
      <w:r w:rsidRPr="00151AA9">
        <w:rPr>
          <w:szCs w:val="22"/>
          <w:lang w:val="en-US"/>
        </w:rPr>
        <w:t xml:space="preserve"> have also been reported</w:t>
      </w:r>
      <w:r>
        <w:rPr>
          <w:szCs w:val="22"/>
          <w:lang w:val="en-US"/>
        </w:rPr>
        <w:t xml:space="preserve"> (see section 4.4).</w:t>
      </w:r>
    </w:p>
    <w:p w14:paraId="00AC2905" w14:textId="77777777" w:rsidR="00F5119B" w:rsidRDefault="00F5119B" w:rsidP="00F5119B">
      <w:pPr>
        <w:keepNext/>
        <w:keepLines/>
        <w:rPr>
          <w:szCs w:val="22"/>
          <w:lang w:val="en-US"/>
        </w:rPr>
      </w:pPr>
    </w:p>
    <w:p w14:paraId="67AE65A1" w14:textId="77777777" w:rsidR="00A24F7F" w:rsidRPr="00AF1B00" w:rsidRDefault="00A24F7F" w:rsidP="00A24F7F">
      <w:pPr>
        <w:autoSpaceDE w:val="0"/>
        <w:autoSpaceDN w:val="0"/>
        <w:adjustRightInd w:val="0"/>
        <w:jc w:val="both"/>
        <w:rPr>
          <w:i/>
          <w:iCs/>
          <w:lang w:val="en-US" w:eastAsia="fr-FR"/>
        </w:rPr>
      </w:pPr>
      <w:r w:rsidRPr="00AF1B00">
        <w:rPr>
          <w:i/>
          <w:iCs/>
          <w:lang w:val="en-US" w:eastAsia="fr-FR"/>
        </w:rPr>
        <w:t>Respiratory disorders</w:t>
      </w:r>
    </w:p>
    <w:p w14:paraId="287DAFE7" w14:textId="77777777" w:rsidR="00A24F7F" w:rsidRDefault="00A24F7F" w:rsidP="00A24F7F">
      <w:pPr>
        <w:autoSpaceDE w:val="0"/>
        <w:autoSpaceDN w:val="0"/>
        <w:adjustRightInd w:val="0"/>
        <w:jc w:val="both"/>
        <w:rPr>
          <w:lang w:val="en-US" w:eastAsia="fr-FR"/>
        </w:rPr>
      </w:pPr>
      <w:r w:rsidRPr="00AF1B00">
        <w:rPr>
          <w:lang w:val="en-US" w:eastAsia="fr-FR"/>
        </w:rPr>
        <w:t xml:space="preserve">Cases of interstitial pneumonia/pneumonitis </w:t>
      </w:r>
      <w:r w:rsidRPr="00BD5A84">
        <w:rPr>
          <w:lang w:val="en-US" w:eastAsia="fr-FR"/>
        </w:rPr>
        <w:t>and</w:t>
      </w:r>
      <w:r w:rsidRPr="00AF1B00">
        <w:rPr>
          <w:lang w:val="en-US" w:eastAsia="fr-FR"/>
        </w:rPr>
        <w:t xml:space="preserve"> interstitial lung disease, sometimes fatal have been reported</w:t>
      </w:r>
      <w:r w:rsidR="00242E98">
        <w:rPr>
          <w:lang w:val="en-US" w:eastAsia="fr-FR"/>
        </w:rPr>
        <w:t xml:space="preserve"> </w:t>
      </w:r>
      <w:r w:rsidR="00321D24">
        <w:rPr>
          <w:lang w:val="en-US" w:eastAsia="fr-FR"/>
        </w:rPr>
        <w:t xml:space="preserve">with </w:t>
      </w:r>
      <w:r w:rsidR="002D411E">
        <w:rPr>
          <w:lang w:val="en-US" w:eastAsia="fr-FR"/>
        </w:rPr>
        <w:t>an unknown</w:t>
      </w:r>
      <w:r w:rsidR="00AF1B00">
        <w:rPr>
          <w:lang w:val="en-US" w:eastAsia="fr-FR"/>
        </w:rPr>
        <w:t xml:space="preserve"> </w:t>
      </w:r>
      <w:r w:rsidR="00321D24" w:rsidRPr="005A57E4">
        <w:rPr>
          <w:lang w:val="en-US" w:eastAsia="fr-FR"/>
        </w:rPr>
        <w:t xml:space="preserve">frequency </w:t>
      </w:r>
      <w:r w:rsidR="008860A8" w:rsidRPr="00AF1B00">
        <w:rPr>
          <w:lang w:val="en-US" w:eastAsia="fr-FR"/>
        </w:rPr>
        <w:t>(cannot be estimated from the available data)</w:t>
      </w:r>
      <w:r w:rsidR="008860A8" w:rsidRPr="005A57E4">
        <w:rPr>
          <w:lang w:val="en-US" w:eastAsia="fr-FR"/>
        </w:rPr>
        <w:t xml:space="preserve"> </w:t>
      </w:r>
      <w:r w:rsidR="00242E98" w:rsidRPr="005A57E4">
        <w:rPr>
          <w:lang w:val="en-US" w:eastAsia="fr-FR"/>
        </w:rPr>
        <w:t>(</w:t>
      </w:r>
      <w:r w:rsidR="00242E98">
        <w:rPr>
          <w:lang w:val="en-US" w:eastAsia="fr-FR"/>
        </w:rPr>
        <w:t>see section 4.4)</w:t>
      </w:r>
      <w:r w:rsidRPr="00AF1B00">
        <w:rPr>
          <w:lang w:val="en-US" w:eastAsia="fr-FR"/>
        </w:rPr>
        <w:t>.</w:t>
      </w:r>
    </w:p>
    <w:p w14:paraId="78D1EAC2" w14:textId="77777777" w:rsidR="00515EDC" w:rsidRPr="00AF1B00" w:rsidRDefault="00515EDC" w:rsidP="00A24F7F">
      <w:pPr>
        <w:autoSpaceDE w:val="0"/>
        <w:autoSpaceDN w:val="0"/>
        <w:adjustRightInd w:val="0"/>
        <w:jc w:val="both"/>
        <w:rPr>
          <w:lang w:val="en-US" w:eastAsia="fr-FR"/>
        </w:rPr>
      </w:pPr>
    </w:p>
    <w:p w14:paraId="28281D5F" w14:textId="77777777" w:rsidR="00723357" w:rsidRPr="00166045" w:rsidRDefault="00723357" w:rsidP="00723357">
      <w:pPr>
        <w:pStyle w:val="Heading41"/>
        <w:keepNext w:val="0"/>
        <w:widowControl/>
        <w:overflowPunct/>
        <w:autoSpaceDE/>
        <w:autoSpaceDN/>
        <w:adjustRightInd/>
        <w:textAlignment w:val="auto"/>
        <w:rPr>
          <w:b w:val="0"/>
          <w:bCs/>
          <w:i/>
          <w:szCs w:val="24"/>
        </w:rPr>
      </w:pPr>
      <w:r w:rsidRPr="00166045">
        <w:rPr>
          <w:b w:val="0"/>
          <w:bCs/>
          <w:i/>
          <w:szCs w:val="24"/>
        </w:rPr>
        <w:t>Renal and urinary disorders</w:t>
      </w:r>
      <w:r>
        <w:rPr>
          <w:b w:val="0"/>
          <w:bCs/>
          <w:i/>
          <w:szCs w:val="24"/>
        </w:rPr>
        <w:t xml:space="preserve"> </w:t>
      </w:r>
    </w:p>
    <w:p w14:paraId="25FB99F5" w14:textId="77777777" w:rsidR="00723357" w:rsidRPr="0043639D" w:rsidRDefault="00723357" w:rsidP="00723357">
      <w:pPr>
        <w:keepNext/>
        <w:tabs>
          <w:tab w:val="left" w:pos="0"/>
        </w:tabs>
      </w:pPr>
      <w:r w:rsidRPr="0043639D">
        <w:t>Cystitis due to radiation recall phenomeno</w:t>
      </w:r>
      <w:r w:rsidRPr="00C037E1">
        <w:t>n</w:t>
      </w:r>
      <w:r w:rsidRPr="00E55E75">
        <w:t>, including haemorrhagic cystitis, were rep</w:t>
      </w:r>
      <w:r w:rsidRPr="0043639D">
        <w:t>orted uncommonly</w:t>
      </w:r>
      <w:r w:rsidR="00CC0165">
        <w:t>.</w:t>
      </w:r>
    </w:p>
    <w:p w14:paraId="404E1AAE" w14:textId="77777777" w:rsidR="00723357" w:rsidRDefault="00723357" w:rsidP="00B072FC">
      <w:pPr>
        <w:rPr>
          <w:szCs w:val="22"/>
          <w:u w:val="single"/>
        </w:rPr>
      </w:pPr>
    </w:p>
    <w:p w14:paraId="0F62546A" w14:textId="77777777" w:rsidR="00064175" w:rsidRDefault="00E86747" w:rsidP="00B072FC">
      <w:pPr>
        <w:rPr>
          <w:szCs w:val="22"/>
          <w:u w:val="single"/>
        </w:rPr>
      </w:pPr>
      <w:r w:rsidRPr="00D316D6">
        <w:rPr>
          <w:szCs w:val="22"/>
          <w:u w:val="single"/>
        </w:rPr>
        <w:t>Paediatric population</w:t>
      </w:r>
    </w:p>
    <w:p w14:paraId="4A4D19C2" w14:textId="77777777" w:rsidR="00E86747" w:rsidRPr="000E1056" w:rsidRDefault="00064175" w:rsidP="00B072FC">
      <w:pPr>
        <w:rPr>
          <w:szCs w:val="22"/>
        </w:rPr>
      </w:pPr>
      <w:r w:rsidRPr="002A394A">
        <w:rPr>
          <w:szCs w:val="22"/>
        </w:rPr>
        <w:t>S</w:t>
      </w:r>
      <w:r w:rsidR="00E86747" w:rsidRPr="002A394A">
        <w:rPr>
          <w:szCs w:val="22"/>
        </w:rPr>
        <w:t>ee section</w:t>
      </w:r>
      <w:r w:rsidR="000E1056" w:rsidRPr="002A394A">
        <w:rPr>
          <w:szCs w:val="22"/>
        </w:rPr>
        <w:t> </w:t>
      </w:r>
      <w:r w:rsidR="00887FD8" w:rsidRPr="002A394A">
        <w:rPr>
          <w:szCs w:val="22"/>
        </w:rPr>
        <w:t>4</w:t>
      </w:r>
      <w:r w:rsidR="00E86747" w:rsidRPr="002A394A">
        <w:rPr>
          <w:szCs w:val="22"/>
        </w:rPr>
        <w:t>.2</w:t>
      </w:r>
    </w:p>
    <w:p w14:paraId="0AE20A9C" w14:textId="77777777" w:rsidR="00E86747" w:rsidRPr="00DD6F55" w:rsidRDefault="00E86747" w:rsidP="00B072FC">
      <w:pPr>
        <w:rPr>
          <w:szCs w:val="22"/>
        </w:rPr>
      </w:pPr>
    </w:p>
    <w:p w14:paraId="1CBDC210" w14:textId="77777777" w:rsidR="00E86747" w:rsidRDefault="00E86747" w:rsidP="00B072FC">
      <w:pPr>
        <w:rPr>
          <w:szCs w:val="22"/>
          <w:u w:val="single"/>
        </w:rPr>
      </w:pPr>
      <w:r w:rsidRPr="00D316D6">
        <w:rPr>
          <w:szCs w:val="22"/>
          <w:u w:val="single"/>
        </w:rPr>
        <w:t>Other special populations</w:t>
      </w:r>
    </w:p>
    <w:p w14:paraId="36CAACEA" w14:textId="77777777" w:rsidR="00673956" w:rsidRPr="00D316D6" w:rsidRDefault="00673956" w:rsidP="00B072FC">
      <w:pPr>
        <w:rPr>
          <w:szCs w:val="22"/>
          <w:u w:val="single"/>
        </w:rPr>
      </w:pPr>
    </w:p>
    <w:p w14:paraId="18586354" w14:textId="77777777" w:rsidR="00B072FC" w:rsidRPr="00D316D6" w:rsidRDefault="00B072FC" w:rsidP="00B072FC">
      <w:pPr>
        <w:rPr>
          <w:i/>
          <w:iCs/>
          <w:szCs w:val="22"/>
        </w:rPr>
      </w:pPr>
      <w:r w:rsidRPr="00D316D6">
        <w:rPr>
          <w:i/>
          <w:iCs/>
          <w:szCs w:val="22"/>
        </w:rPr>
        <w:t>Elderly populatio</w:t>
      </w:r>
      <w:r w:rsidR="00263EBC" w:rsidRPr="00D316D6">
        <w:rPr>
          <w:i/>
          <w:iCs/>
          <w:szCs w:val="22"/>
        </w:rPr>
        <w:t>n</w:t>
      </w:r>
      <w:r w:rsidRPr="00D316D6">
        <w:rPr>
          <w:i/>
          <w:iCs/>
          <w:szCs w:val="22"/>
        </w:rPr>
        <w:t xml:space="preserve"> </w:t>
      </w:r>
    </w:p>
    <w:p w14:paraId="11E74A96" w14:textId="77777777" w:rsidR="004B754B" w:rsidRDefault="004B754B" w:rsidP="00304C7C">
      <w:pPr>
        <w:rPr>
          <w:szCs w:val="22"/>
        </w:rPr>
      </w:pPr>
      <w:bookmarkStart w:id="23" w:name="_Toc253562467"/>
      <w:bookmarkStart w:id="24" w:name="_Toc253657922"/>
      <w:bookmarkStart w:id="25" w:name="_Toc253734110"/>
      <w:bookmarkStart w:id="26" w:name="_Toc253762042"/>
      <w:bookmarkStart w:id="27" w:name="_Toc254107720"/>
      <w:bookmarkEnd w:id="23"/>
      <w:bookmarkEnd w:id="24"/>
      <w:bookmarkEnd w:id="25"/>
      <w:bookmarkEnd w:id="26"/>
      <w:bookmarkEnd w:id="27"/>
    </w:p>
    <w:p w14:paraId="71251164" w14:textId="77777777" w:rsidR="00AB3017" w:rsidRDefault="00AB3017" w:rsidP="00AB3017">
      <w:bookmarkStart w:id="28" w:name="_Hlk40361768"/>
      <w:r w:rsidRPr="005D5B80">
        <w:t>Of the 1092 patients treated with cabazitaxel 25 mg/m</w:t>
      </w:r>
      <w:r w:rsidRPr="0022575B">
        <w:rPr>
          <w:vertAlign w:val="superscript"/>
        </w:rPr>
        <w:t>2</w:t>
      </w:r>
      <w:r w:rsidRPr="005D5B80">
        <w:t xml:space="preserve"> in the prostate cancer studies, 755 patients were 65 years or over including 238 patients older than 75 years. The following non hematologic adverse reactions were reported at rates </w:t>
      </w:r>
      <w:r>
        <w:t>≥</w:t>
      </w:r>
      <w:r w:rsidRPr="005D5B80">
        <w:t>5% higher in patients 65 years of age or greater compared to younger patients: fatigue (33.5% vs. 23.7%), asthenia (23.7 vs. 14.2%)</w:t>
      </w:r>
      <w:r>
        <w:t>,</w:t>
      </w:r>
      <w:r w:rsidRPr="005D5B80">
        <w:t xml:space="preserve"> constipation (20.4% vs. 14.2%) </w:t>
      </w:r>
      <w:r>
        <w:t xml:space="preserve">and </w:t>
      </w:r>
      <w:r>
        <w:rPr>
          <w:szCs w:val="22"/>
        </w:rPr>
        <w:t>dyspnoea (10.3% vs. 5.6%)</w:t>
      </w:r>
      <w:r w:rsidRPr="00CF60D9">
        <w:rPr>
          <w:szCs w:val="22"/>
        </w:rPr>
        <w:t xml:space="preserve"> </w:t>
      </w:r>
      <w:r w:rsidRPr="005D5B80">
        <w:t>respectively. Neutropenia (90.9% vs. 81.2%) and thrombocytopenia (48.8% vs. 36.1%) were also 5% higher in patients 65 years of age or greater compared to younger patients.</w:t>
      </w:r>
      <w:r>
        <w:t xml:space="preserve"> G</w:t>
      </w:r>
      <w:r w:rsidRPr="005D5B80">
        <w:t xml:space="preserve">rade ≥3 </w:t>
      </w:r>
      <w:r>
        <w:t>n</w:t>
      </w:r>
      <w:r w:rsidRPr="005D5B80">
        <w:t xml:space="preserve">eutropenia </w:t>
      </w:r>
      <w:r>
        <w:t>and f</w:t>
      </w:r>
      <w:r w:rsidRPr="005D5B80">
        <w:t>ebrile neutropenia</w:t>
      </w:r>
      <w:r>
        <w:t xml:space="preserve"> were</w:t>
      </w:r>
      <w:r w:rsidRPr="005D5B80">
        <w:t xml:space="preserve"> reported with </w:t>
      </w:r>
      <w:r>
        <w:t xml:space="preserve">the highest </w:t>
      </w:r>
      <w:r w:rsidRPr="005D5B80">
        <w:t>difference rate</w:t>
      </w:r>
      <w:r>
        <w:t>s</w:t>
      </w:r>
      <w:r w:rsidRPr="005D5B80">
        <w:t xml:space="preserve"> between both groups of age </w:t>
      </w:r>
      <w:r>
        <w:t>(respectively</w:t>
      </w:r>
      <w:r w:rsidRPr="005D5B80">
        <w:t xml:space="preserve"> 14% </w:t>
      </w:r>
      <w:r>
        <w:t>and 4</w:t>
      </w:r>
      <w:bookmarkStart w:id="29" w:name="_Hlk40368173"/>
      <w:r>
        <w:t>% higher in patients ≥ 65 years old</w:t>
      </w:r>
      <w:r w:rsidR="00316DD2">
        <w:t xml:space="preserve"> compared</w:t>
      </w:r>
      <w:r w:rsidR="000F4F43">
        <w:t xml:space="preserve"> to</w:t>
      </w:r>
      <w:r w:rsidR="00316DD2">
        <w:t xml:space="preserve"> patients &lt; 65 years old</w:t>
      </w:r>
      <w:bookmarkEnd w:id="29"/>
      <w:r>
        <w:t>)</w:t>
      </w:r>
      <w:r w:rsidRPr="005D5B80">
        <w:t xml:space="preserve"> (see sections 4.2 and 4.4).</w:t>
      </w:r>
    </w:p>
    <w:bookmarkEnd w:id="28"/>
    <w:p w14:paraId="36190C4F" w14:textId="77777777" w:rsidR="004B754B" w:rsidRPr="00CE2EDE" w:rsidRDefault="004B754B" w:rsidP="00304C7C">
      <w:pPr>
        <w:rPr>
          <w:b/>
          <w:noProof/>
          <w:szCs w:val="22"/>
        </w:rPr>
      </w:pPr>
    </w:p>
    <w:p w14:paraId="79FA0A96" w14:textId="77777777" w:rsidR="00B57413" w:rsidRDefault="00B57413" w:rsidP="00094294">
      <w:pPr>
        <w:rPr>
          <w:b/>
          <w:noProof/>
          <w:szCs w:val="22"/>
          <w:lang w:val="en-US"/>
        </w:rPr>
      </w:pPr>
    </w:p>
    <w:p w14:paraId="08751F2C" w14:textId="77777777" w:rsidR="00CE7048" w:rsidRPr="00B3208E" w:rsidRDefault="00CE7048" w:rsidP="00CE7048">
      <w:pPr>
        <w:autoSpaceDE w:val="0"/>
        <w:autoSpaceDN w:val="0"/>
        <w:adjustRightInd w:val="0"/>
        <w:rPr>
          <w:szCs w:val="22"/>
          <w:u w:val="single"/>
        </w:rPr>
      </w:pPr>
      <w:r w:rsidRPr="00B3208E">
        <w:rPr>
          <w:szCs w:val="22"/>
          <w:u w:val="single"/>
        </w:rPr>
        <w:t>Reporting of suspected adverse reactions</w:t>
      </w:r>
    </w:p>
    <w:p w14:paraId="10398612" w14:textId="77777777" w:rsidR="00CE7048" w:rsidRPr="008225EB" w:rsidRDefault="00CE7048" w:rsidP="00CE7048">
      <w:pPr>
        <w:autoSpaceDE w:val="0"/>
        <w:autoSpaceDN w:val="0"/>
        <w:adjustRightInd w:val="0"/>
        <w:rPr>
          <w:noProof/>
          <w:szCs w:val="22"/>
        </w:rPr>
      </w:pPr>
      <w:r w:rsidRPr="00A26F79">
        <w:rPr>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1E159E">
        <w:rPr>
          <w:szCs w:val="22"/>
          <w:highlight w:val="lightGray"/>
        </w:rPr>
        <w:t xml:space="preserve">the national reporting system listed in </w:t>
      </w:r>
      <w:hyperlink r:id="rId12" w:history="1">
        <w:r w:rsidRPr="001E159E">
          <w:rPr>
            <w:rStyle w:val="Hyperlink"/>
            <w:szCs w:val="22"/>
            <w:highlight w:val="lightGray"/>
          </w:rPr>
          <w:t>Appendix</w:t>
        </w:r>
        <w:r w:rsidR="00871EE6" w:rsidRPr="001E159E">
          <w:rPr>
            <w:rStyle w:val="Hyperlink"/>
            <w:szCs w:val="22"/>
            <w:highlight w:val="lightGray"/>
          </w:rPr>
          <w:t> </w:t>
        </w:r>
        <w:r w:rsidRPr="001E159E">
          <w:rPr>
            <w:rStyle w:val="Hyperlink"/>
            <w:szCs w:val="22"/>
            <w:highlight w:val="lightGray"/>
          </w:rPr>
          <w:t>V</w:t>
        </w:r>
      </w:hyperlink>
      <w:r w:rsidRPr="008225EB">
        <w:rPr>
          <w:szCs w:val="22"/>
        </w:rPr>
        <w:t>.</w:t>
      </w:r>
    </w:p>
    <w:p w14:paraId="09D92507" w14:textId="77777777" w:rsidR="00CE7048" w:rsidRPr="00F93405" w:rsidRDefault="00CE7048" w:rsidP="00094294">
      <w:pPr>
        <w:rPr>
          <w:b/>
          <w:noProof/>
          <w:szCs w:val="22"/>
        </w:rPr>
      </w:pPr>
    </w:p>
    <w:p w14:paraId="6A6E31C4" w14:textId="0B111D99" w:rsidR="00611ABE" w:rsidRPr="00DD6F55" w:rsidRDefault="00611ABE" w:rsidP="00DB2B37">
      <w:pPr>
        <w:tabs>
          <w:tab w:val="clear" w:pos="567"/>
        </w:tabs>
        <w:spacing w:line="240" w:lineRule="auto"/>
        <w:ind w:left="567" w:hanging="567"/>
        <w:outlineLvl w:val="0"/>
        <w:rPr>
          <w:b/>
          <w:noProof/>
          <w:szCs w:val="22"/>
        </w:rPr>
      </w:pPr>
      <w:r w:rsidRPr="00DD6F55">
        <w:rPr>
          <w:b/>
          <w:noProof/>
          <w:szCs w:val="22"/>
        </w:rPr>
        <w:t>4.9</w:t>
      </w:r>
      <w:r w:rsidRPr="00DD6F55">
        <w:rPr>
          <w:b/>
          <w:noProof/>
          <w:szCs w:val="22"/>
        </w:rPr>
        <w:tab/>
        <w:t>Overdose</w:t>
      </w:r>
      <w:r w:rsidR="00207D24">
        <w:rPr>
          <w:b/>
          <w:noProof/>
          <w:szCs w:val="22"/>
        </w:rPr>
        <w:fldChar w:fldCharType="begin"/>
      </w:r>
      <w:r w:rsidR="00207D24">
        <w:rPr>
          <w:b/>
          <w:noProof/>
          <w:szCs w:val="22"/>
        </w:rPr>
        <w:instrText xml:space="preserve"> DOCVARIABLE vault_nd_32117097-9791-47e4-8498-6154b725ac01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20781D32" w14:textId="77777777" w:rsidR="001E0398" w:rsidRPr="00DD6F55" w:rsidRDefault="001E0398" w:rsidP="00DB2B37">
      <w:pPr>
        <w:tabs>
          <w:tab w:val="clear" w:pos="567"/>
        </w:tabs>
        <w:spacing w:line="240" w:lineRule="auto"/>
        <w:ind w:left="567" w:hanging="567"/>
        <w:outlineLvl w:val="0"/>
        <w:rPr>
          <w:noProof/>
          <w:szCs w:val="22"/>
        </w:rPr>
      </w:pPr>
    </w:p>
    <w:p w14:paraId="3B04DDB5" w14:textId="77777777" w:rsidR="00A912E2" w:rsidRPr="00DD6F55" w:rsidRDefault="00A912E2" w:rsidP="00DB2B37">
      <w:pPr>
        <w:rPr>
          <w:szCs w:val="22"/>
        </w:rPr>
      </w:pPr>
      <w:r w:rsidRPr="00DD6F55">
        <w:rPr>
          <w:szCs w:val="22"/>
        </w:rPr>
        <w:t xml:space="preserve">There is no known antidote to </w:t>
      </w:r>
      <w:r w:rsidR="00C25102">
        <w:rPr>
          <w:szCs w:val="22"/>
        </w:rPr>
        <w:t>cabazitaxel</w:t>
      </w:r>
      <w:r w:rsidRPr="00DD6F55">
        <w:rPr>
          <w:szCs w:val="22"/>
        </w:rPr>
        <w:t>. The anticipated complications of overdose would consist of exacerbation of adverse reactions as bone marrow suppression and gastrointestinal disorders.</w:t>
      </w:r>
    </w:p>
    <w:p w14:paraId="44BA3ABA" w14:textId="77777777" w:rsidR="00A912E2" w:rsidRPr="00DD6F55" w:rsidRDefault="00A912E2" w:rsidP="0012289D">
      <w:pPr>
        <w:rPr>
          <w:szCs w:val="22"/>
        </w:rPr>
      </w:pPr>
      <w:r w:rsidRPr="00DD6F55">
        <w:rPr>
          <w:szCs w:val="22"/>
        </w:rPr>
        <w:t xml:space="preserve">In case of overdose, the patient should be kept in a </w:t>
      </w:r>
      <w:r w:rsidR="000942F7">
        <w:rPr>
          <w:szCs w:val="22"/>
        </w:rPr>
        <w:t>specialise</w:t>
      </w:r>
      <w:r w:rsidRPr="00DD6F55">
        <w:rPr>
          <w:szCs w:val="22"/>
        </w:rPr>
        <w:t xml:space="preserve">d unit and closely monitored. </w:t>
      </w:r>
      <w:r w:rsidRPr="00A70EFB">
        <w:rPr>
          <w:szCs w:val="22"/>
        </w:rPr>
        <w:t>Patients should receive therapeutic G</w:t>
      </w:r>
      <w:r w:rsidR="00606A59" w:rsidRPr="00A70EFB">
        <w:rPr>
          <w:szCs w:val="22"/>
        </w:rPr>
        <w:noBreakHyphen/>
      </w:r>
      <w:r w:rsidRPr="00A70EFB">
        <w:rPr>
          <w:szCs w:val="22"/>
        </w:rPr>
        <w:t>CSF as soon as possible after discovery of overdose.</w:t>
      </w:r>
      <w:r w:rsidRPr="0019750A">
        <w:rPr>
          <w:b/>
          <w:bCs/>
          <w:szCs w:val="22"/>
        </w:rPr>
        <w:t xml:space="preserve"> </w:t>
      </w:r>
      <w:r w:rsidRPr="00DD6F55">
        <w:rPr>
          <w:szCs w:val="22"/>
        </w:rPr>
        <w:t xml:space="preserve">Other appropriate symptomatic measures should be taken. </w:t>
      </w:r>
    </w:p>
    <w:p w14:paraId="376BC078" w14:textId="77777777" w:rsidR="00611ABE" w:rsidRPr="00DD6F55" w:rsidRDefault="00611ABE">
      <w:pPr>
        <w:tabs>
          <w:tab w:val="clear" w:pos="567"/>
        </w:tabs>
        <w:spacing w:line="240" w:lineRule="auto"/>
        <w:rPr>
          <w:noProof/>
          <w:szCs w:val="22"/>
        </w:rPr>
      </w:pPr>
    </w:p>
    <w:p w14:paraId="3BC39FB3" w14:textId="77777777" w:rsidR="00611ABE" w:rsidRPr="00DD6F55" w:rsidRDefault="00611ABE">
      <w:pPr>
        <w:tabs>
          <w:tab w:val="clear" w:pos="567"/>
        </w:tabs>
        <w:spacing w:line="240" w:lineRule="auto"/>
        <w:rPr>
          <w:noProof/>
          <w:szCs w:val="22"/>
        </w:rPr>
      </w:pPr>
    </w:p>
    <w:p w14:paraId="5AD26347" w14:textId="77777777" w:rsidR="00611ABE" w:rsidRPr="00DD6F55" w:rsidRDefault="00611ABE">
      <w:pPr>
        <w:tabs>
          <w:tab w:val="clear" w:pos="567"/>
        </w:tabs>
        <w:spacing w:line="240" w:lineRule="auto"/>
        <w:ind w:left="567" w:hanging="567"/>
        <w:rPr>
          <w:noProof/>
          <w:szCs w:val="22"/>
        </w:rPr>
      </w:pPr>
      <w:r w:rsidRPr="00DD6F55">
        <w:rPr>
          <w:b/>
          <w:noProof/>
          <w:szCs w:val="22"/>
        </w:rPr>
        <w:t>5.</w:t>
      </w:r>
      <w:r w:rsidRPr="00DD6F55">
        <w:rPr>
          <w:b/>
          <w:noProof/>
          <w:szCs w:val="22"/>
        </w:rPr>
        <w:tab/>
        <w:t>PHARMACOLOGICAL PROPERTIES</w:t>
      </w:r>
    </w:p>
    <w:p w14:paraId="54377F0C" w14:textId="77777777" w:rsidR="00611ABE" w:rsidRPr="00DD6F55" w:rsidRDefault="00611ABE">
      <w:pPr>
        <w:tabs>
          <w:tab w:val="clear" w:pos="567"/>
        </w:tabs>
        <w:spacing w:line="240" w:lineRule="auto"/>
        <w:rPr>
          <w:noProof/>
          <w:szCs w:val="22"/>
        </w:rPr>
      </w:pPr>
    </w:p>
    <w:p w14:paraId="7011CA8B" w14:textId="126A255C" w:rsidR="00611ABE" w:rsidRPr="00DD6F55" w:rsidRDefault="00611ABE">
      <w:pPr>
        <w:tabs>
          <w:tab w:val="clear" w:pos="567"/>
        </w:tabs>
        <w:spacing w:line="240" w:lineRule="auto"/>
        <w:ind w:left="567" w:hanging="567"/>
        <w:outlineLvl w:val="0"/>
        <w:rPr>
          <w:noProof/>
          <w:szCs w:val="22"/>
        </w:rPr>
      </w:pPr>
      <w:r w:rsidRPr="00DD6F55">
        <w:rPr>
          <w:b/>
          <w:noProof/>
          <w:szCs w:val="22"/>
        </w:rPr>
        <w:t>5.1</w:t>
      </w:r>
      <w:r w:rsidRPr="00DD6F55">
        <w:rPr>
          <w:b/>
          <w:noProof/>
          <w:szCs w:val="22"/>
        </w:rPr>
        <w:tab/>
        <w:t>Pharmacodynamic properties</w:t>
      </w:r>
      <w:r w:rsidR="00207D24">
        <w:rPr>
          <w:b/>
          <w:noProof/>
          <w:szCs w:val="22"/>
        </w:rPr>
        <w:fldChar w:fldCharType="begin"/>
      </w:r>
      <w:r w:rsidR="00207D24">
        <w:rPr>
          <w:b/>
          <w:noProof/>
          <w:szCs w:val="22"/>
        </w:rPr>
        <w:instrText xml:space="preserve"> DOCVARIABLE vault_nd_71665957-f657-4479-a8d1-6982f5a81d20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759438DE" w14:textId="77777777" w:rsidR="00F875B1" w:rsidRPr="00DD6F55" w:rsidRDefault="00F875B1">
      <w:pPr>
        <w:tabs>
          <w:tab w:val="clear" w:pos="567"/>
        </w:tabs>
        <w:spacing w:line="240" w:lineRule="auto"/>
        <w:rPr>
          <w:noProof/>
          <w:szCs w:val="22"/>
        </w:rPr>
      </w:pPr>
    </w:p>
    <w:p w14:paraId="52569EF3" w14:textId="526CEFDA" w:rsidR="0050781C" w:rsidRPr="00DD6F55" w:rsidRDefault="0050781C" w:rsidP="00945B93">
      <w:pPr>
        <w:tabs>
          <w:tab w:val="clear" w:pos="567"/>
          <w:tab w:val="left" w:pos="7513"/>
        </w:tabs>
        <w:spacing w:line="240" w:lineRule="auto"/>
        <w:outlineLvl w:val="0"/>
        <w:rPr>
          <w:noProof/>
          <w:szCs w:val="22"/>
        </w:rPr>
      </w:pPr>
      <w:r w:rsidRPr="00DD6F55">
        <w:rPr>
          <w:noProof/>
          <w:szCs w:val="22"/>
        </w:rPr>
        <w:t>Pharmacotherapeutic group: An</w:t>
      </w:r>
      <w:r w:rsidR="001973A4" w:rsidRPr="00DD6F55">
        <w:rPr>
          <w:noProof/>
          <w:szCs w:val="22"/>
        </w:rPr>
        <w:t>tineoplastic agents,</w:t>
      </w:r>
      <w:r w:rsidR="00945B93">
        <w:rPr>
          <w:noProof/>
          <w:szCs w:val="22"/>
        </w:rPr>
        <w:t xml:space="preserve"> </w:t>
      </w:r>
      <w:r w:rsidR="00673956">
        <w:rPr>
          <w:noProof/>
          <w:szCs w:val="22"/>
        </w:rPr>
        <w:t>t</w:t>
      </w:r>
      <w:r w:rsidR="00945B93">
        <w:rPr>
          <w:noProof/>
          <w:szCs w:val="22"/>
        </w:rPr>
        <w:t xml:space="preserve">axanes, </w:t>
      </w:r>
      <w:r w:rsidR="001973A4" w:rsidRPr="00DD6F55">
        <w:rPr>
          <w:noProof/>
          <w:szCs w:val="22"/>
        </w:rPr>
        <w:t xml:space="preserve">ATC code: </w:t>
      </w:r>
      <w:r w:rsidR="002F6AD2">
        <w:rPr>
          <w:noProof/>
          <w:szCs w:val="22"/>
        </w:rPr>
        <w:t>L01CD04</w:t>
      </w:r>
      <w:r w:rsidR="00207D24">
        <w:rPr>
          <w:noProof/>
          <w:szCs w:val="22"/>
        </w:rPr>
        <w:fldChar w:fldCharType="begin"/>
      </w:r>
      <w:r w:rsidR="00207D24">
        <w:rPr>
          <w:noProof/>
          <w:szCs w:val="22"/>
        </w:rPr>
        <w:instrText xml:space="preserve"> DOCVARIABLE vault_nd_c1fff723-6947-44a8-9621-253596b7caa2 \* MERGEFORMAT </w:instrText>
      </w:r>
      <w:r w:rsidR="00207D24">
        <w:rPr>
          <w:noProof/>
          <w:szCs w:val="22"/>
        </w:rPr>
        <w:fldChar w:fldCharType="separate"/>
      </w:r>
      <w:r w:rsidR="00207D24">
        <w:rPr>
          <w:noProof/>
          <w:szCs w:val="22"/>
        </w:rPr>
        <w:t xml:space="preserve"> </w:t>
      </w:r>
      <w:r w:rsidR="00207D24">
        <w:rPr>
          <w:noProof/>
          <w:szCs w:val="22"/>
        </w:rPr>
        <w:fldChar w:fldCharType="end"/>
      </w:r>
    </w:p>
    <w:p w14:paraId="601CA552" w14:textId="77777777" w:rsidR="0050781C" w:rsidRPr="00DD6F55" w:rsidRDefault="0050781C" w:rsidP="0050781C">
      <w:pPr>
        <w:tabs>
          <w:tab w:val="clear" w:pos="567"/>
        </w:tabs>
        <w:spacing w:line="240" w:lineRule="auto"/>
        <w:rPr>
          <w:noProof/>
          <w:szCs w:val="22"/>
        </w:rPr>
      </w:pPr>
    </w:p>
    <w:p w14:paraId="45FF1AD9" w14:textId="77777777" w:rsidR="0050781C" w:rsidRPr="00DD6F55" w:rsidRDefault="0050781C" w:rsidP="0050781C">
      <w:pPr>
        <w:tabs>
          <w:tab w:val="clear" w:pos="567"/>
        </w:tabs>
        <w:spacing w:line="240" w:lineRule="auto"/>
        <w:rPr>
          <w:bCs/>
          <w:iCs/>
          <w:szCs w:val="22"/>
          <w:u w:val="single"/>
          <w:lang w:bidi="or-IN"/>
        </w:rPr>
      </w:pPr>
      <w:r w:rsidRPr="00DD6F55">
        <w:rPr>
          <w:bCs/>
          <w:iCs/>
          <w:szCs w:val="22"/>
          <w:u w:val="single"/>
          <w:lang w:bidi="or-IN"/>
        </w:rPr>
        <w:t>Mechanism of action</w:t>
      </w:r>
    </w:p>
    <w:p w14:paraId="66B5CB6D" w14:textId="77777777" w:rsidR="0050781C" w:rsidRPr="00DD6F55" w:rsidRDefault="00495F6E" w:rsidP="000942F7">
      <w:pPr>
        <w:tabs>
          <w:tab w:val="clear" w:pos="567"/>
        </w:tabs>
        <w:spacing w:line="240" w:lineRule="auto"/>
        <w:rPr>
          <w:szCs w:val="22"/>
          <w:lang w:bidi="or-IN"/>
        </w:rPr>
      </w:pPr>
      <w:r w:rsidRPr="00DD6F55">
        <w:rPr>
          <w:szCs w:val="22"/>
          <w:lang w:bidi="or-IN"/>
        </w:rPr>
        <w:t>Cabazitaxel is an antineoplastic agent that acts by disrupting the microtubular network in</w:t>
      </w:r>
      <w:r w:rsidR="002E0866" w:rsidRPr="00DD6F55">
        <w:rPr>
          <w:szCs w:val="22"/>
          <w:lang w:bidi="or-IN"/>
        </w:rPr>
        <w:t xml:space="preserve"> cells</w:t>
      </w:r>
      <w:r w:rsidRPr="00DD6F55">
        <w:rPr>
          <w:szCs w:val="22"/>
          <w:lang w:bidi="or-IN"/>
        </w:rPr>
        <w:t>. Cabazitaxel binds to tubulin and promotes the assembly of tubulin into microtubules while simultaneously inhibiting their disassembly. This leads to the stabili</w:t>
      </w:r>
      <w:r w:rsidR="000942F7">
        <w:rPr>
          <w:szCs w:val="22"/>
          <w:lang w:bidi="or-IN"/>
        </w:rPr>
        <w:t>s</w:t>
      </w:r>
      <w:r w:rsidRPr="00DD6F55">
        <w:rPr>
          <w:szCs w:val="22"/>
          <w:lang w:bidi="or-IN"/>
        </w:rPr>
        <w:t>ation of microtubules, which results in the inhibition of mitotic and interphase cellular functions.</w:t>
      </w:r>
    </w:p>
    <w:p w14:paraId="6749F135" w14:textId="77777777" w:rsidR="00495F6E" w:rsidRPr="00DD6F55" w:rsidRDefault="00495F6E" w:rsidP="0050781C">
      <w:pPr>
        <w:tabs>
          <w:tab w:val="clear" w:pos="567"/>
        </w:tabs>
        <w:spacing w:line="240" w:lineRule="auto"/>
        <w:rPr>
          <w:szCs w:val="22"/>
          <w:lang w:bidi="or-IN"/>
        </w:rPr>
      </w:pPr>
    </w:p>
    <w:p w14:paraId="1AB76B94" w14:textId="77777777" w:rsidR="0050781C" w:rsidRPr="00DD6F55" w:rsidRDefault="0050781C" w:rsidP="0050781C">
      <w:pPr>
        <w:tabs>
          <w:tab w:val="clear" w:pos="567"/>
        </w:tabs>
        <w:spacing w:line="240" w:lineRule="auto"/>
        <w:rPr>
          <w:bCs/>
          <w:iCs/>
          <w:szCs w:val="22"/>
          <w:u w:val="single"/>
          <w:lang w:bidi="or-IN"/>
        </w:rPr>
      </w:pPr>
      <w:r w:rsidRPr="00DD6F55">
        <w:rPr>
          <w:bCs/>
          <w:iCs/>
          <w:szCs w:val="22"/>
          <w:u w:val="single"/>
          <w:lang w:bidi="or-IN"/>
        </w:rPr>
        <w:t>Pharmacodynamic effects</w:t>
      </w:r>
    </w:p>
    <w:p w14:paraId="09A6C0C5" w14:textId="77777777" w:rsidR="0050781C" w:rsidRPr="00DD6F55" w:rsidRDefault="00495F6E" w:rsidP="00651B63">
      <w:pPr>
        <w:tabs>
          <w:tab w:val="clear" w:pos="567"/>
        </w:tabs>
        <w:spacing w:line="240" w:lineRule="auto"/>
        <w:rPr>
          <w:szCs w:val="22"/>
          <w:lang w:bidi="or-IN"/>
        </w:rPr>
      </w:pPr>
      <w:r w:rsidRPr="00DD6F55">
        <w:rPr>
          <w:szCs w:val="22"/>
          <w:lang w:bidi="or-IN"/>
        </w:rPr>
        <w:lastRenderedPageBreak/>
        <w:t>Cabazitaxel demonstrated a broad spectrum of antitumo</w:t>
      </w:r>
      <w:r w:rsidR="0001217D" w:rsidRPr="00DD6F55">
        <w:rPr>
          <w:szCs w:val="22"/>
          <w:lang w:bidi="or-IN"/>
        </w:rPr>
        <w:t>u</w:t>
      </w:r>
      <w:r w:rsidRPr="00DD6F55">
        <w:rPr>
          <w:szCs w:val="22"/>
          <w:lang w:bidi="or-IN"/>
        </w:rPr>
        <w:t>r activity against advanced human tumo</w:t>
      </w:r>
      <w:r w:rsidR="0030342C" w:rsidRPr="00DD6F55">
        <w:rPr>
          <w:szCs w:val="22"/>
          <w:lang w:bidi="or-IN"/>
        </w:rPr>
        <w:t>u</w:t>
      </w:r>
      <w:r w:rsidRPr="00DD6F55">
        <w:rPr>
          <w:szCs w:val="22"/>
          <w:lang w:bidi="or-IN"/>
        </w:rPr>
        <w:t>rs xenografted in mice. Cabazitaxel is active in docetaxel</w:t>
      </w:r>
      <w:r w:rsidR="00606A59" w:rsidRPr="00DD6F55">
        <w:rPr>
          <w:szCs w:val="22"/>
          <w:lang w:bidi="or-IN"/>
        </w:rPr>
        <w:noBreakHyphen/>
      </w:r>
      <w:r w:rsidRPr="00DD6F55">
        <w:rPr>
          <w:szCs w:val="22"/>
          <w:lang w:bidi="or-IN"/>
        </w:rPr>
        <w:t>sensitive tumo</w:t>
      </w:r>
      <w:r w:rsidR="00606A59" w:rsidRPr="00DD6F55">
        <w:rPr>
          <w:szCs w:val="22"/>
          <w:lang w:bidi="or-IN"/>
        </w:rPr>
        <w:t>u</w:t>
      </w:r>
      <w:r w:rsidRPr="00DD6F55">
        <w:rPr>
          <w:szCs w:val="22"/>
          <w:lang w:bidi="or-IN"/>
        </w:rPr>
        <w:t>rs. In addition, cabazitaxel demonstrated activity in tumo</w:t>
      </w:r>
      <w:r w:rsidR="00606A59" w:rsidRPr="00DD6F55">
        <w:rPr>
          <w:szCs w:val="22"/>
          <w:lang w:bidi="or-IN"/>
        </w:rPr>
        <w:t>u</w:t>
      </w:r>
      <w:r w:rsidRPr="00DD6F55">
        <w:rPr>
          <w:szCs w:val="22"/>
          <w:lang w:bidi="or-IN"/>
        </w:rPr>
        <w:t>r models insensitive to chemotherapy including docetaxel.</w:t>
      </w:r>
    </w:p>
    <w:p w14:paraId="5D3DFB4A" w14:textId="77777777" w:rsidR="00180F51" w:rsidRPr="00602AE5" w:rsidRDefault="00180F51" w:rsidP="0050781C">
      <w:pPr>
        <w:tabs>
          <w:tab w:val="clear" w:pos="567"/>
        </w:tabs>
        <w:spacing w:line="240" w:lineRule="auto"/>
        <w:rPr>
          <w:noProof/>
          <w:szCs w:val="22"/>
          <w:lang w:val="en"/>
        </w:rPr>
      </w:pPr>
    </w:p>
    <w:p w14:paraId="2DDE28CA" w14:textId="77777777" w:rsidR="0050781C" w:rsidRPr="00DD6F55" w:rsidRDefault="0050781C" w:rsidP="0050781C">
      <w:pPr>
        <w:tabs>
          <w:tab w:val="clear" w:pos="567"/>
        </w:tabs>
        <w:spacing w:line="240" w:lineRule="auto"/>
        <w:rPr>
          <w:noProof/>
          <w:szCs w:val="22"/>
          <w:u w:val="single"/>
        </w:rPr>
      </w:pPr>
      <w:r w:rsidRPr="00DD6F55">
        <w:rPr>
          <w:noProof/>
          <w:szCs w:val="22"/>
          <w:u w:val="single"/>
        </w:rPr>
        <w:t>Clinical efficacy and safety</w:t>
      </w:r>
    </w:p>
    <w:p w14:paraId="3ECF9E3B" w14:textId="77777777" w:rsidR="00AD3F4C" w:rsidRPr="00DD6F55" w:rsidRDefault="001E7864" w:rsidP="00AD3F4C">
      <w:pPr>
        <w:rPr>
          <w:noProof/>
          <w:szCs w:val="22"/>
        </w:rPr>
      </w:pPr>
      <w:r w:rsidRPr="00DD6F55">
        <w:rPr>
          <w:noProof/>
          <w:szCs w:val="22"/>
        </w:rPr>
        <w:t xml:space="preserve">The efficacy and safety of JEVTANA in combination with </w:t>
      </w:r>
      <w:r w:rsidR="00AD3F4C" w:rsidRPr="00DD6F55">
        <w:rPr>
          <w:noProof/>
          <w:szCs w:val="22"/>
        </w:rPr>
        <w:t xml:space="preserve">prednisone or </w:t>
      </w:r>
      <w:r w:rsidRPr="00DD6F55">
        <w:rPr>
          <w:noProof/>
          <w:szCs w:val="22"/>
        </w:rPr>
        <w:t xml:space="preserve">prednisolone were evaluated in a </w:t>
      </w:r>
      <w:r w:rsidR="000942F7">
        <w:rPr>
          <w:noProof/>
          <w:szCs w:val="22"/>
        </w:rPr>
        <w:t>randomise</w:t>
      </w:r>
      <w:r w:rsidRPr="00DD6F55">
        <w:rPr>
          <w:noProof/>
          <w:szCs w:val="22"/>
        </w:rPr>
        <w:t>d, open</w:t>
      </w:r>
      <w:r w:rsidR="00606A59" w:rsidRPr="00DD6F55">
        <w:rPr>
          <w:noProof/>
          <w:szCs w:val="22"/>
        </w:rPr>
        <w:noBreakHyphen/>
      </w:r>
      <w:r w:rsidRPr="00DD6F55">
        <w:rPr>
          <w:noProof/>
          <w:szCs w:val="22"/>
        </w:rPr>
        <w:t xml:space="preserve">label, </w:t>
      </w:r>
      <w:r w:rsidR="000B2E77" w:rsidRPr="00DD6F55">
        <w:rPr>
          <w:noProof/>
          <w:szCs w:val="22"/>
        </w:rPr>
        <w:t xml:space="preserve">international, </w:t>
      </w:r>
      <w:r w:rsidR="006302D2" w:rsidRPr="00DD6F55">
        <w:rPr>
          <w:noProof/>
          <w:szCs w:val="22"/>
        </w:rPr>
        <w:t>multi</w:t>
      </w:r>
      <w:r w:rsidR="00777E52" w:rsidRPr="00DD6F55">
        <w:rPr>
          <w:noProof/>
          <w:szCs w:val="22"/>
        </w:rPr>
        <w:noBreakHyphen/>
      </w:r>
      <w:r w:rsidR="006302D2" w:rsidRPr="00DD6F55">
        <w:rPr>
          <w:noProof/>
          <w:szCs w:val="22"/>
        </w:rPr>
        <w:t xml:space="preserve">center, </w:t>
      </w:r>
      <w:r w:rsidRPr="00DD6F55">
        <w:rPr>
          <w:noProof/>
          <w:szCs w:val="22"/>
        </w:rPr>
        <w:t>phase III stu</w:t>
      </w:r>
      <w:r w:rsidRPr="008B1174">
        <w:rPr>
          <w:noProof/>
          <w:szCs w:val="22"/>
        </w:rPr>
        <w:t>dy</w:t>
      </w:r>
      <w:r w:rsidR="00304C7C" w:rsidRPr="008B1174">
        <w:rPr>
          <w:noProof/>
          <w:szCs w:val="22"/>
        </w:rPr>
        <w:t xml:space="preserve"> </w:t>
      </w:r>
      <w:r w:rsidR="00304C7C" w:rsidRPr="008B1174">
        <w:t>(EFC6193 study)</w:t>
      </w:r>
      <w:r w:rsidRPr="008B1174">
        <w:rPr>
          <w:noProof/>
          <w:szCs w:val="22"/>
        </w:rPr>
        <w:t>, i</w:t>
      </w:r>
      <w:r w:rsidRPr="00DD6F55">
        <w:rPr>
          <w:noProof/>
          <w:szCs w:val="22"/>
        </w:rPr>
        <w:t xml:space="preserve">n patients with metastatic </w:t>
      </w:r>
      <w:r w:rsidR="00304C7C">
        <w:rPr>
          <w:szCs w:val="22"/>
        </w:rPr>
        <w:t>castration resistant</w:t>
      </w:r>
      <w:r w:rsidR="00304C7C" w:rsidRPr="00DD6F55">
        <w:rPr>
          <w:noProof/>
          <w:szCs w:val="22"/>
        </w:rPr>
        <w:t xml:space="preserve"> </w:t>
      </w:r>
      <w:r w:rsidRPr="00DD6F55">
        <w:rPr>
          <w:noProof/>
          <w:szCs w:val="22"/>
        </w:rPr>
        <w:t xml:space="preserve">prostate cancer </w:t>
      </w:r>
      <w:r w:rsidR="00F03164" w:rsidRPr="00DD6F55">
        <w:rPr>
          <w:noProof/>
          <w:szCs w:val="22"/>
        </w:rPr>
        <w:t>previsouly treated with a docetaxel</w:t>
      </w:r>
      <w:r w:rsidR="003E0015" w:rsidRPr="00DD6F55">
        <w:rPr>
          <w:noProof/>
          <w:szCs w:val="22"/>
        </w:rPr>
        <w:t xml:space="preserve"> </w:t>
      </w:r>
      <w:r w:rsidR="00F03164" w:rsidRPr="00DD6F55">
        <w:rPr>
          <w:noProof/>
          <w:szCs w:val="22"/>
        </w:rPr>
        <w:t>containing regimen</w:t>
      </w:r>
      <w:r w:rsidR="009F73BA" w:rsidRPr="00DD6F55">
        <w:rPr>
          <w:noProof/>
          <w:szCs w:val="22"/>
        </w:rPr>
        <w:t xml:space="preserve">. </w:t>
      </w:r>
    </w:p>
    <w:p w14:paraId="3DF616E6" w14:textId="77777777" w:rsidR="00094294" w:rsidRPr="00DD6F55" w:rsidRDefault="00094294" w:rsidP="00AD3F4C">
      <w:pPr>
        <w:rPr>
          <w:szCs w:val="22"/>
        </w:rPr>
      </w:pPr>
    </w:p>
    <w:p w14:paraId="24D94AC0" w14:textId="77777777" w:rsidR="00CF79C1" w:rsidRPr="00DD6F55" w:rsidRDefault="00094294" w:rsidP="00CF79C1">
      <w:pPr>
        <w:rPr>
          <w:szCs w:val="22"/>
        </w:rPr>
      </w:pPr>
      <w:r w:rsidRPr="00DD6F55">
        <w:rPr>
          <w:szCs w:val="22"/>
        </w:rPr>
        <w:t xml:space="preserve">Overall survival (OS) was the primary efficacy endpoint of the study. </w:t>
      </w:r>
    </w:p>
    <w:p w14:paraId="3F156F62" w14:textId="77777777" w:rsidR="00CF79C1" w:rsidRPr="00DD6F55" w:rsidRDefault="00CF79C1" w:rsidP="00CF79C1">
      <w:pPr>
        <w:rPr>
          <w:szCs w:val="22"/>
        </w:rPr>
      </w:pPr>
      <w:r w:rsidRPr="00DD6F55">
        <w:rPr>
          <w:szCs w:val="22"/>
        </w:rPr>
        <w:t xml:space="preserve">Secondary endpoints included </w:t>
      </w:r>
      <w:r w:rsidR="00D078C4">
        <w:rPr>
          <w:szCs w:val="22"/>
        </w:rPr>
        <w:t>p</w:t>
      </w:r>
      <w:r w:rsidRPr="00DD6F55">
        <w:rPr>
          <w:szCs w:val="22"/>
        </w:rPr>
        <w:t xml:space="preserve">rogression </w:t>
      </w:r>
      <w:r w:rsidR="004004FF">
        <w:rPr>
          <w:szCs w:val="22"/>
        </w:rPr>
        <w:t>f</w:t>
      </w:r>
      <w:r w:rsidRPr="00DD6F55">
        <w:rPr>
          <w:szCs w:val="22"/>
        </w:rPr>
        <w:t xml:space="preserve">ree </w:t>
      </w:r>
      <w:r w:rsidR="004004FF">
        <w:rPr>
          <w:szCs w:val="22"/>
        </w:rPr>
        <w:t>s</w:t>
      </w:r>
      <w:r w:rsidRPr="00DD6F55">
        <w:rPr>
          <w:szCs w:val="22"/>
        </w:rPr>
        <w:t xml:space="preserve">urvival </w:t>
      </w:r>
      <w:r w:rsidR="00DB2688" w:rsidRPr="00DD6F55">
        <w:rPr>
          <w:szCs w:val="22"/>
        </w:rPr>
        <w:t>[</w:t>
      </w:r>
      <w:r w:rsidRPr="00DD6F55">
        <w:rPr>
          <w:szCs w:val="22"/>
        </w:rPr>
        <w:t>PFS (defined as time from randomization to tumo</w:t>
      </w:r>
      <w:r w:rsidR="00E94357" w:rsidRPr="00DD6F55">
        <w:rPr>
          <w:szCs w:val="22"/>
        </w:rPr>
        <w:t>u</w:t>
      </w:r>
      <w:r w:rsidRPr="00DD6F55">
        <w:rPr>
          <w:szCs w:val="22"/>
        </w:rPr>
        <w:t xml:space="preserve">r progression, </w:t>
      </w:r>
      <w:r w:rsidR="004004FF">
        <w:rPr>
          <w:szCs w:val="22"/>
        </w:rPr>
        <w:t>p</w:t>
      </w:r>
      <w:r w:rsidR="00DB2688" w:rsidRPr="00DD6F55">
        <w:rPr>
          <w:szCs w:val="22"/>
        </w:rPr>
        <w:t xml:space="preserve">rostatic </w:t>
      </w:r>
      <w:r w:rsidR="004004FF">
        <w:rPr>
          <w:szCs w:val="22"/>
        </w:rPr>
        <w:t>s</w:t>
      </w:r>
      <w:r w:rsidR="00DB2688" w:rsidRPr="00DD6F55">
        <w:rPr>
          <w:szCs w:val="22"/>
        </w:rPr>
        <w:t xml:space="preserve">pecific </w:t>
      </w:r>
      <w:r w:rsidR="004004FF">
        <w:rPr>
          <w:szCs w:val="22"/>
        </w:rPr>
        <w:t>a</w:t>
      </w:r>
      <w:r w:rsidR="00DB2688" w:rsidRPr="00DD6F55">
        <w:rPr>
          <w:szCs w:val="22"/>
        </w:rPr>
        <w:t>ntigen (</w:t>
      </w:r>
      <w:r w:rsidRPr="00DD6F55">
        <w:rPr>
          <w:szCs w:val="22"/>
        </w:rPr>
        <w:t>PSA</w:t>
      </w:r>
      <w:r w:rsidR="00DB2688" w:rsidRPr="00DD6F55">
        <w:rPr>
          <w:szCs w:val="22"/>
        </w:rPr>
        <w:t>)</w:t>
      </w:r>
      <w:r w:rsidRPr="00DD6F55">
        <w:rPr>
          <w:szCs w:val="22"/>
        </w:rPr>
        <w:t xml:space="preserve"> progression, pain progression, or death due to any cause, whichever occurred first</w:t>
      </w:r>
      <w:r w:rsidR="00DB2688" w:rsidRPr="00DD6F55">
        <w:rPr>
          <w:szCs w:val="22"/>
        </w:rPr>
        <w:t>]</w:t>
      </w:r>
      <w:r w:rsidRPr="00DD6F55">
        <w:rPr>
          <w:szCs w:val="22"/>
        </w:rPr>
        <w:t xml:space="preserve">, </w:t>
      </w:r>
      <w:r w:rsidR="004004FF">
        <w:rPr>
          <w:szCs w:val="22"/>
        </w:rPr>
        <w:t>t</w:t>
      </w:r>
      <w:r w:rsidR="0088730B" w:rsidRPr="00DD6F55">
        <w:rPr>
          <w:szCs w:val="22"/>
        </w:rPr>
        <w:t>umo</w:t>
      </w:r>
      <w:r w:rsidR="00E94357" w:rsidRPr="00DD6F55">
        <w:rPr>
          <w:szCs w:val="22"/>
        </w:rPr>
        <w:t>u</w:t>
      </w:r>
      <w:r w:rsidR="0088730B" w:rsidRPr="00DD6F55">
        <w:rPr>
          <w:szCs w:val="22"/>
        </w:rPr>
        <w:t>r</w:t>
      </w:r>
      <w:r w:rsidRPr="00DD6F55">
        <w:rPr>
          <w:szCs w:val="22"/>
        </w:rPr>
        <w:t xml:space="preserve"> </w:t>
      </w:r>
      <w:r w:rsidR="004004FF">
        <w:rPr>
          <w:szCs w:val="22"/>
        </w:rPr>
        <w:t>r</w:t>
      </w:r>
      <w:r w:rsidRPr="00DD6F55">
        <w:rPr>
          <w:szCs w:val="22"/>
        </w:rPr>
        <w:t xml:space="preserve">esponse </w:t>
      </w:r>
      <w:r w:rsidR="004004FF">
        <w:rPr>
          <w:szCs w:val="22"/>
        </w:rPr>
        <w:t>r</w:t>
      </w:r>
      <w:r w:rsidRPr="00DD6F55">
        <w:rPr>
          <w:szCs w:val="22"/>
        </w:rPr>
        <w:t xml:space="preserve">ate based on </w:t>
      </w:r>
      <w:r w:rsidR="004004FF">
        <w:rPr>
          <w:szCs w:val="22"/>
        </w:rPr>
        <w:t>r</w:t>
      </w:r>
      <w:r w:rsidRPr="00DD6F55">
        <w:rPr>
          <w:szCs w:val="22"/>
        </w:rPr>
        <w:t xml:space="preserve">esponse </w:t>
      </w:r>
      <w:r w:rsidR="004004FF">
        <w:rPr>
          <w:szCs w:val="22"/>
        </w:rPr>
        <w:t>e</w:t>
      </w:r>
      <w:r w:rsidRPr="00DD6F55">
        <w:rPr>
          <w:szCs w:val="22"/>
        </w:rPr>
        <w:t xml:space="preserve">valuation </w:t>
      </w:r>
      <w:r w:rsidR="004004FF">
        <w:rPr>
          <w:szCs w:val="22"/>
        </w:rPr>
        <w:t>c</w:t>
      </w:r>
      <w:r w:rsidRPr="00DD6F55">
        <w:rPr>
          <w:szCs w:val="22"/>
        </w:rPr>
        <w:t xml:space="preserve">riteria in </w:t>
      </w:r>
      <w:r w:rsidR="004004FF">
        <w:rPr>
          <w:szCs w:val="22"/>
        </w:rPr>
        <w:t>s</w:t>
      </w:r>
      <w:r w:rsidRPr="00DD6F55">
        <w:rPr>
          <w:szCs w:val="22"/>
        </w:rPr>
        <w:t xml:space="preserve">olid </w:t>
      </w:r>
      <w:r w:rsidR="004004FF">
        <w:rPr>
          <w:szCs w:val="22"/>
        </w:rPr>
        <w:t>t</w:t>
      </w:r>
      <w:r w:rsidRPr="00DD6F55">
        <w:rPr>
          <w:szCs w:val="22"/>
        </w:rPr>
        <w:t>umo</w:t>
      </w:r>
      <w:r w:rsidR="00E94357" w:rsidRPr="00DD6F55">
        <w:rPr>
          <w:szCs w:val="22"/>
        </w:rPr>
        <w:t>u</w:t>
      </w:r>
      <w:r w:rsidRPr="00DD6F55">
        <w:rPr>
          <w:szCs w:val="22"/>
        </w:rPr>
        <w:t xml:space="preserve">rs (RECIST), PSA </w:t>
      </w:r>
      <w:r w:rsidR="004004FF">
        <w:rPr>
          <w:szCs w:val="22"/>
        </w:rPr>
        <w:t>p</w:t>
      </w:r>
      <w:r w:rsidRPr="00DD6F55">
        <w:rPr>
          <w:szCs w:val="22"/>
        </w:rPr>
        <w:t>rogression (defined as a ≥25% increase or &gt;50% in PSA non</w:t>
      </w:r>
      <w:r w:rsidR="00AF6D9B" w:rsidRPr="00DD6F55">
        <w:rPr>
          <w:szCs w:val="22"/>
        </w:rPr>
        <w:noBreakHyphen/>
      </w:r>
      <w:r w:rsidRPr="00DD6F55">
        <w:rPr>
          <w:szCs w:val="22"/>
        </w:rPr>
        <w:t>responders or responders respectively), PSA response (declines in serum PSA levels of at least 50</w:t>
      </w:r>
      <w:r w:rsidR="00DB2688" w:rsidRPr="00DD6F55">
        <w:rPr>
          <w:szCs w:val="22"/>
        </w:rPr>
        <w:t>%</w:t>
      </w:r>
      <w:r w:rsidRPr="00DD6F55">
        <w:rPr>
          <w:szCs w:val="22"/>
        </w:rPr>
        <w:t xml:space="preserve">), pain progression </w:t>
      </w:r>
      <w:r w:rsidR="0088730B" w:rsidRPr="00DD6F55">
        <w:rPr>
          <w:szCs w:val="22"/>
        </w:rPr>
        <w:t>[</w:t>
      </w:r>
      <w:r w:rsidRPr="00DD6F55">
        <w:rPr>
          <w:szCs w:val="22"/>
        </w:rPr>
        <w:t xml:space="preserve">assessed using the </w:t>
      </w:r>
      <w:r w:rsidR="004004FF">
        <w:rPr>
          <w:szCs w:val="22"/>
        </w:rPr>
        <w:t>p</w:t>
      </w:r>
      <w:r w:rsidRPr="00DD6F55">
        <w:rPr>
          <w:szCs w:val="22"/>
        </w:rPr>
        <w:t xml:space="preserve">resent </w:t>
      </w:r>
      <w:r w:rsidR="004004FF">
        <w:rPr>
          <w:szCs w:val="22"/>
        </w:rPr>
        <w:t>p</w:t>
      </w:r>
      <w:r w:rsidRPr="00DD6F55">
        <w:rPr>
          <w:szCs w:val="22"/>
        </w:rPr>
        <w:t xml:space="preserve">ain </w:t>
      </w:r>
      <w:r w:rsidR="004004FF">
        <w:rPr>
          <w:szCs w:val="22"/>
        </w:rPr>
        <w:t>i</w:t>
      </w:r>
      <w:r w:rsidRPr="00DD6F55">
        <w:rPr>
          <w:szCs w:val="22"/>
        </w:rPr>
        <w:t>ntensity (PPI) scale from the McGill</w:t>
      </w:r>
      <w:r w:rsidR="00AF6D9B" w:rsidRPr="00DD6F55">
        <w:rPr>
          <w:szCs w:val="22"/>
        </w:rPr>
        <w:noBreakHyphen/>
      </w:r>
      <w:r w:rsidRPr="00DD6F55">
        <w:rPr>
          <w:szCs w:val="22"/>
        </w:rPr>
        <w:t>Melzack questionnaire and</w:t>
      </w:r>
      <w:r w:rsidR="0088730B" w:rsidRPr="00DD6F55">
        <w:rPr>
          <w:szCs w:val="22"/>
        </w:rPr>
        <w:t xml:space="preserve"> an </w:t>
      </w:r>
      <w:r w:rsidR="004004FF">
        <w:rPr>
          <w:szCs w:val="22"/>
        </w:rPr>
        <w:t>a</w:t>
      </w:r>
      <w:r w:rsidR="0088730B" w:rsidRPr="00DD6F55">
        <w:rPr>
          <w:szCs w:val="22"/>
        </w:rPr>
        <w:t xml:space="preserve">nalgesic </w:t>
      </w:r>
      <w:r w:rsidR="004004FF">
        <w:rPr>
          <w:szCs w:val="22"/>
        </w:rPr>
        <w:t>s</w:t>
      </w:r>
      <w:r w:rsidR="0088730B" w:rsidRPr="00DD6F55">
        <w:rPr>
          <w:szCs w:val="22"/>
        </w:rPr>
        <w:t>core (AS)]</w:t>
      </w:r>
      <w:r w:rsidRPr="00DD6F55">
        <w:rPr>
          <w:szCs w:val="22"/>
        </w:rPr>
        <w:t xml:space="preserve"> and pain response (defined as 2</w:t>
      </w:r>
      <w:r w:rsidRPr="00DD6F55">
        <w:rPr>
          <w:szCs w:val="22"/>
        </w:rPr>
        <w:noBreakHyphen/>
        <w:t>point greater reduction from baseline median PPI with no concomitant increase in AS, or reduction of ≥50% in analgesic use from baseline mean AS with no concomitant increase in pain).</w:t>
      </w:r>
    </w:p>
    <w:p w14:paraId="345ECEF4" w14:textId="77777777" w:rsidR="00094294" w:rsidRDefault="00094294" w:rsidP="00094294">
      <w:pPr>
        <w:rPr>
          <w:szCs w:val="22"/>
        </w:rPr>
      </w:pPr>
    </w:p>
    <w:p w14:paraId="34364401" w14:textId="77777777" w:rsidR="007B133A" w:rsidRPr="00DD6F55" w:rsidRDefault="009F73BA" w:rsidP="009F73BA">
      <w:pPr>
        <w:rPr>
          <w:szCs w:val="22"/>
        </w:rPr>
      </w:pPr>
      <w:r w:rsidRPr="00DD6F55">
        <w:rPr>
          <w:szCs w:val="22"/>
        </w:rPr>
        <w:t>A total of 755</w:t>
      </w:r>
      <w:r w:rsidR="004872AB">
        <w:rPr>
          <w:szCs w:val="22"/>
        </w:rPr>
        <w:t> </w:t>
      </w:r>
      <w:r w:rsidRPr="00DD6F55">
        <w:rPr>
          <w:szCs w:val="22"/>
        </w:rPr>
        <w:t xml:space="preserve">patients were </w:t>
      </w:r>
      <w:r w:rsidR="000942F7">
        <w:rPr>
          <w:szCs w:val="22"/>
        </w:rPr>
        <w:t>randomise</w:t>
      </w:r>
      <w:r w:rsidRPr="00DD6F55">
        <w:rPr>
          <w:szCs w:val="22"/>
        </w:rPr>
        <w:t xml:space="preserve">d to receive either </w:t>
      </w:r>
      <w:r w:rsidR="00DB2688" w:rsidRPr="00DD6F55">
        <w:rPr>
          <w:szCs w:val="22"/>
        </w:rPr>
        <w:t xml:space="preserve">JEVTANA </w:t>
      </w:r>
      <w:r w:rsidRPr="00DD6F55">
        <w:rPr>
          <w:szCs w:val="22"/>
        </w:rPr>
        <w:t>25</w:t>
      </w:r>
      <w:r w:rsidR="00606A59" w:rsidRPr="00DD6F55">
        <w:rPr>
          <w:szCs w:val="22"/>
        </w:rPr>
        <w:t> </w:t>
      </w:r>
      <w:r w:rsidRPr="00DD6F55">
        <w:rPr>
          <w:szCs w:val="22"/>
        </w:rPr>
        <w:t>mg/m</w:t>
      </w:r>
      <w:r w:rsidRPr="00DD6F55">
        <w:rPr>
          <w:szCs w:val="22"/>
          <w:vertAlign w:val="superscript"/>
        </w:rPr>
        <w:t>2</w:t>
      </w:r>
      <w:r w:rsidRPr="00DD6F55">
        <w:rPr>
          <w:szCs w:val="22"/>
        </w:rPr>
        <w:t xml:space="preserve"> intravenously every 3</w:t>
      </w:r>
      <w:r w:rsidR="00871EE6">
        <w:rPr>
          <w:szCs w:val="22"/>
        </w:rPr>
        <w:t> </w:t>
      </w:r>
      <w:r w:rsidRPr="00DD6F55">
        <w:rPr>
          <w:szCs w:val="22"/>
        </w:rPr>
        <w:t>weeks for a maximum of 10</w:t>
      </w:r>
      <w:r w:rsidR="00871EE6">
        <w:rPr>
          <w:szCs w:val="22"/>
        </w:rPr>
        <w:t> </w:t>
      </w:r>
      <w:r w:rsidRPr="00DD6F55">
        <w:rPr>
          <w:szCs w:val="22"/>
        </w:rPr>
        <w:t>cycles with prednisone or prednisolone 10</w:t>
      </w:r>
      <w:r w:rsidR="00606A59" w:rsidRPr="00DD6F55">
        <w:rPr>
          <w:szCs w:val="22"/>
        </w:rPr>
        <w:t> </w:t>
      </w:r>
      <w:r w:rsidRPr="00DD6F55">
        <w:rPr>
          <w:szCs w:val="22"/>
        </w:rPr>
        <w:t>mg orally daily</w:t>
      </w:r>
      <w:r w:rsidR="00EA47E2" w:rsidRPr="00DD6F55">
        <w:rPr>
          <w:szCs w:val="22"/>
        </w:rPr>
        <w:t xml:space="preserve"> (n=378)</w:t>
      </w:r>
      <w:r w:rsidRPr="00DD6F55">
        <w:rPr>
          <w:szCs w:val="22"/>
        </w:rPr>
        <w:t>, or to receive mitoxantrone 12</w:t>
      </w:r>
      <w:r w:rsidR="00606A59" w:rsidRPr="00DD6F55">
        <w:rPr>
          <w:szCs w:val="22"/>
        </w:rPr>
        <w:t> </w:t>
      </w:r>
      <w:r w:rsidRPr="00DD6F55">
        <w:rPr>
          <w:szCs w:val="22"/>
        </w:rPr>
        <w:t>mg/m</w:t>
      </w:r>
      <w:r w:rsidRPr="00DD6F55">
        <w:rPr>
          <w:szCs w:val="22"/>
          <w:vertAlign w:val="superscript"/>
        </w:rPr>
        <w:t>2</w:t>
      </w:r>
      <w:r w:rsidRPr="00DD6F55">
        <w:rPr>
          <w:szCs w:val="22"/>
        </w:rPr>
        <w:t xml:space="preserve"> intravenously every 3</w:t>
      </w:r>
      <w:r w:rsidR="00871EE6">
        <w:rPr>
          <w:szCs w:val="22"/>
        </w:rPr>
        <w:t> </w:t>
      </w:r>
      <w:r w:rsidRPr="00DD6F55">
        <w:rPr>
          <w:szCs w:val="22"/>
        </w:rPr>
        <w:t>weeks for a maximum of 10</w:t>
      </w:r>
      <w:r w:rsidR="00871EE6">
        <w:rPr>
          <w:szCs w:val="22"/>
        </w:rPr>
        <w:t> </w:t>
      </w:r>
      <w:r w:rsidRPr="00DD6F55">
        <w:rPr>
          <w:szCs w:val="22"/>
        </w:rPr>
        <w:t>cycles with prednisone or prednisolone 10</w:t>
      </w:r>
      <w:r w:rsidR="00606A59" w:rsidRPr="00DD6F55">
        <w:rPr>
          <w:szCs w:val="22"/>
        </w:rPr>
        <w:t> </w:t>
      </w:r>
      <w:r w:rsidRPr="00DD6F55">
        <w:rPr>
          <w:szCs w:val="22"/>
        </w:rPr>
        <w:t>mg orally daily</w:t>
      </w:r>
      <w:r w:rsidR="00EA47E2" w:rsidRPr="00DD6F55">
        <w:rPr>
          <w:szCs w:val="22"/>
        </w:rPr>
        <w:t xml:space="preserve"> (n=377)</w:t>
      </w:r>
      <w:r w:rsidRPr="00DD6F55">
        <w:rPr>
          <w:szCs w:val="22"/>
        </w:rPr>
        <w:t>.</w:t>
      </w:r>
      <w:r w:rsidR="00EA47E2" w:rsidRPr="00DD6F55">
        <w:rPr>
          <w:szCs w:val="22"/>
        </w:rPr>
        <w:t xml:space="preserve"> </w:t>
      </w:r>
    </w:p>
    <w:p w14:paraId="20DB9A48" w14:textId="77777777" w:rsidR="007B133A" w:rsidRPr="00DD6F55" w:rsidRDefault="007B133A" w:rsidP="009F73BA">
      <w:pPr>
        <w:rPr>
          <w:szCs w:val="22"/>
        </w:rPr>
      </w:pPr>
    </w:p>
    <w:p w14:paraId="23BA6D50" w14:textId="77777777" w:rsidR="00B7712F" w:rsidRPr="00DD6F55" w:rsidRDefault="00B7712F" w:rsidP="00B7712F">
      <w:pPr>
        <w:pStyle w:val="Normal11pt"/>
      </w:pPr>
      <w:r w:rsidRPr="00DD6F55">
        <w:t xml:space="preserve">This study included patients </w:t>
      </w:r>
      <w:r w:rsidR="00DB2688" w:rsidRPr="00DD6F55">
        <w:t>over 18</w:t>
      </w:r>
      <w:r w:rsidR="00871EE6">
        <w:t> </w:t>
      </w:r>
      <w:r w:rsidR="00DB2688" w:rsidRPr="00DD6F55">
        <w:t xml:space="preserve">years of age with </w:t>
      </w:r>
      <w:r w:rsidRPr="00DD6F55">
        <w:t xml:space="preserve">metastatic </w:t>
      </w:r>
      <w:r w:rsidR="00304C7C">
        <w:t>castration resistant</w:t>
      </w:r>
      <w:r w:rsidR="00304C7C" w:rsidRPr="00DD6F55">
        <w:t xml:space="preserve"> </w:t>
      </w:r>
      <w:r w:rsidRPr="00DD6F55">
        <w:t>prostate cancer either measurable by RECIST criteria or non-measurable disease with rising PSA levels</w:t>
      </w:r>
      <w:r w:rsidR="00C715DB" w:rsidRPr="00DD6F55">
        <w:t xml:space="preserve"> or appearance of new lesion</w:t>
      </w:r>
      <w:r w:rsidR="00DB2688" w:rsidRPr="00DD6F55">
        <w:t>s</w:t>
      </w:r>
      <w:r w:rsidRPr="00DD6F55">
        <w:t xml:space="preserve">, and </w:t>
      </w:r>
      <w:r w:rsidR="00094294" w:rsidRPr="00DD6F55">
        <w:t>Eastern Cooperative Oncology Group (</w:t>
      </w:r>
      <w:r w:rsidRPr="00DD6F55">
        <w:t>ECOG</w:t>
      </w:r>
      <w:r w:rsidR="00094294" w:rsidRPr="00DD6F55">
        <w:t>)</w:t>
      </w:r>
      <w:r w:rsidRPr="00DD6F55">
        <w:t xml:space="preserve"> performance status 0 to 2. Patients had to have neutrophils &gt;1,500/mm</w:t>
      </w:r>
      <w:r w:rsidRPr="00DD6F55">
        <w:rPr>
          <w:vertAlign w:val="superscript"/>
        </w:rPr>
        <w:t>3</w:t>
      </w:r>
      <w:r w:rsidRPr="00DD6F55">
        <w:t xml:space="preserve">, platelets </w:t>
      </w:r>
      <w:r w:rsidR="00B752E1" w:rsidRPr="00DD6F55">
        <w:t>&gt;</w:t>
      </w:r>
      <w:r w:rsidRPr="00DD6F55">
        <w:t>100,00</w:t>
      </w:r>
      <w:r w:rsidR="002044CC" w:rsidRPr="00DD6F55">
        <w:t>0</w:t>
      </w:r>
      <w:r w:rsidRPr="00DD6F55">
        <w:t>/mm</w:t>
      </w:r>
      <w:r w:rsidRPr="00DD6F55">
        <w:rPr>
          <w:vertAlign w:val="superscript"/>
        </w:rPr>
        <w:t>3</w:t>
      </w:r>
      <w:r w:rsidRPr="00DD6F55">
        <w:t>, h</w:t>
      </w:r>
      <w:r w:rsidR="00701DCA" w:rsidRPr="00DD6F55">
        <w:t>a</w:t>
      </w:r>
      <w:r w:rsidRPr="00DD6F55">
        <w:t xml:space="preserve">emoglobin </w:t>
      </w:r>
      <w:r w:rsidR="00B752E1" w:rsidRPr="00DD6F55">
        <w:t>&gt;</w:t>
      </w:r>
      <w:r w:rsidRPr="00DD6F55">
        <w:t>10</w:t>
      </w:r>
      <w:r w:rsidR="00777E52" w:rsidRPr="00DD6F55">
        <w:t> </w:t>
      </w:r>
      <w:r w:rsidRPr="00DD6F55">
        <w:t>g/d</w:t>
      </w:r>
      <w:r w:rsidR="00777E52" w:rsidRPr="00DD6F55">
        <w:t>l</w:t>
      </w:r>
      <w:r w:rsidRPr="00DD6F55">
        <w:t xml:space="preserve">, creatinine </w:t>
      </w:r>
      <w:r w:rsidR="005922AE" w:rsidRPr="00DD6F55">
        <w:t>&lt;</w:t>
      </w:r>
      <w:r w:rsidRPr="00DD6F55">
        <w:t>1.5</w:t>
      </w:r>
      <w:r w:rsidR="00360134">
        <w:t> </w:t>
      </w:r>
      <w:r w:rsidRPr="00DD6F55">
        <w:t>x</w:t>
      </w:r>
      <w:r w:rsidR="00360134">
        <w:t> </w:t>
      </w:r>
      <w:r w:rsidRPr="00DD6F55">
        <w:t xml:space="preserve">ULN, total bilirubin </w:t>
      </w:r>
      <w:r w:rsidR="005922AE" w:rsidRPr="00DD6F55">
        <w:t>&lt;</w:t>
      </w:r>
      <w:r w:rsidR="0088730B" w:rsidRPr="00DD6F55">
        <w:t>1</w:t>
      </w:r>
      <w:r w:rsidR="00360134">
        <w:t> </w:t>
      </w:r>
      <w:r w:rsidR="0088730B" w:rsidRPr="00DD6F55">
        <w:t>x</w:t>
      </w:r>
      <w:r w:rsidR="00360134">
        <w:t> </w:t>
      </w:r>
      <w:r w:rsidRPr="00DD6F55">
        <w:t>ULN, AST</w:t>
      </w:r>
      <w:r w:rsidR="00CF79C1" w:rsidRPr="00DD6F55">
        <w:t xml:space="preserve"> </w:t>
      </w:r>
      <w:r w:rsidRPr="00DD6F55">
        <w:t xml:space="preserve">and ALT </w:t>
      </w:r>
      <w:r w:rsidR="005922AE" w:rsidRPr="00DD6F55">
        <w:t>&lt;</w:t>
      </w:r>
      <w:r w:rsidRPr="00DD6F55">
        <w:t>1.5</w:t>
      </w:r>
      <w:r w:rsidR="00360134">
        <w:t> </w:t>
      </w:r>
      <w:r w:rsidRPr="00DD6F55">
        <w:t>x</w:t>
      </w:r>
      <w:r w:rsidR="00360134">
        <w:t> </w:t>
      </w:r>
      <w:r w:rsidRPr="00DD6F55">
        <w:t xml:space="preserve">ULN. </w:t>
      </w:r>
    </w:p>
    <w:p w14:paraId="42004F88" w14:textId="77777777" w:rsidR="00B7712F" w:rsidRPr="00DD6F55" w:rsidRDefault="00B7712F" w:rsidP="00B7712F">
      <w:pPr>
        <w:pStyle w:val="Normal11pt"/>
      </w:pPr>
    </w:p>
    <w:p w14:paraId="20F7FA76" w14:textId="77777777" w:rsidR="007B133A" w:rsidRPr="00DD6F55" w:rsidRDefault="007B133A" w:rsidP="009F73BA">
      <w:pPr>
        <w:rPr>
          <w:szCs w:val="22"/>
        </w:rPr>
      </w:pPr>
      <w:r w:rsidRPr="00DD6F55">
        <w:rPr>
          <w:szCs w:val="22"/>
        </w:rPr>
        <w:t>Patients with a history of congestive heart failure, or myocardial infarction within last 6</w:t>
      </w:r>
      <w:r w:rsidR="00871EE6">
        <w:rPr>
          <w:szCs w:val="22"/>
        </w:rPr>
        <w:t> </w:t>
      </w:r>
      <w:r w:rsidRPr="00DD6F55">
        <w:rPr>
          <w:szCs w:val="22"/>
        </w:rPr>
        <w:t>months, or patients with uncontrolled cardiac arrhythmias, angina pectoris, and/or hypertension were not included in the study.</w:t>
      </w:r>
    </w:p>
    <w:p w14:paraId="6450437A" w14:textId="77777777" w:rsidR="007B133A" w:rsidRPr="00DD6F55" w:rsidRDefault="007B133A" w:rsidP="009F73BA">
      <w:pPr>
        <w:rPr>
          <w:szCs w:val="22"/>
        </w:rPr>
      </w:pPr>
    </w:p>
    <w:p w14:paraId="76398B84" w14:textId="77777777" w:rsidR="009F73BA" w:rsidRPr="00DD6F55" w:rsidRDefault="007B133A" w:rsidP="009F73BA">
      <w:pPr>
        <w:rPr>
          <w:szCs w:val="22"/>
        </w:rPr>
      </w:pPr>
      <w:r w:rsidRPr="00DD6F55">
        <w:rPr>
          <w:szCs w:val="22"/>
        </w:rPr>
        <w:t>Demographics, including age, race, and ECOG performance status (0</w:t>
      </w:r>
      <w:r w:rsidR="00103406">
        <w:rPr>
          <w:szCs w:val="22"/>
        </w:rPr>
        <w:t> </w:t>
      </w:r>
      <w:r w:rsidRPr="00DD6F55">
        <w:rPr>
          <w:szCs w:val="22"/>
        </w:rPr>
        <w:t>to</w:t>
      </w:r>
      <w:r w:rsidR="00103406">
        <w:rPr>
          <w:szCs w:val="22"/>
        </w:rPr>
        <w:t> </w:t>
      </w:r>
      <w:r w:rsidRPr="00DD6F55">
        <w:rPr>
          <w:szCs w:val="22"/>
        </w:rPr>
        <w:t xml:space="preserve">2), were balanced between the treatment arms. </w:t>
      </w:r>
      <w:r w:rsidR="00C7258F" w:rsidRPr="00DD6F55">
        <w:rPr>
          <w:szCs w:val="22"/>
        </w:rPr>
        <w:t>In the JEVTANA group, the</w:t>
      </w:r>
      <w:r w:rsidR="00A42B0F" w:rsidRPr="00DD6F55">
        <w:rPr>
          <w:szCs w:val="22"/>
        </w:rPr>
        <w:t xml:space="preserve"> mean age was</w:t>
      </w:r>
      <w:r w:rsidR="009F73BA" w:rsidRPr="00DD6F55">
        <w:rPr>
          <w:szCs w:val="22"/>
        </w:rPr>
        <w:t xml:space="preserve"> 68</w:t>
      </w:r>
      <w:r w:rsidR="00103406">
        <w:rPr>
          <w:szCs w:val="22"/>
        </w:rPr>
        <w:t> </w:t>
      </w:r>
      <w:r w:rsidR="009F73BA" w:rsidRPr="00DD6F55">
        <w:rPr>
          <w:szCs w:val="22"/>
        </w:rPr>
        <w:t>years</w:t>
      </w:r>
      <w:r w:rsidR="002044CC" w:rsidRPr="00DD6F55">
        <w:rPr>
          <w:szCs w:val="22"/>
        </w:rPr>
        <w:t xml:space="preserve">, </w:t>
      </w:r>
      <w:r w:rsidR="009F73BA" w:rsidRPr="00DD6F55">
        <w:rPr>
          <w:szCs w:val="22"/>
        </w:rPr>
        <w:t>range</w:t>
      </w:r>
      <w:r w:rsidR="00C7258F" w:rsidRPr="00DD6F55">
        <w:rPr>
          <w:szCs w:val="22"/>
        </w:rPr>
        <w:t xml:space="preserve"> </w:t>
      </w:r>
      <w:r w:rsidR="009F73BA" w:rsidRPr="00DD6F55">
        <w:rPr>
          <w:szCs w:val="22"/>
        </w:rPr>
        <w:t>(46</w:t>
      </w:r>
      <w:r w:rsidR="002D5A99" w:rsidRPr="00DD6F55">
        <w:rPr>
          <w:szCs w:val="22"/>
        </w:rPr>
        <w:noBreakHyphen/>
      </w:r>
      <w:r w:rsidR="009F73BA" w:rsidRPr="00DD6F55">
        <w:rPr>
          <w:szCs w:val="22"/>
        </w:rPr>
        <w:t>92)</w:t>
      </w:r>
      <w:r w:rsidR="00A42B0F" w:rsidRPr="00DD6F55">
        <w:rPr>
          <w:szCs w:val="22"/>
        </w:rPr>
        <w:t xml:space="preserve"> and</w:t>
      </w:r>
      <w:r w:rsidR="009F73BA" w:rsidRPr="00DD6F55">
        <w:rPr>
          <w:szCs w:val="22"/>
        </w:rPr>
        <w:t xml:space="preserve"> </w:t>
      </w:r>
      <w:r w:rsidR="00C7258F" w:rsidRPr="00DD6F55">
        <w:rPr>
          <w:szCs w:val="22"/>
        </w:rPr>
        <w:t xml:space="preserve">the </w:t>
      </w:r>
      <w:r w:rsidR="00EA47E2" w:rsidRPr="00DD6F55">
        <w:rPr>
          <w:szCs w:val="22"/>
        </w:rPr>
        <w:t>racial distribution</w:t>
      </w:r>
      <w:r w:rsidR="00A42B0F" w:rsidRPr="00DD6F55">
        <w:rPr>
          <w:szCs w:val="22"/>
        </w:rPr>
        <w:t xml:space="preserve"> was</w:t>
      </w:r>
      <w:r w:rsidR="00EA47E2" w:rsidRPr="00DD6F55">
        <w:rPr>
          <w:szCs w:val="22"/>
        </w:rPr>
        <w:t xml:space="preserve"> </w:t>
      </w:r>
      <w:r w:rsidR="009F73BA" w:rsidRPr="00DD6F55">
        <w:rPr>
          <w:szCs w:val="22"/>
        </w:rPr>
        <w:t xml:space="preserve">83.9% </w:t>
      </w:r>
      <w:r w:rsidR="00EA47E2" w:rsidRPr="00DD6F55">
        <w:rPr>
          <w:szCs w:val="22"/>
        </w:rPr>
        <w:t>C</w:t>
      </w:r>
      <w:r w:rsidR="009F73BA" w:rsidRPr="00DD6F55">
        <w:rPr>
          <w:szCs w:val="22"/>
        </w:rPr>
        <w:t>aucasian</w:t>
      </w:r>
      <w:r w:rsidR="006B2611" w:rsidRPr="00DD6F55">
        <w:rPr>
          <w:szCs w:val="22"/>
        </w:rPr>
        <w:t>, 6.9% Asian/</w:t>
      </w:r>
      <w:r w:rsidR="00606A59" w:rsidRPr="00DD6F55">
        <w:rPr>
          <w:szCs w:val="22"/>
        </w:rPr>
        <w:t>O</w:t>
      </w:r>
      <w:r w:rsidR="006B2611" w:rsidRPr="00DD6F55">
        <w:rPr>
          <w:szCs w:val="22"/>
        </w:rPr>
        <w:t>riental, 5.3% B</w:t>
      </w:r>
      <w:r w:rsidR="00BC128F" w:rsidRPr="00DD6F55">
        <w:rPr>
          <w:szCs w:val="22"/>
        </w:rPr>
        <w:t>la</w:t>
      </w:r>
      <w:r w:rsidR="006B2611" w:rsidRPr="00DD6F55">
        <w:rPr>
          <w:szCs w:val="22"/>
        </w:rPr>
        <w:t>ck</w:t>
      </w:r>
      <w:r w:rsidR="00606A59" w:rsidRPr="00DD6F55">
        <w:rPr>
          <w:szCs w:val="22"/>
        </w:rPr>
        <w:t xml:space="preserve"> and</w:t>
      </w:r>
      <w:r w:rsidR="006B2611" w:rsidRPr="00DD6F55">
        <w:rPr>
          <w:szCs w:val="22"/>
        </w:rPr>
        <w:t xml:space="preserve"> 4% </w:t>
      </w:r>
      <w:r w:rsidR="002044CC" w:rsidRPr="00DD6F55">
        <w:rPr>
          <w:szCs w:val="22"/>
        </w:rPr>
        <w:t>O</w:t>
      </w:r>
      <w:r w:rsidR="006B2611" w:rsidRPr="00DD6F55">
        <w:rPr>
          <w:szCs w:val="22"/>
        </w:rPr>
        <w:t>thers</w:t>
      </w:r>
      <w:r w:rsidR="00BC128F" w:rsidRPr="00DD6F55">
        <w:rPr>
          <w:szCs w:val="22"/>
        </w:rPr>
        <w:t>.</w:t>
      </w:r>
    </w:p>
    <w:p w14:paraId="18AA2BE2" w14:textId="77777777" w:rsidR="00AD3F4C" w:rsidRPr="00DD6F55" w:rsidRDefault="00AD3F4C" w:rsidP="00AD3F4C">
      <w:pPr>
        <w:rPr>
          <w:szCs w:val="22"/>
        </w:rPr>
      </w:pPr>
    </w:p>
    <w:p w14:paraId="53624A5A" w14:textId="77777777" w:rsidR="00FB6E47" w:rsidRPr="00DD6F55" w:rsidRDefault="00E94357" w:rsidP="00FB6E47">
      <w:pPr>
        <w:rPr>
          <w:szCs w:val="22"/>
        </w:rPr>
      </w:pPr>
      <w:r w:rsidRPr="00DD6F55">
        <w:rPr>
          <w:szCs w:val="22"/>
        </w:rPr>
        <w:t>The</w:t>
      </w:r>
      <w:r w:rsidR="00FB6E47" w:rsidRPr="00DD6F55">
        <w:rPr>
          <w:szCs w:val="22"/>
        </w:rPr>
        <w:t xml:space="preserve"> median </w:t>
      </w:r>
      <w:r w:rsidR="0088730B" w:rsidRPr="00DD6F55">
        <w:rPr>
          <w:szCs w:val="22"/>
        </w:rPr>
        <w:t xml:space="preserve">number </w:t>
      </w:r>
      <w:r w:rsidR="00FB6E47" w:rsidRPr="00DD6F55">
        <w:rPr>
          <w:szCs w:val="22"/>
        </w:rPr>
        <w:t xml:space="preserve">of </w:t>
      </w:r>
      <w:r w:rsidR="0088730B" w:rsidRPr="00DD6F55">
        <w:rPr>
          <w:szCs w:val="22"/>
        </w:rPr>
        <w:t xml:space="preserve">cycles was </w:t>
      </w:r>
      <w:r w:rsidR="00FB6E47" w:rsidRPr="00DD6F55">
        <w:rPr>
          <w:szCs w:val="22"/>
        </w:rPr>
        <w:t xml:space="preserve">6 </w:t>
      </w:r>
      <w:r w:rsidR="0088730B" w:rsidRPr="00DD6F55">
        <w:rPr>
          <w:szCs w:val="22"/>
        </w:rPr>
        <w:t xml:space="preserve">in the </w:t>
      </w:r>
      <w:r w:rsidR="00FB6E47" w:rsidRPr="00DD6F55">
        <w:rPr>
          <w:szCs w:val="22"/>
        </w:rPr>
        <w:t xml:space="preserve">JEVTANA </w:t>
      </w:r>
      <w:r w:rsidR="0088730B" w:rsidRPr="00DD6F55">
        <w:rPr>
          <w:szCs w:val="22"/>
        </w:rPr>
        <w:t xml:space="preserve">group </w:t>
      </w:r>
      <w:r w:rsidR="00FB6E47" w:rsidRPr="00DD6F55">
        <w:rPr>
          <w:szCs w:val="22"/>
        </w:rPr>
        <w:t xml:space="preserve">and 4 </w:t>
      </w:r>
      <w:r w:rsidR="0088730B" w:rsidRPr="00DD6F55">
        <w:rPr>
          <w:szCs w:val="22"/>
        </w:rPr>
        <w:t xml:space="preserve">in the </w:t>
      </w:r>
      <w:r w:rsidR="00FB6E47" w:rsidRPr="00DD6F55">
        <w:rPr>
          <w:szCs w:val="22"/>
        </w:rPr>
        <w:t>mitoxantrone</w:t>
      </w:r>
      <w:r w:rsidR="0088730B" w:rsidRPr="00DD6F55">
        <w:rPr>
          <w:szCs w:val="22"/>
        </w:rPr>
        <w:t xml:space="preserve"> group</w:t>
      </w:r>
      <w:r w:rsidR="00FB6E47" w:rsidRPr="00DD6F55">
        <w:rPr>
          <w:szCs w:val="22"/>
        </w:rPr>
        <w:t xml:space="preserve">. The number of patients who completed the study treatment </w:t>
      </w:r>
      <w:r w:rsidR="00C37CC5" w:rsidRPr="00DD6F55">
        <w:rPr>
          <w:szCs w:val="22"/>
        </w:rPr>
        <w:t>(10</w:t>
      </w:r>
      <w:r w:rsidR="00103406">
        <w:rPr>
          <w:szCs w:val="22"/>
        </w:rPr>
        <w:t> </w:t>
      </w:r>
      <w:r w:rsidR="00C37CC5" w:rsidRPr="00DD6F55">
        <w:rPr>
          <w:szCs w:val="22"/>
        </w:rPr>
        <w:t xml:space="preserve">cycles) </w:t>
      </w:r>
      <w:r w:rsidR="00FB6E47" w:rsidRPr="00DD6F55">
        <w:rPr>
          <w:szCs w:val="22"/>
        </w:rPr>
        <w:t xml:space="preserve">was respectively </w:t>
      </w:r>
      <w:r w:rsidR="00C37CC5" w:rsidRPr="00DD6F55">
        <w:rPr>
          <w:szCs w:val="22"/>
        </w:rPr>
        <w:t>29.4</w:t>
      </w:r>
      <w:r w:rsidR="00FB6E47" w:rsidRPr="00DD6F55">
        <w:rPr>
          <w:szCs w:val="22"/>
        </w:rPr>
        <w:t xml:space="preserve">% and </w:t>
      </w:r>
      <w:r w:rsidR="00C37CC5" w:rsidRPr="00DD6F55">
        <w:rPr>
          <w:szCs w:val="22"/>
        </w:rPr>
        <w:t>13.5</w:t>
      </w:r>
      <w:r w:rsidR="00FB6E47" w:rsidRPr="00DD6F55">
        <w:rPr>
          <w:szCs w:val="22"/>
        </w:rPr>
        <w:t xml:space="preserve">% in the </w:t>
      </w:r>
      <w:r w:rsidR="002044CC" w:rsidRPr="00DD6F55">
        <w:rPr>
          <w:szCs w:val="22"/>
        </w:rPr>
        <w:t>JEVTANA</w:t>
      </w:r>
      <w:r w:rsidR="00FB6E47" w:rsidRPr="00DD6F55">
        <w:rPr>
          <w:szCs w:val="22"/>
        </w:rPr>
        <w:t xml:space="preserve"> group and in the comparator group. </w:t>
      </w:r>
    </w:p>
    <w:p w14:paraId="7CCB42F2" w14:textId="77777777" w:rsidR="00303916" w:rsidRDefault="00303916" w:rsidP="00FB6E47">
      <w:pPr>
        <w:rPr>
          <w:szCs w:val="22"/>
        </w:rPr>
      </w:pPr>
    </w:p>
    <w:p w14:paraId="1CD43F78" w14:textId="77777777" w:rsidR="009F73BA" w:rsidRPr="00DD6F55" w:rsidRDefault="00D377CE" w:rsidP="009F73BA">
      <w:pPr>
        <w:rPr>
          <w:szCs w:val="22"/>
        </w:rPr>
      </w:pPr>
      <w:r w:rsidRPr="00DD6F55">
        <w:rPr>
          <w:szCs w:val="22"/>
        </w:rPr>
        <w:t>Overall survival was significant longer with JEVTANA compared to mitoxantrone (15.1</w:t>
      </w:r>
      <w:r w:rsidR="00103406">
        <w:rPr>
          <w:szCs w:val="22"/>
        </w:rPr>
        <w:t> </w:t>
      </w:r>
      <w:r w:rsidR="005922AE" w:rsidRPr="00DD6F55">
        <w:rPr>
          <w:szCs w:val="22"/>
        </w:rPr>
        <w:t>months</w:t>
      </w:r>
      <w:r w:rsidRPr="00DD6F55">
        <w:rPr>
          <w:szCs w:val="22"/>
        </w:rPr>
        <w:t xml:space="preserve"> versus 12.7</w:t>
      </w:r>
      <w:r w:rsidR="0000799E">
        <w:rPr>
          <w:szCs w:val="22"/>
        </w:rPr>
        <w:t> </w:t>
      </w:r>
      <w:r w:rsidRPr="00DD6F55">
        <w:rPr>
          <w:szCs w:val="22"/>
        </w:rPr>
        <w:t>respectively), with a 30% reduction in the risk of death compared to mito</w:t>
      </w:r>
      <w:r w:rsidR="00606A59" w:rsidRPr="00DD6F55">
        <w:rPr>
          <w:szCs w:val="22"/>
        </w:rPr>
        <w:t>x</w:t>
      </w:r>
      <w:r w:rsidRPr="00DD6F55">
        <w:rPr>
          <w:szCs w:val="22"/>
        </w:rPr>
        <w:t>an</w:t>
      </w:r>
      <w:r w:rsidR="00606A59" w:rsidRPr="00DD6F55">
        <w:rPr>
          <w:szCs w:val="22"/>
        </w:rPr>
        <w:t>tr</w:t>
      </w:r>
      <w:r w:rsidRPr="00DD6F55">
        <w:rPr>
          <w:szCs w:val="22"/>
        </w:rPr>
        <w:t>one</w:t>
      </w:r>
      <w:r w:rsidR="005922AE" w:rsidRPr="00DD6F55">
        <w:rPr>
          <w:szCs w:val="22"/>
        </w:rPr>
        <w:t xml:space="preserve"> </w:t>
      </w:r>
      <w:r w:rsidR="00795EBC" w:rsidRPr="00DD6F55">
        <w:rPr>
          <w:szCs w:val="22"/>
        </w:rPr>
        <w:t>(</w:t>
      </w:r>
      <w:r w:rsidR="005138F8" w:rsidRPr="00DD6F55">
        <w:rPr>
          <w:szCs w:val="22"/>
        </w:rPr>
        <w:t>s</w:t>
      </w:r>
      <w:r w:rsidR="00795EBC" w:rsidRPr="00DD6F55">
        <w:rPr>
          <w:szCs w:val="22"/>
        </w:rPr>
        <w:t>ee table</w:t>
      </w:r>
      <w:r w:rsidR="00103406">
        <w:rPr>
          <w:szCs w:val="22"/>
        </w:rPr>
        <w:t> </w:t>
      </w:r>
      <w:r w:rsidR="005138F8" w:rsidRPr="00DD6F55">
        <w:rPr>
          <w:szCs w:val="22"/>
        </w:rPr>
        <w:t xml:space="preserve">3 </w:t>
      </w:r>
      <w:r w:rsidR="00795EBC" w:rsidRPr="00DD6F55">
        <w:rPr>
          <w:szCs w:val="22"/>
        </w:rPr>
        <w:t>and figure</w:t>
      </w:r>
      <w:r w:rsidR="00103406">
        <w:rPr>
          <w:szCs w:val="22"/>
        </w:rPr>
        <w:t> </w:t>
      </w:r>
      <w:r w:rsidR="00795EBC" w:rsidRPr="00DD6F55">
        <w:rPr>
          <w:szCs w:val="22"/>
        </w:rPr>
        <w:t>1)</w:t>
      </w:r>
      <w:r w:rsidR="005922AE" w:rsidRPr="00DD6F55">
        <w:rPr>
          <w:szCs w:val="22"/>
        </w:rPr>
        <w:t xml:space="preserve">. </w:t>
      </w:r>
    </w:p>
    <w:p w14:paraId="15939452" w14:textId="77777777" w:rsidR="00AD3F4C" w:rsidRDefault="00AD3F4C" w:rsidP="005D17B7">
      <w:pPr>
        <w:tabs>
          <w:tab w:val="clear" w:pos="567"/>
        </w:tabs>
        <w:spacing w:line="240" w:lineRule="auto"/>
        <w:rPr>
          <w:noProof/>
          <w:szCs w:val="22"/>
        </w:rPr>
      </w:pPr>
    </w:p>
    <w:p w14:paraId="59ADCA54" w14:textId="77777777" w:rsidR="00831D4F" w:rsidRPr="000373F3" w:rsidRDefault="00F32DA3" w:rsidP="00831D4F">
      <w:pPr>
        <w:pStyle w:val="PlainText"/>
        <w:rPr>
          <w:rFonts w:ascii="Times New Roman" w:hAnsi="Times New Roman"/>
          <w:sz w:val="22"/>
          <w:szCs w:val="22"/>
          <w:lang w:val="en-GB"/>
        </w:rPr>
      </w:pPr>
      <w:r>
        <w:rPr>
          <w:rFonts w:ascii="Times New Roman" w:hAnsi="Times New Roman"/>
          <w:sz w:val="22"/>
          <w:szCs w:val="22"/>
          <w:lang w:val="en-GB"/>
        </w:rPr>
        <w:t xml:space="preserve">A </w:t>
      </w:r>
      <w:r w:rsidR="00831D4F">
        <w:rPr>
          <w:rFonts w:ascii="Times New Roman" w:hAnsi="Times New Roman"/>
          <w:sz w:val="22"/>
          <w:szCs w:val="22"/>
          <w:lang w:val="en-GB"/>
        </w:rPr>
        <w:t xml:space="preserve">sub-group of </w:t>
      </w:r>
      <w:r w:rsidR="00831D4F" w:rsidRPr="000373F3">
        <w:rPr>
          <w:rFonts w:ascii="Times New Roman" w:hAnsi="Times New Roman"/>
          <w:sz w:val="22"/>
          <w:szCs w:val="22"/>
          <w:lang w:val="en-GB"/>
        </w:rPr>
        <w:t>59</w:t>
      </w:r>
      <w:r w:rsidR="00103406">
        <w:rPr>
          <w:rFonts w:ascii="Times New Roman" w:hAnsi="Times New Roman"/>
          <w:sz w:val="22"/>
          <w:szCs w:val="22"/>
          <w:lang w:val="en-GB"/>
        </w:rPr>
        <w:t> </w:t>
      </w:r>
      <w:r w:rsidR="00831D4F" w:rsidRPr="000373F3">
        <w:rPr>
          <w:rFonts w:ascii="Times New Roman" w:hAnsi="Times New Roman"/>
          <w:sz w:val="22"/>
          <w:szCs w:val="22"/>
          <w:lang w:val="en-GB"/>
        </w:rPr>
        <w:t>patients received prior cumulative dose of docetaxel</w:t>
      </w:r>
      <w:r w:rsidR="00831D4F">
        <w:rPr>
          <w:rFonts w:ascii="Times New Roman" w:hAnsi="Times New Roman"/>
          <w:sz w:val="22"/>
          <w:szCs w:val="22"/>
          <w:lang w:val="en-GB"/>
        </w:rPr>
        <w:t xml:space="preserve"> </w:t>
      </w:r>
      <w:r w:rsidR="00831D4F" w:rsidRPr="000373F3">
        <w:rPr>
          <w:rFonts w:ascii="Times New Roman" w:hAnsi="Times New Roman"/>
          <w:sz w:val="22"/>
          <w:szCs w:val="22"/>
          <w:lang w:val="en-GB"/>
        </w:rPr>
        <w:t>&lt;225</w:t>
      </w:r>
      <w:r w:rsidR="00831D4F">
        <w:rPr>
          <w:rFonts w:ascii="Times New Roman" w:hAnsi="Times New Roman"/>
          <w:sz w:val="22"/>
          <w:szCs w:val="22"/>
          <w:lang w:val="en-GB"/>
        </w:rPr>
        <w:t> </w:t>
      </w:r>
      <w:r w:rsidR="00831D4F" w:rsidRPr="000373F3">
        <w:rPr>
          <w:rFonts w:ascii="Times New Roman" w:hAnsi="Times New Roman"/>
          <w:sz w:val="22"/>
          <w:szCs w:val="22"/>
          <w:lang w:val="en-GB"/>
        </w:rPr>
        <w:t>mg/m² (29</w:t>
      </w:r>
      <w:r w:rsidR="00103406">
        <w:rPr>
          <w:rFonts w:ascii="Times New Roman" w:hAnsi="Times New Roman"/>
          <w:sz w:val="22"/>
          <w:szCs w:val="22"/>
          <w:lang w:val="en-GB"/>
        </w:rPr>
        <w:t> </w:t>
      </w:r>
      <w:r w:rsidR="00831D4F" w:rsidRPr="000373F3">
        <w:rPr>
          <w:rFonts w:ascii="Times New Roman" w:hAnsi="Times New Roman"/>
          <w:sz w:val="22"/>
          <w:szCs w:val="22"/>
          <w:lang w:val="en-GB"/>
        </w:rPr>
        <w:t xml:space="preserve">patients in </w:t>
      </w:r>
      <w:r w:rsidR="00831D4F">
        <w:rPr>
          <w:rFonts w:ascii="Times New Roman" w:hAnsi="Times New Roman"/>
          <w:sz w:val="22"/>
          <w:szCs w:val="22"/>
          <w:lang w:val="en-GB"/>
        </w:rPr>
        <w:t>JEVTANA arm,</w:t>
      </w:r>
      <w:r w:rsidR="00831D4F" w:rsidRPr="000373F3">
        <w:rPr>
          <w:rFonts w:ascii="Times New Roman" w:hAnsi="Times New Roman"/>
          <w:sz w:val="22"/>
          <w:szCs w:val="22"/>
          <w:lang w:val="en-GB"/>
        </w:rPr>
        <w:t xml:space="preserve"> 30</w:t>
      </w:r>
      <w:r w:rsidR="004872AB">
        <w:rPr>
          <w:rFonts w:ascii="Times New Roman" w:hAnsi="Times New Roman"/>
          <w:sz w:val="22"/>
          <w:szCs w:val="22"/>
          <w:lang w:val="en-GB"/>
        </w:rPr>
        <w:t> </w:t>
      </w:r>
      <w:r w:rsidR="00831D4F" w:rsidRPr="000373F3">
        <w:rPr>
          <w:rFonts w:ascii="Times New Roman" w:hAnsi="Times New Roman"/>
          <w:sz w:val="22"/>
          <w:szCs w:val="22"/>
          <w:lang w:val="en-GB"/>
        </w:rPr>
        <w:t xml:space="preserve">patients in </w:t>
      </w:r>
      <w:r w:rsidR="00831D4F">
        <w:rPr>
          <w:rFonts w:ascii="Times New Roman" w:hAnsi="Times New Roman"/>
          <w:sz w:val="22"/>
          <w:szCs w:val="22"/>
          <w:lang w:val="en-GB"/>
        </w:rPr>
        <w:t xml:space="preserve">mitoxantrone </w:t>
      </w:r>
      <w:r w:rsidR="00831D4F" w:rsidRPr="000373F3">
        <w:rPr>
          <w:rFonts w:ascii="Times New Roman" w:hAnsi="Times New Roman"/>
          <w:sz w:val="22"/>
          <w:szCs w:val="22"/>
          <w:lang w:val="en-GB"/>
        </w:rPr>
        <w:t>arm</w:t>
      </w:r>
      <w:r>
        <w:rPr>
          <w:rFonts w:ascii="Times New Roman" w:hAnsi="Times New Roman"/>
          <w:sz w:val="22"/>
          <w:szCs w:val="22"/>
          <w:lang w:val="en-GB"/>
        </w:rPr>
        <w:t>). T</w:t>
      </w:r>
      <w:r w:rsidR="00831D4F">
        <w:rPr>
          <w:rFonts w:ascii="Times New Roman" w:hAnsi="Times New Roman"/>
          <w:sz w:val="22"/>
          <w:szCs w:val="22"/>
          <w:lang w:val="en-GB"/>
        </w:rPr>
        <w:t xml:space="preserve">here was no significant difference in overall survival </w:t>
      </w:r>
      <w:r>
        <w:rPr>
          <w:rFonts w:ascii="Times New Roman" w:hAnsi="Times New Roman"/>
          <w:sz w:val="22"/>
          <w:szCs w:val="22"/>
          <w:lang w:val="en-GB"/>
        </w:rPr>
        <w:t xml:space="preserve">in this group of patients </w:t>
      </w:r>
      <w:r w:rsidR="00831D4F">
        <w:rPr>
          <w:rFonts w:ascii="Times New Roman" w:hAnsi="Times New Roman"/>
          <w:sz w:val="22"/>
          <w:szCs w:val="22"/>
          <w:lang w:val="en-GB"/>
        </w:rPr>
        <w:t>(HR</w:t>
      </w:r>
      <w:r w:rsidR="00103406">
        <w:rPr>
          <w:rFonts w:ascii="Times New Roman" w:hAnsi="Times New Roman"/>
          <w:sz w:val="22"/>
          <w:szCs w:val="22"/>
          <w:lang w:val="en-GB"/>
        </w:rPr>
        <w:t> </w:t>
      </w:r>
      <w:r w:rsidR="00831D4F">
        <w:rPr>
          <w:rFonts w:ascii="Times New Roman" w:hAnsi="Times New Roman"/>
          <w:sz w:val="22"/>
          <w:szCs w:val="22"/>
          <w:lang w:val="en-GB"/>
        </w:rPr>
        <w:t>(95%CI)</w:t>
      </w:r>
      <w:r w:rsidR="00103406">
        <w:rPr>
          <w:rFonts w:ascii="Times New Roman" w:hAnsi="Times New Roman"/>
          <w:sz w:val="22"/>
          <w:szCs w:val="22"/>
          <w:lang w:val="en-GB"/>
        </w:rPr>
        <w:t> </w:t>
      </w:r>
      <w:r w:rsidR="00831D4F" w:rsidRPr="000373F3">
        <w:rPr>
          <w:rFonts w:ascii="Times New Roman" w:hAnsi="Times New Roman"/>
          <w:sz w:val="22"/>
          <w:szCs w:val="22"/>
          <w:lang w:val="en-GB"/>
        </w:rPr>
        <w:t>0.96</w:t>
      </w:r>
      <w:r w:rsidR="00103406">
        <w:rPr>
          <w:rFonts w:ascii="Times New Roman" w:hAnsi="Times New Roman"/>
          <w:sz w:val="22"/>
          <w:szCs w:val="22"/>
          <w:lang w:val="en-GB"/>
        </w:rPr>
        <w:t> </w:t>
      </w:r>
      <w:r w:rsidR="00831D4F" w:rsidRPr="000373F3">
        <w:rPr>
          <w:rFonts w:ascii="Times New Roman" w:hAnsi="Times New Roman"/>
          <w:sz w:val="22"/>
          <w:szCs w:val="22"/>
          <w:lang w:val="en-GB"/>
        </w:rPr>
        <w:t>(0.49-1.86)</w:t>
      </w:r>
      <w:r w:rsidR="00831D4F">
        <w:rPr>
          <w:rFonts w:ascii="Times New Roman" w:hAnsi="Times New Roman"/>
          <w:sz w:val="22"/>
          <w:szCs w:val="22"/>
          <w:lang w:val="en-GB"/>
        </w:rPr>
        <w:t>).</w:t>
      </w:r>
    </w:p>
    <w:p w14:paraId="7B37EFB9" w14:textId="77777777" w:rsidR="00831D4F" w:rsidRPr="00DD6F55" w:rsidRDefault="00831D4F" w:rsidP="005D17B7">
      <w:pPr>
        <w:tabs>
          <w:tab w:val="clear" w:pos="567"/>
        </w:tabs>
        <w:spacing w:line="240" w:lineRule="auto"/>
        <w:rPr>
          <w:noProof/>
          <w:szCs w:val="22"/>
        </w:rPr>
      </w:pPr>
    </w:p>
    <w:p w14:paraId="2BF48C09" w14:textId="77777777" w:rsidR="003552F6" w:rsidRPr="00DD6F55" w:rsidRDefault="003552F6" w:rsidP="00DB2B37">
      <w:pPr>
        <w:keepNext/>
        <w:keepLines/>
        <w:jc w:val="center"/>
        <w:rPr>
          <w:szCs w:val="22"/>
        </w:rPr>
      </w:pPr>
      <w:r w:rsidRPr="00DD6F55">
        <w:rPr>
          <w:szCs w:val="22"/>
        </w:rPr>
        <w:lastRenderedPageBreak/>
        <w:t>Table </w:t>
      </w:r>
      <w:r w:rsidR="00C93BFD" w:rsidRPr="00DD6F55">
        <w:rPr>
          <w:szCs w:val="22"/>
        </w:rPr>
        <w:t>3</w:t>
      </w:r>
      <w:r w:rsidR="005138F8" w:rsidRPr="00DD6F55">
        <w:rPr>
          <w:szCs w:val="22"/>
        </w:rPr>
        <w:t xml:space="preserve"> </w:t>
      </w:r>
      <w:r w:rsidRPr="00DD6F55">
        <w:rPr>
          <w:szCs w:val="22"/>
        </w:rPr>
        <w:t xml:space="preserve">­ Efficacy of </w:t>
      </w:r>
      <w:r w:rsidR="00BC128F" w:rsidRPr="00DD6F55">
        <w:rPr>
          <w:szCs w:val="22"/>
        </w:rPr>
        <w:t xml:space="preserve">JEVTANA </w:t>
      </w:r>
      <w:r w:rsidR="00304C7C">
        <w:rPr>
          <w:szCs w:val="22"/>
        </w:rPr>
        <w:t>in EFC6193 study</w:t>
      </w:r>
      <w:r w:rsidR="00304C7C" w:rsidRPr="00DD6F55">
        <w:rPr>
          <w:szCs w:val="22"/>
        </w:rPr>
        <w:t xml:space="preserve"> </w:t>
      </w:r>
      <w:r w:rsidRPr="00DD6F55">
        <w:rPr>
          <w:szCs w:val="22"/>
        </w:rPr>
        <w:t>in the treatment of</w:t>
      </w:r>
      <w:r w:rsidR="00BC128F" w:rsidRPr="00DD6F55">
        <w:rPr>
          <w:szCs w:val="22"/>
        </w:rPr>
        <w:t xml:space="preserve"> patients with</w:t>
      </w:r>
      <w:r w:rsidRPr="00DD6F55">
        <w:rPr>
          <w:szCs w:val="22"/>
        </w:rPr>
        <w:t xml:space="preserve"> metastatic </w:t>
      </w:r>
      <w:r w:rsidR="00304C7C">
        <w:rPr>
          <w:szCs w:val="22"/>
        </w:rPr>
        <w:t>castration resistant</w:t>
      </w:r>
      <w:r w:rsidR="00304C7C" w:rsidRPr="00DD6F55">
        <w:rPr>
          <w:szCs w:val="22"/>
        </w:rPr>
        <w:t xml:space="preserve"> </w:t>
      </w:r>
      <w:r w:rsidRPr="00DD6F55">
        <w:rPr>
          <w:szCs w:val="22"/>
        </w:rPr>
        <w:t>prostate cancer</w:t>
      </w:r>
    </w:p>
    <w:p w14:paraId="5FAD0A9C" w14:textId="77777777" w:rsidR="00092A27" w:rsidRPr="00DD6F55" w:rsidRDefault="00092A27" w:rsidP="00DB2B37">
      <w:pPr>
        <w:keepNext/>
        <w:keepLines/>
        <w:rPr>
          <w:szCs w:val="22"/>
          <w:lang w:eastAsia="ar-SA"/>
        </w:rPr>
      </w:pP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3510"/>
        <w:gridCol w:w="3018"/>
        <w:gridCol w:w="2940"/>
      </w:tblGrid>
      <w:tr w:rsidR="00AF0BC7" w14:paraId="70AF38B6" w14:textId="77777777">
        <w:tc>
          <w:tcPr>
            <w:tcW w:w="3510" w:type="dxa"/>
            <w:tcBorders>
              <w:bottom w:val="single" w:sz="4" w:space="0" w:color="auto"/>
            </w:tcBorders>
          </w:tcPr>
          <w:p w14:paraId="0C7CFE9B" w14:textId="77777777" w:rsidR="00092A27" w:rsidRPr="00DD6F55" w:rsidRDefault="00092A27" w:rsidP="00DB2B37">
            <w:pPr>
              <w:pStyle w:val="Normal11pt"/>
              <w:keepNext/>
              <w:keepLines/>
              <w:overflowPunct w:val="0"/>
              <w:autoSpaceDE w:val="0"/>
              <w:autoSpaceDN w:val="0"/>
              <w:adjustRightInd w:val="0"/>
              <w:jc w:val="center"/>
              <w:textAlignment w:val="baseline"/>
              <w:rPr>
                <w:rFonts w:eastAsia="MS Mincho"/>
              </w:rPr>
            </w:pPr>
          </w:p>
        </w:tc>
        <w:tc>
          <w:tcPr>
            <w:tcW w:w="3018" w:type="dxa"/>
            <w:tcBorders>
              <w:bottom w:val="single" w:sz="4" w:space="0" w:color="auto"/>
            </w:tcBorders>
          </w:tcPr>
          <w:p w14:paraId="3240446B" w14:textId="77777777" w:rsidR="00092A27" w:rsidRPr="00DD6F55" w:rsidRDefault="00DB2688" w:rsidP="00DB2B37">
            <w:pPr>
              <w:pStyle w:val="Normal11pt"/>
              <w:keepNext/>
              <w:keepLines/>
              <w:overflowPunct w:val="0"/>
              <w:autoSpaceDE w:val="0"/>
              <w:autoSpaceDN w:val="0"/>
              <w:adjustRightInd w:val="0"/>
              <w:jc w:val="center"/>
              <w:textAlignment w:val="baseline"/>
              <w:rPr>
                <w:b/>
              </w:rPr>
            </w:pPr>
            <w:r w:rsidRPr="00DD6F55">
              <w:rPr>
                <w:b/>
              </w:rPr>
              <w:t xml:space="preserve">JEVTANA </w:t>
            </w:r>
            <w:r w:rsidR="00092A27" w:rsidRPr="00DD6F55">
              <w:rPr>
                <w:b/>
              </w:rPr>
              <w:t xml:space="preserve">+ </w:t>
            </w:r>
            <w:r w:rsidRPr="00DD6F55">
              <w:rPr>
                <w:b/>
              </w:rPr>
              <w:t>prednisone</w:t>
            </w:r>
          </w:p>
          <w:p w14:paraId="668D9AFB" w14:textId="77777777" w:rsidR="00092A27" w:rsidRPr="00DD6F55" w:rsidRDefault="00092A27" w:rsidP="00DB2B37">
            <w:pPr>
              <w:pStyle w:val="Normal11pt"/>
              <w:keepNext/>
              <w:keepLines/>
              <w:overflowPunct w:val="0"/>
              <w:autoSpaceDE w:val="0"/>
              <w:autoSpaceDN w:val="0"/>
              <w:adjustRightInd w:val="0"/>
              <w:jc w:val="center"/>
              <w:textAlignment w:val="baseline"/>
              <w:rPr>
                <w:b/>
              </w:rPr>
            </w:pPr>
            <w:r w:rsidRPr="00DD6F55">
              <w:rPr>
                <w:b/>
              </w:rPr>
              <w:t>n=378</w:t>
            </w:r>
          </w:p>
        </w:tc>
        <w:tc>
          <w:tcPr>
            <w:tcW w:w="2940" w:type="dxa"/>
            <w:tcBorders>
              <w:bottom w:val="single" w:sz="4" w:space="0" w:color="auto"/>
            </w:tcBorders>
          </w:tcPr>
          <w:p w14:paraId="617F6E6A" w14:textId="77777777" w:rsidR="00092A27" w:rsidRPr="00DD6F55" w:rsidRDefault="00DB2688" w:rsidP="00DB2B37">
            <w:pPr>
              <w:pStyle w:val="Normal11pt"/>
              <w:keepNext/>
              <w:keepLines/>
              <w:overflowPunct w:val="0"/>
              <w:autoSpaceDE w:val="0"/>
              <w:autoSpaceDN w:val="0"/>
              <w:adjustRightInd w:val="0"/>
              <w:jc w:val="center"/>
              <w:textAlignment w:val="baseline"/>
              <w:rPr>
                <w:b/>
              </w:rPr>
            </w:pPr>
            <w:r w:rsidRPr="00DD6F55">
              <w:rPr>
                <w:b/>
              </w:rPr>
              <w:t>m</w:t>
            </w:r>
            <w:r w:rsidR="00092A27" w:rsidRPr="00DD6F55">
              <w:rPr>
                <w:b/>
              </w:rPr>
              <w:t xml:space="preserve">itoxantrone + </w:t>
            </w:r>
            <w:r w:rsidRPr="00DD6F55">
              <w:rPr>
                <w:b/>
              </w:rPr>
              <w:t>p</w:t>
            </w:r>
            <w:r w:rsidR="00092A27" w:rsidRPr="00DD6F55">
              <w:rPr>
                <w:b/>
              </w:rPr>
              <w:t>rednisone</w:t>
            </w:r>
          </w:p>
          <w:p w14:paraId="70BBD38A" w14:textId="77777777" w:rsidR="00092A27" w:rsidRPr="00DD6F55" w:rsidRDefault="00092A27" w:rsidP="00DB2B37">
            <w:pPr>
              <w:pStyle w:val="Normal11pt"/>
              <w:keepNext/>
              <w:keepLines/>
              <w:overflowPunct w:val="0"/>
              <w:autoSpaceDE w:val="0"/>
              <w:autoSpaceDN w:val="0"/>
              <w:adjustRightInd w:val="0"/>
              <w:jc w:val="center"/>
              <w:textAlignment w:val="baseline"/>
              <w:rPr>
                <w:b/>
              </w:rPr>
            </w:pPr>
            <w:r w:rsidRPr="00DD6F55">
              <w:rPr>
                <w:b/>
              </w:rPr>
              <w:t>n=377</w:t>
            </w:r>
          </w:p>
        </w:tc>
      </w:tr>
      <w:tr w:rsidR="00AF0BC7" w14:paraId="1E1FEF0C" w14:textId="77777777">
        <w:tc>
          <w:tcPr>
            <w:tcW w:w="3510" w:type="dxa"/>
            <w:tcBorders>
              <w:bottom w:val="nil"/>
            </w:tcBorders>
          </w:tcPr>
          <w:p w14:paraId="0D1F8765" w14:textId="77777777" w:rsidR="00092A27" w:rsidRPr="00DD6F55" w:rsidRDefault="00092A27" w:rsidP="00673956">
            <w:pPr>
              <w:pStyle w:val="Normal11pt"/>
              <w:keepNext/>
              <w:keepLines/>
              <w:overflowPunct w:val="0"/>
              <w:autoSpaceDE w:val="0"/>
              <w:autoSpaceDN w:val="0"/>
              <w:adjustRightInd w:val="0"/>
              <w:textAlignment w:val="baseline"/>
              <w:rPr>
                <w:rFonts w:eastAsia="MS Mincho"/>
                <w:b/>
              </w:rPr>
            </w:pPr>
            <w:r w:rsidRPr="00DD6F55">
              <w:rPr>
                <w:rFonts w:eastAsia="MS Mincho"/>
                <w:b/>
              </w:rPr>
              <w:t xml:space="preserve">Overall </w:t>
            </w:r>
            <w:r w:rsidR="00673956">
              <w:rPr>
                <w:rFonts w:eastAsia="MS Mincho"/>
                <w:b/>
              </w:rPr>
              <w:t>s</w:t>
            </w:r>
            <w:r w:rsidRPr="00DD6F55">
              <w:rPr>
                <w:rFonts w:eastAsia="MS Mincho"/>
                <w:b/>
              </w:rPr>
              <w:t>urvival</w:t>
            </w:r>
          </w:p>
        </w:tc>
        <w:tc>
          <w:tcPr>
            <w:tcW w:w="3018" w:type="dxa"/>
            <w:tcBorders>
              <w:bottom w:val="nil"/>
            </w:tcBorders>
          </w:tcPr>
          <w:p w14:paraId="0D99E91D" w14:textId="77777777" w:rsidR="00092A27" w:rsidRPr="00DD6F55" w:rsidRDefault="00092A27" w:rsidP="00DB2B37">
            <w:pPr>
              <w:pStyle w:val="Normal11pt"/>
              <w:keepNext/>
              <w:keepLines/>
              <w:overflowPunct w:val="0"/>
              <w:autoSpaceDE w:val="0"/>
              <w:autoSpaceDN w:val="0"/>
              <w:adjustRightInd w:val="0"/>
              <w:jc w:val="center"/>
              <w:textAlignment w:val="baseline"/>
              <w:rPr>
                <w:rFonts w:eastAsia="MS Mincho"/>
              </w:rPr>
            </w:pPr>
          </w:p>
        </w:tc>
        <w:tc>
          <w:tcPr>
            <w:tcW w:w="2940" w:type="dxa"/>
            <w:tcBorders>
              <w:bottom w:val="nil"/>
            </w:tcBorders>
          </w:tcPr>
          <w:p w14:paraId="6490B295" w14:textId="77777777" w:rsidR="00092A27" w:rsidRPr="00DD6F55" w:rsidRDefault="00092A27" w:rsidP="00DB2B37">
            <w:pPr>
              <w:pStyle w:val="Normal11pt"/>
              <w:keepNext/>
              <w:keepLines/>
              <w:overflowPunct w:val="0"/>
              <w:autoSpaceDE w:val="0"/>
              <w:autoSpaceDN w:val="0"/>
              <w:adjustRightInd w:val="0"/>
              <w:jc w:val="center"/>
              <w:textAlignment w:val="baseline"/>
              <w:rPr>
                <w:rFonts w:eastAsia="MS Mincho"/>
              </w:rPr>
            </w:pPr>
          </w:p>
        </w:tc>
      </w:tr>
      <w:tr w:rsidR="00AF0BC7" w14:paraId="3CBB85D1" w14:textId="77777777">
        <w:tc>
          <w:tcPr>
            <w:tcW w:w="3510" w:type="dxa"/>
            <w:tcBorders>
              <w:top w:val="nil"/>
              <w:bottom w:val="nil"/>
            </w:tcBorders>
            <w:vAlign w:val="center"/>
          </w:tcPr>
          <w:p w14:paraId="4A226EEF" w14:textId="77777777" w:rsidR="00092A27" w:rsidRPr="00DD6F55" w:rsidRDefault="00092A27" w:rsidP="00DB2B37">
            <w:pPr>
              <w:pStyle w:val="Normal11pt"/>
              <w:keepNext/>
              <w:keepLines/>
              <w:overflowPunct w:val="0"/>
              <w:autoSpaceDE w:val="0"/>
              <w:autoSpaceDN w:val="0"/>
              <w:adjustRightInd w:val="0"/>
              <w:textAlignment w:val="baseline"/>
              <w:rPr>
                <w:rFonts w:eastAsia="MS Mincho"/>
              </w:rPr>
            </w:pPr>
            <w:r w:rsidRPr="00DD6F55">
              <w:rPr>
                <w:rFonts w:eastAsia="MS Mincho"/>
              </w:rPr>
              <w:t>Number of patients with deaths (%)</w:t>
            </w:r>
          </w:p>
        </w:tc>
        <w:tc>
          <w:tcPr>
            <w:tcW w:w="3018" w:type="dxa"/>
            <w:tcBorders>
              <w:top w:val="nil"/>
              <w:bottom w:val="nil"/>
            </w:tcBorders>
          </w:tcPr>
          <w:p w14:paraId="26069CEB" w14:textId="77777777" w:rsidR="00092A27" w:rsidRPr="00DD6F55" w:rsidRDefault="00092A27" w:rsidP="00DB2B37">
            <w:pPr>
              <w:pStyle w:val="Normal11pt"/>
              <w:keepNext/>
              <w:keepLines/>
              <w:overflowPunct w:val="0"/>
              <w:autoSpaceDE w:val="0"/>
              <w:autoSpaceDN w:val="0"/>
              <w:adjustRightInd w:val="0"/>
              <w:jc w:val="center"/>
              <w:textAlignment w:val="baseline"/>
              <w:rPr>
                <w:rFonts w:eastAsia="MS Mincho"/>
              </w:rPr>
            </w:pPr>
            <w:r w:rsidRPr="00DD6F55">
              <w:rPr>
                <w:rFonts w:eastAsia="MS Mincho"/>
              </w:rPr>
              <w:t>234 (61.9%)</w:t>
            </w:r>
          </w:p>
        </w:tc>
        <w:tc>
          <w:tcPr>
            <w:tcW w:w="2940" w:type="dxa"/>
            <w:tcBorders>
              <w:top w:val="nil"/>
              <w:bottom w:val="nil"/>
            </w:tcBorders>
          </w:tcPr>
          <w:p w14:paraId="66BEB1E5" w14:textId="77777777" w:rsidR="00092A27" w:rsidRPr="00DD6F55" w:rsidRDefault="00092A27" w:rsidP="00DB2B37">
            <w:pPr>
              <w:pStyle w:val="Normal11pt"/>
              <w:keepNext/>
              <w:keepLines/>
              <w:overflowPunct w:val="0"/>
              <w:autoSpaceDE w:val="0"/>
              <w:autoSpaceDN w:val="0"/>
              <w:adjustRightInd w:val="0"/>
              <w:jc w:val="center"/>
              <w:textAlignment w:val="baseline"/>
              <w:rPr>
                <w:rFonts w:eastAsia="MS Mincho"/>
              </w:rPr>
            </w:pPr>
            <w:r w:rsidRPr="00DD6F55">
              <w:rPr>
                <w:rFonts w:eastAsia="MS Mincho"/>
              </w:rPr>
              <w:t>279 (74%)</w:t>
            </w:r>
          </w:p>
        </w:tc>
      </w:tr>
      <w:tr w:rsidR="00AF0BC7" w14:paraId="2B475C97" w14:textId="77777777">
        <w:tc>
          <w:tcPr>
            <w:tcW w:w="3510" w:type="dxa"/>
            <w:tcBorders>
              <w:top w:val="nil"/>
              <w:bottom w:val="nil"/>
            </w:tcBorders>
          </w:tcPr>
          <w:p w14:paraId="010984C9" w14:textId="77777777" w:rsidR="00092A27" w:rsidRPr="00DD6F55" w:rsidRDefault="00092A27" w:rsidP="00826052">
            <w:pPr>
              <w:pStyle w:val="Normal11pt"/>
              <w:keepNext/>
              <w:keepLines/>
              <w:overflowPunct w:val="0"/>
              <w:autoSpaceDE w:val="0"/>
              <w:autoSpaceDN w:val="0"/>
              <w:adjustRightInd w:val="0"/>
              <w:textAlignment w:val="baseline"/>
              <w:rPr>
                <w:rFonts w:eastAsia="MS Mincho"/>
              </w:rPr>
            </w:pPr>
            <w:r w:rsidRPr="00DD6F55">
              <w:rPr>
                <w:rFonts w:eastAsia="MS Mincho"/>
              </w:rPr>
              <w:t>Median survival (month</w:t>
            </w:r>
            <w:r w:rsidR="00701DCA" w:rsidRPr="00DD6F55">
              <w:rPr>
                <w:rFonts w:eastAsia="MS Mincho"/>
              </w:rPr>
              <w:t>s</w:t>
            </w:r>
            <w:r w:rsidRPr="00DD6F55">
              <w:rPr>
                <w:rFonts w:eastAsia="MS Mincho"/>
              </w:rPr>
              <w:t>) (95%</w:t>
            </w:r>
            <w:r w:rsidR="00826052">
              <w:rPr>
                <w:rFonts w:eastAsia="MS Mincho"/>
              </w:rPr>
              <w:t> </w:t>
            </w:r>
            <w:r w:rsidRPr="00DD6F55">
              <w:rPr>
                <w:rFonts w:eastAsia="MS Mincho"/>
              </w:rPr>
              <w:t>CI)</w:t>
            </w:r>
          </w:p>
        </w:tc>
        <w:tc>
          <w:tcPr>
            <w:tcW w:w="3018" w:type="dxa"/>
            <w:tcBorders>
              <w:top w:val="nil"/>
              <w:bottom w:val="nil"/>
            </w:tcBorders>
          </w:tcPr>
          <w:p w14:paraId="6537CF09" w14:textId="77777777" w:rsidR="00092A27" w:rsidRPr="00DD6F55" w:rsidRDefault="00092A27" w:rsidP="00DB2B37">
            <w:pPr>
              <w:pStyle w:val="Normal11pt"/>
              <w:keepNext/>
              <w:keepLines/>
              <w:overflowPunct w:val="0"/>
              <w:autoSpaceDE w:val="0"/>
              <w:autoSpaceDN w:val="0"/>
              <w:adjustRightInd w:val="0"/>
              <w:jc w:val="center"/>
              <w:textAlignment w:val="baseline"/>
              <w:rPr>
                <w:rFonts w:eastAsia="MS Mincho"/>
              </w:rPr>
            </w:pPr>
            <w:r w:rsidRPr="00DD6F55">
              <w:rPr>
                <w:rFonts w:eastAsia="MS Mincho"/>
              </w:rPr>
              <w:t>15.1 (14.1-16.3)</w:t>
            </w:r>
          </w:p>
        </w:tc>
        <w:tc>
          <w:tcPr>
            <w:tcW w:w="2940" w:type="dxa"/>
            <w:tcBorders>
              <w:top w:val="nil"/>
              <w:bottom w:val="nil"/>
            </w:tcBorders>
          </w:tcPr>
          <w:p w14:paraId="290E7911" w14:textId="77777777" w:rsidR="00092A27" w:rsidRPr="00DD6F55" w:rsidRDefault="00092A27" w:rsidP="00DB2B37">
            <w:pPr>
              <w:pStyle w:val="Normal11pt"/>
              <w:keepNext/>
              <w:keepLines/>
              <w:overflowPunct w:val="0"/>
              <w:autoSpaceDE w:val="0"/>
              <w:autoSpaceDN w:val="0"/>
              <w:adjustRightInd w:val="0"/>
              <w:jc w:val="center"/>
              <w:textAlignment w:val="baseline"/>
              <w:rPr>
                <w:rFonts w:eastAsia="MS Mincho"/>
              </w:rPr>
            </w:pPr>
            <w:r w:rsidRPr="00DD6F55">
              <w:rPr>
                <w:rFonts w:eastAsia="MS Mincho"/>
              </w:rPr>
              <w:t>12.7 (11.6-13.7)</w:t>
            </w:r>
          </w:p>
        </w:tc>
      </w:tr>
      <w:tr w:rsidR="00AF0BC7" w14:paraId="673BB716" w14:textId="77777777">
        <w:tc>
          <w:tcPr>
            <w:tcW w:w="3510" w:type="dxa"/>
            <w:tcBorders>
              <w:top w:val="nil"/>
              <w:bottom w:val="nil"/>
            </w:tcBorders>
          </w:tcPr>
          <w:p w14:paraId="6BB7D768" w14:textId="77777777" w:rsidR="00092A27" w:rsidRPr="00DD6F55" w:rsidRDefault="00092A27" w:rsidP="00826052">
            <w:pPr>
              <w:pStyle w:val="Normal11pt"/>
              <w:keepNext/>
              <w:keepLines/>
              <w:overflowPunct w:val="0"/>
              <w:autoSpaceDE w:val="0"/>
              <w:autoSpaceDN w:val="0"/>
              <w:adjustRightInd w:val="0"/>
              <w:textAlignment w:val="baseline"/>
              <w:rPr>
                <w:rFonts w:eastAsia="MS Mincho"/>
              </w:rPr>
            </w:pPr>
            <w:r w:rsidRPr="00DD6F55">
              <w:rPr>
                <w:rFonts w:eastAsia="MS Mincho"/>
              </w:rPr>
              <w:t>Hazard Ratio (HR)</w:t>
            </w:r>
            <w:r w:rsidRPr="00DD6F55">
              <w:rPr>
                <w:rFonts w:eastAsia="MS Mincho"/>
                <w:vertAlign w:val="superscript"/>
              </w:rPr>
              <w:t>1</w:t>
            </w:r>
            <w:r w:rsidRPr="00DD6F55">
              <w:rPr>
                <w:rFonts w:eastAsia="MS Mincho"/>
              </w:rPr>
              <w:t xml:space="preserve"> (95%</w:t>
            </w:r>
            <w:r w:rsidR="00826052">
              <w:rPr>
                <w:rFonts w:eastAsia="MS Mincho"/>
              </w:rPr>
              <w:t> </w:t>
            </w:r>
            <w:r w:rsidRPr="00DD6F55">
              <w:rPr>
                <w:rFonts w:eastAsia="MS Mincho"/>
              </w:rPr>
              <w:t>CI)</w:t>
            </w:r>
          </w:p>
        </w:tc>
        <w:tc>
          <w:tcPr>
            <w:tcW w:w="5958" w:type="dxa"/>
            <w:gridSpan w:val="2"/>
            <w:tcBorders>
              <w:top w:val="nil"/>
              <w:bottom w:val="nil"/>
            </w:tcBorders>
          </w:tcPr>
          <w:p w14:paraId="06CFA6B9" w14:textId="77777777" w:rsidR="00092A27" w:rsidRPr="00DD6F55" w:rsidRDefault="00092A27" w:rsidP="00DB2B37">
            <w:pPr>
              <w:pStyle w:val="Normal11pt"/>
              <w:keepNext/>
              <w:keepLines/>
              <w:overflowPunct w:val="0"/>
              <w:autoSpaceDE w:val="0"/>
              <w:autoSpaceDN w:val="0"/>
              <w:adjustRightInd w:val="0"/>
              <w:jc w:val="center"/>
              <w:textAlignment w:val="baseline"/>
              <w:rPr>
                <w:rFonts w:eastAsia="MS Mincho"/>
              </w:rPr>
            </w:pPr>
            <w:r w:rsidRPr="00DD6F55">
              <w:rPr>
                <w:rFonts w:eastAsia="MS Mincho"/>
              </w:rPr>
              <w:t>0.70 (0.59-0.83)</w:t>
            </w:r>
          </w:p>
        </w:tc>
      </w:tr>
      <w:tr w:rsidR="00AF0BC7" w14:paraId="781E8F5B" w14:textId="77777777">
        <w:tc>
          <w:tcPr>
            <w:tcW w:w="3510" w:type="dxa"/>
            <w:tcBorders>
              <w:top w:val="nil"/>
            </w:tcBorders>
          </w:tcPr>
          <w:p w14:paraId="78EBA373" w14:textId="77777777" w:rsidR="00092A27" w:rsidRPr="00DD6F55" w:rsidRDefault="00092A27" w:rsidP="00DB2B37">
            <w:pPr>
              <w:pStyle w:val="Normal11pt"/>
              <w:keepNext/>
              <w:keepLines/>
              <w:overflowPunct w:val="0"/>
              <w:autoSpaceDE w:val="0"/>
              <w:autoSpaceDN w:val="0"/>
              <w:adjustRightInd w:val="0"/>
              <w:textAlignment w:val="baseline"/>
              <w:rPr>
                <w:rFonts w:eastAsia="MS Mincho"/>
              </w:rPr>
            </w:pPr>
            <w:r w:rsidRPr="00DD6F55">
              <w:rPr>
                <w:rFonts w:eastAsia="MS Mincho"/>
              </w:rPr>
              <w:t>p-value</w:t>
            </w:r>
          </w:p>
        </w:tc>
        <w:tc>
          <w:tcPr>
            <w:tcW w:w="5958" w:type="dxa"/>
            <w:gridSpan w:val="2"/>
            <w:tcBorders>
              <w:top w:val="nil"/>
            </w:tcBorders>
          </w:tcPr>
          <w:p w14:paraId="02EA7887" w14:textId="77777777" w:rsidR="00092A27" w:rsidRPr="00DD6F55" w:rsidRDefault="00092A27" w:rsidP="00DB2B37">
            <w:pPr>
              <w:pStyle w:val="Normal11pt"/>
              <w:keepNext/>
              <w:keepLines/>
              <w:overflowPunct w:val="0"/>
              <w:autoSpaceDE w:val="0"/>
              <w:autoSpaceDN w:val="0"/>
              <w:adjustRightInd w:val="0"/>
              <w:jc w:val="center"/>
              <w:textAlignment w:val="baseline"/>
              <w:rPr>
                <w:rFonts w:eastAsia="MS Mincho"/>
              </w:rPr>
            </w:pPr>
            <w:r w:rsidRPr="00DD6F55">
              <w:rPr>
                <w:rFonts w:eastAsia="MS Mincho"/>
              </w:rPr>
              <w:t>&lt;0.0001</w:t>
            </w:r>
          </w:p>
        </w:tc>
      </w:tr>
    </w:tbl>
    <w:p w14:paraId="476E9EBB" w14:textId="77777777" w:rsidR="00092A27" w:rsidRPr="00DD6F55" w:rsidRDefault="00092A27" w:rsidP="00DB2B37">
      <w:pPr>
        <w:pStyle w:val="PlainText"/>
        <w:keepNext/>
        <w:keepLines/>
        <w:jc w:val="both"/>
        <w:rPr>
          <w:rFonts w:ascii="Times New Roman" w:hAnsi="Times New Roman"/>
          <w:sz w:val="22"/>
          <w:szCs w:val="22"/>
          <w:lang w:val="en-GB"/>
        </w:rPr>
      </w:pPr>
      <w:r w:rsidRPr="00DD6F55">
        <w:rPr>
          <w:rFonts w:ascii="Times New Roman" w:hAnsi="Times New Roman"/>
          <w:sz w:val="22"/>
          <w:szCs w:val="22"/>
          <w:vertAlign w:val="superscript"/>
          <w:lang w:val="en-GB"/>
        </w:rPr>
        <w:t>1</w:t>
      </w:r>
      <w:r w:rsidRPr="00DD6F55">
        <w:rPr>
          <w:rFonts w:ascii="Times New Roman" w:hAnsi="Times New Roman"/>
          <w:sz w:val="22"/>
          <w:szCs w:val="22"/>
          <w:lang w:val="en-GB"/>
        </w:rPr>
        <w:t>HR estimated using Cox model; a hazard ratio of less than 1 favo</w:t>
      </w:r>
      <w:r w:rsidR="008F3134">
        <w:rPr>
          <w:rFonts w:ascii="Times New Roman" w:hAnsi="Times New Roman"/>
          <w:sz w:val="22"/>
          <w:szCs w:val="22"/>
          <w:lang w:val="en-GB"/>
        </w:rPr>
        <w:t>u</w:t>
      </w:r>
      <w:r w:rsidRPr="00DD6F55">
        <w:rPr>
          <w:rFonts w:ascii="Times New Roman" w:hAnsi="Times New Roman"/>
          <w:sz w:val="22"/>
          <w:szCs w:val="22"/>
          <w:lang w:val="en-GB"/>
        </w:rPr>
        <w:t>rs JEVTANA</w:t>
      </w:r>
    </w:p>
    <w:p w14:paraId="79CC4279" w14:textId="77777777" w:rsidR="00092A27" w:rsidRPr="00DD6F55" w:rsidRDefault="00092A27" w:rsidP="00092A27">
      <w:pPr>
        <w:rPr>
          <w:szCs w:val="22"/>
          <w:lang w:eastAsia="ar-SA"/>
        </w:rPr>
      </w:pPr>
    </w:p>
    <w:p w14:paraId="2C1F144B" w14:textId="77777777" w:rsidR="00795EBC" w:rsidRPr="00DD6F55" w:rsidRDefault="00795EBC" w:rsidP="00C93BFD">
      <w:pPr>
        <w:keepNext/>
        <w:keepLines/>
        <w:tabs>
          <w:tab w:val="clear" w:pos="567"/>
        </w:tabs>
        <w:spacing w:line="240" w:lineRule="auto"/>
        <w:jc w:val="center"/>
        <w:rPr>
          <w:bCs/>
          <w:iCs/>
          <w:noProof/>
          <w:szCs w:val="22"/>
        </w:rPr>
      </w:pPr>
      <w:r w:rsidRPr="00DD6F55">
        <w:rPr>
          <w:bCs/>
          <w:iCs/>
          <w:noProof/>
          <w:szCs w:val="22"/>
        </w:rPr>
        <w:t>Figure</w:t>
      </w:r>
      <w:r w:rsidR="00103406">
        <w:rPr>
          <w:bCs/>
          <w:iCs/>
          <w:noProof/>
          <w:szCs w:val="22"/>
        </w:rPr>
        <w:t> </w:t>
      </w:r>
      <w:r w:rsidRPr="00DD6F55">
        <w:rPr>
          <w:bCs/>
          <w:iCs/>
          <w:noProof/>
          <w:szCs w:val="22"/>
        </w:rPr>
        <w:t>1: Kaplan Meier overall survival curves</w:t>
      </w:r>
      <w:r w:rsidR="00B0197C">
        <w:rPr>
          <w:bCs/>
          <w:iCs/>
          <w:noProof/>
          <w:szCs w:val="22"/>
        </w:rPr>
        <w:t xml:space="preserve"> (EFC6193)</w:t>
      </w:r>
    </w:p>
    <w:p w14:paraId="3F5A504C" w14:textId="77777777" w:rsidR="00F974CE" w:rsidRPr="00DD6F55" w:rsidRDefault="00F974CE" w:rsidP="00C93BFD">
      <w:pPr>
        <w:keepNext/>
        <w:keepLines/>
        <w:tabs>
          <w:tab w:val="clear" w:pos="567"/>
        </w:tabs>
        <w:spacing w:line="240" w:lineRule="auto"/>
        <w:jc w:val="center"/>
        <w:rPr>
          <w:bCs/>
          <w:iCs/>
          <w:noProof/>
          <w:szCs w:val="22"/>
        </w:rPr>
      </w:pPr>
    </w:p>
    <w:p w14:paraId="06C73F4A" w14:textId="4696B677" w:rsidR="00795EBC" w:rsidRPr="00DD6F55" w:rsidRDefault="00F060E0" w:rsidP="00C93BFD">
      <w:pPr>
        <w:keepNext/>
        <w:keepLines/>
        <w:tabs>
          <w:tab w:val="clear" w:pos="567"/>
        </w:tabs>
        <w:spacing w:line="240" w:lineRule="auto"/>
        <w:rPr>
          <w:b/>
          <w:bCs/>
          <w:i/>
          <w:iCs/>
          <w:noProof/>
          <w:szCs w:val="22"/>
        </w:rPr>
      </w:pPr>
      <w:r>
        <w:rPr>
          <w:noProof/>
          <w:szCs w:val="22"/>
        </w:rPr>
        <w:drawing>
          <wp:inline distT="0" distB="0" distL="0" distR="0" wp14:anchorId="47980D6E" wp14:editId="26D7F9CB">
            <wp:extent cx="5562600" cy="43624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2600" cy="4362450"/>
                    </a:xfrm>
                    <a:prstGeom prst="rect">
                      <a:avLst/>
                    </a:prstGeom>
                    <a:noFill/>
                    <a:ln>
                      <a:noFill/>
                    </a:ln>
                  </pic:spPr>
                </pic:pic>
              </a:graphicData>
            </a:graphic>
          </wp:inline>
        </w:drawing>
      </w:r>
    </w:p>
    <w:p w14:paraId="24D3BEE5" w14:textId="77777777" w:rsidR="000E5A78" w:rsidRPr="00DD6F55" w:rsidRDefault="000E5A78" w:rsidP="0050781C">
      <w:pPr>
        <w:tabs>
          <w:tab w:val="clear" w:pos="567"/>
        </w:tabs>
        <w:spacing w:line="240" w:lineRule="auto"/>
        <w:rPr>
          <w:b/>
          <w:bCs/>
          <w:i/>
          <w:iCs/>
          <w:noProof/>
          <w:szCs w:val="22"/>
        </w:rPr>
      </w:pPr>
    </w:p>
    <w:p w14:paraId="6A4F15D4" w14:textId="77777777" w:rsidR="00092A27" w:rsidRPr="00DD6F55" w:rsidRDefault="00092A27" w:rsidP="002076BE">
      <w:pPr>
        <w:pStyle w:val="PlainText"/>
        <w:rPr>
          <w:rFonts w:ascii="Times New Roman" w:hAnsi="Times New Roman"/>
          <w:i/>
          <w:sz w:val="22"/>
          <w:szCs w:val="22"/>
          <w:lang w:val="en-GB"/>
        </w:rPr>
      </w:pPr>
      <w:r w:rsidRPr="00DD6F55">
        <w:rPr>
          <w:rFonts w:ascii="Times New Roman" w:hAnsi="Times New Roman"/>
          <w:sz w:val="22"/>
          <w:szCs w:val="22"/>
          <w:lang w:val="en-GB"/>
        </w:rPr>
        <w:t>There was an improvement in PFS in the JEVTANA arm compared to mitoxantrone arm, 2.8</w:t>
      </w:r>
      <w:r w:rsidR="00103406">
        <w:rPr>
          <w:rFonts w:ascii="Times New Roman" w:hAnsi="Times New Roman"/>
          <w:sz w:val="22"/>
          <w:szCs w:val="22"/>
          <w:lang w:val="en-GB"/>
        </w:rPr>
        <w:t> </w:t>
      </w:r>
      <w:r w:rsidRPr="00DD6F55">
        <w:rPr>
          <w:rFonts w:ascii="Times New Roman" w:hAnsi="Times New Roman"/>
          <w:sz w:val="22"/>
          <w:szCs w:val="22"/>
          <w:lang w:val="en-GB"/>
        </w:rPr>
        <w:t>(2.4</w:t>
      </w:r>
      <w:r w:rsidR="002076BE">
        <w:rPr>
          <w:rFonts w:ascii="Times New Roman" w:hAnsi="Times New Roman"/>
          <w:sz w:val="22"/>
          <w:szCs w:val="22"/>
          <w:lang w:val="en-GB"/>
        </w:rPr>
        <w:noBreakHyphen/>
      </w:r>
      <w:r w:rsidRPr="00DD6F55">
        <w:rPr>
          <w:rFonts w:ascii="Times New Roman" w:hAnsi="Times New Roman"/>
          <w:sz w:val="22"/>
          <w:szCs w:val="22"/>
          <w:lang w:val="en-GB"/>
        </w:rPr>
        <w:t>3.0)</w:t>
      </w:r>
      <w:r w:rsidR="00103406">
        <w:rPr>
          <w:rFonts w:ascii="Times New Roman" w:hAnsi="Times New Roman"/>
          <w:sz w:val="22"/>
          <w:szCs w:val="22"/>
          <w:lang w:val="en-GB"/>
        </w:rPr>
        <w:t> </w:t>
      </w:r>
      <w:r w:rsidRPr="00DD6F55">
        <w:rPr>
          <w:rFonts w:ascii="Times New Roman" w:hAnsi="Times New Roman"/>
          <w:sz w:val="22"/>
          <w:szCs w:val="22"/>
          <w:lang w:val="en-GB"/>
        </w:rPr>
        <w:t>months versus 1.4</w:t>
      </w:r>
      <w:r w:rsidR="00103406">
        <w:rPr>
          <w:rFonts w:ascii="Times New Roman" w:hAnsi="Times New Roman"/>
          <w:sz w:val="24"/>
          <w:szCs w:val="22"/>
          <w:lang w:val="en-GB"/>
        </w:rPr>
        <w:t> </w:t>
      </w:r>
      <w:r w:rsidRPr="00DD6F55">
        <w:rPr>
          <w:rFonts w:ascii="Times New Roman" w:hAnsi="Times New Roman"/>
          <w:sz w:val="22"/>
          <w:szCs w:val="22"/>
          <w:lang w:val="en-GB"/>
        </w:rPr>
        <w:t>(1.4</w:t>
      </w:r>
      <w:r w:rsidR="002076BE">
        <w:rPr>
          <w:rFonts w:ascii="Times New Roman" w:hAnsi="Times New Roman"/>
          <w:sz w:val="22"/>
          <w:szCs w:val="22"/>
          <w:lang w:val="en-GB"/>
        </w:rPr>
        <w:noBreakHyphen/>
      </w:r>
      <w:r w:rsidRPr="00DD6F55">
        <w:rPr>
          <w:rFonts w:ascii="Times New Roman" w:hAnsi="Times New Roman"/>
          <w:sz w:val="22"/>
          <w:szCs w:val="22"/>
          <w:lang w:val="en-GB"/>
        </w:rPr>
        <w:t>1.7) respect</w:t>
      </w:r>
      <w:r w:rsidR="004D2295" w:rsidRPr="00DD6F55">
        <w:rPr>
          <w:rFonts w:ascii="Times New Roman" w:hAnsi="Times New Roman"/>
          <w:sz w:val="22"/>
          <w:szCs w:val="22"/>
          <w:lang w:val="en-GB"/>
        </w:rPr>
        <w:t>ively, HR</w:t>
      </w:r>
      <w:r w:rsidR="00103406">
        <w:rPr>
          <w:rFonts w:ascii="Times New Roman" w:hAnsi="Times New Roman"/>
          <w:sz w:val="22"/>
          <w:szCs w:val="22"/>
          <w:lang w:val="en-GB"/>
        </w:rPr>
        <w:t> </w:t>
      </w:r>
      <w:r w:rsidR="004D2295" w:rsidRPr="00DD6F55">
        <w:rPr>
          <w:rFonts w:ascii="Times New Roman" w:hAnsi="Times New Roman"/>
          <w:sz w:val="22"/>
          <w:szCs w:val="22"/>
          <w:lang w:val="en-GB"/>
        </w:rPr>
        <w:t>(95%CI) 0.74</w:t>
      </w:r>
      <w:r w:rsidR="00103406">
        <w:rPr>
          <w:rFonts w:ascii="Times New Roman" w:hAnsi="Times New Roman"/>
          <w:sz w:val="22"/>
          <w:szCs w:val="22"/>
          <w:lang w:val="en-GB"/>
        </w:rPr>
        <w:t> </w:t>
      </w:r>
      <w:r w:rsidR="004D2295" w:rsidRPr="00DD6F55">
        <w:rPr>
          <w:rFonts w:ascii="Times New Roman" w:hAnsi="Times New Roman"/>
          <w:sz w:val="22"/>
          <w:szCs w:val="22"/>
          <w:lang w:val="en-GB"/>
        </w:rPr>
        <w:t>(0.64-0.</w:t>
      </w:r>
      <w:r w:rsidRPr="00DD6F55">
        <w:rPr>
          <w:rFonts w:ascii="Times New Roman" w:hAnsi="Times New Roman"/>
          <w:sz w:val="22"/>
          <w:szCs w:val="22"/>
          <w:lang w:val="en-GB"/>
        </w:rPr>
        <w:t>8</w:t>
      </w:r>
      <w:r w:rsidR="004D2295" w:rsidRPr="00DD6F55">
        <w:rPr>
          <w:rFonts w:ascii="Times New Roman" w:hAnsi="Times New Roman"/>
          <w:sz w:val="22"/>
          <w:szCs w:val="22"/>
          <w:lang w:val="en-GB"/>
        </w:rPr>
        <w:t>6</w:t>
      </w:r>
      <w:r w:rsidRPr="00DD6F55">
        <w:rPr>
          <w:rFonts w:ascii="Times New Roman" w:hAnsi="Times New Roman"/>
          <w:sz w:val="22"/>
          <w:szCs w:val="22"/>
          <w:lang w:val="en-GB"/>
        </w:rPr>
        <w:t xml:space="preserve">), p&lt;0.0001. </w:t>
      </w:r>
    </w:p>
    <w:p w14:paraId="77056085" w14:textId="77777777" w:rsidR="00092A27" w:rsidRPr="00DD6F55" w:rsidRDefault="00092A27" w:rsidP="00092A27">
      <w:pPr>
        <w:pStyle w:val="PlainText"/>
        <w:jc w:val="both"/>
        <w:rPr>
          <w:rFonts w:ascii="Times New Roman" w:hAnsi="Times New Roman"/>
          <w:i/>
          <w:sz w:val="22"/>
          <w:szCs w:val="22"/>
          <w:lang w:val="en-GB"/>
        </w:rPr>
      </w:pPr>
    </w:p>
    <w:p w14:paraId="2454CDD9" w14:textId="77777777" w:rsidR="00092A27" w:rsidRPr="00DD6F55" w:rsidRDefault="00092A27" w:rsidP="002076BE">
      <w:pPr>
        <w:pStyle w:val="PlainText"/>
        <w:jc w:val="both"/>
        <w:rPr>
          <w:rFonts w:ascii="Times New Roman" w:hAnsi="Times New Roman"/>
          <w:sz w:val="22"/>
          <w:szCs w:val="22"/>
          <w:lang w:val="en-GB"/>
        </w:rPr>
      </w:pPr>
      <w:r w:rsidRPr="00DD6F55">
        <w:rPr>
          <w:rFonts w:ascii="Times New Roman" w:hAnsi="Times New Roman"/>
          <w:sz w:val="22"/>
          <w:szCs w:val="22"/>
          <w:lang w:val="en-GB"/>
        </w:rPr>
        <w:t>There was a significant higher rate of tumo</w:t>
      </w:r>
      <w:r w:rsidR="00E94357" w:rsidRPr="00DD6F55">
        <w:rPr>
          <w:rFonts w:ascii="Times New Roman" w:hAnsi="Times New Roman"/>
          <w:sz w:val="22"/>
          <w:szCs w:val="22"/>
          <w:lang w:val="en-GB"/>
        </w:rPr>
        <w:t>u</w:t>
      </w:r>
      <w:r w:rsidRPr="00DD6F55">
        <w:rPr>
          <w:rFonts w:ascii="Times New Roman" w:hAnsi="Times New Roman"/>
          <w:sz w:val="22"/>
          <w:szCs w:val="22"/>
          <w:lang w:val="en-GB"/>
        </w:rPr>
        <w:t>r response of 14.4% (95%CI:</w:t>
      </w:r>
      <w:r w:rsidR="00103406">
        <w:rPr>
          <w:rFonts w:ascii="Times New Roman" w:hAnsi="Times New Roman"/>
          <w:sz w:val="22"/>
          <w:szCs w:val="22"/>
          <w:lang w:val="en-GB"/>
        </w:rPr>
        <w:t> </w:t>
      </w:r>
      <w:r w:rsidRPr="00DD6F55">
        <w:rPr>
          <w:rFonts w:ascii="Times New Roman" w:hAnsi="Times New Roman"/>
          <w:sz w:val="22"/>
          <w:szCs w:val="22"/>
          <w:lang w:val="en-GB"/>
        </w:rPr>
        <w:t>9.6</w:t>
      </w:r>
      <w:r w:rsidR="002076BE">
        <w:rPr>
          <w:rFonts w:ascii="Times New Roman" w:hAnsi="Times New Roman"/>
          <w:sz w:val="22"/>
          <w:szCs w:val="22"/>
          <w:lang w:val="en-GB"/>
        </w:rPr>
        <w:noBreakHyphen/>
      </w:r>
      <w:r w:rsidRPr="00DD6F55">
        <w:rPr>
          <w:rFonts w:ascii="Times New Roman" w:hAnsi="Times New Roman"/>
          <w:sz w:val="22"/>
          <w:szCs w:val="22"/>
          <w:lang w:val="en-GB"/>
        </w:rPr>
        <w:t>19.3) in patients in the JEVTANA arm compared to 4.4% (95%CI:</w:t>
      </w:r>
      <w:r w:rsidR="00103406">
        <w:rPr>
          <w:rFonts w:ascii="Times New Roman" w:hAnsi="Times New Roman"/>
          <w:sz w:val="22"/>
          <w:szCs w:val="22"/>
          <w:lang w:val="en-GB"/>
        </w:rPr>
        <w:t> </w:t>
      </w:r>
      <w:r w:rsidRPr="00DD6F55">
        <w:rPr>
          <w:rFonts w:ascii="Times New Roman" w:hAnsi="Times New Roman"/>
          <w:sz w:val="22"/>
          <w:szCs w:val="22"/>
          <w:lang w:val="en-GB"/>
        </w:rPr>
        <w:t>1.6</w:t>
      </w:r>
      <w:r w:rsidR="002076BE">
        <w:rPr>
          <w:rFonts w:ascii="Times New Roman" w:hAnsi="Times New Roman"/>
          <w:sz w:val="22"/>
          <w:szCs w:val="22"/>
          <w:lang w:val="en-GB"/>
        </w:rPr>
        <w:noBreakHyphen/>
      </w:r>
      <w:r w:rsidRPr="00DD6F55">
        <w:rPr>
          <w:rFonts w:ascii="Times New Roman" w:hAnsi="Times New Roman"/>
          <w:sz w:val="22"/>
          <w:szCs w:val="22"/>
          <w:lang w:val="en-GB"/>
        </w:rPr>
        <w:t>7.2) for patients in the mitoxantrone arm, p=0.0005.</w:t>
      </w:r>
    </w:p>
    <w:p w14:paraId="6469B74D" w14:textId="77777777" w:rsidR="00092A27" w:rsidRPr="00DD6F55" w:rsidRDefault="00092A27" w:rsidP="00092A27">
      <w:pPr>
        <w:pStyle w:val="PlainText"/>
        <w:jc w:val="both"/>
        <w:rPr>
          <w:rFonts w:ascii="Times New Roman" w:hAnsi="Times New Roman"/>
          <w:sz w:val="22"/>
          <w:szCs w:val="22"/>
          <w:lang w:val="en-GB"/>
        </w:rPr>
      </w:pPr>
    </w:p>
    <w:p w14:paraId="46A9EB06" w14:textId="77777777" w:rsidR="00092A27" w:rsidRPr="00DD6F55" w:rsidRDefault="00092A27" w:rsidP="004B031E">
      <w:pPr>
        <w:pStyle w:val="PlainText"/>
        <w:rPr>
          <w:rFonts w:ascii="Times New Roman" w:hAnsi="Times New Roman"/>
          <w:sz w:val="22"/>
          <w:szCs w:val="22"/>
          <w:lang w:val="en-GB"/>
        </w:rPr>
      </w:pPr>
      <w:r w:rsidRPr="00DD6F55">
        <w:rPr>
          <w:rFonts w:ascii="Times New Roman" w:hAnsi="Times New Roman"/>
          <w:sz w:val="22"/>
          <w:szCs w:val="22"/>
          <w:lang w:val="en-GB"/>
        </w:rPr>
        <w:t>PSA secondary endpoints were positive in the JEVTANA arm</w:t>
      </w:r>
      <w:r w:rsidR="008E3ACF" w:rsidRPr="00DD6F55">
        <w:rPr>
          <w:rFonts w:ascii="Times New Roman" w:hAnsi="Times New Roman"/>
          <w:sz w:val="22"/>
          <w:szCs w:val="22"/>
          <w:lang w:val="en-GB"/>
        </w:rPr>
        <w:t xml:space="preserve">. There was a </w:t>
      </w:r>
      <w:r w:rsidRPr="00DD6F55">
        <w:rPr>
          <w:rFonts w:ascii="Times New Roman" w:hAnsi="Times New Roman"/>
          <w:sz w:val="22"/>
          <w:szCs w:val="22"/>
          <w:lang w:val="en-GB"/>
        </w:rPr>
        <w:t>median PSA progression of 6.4</w:t>
      </w:r>
      <w:r w:rsidR="00D32BE5" w:rsidRPr="00DD6F55">
        <w:rPr>
          <w:rFonts w:ascii="Times New Roman" w:hAnsi="Times New Roman"/>
          <w:sz w:val="22"/>
          <w:szCs w:val="22"/>
          <w:lang w:val="en-GB"/>
        </w:rPr>
        <w:t> </w:t>
      </w:r>
      <w:r w:rsidRPr="00DD6F55">
        <w:rPr>
          <w:rFonts w:ascii="Times New Roman" w:hAnsi="Times New Roman"/>
          <w:sz w:val="22"/>
          <w:szCs w:val="22"/>
          <w:lang w:val="en-GB"/>
        </w:rPr>
        <w:t>months (95%CI:</w:t>
      </w:r>
      <w:r w:rsidR="00103406">
        <w:rPr>
          <w:rFonts w:ascii="Times New Roman" w:hAnsi="Times New Roman"/>
          <w:sz w:val="22"/>
          <w:szCs w:val="22"/>
          <w:lang w:val="en-GB"/>
        </w:rPr>
        <w:t> </w:t>
      </w:r>
      <w:r w:rsidRPr="00DD6F55">
        <w:rPr>
          <w:rFonts w:ascii="Times New Roman" w:hAnsi="Times New Roman"/>
          <w:sz w:val="22"/>
          <w:szCs w:val="22"/>
          <w:lang w:val="en-GB"/>
        </w:rPr>
        <w:t>5.1</w:t>
      </w:r>
      <w:r w:rsidR="002076BE">
        <w:rPr>
          <w:rFonts w:ascii="Times New Roman" w:hAnsi="Times New Roman"/>
          <w:sz w:val="22"/>
          <w:szCs w:val="22"/>
          <w:lang w:val="en-GB"/>
        </w:rPr>
        <w:noBreakHyphen/>
      </w:r>
      <w:r w:rsidRPr="00DD6F55">
        <w:rPr>
          <w:rFonts w:ascii="Times New Roman" w:hAnsi="Times New Roman"/>
          <w:sz w:val="22"/>
          <w:szCs w:val="22"/>
          <w:lang w:val="en-GB"/>
        </w:rPr>
        <w:t>7.3) for patients in JEVTANA arm, compared to 3.1</w:t>
      </w:r>
      <w:r w:rsidR="004B031E">
        <w:rPr>
          <w:rFonts w:ascii="Times New Roman" w:hAnsi="Times New Roman"/>
          <w:sz w:val="22"/>
          <w:szCs w:val="22"/>
          <w:lang w:val="en-GB"/>
        </w:rPr>
        <w:t> </w:t>
      </w:r>
      <w:r w:rsidRPr="00DD6F55">
        <w:rPr>
          <w:rFonts w:ascii="Times New Roman" w:hAnsi="Times New Roman"/>
          <w:sz w:val="22"/>
          <w:szCs w:val="22"/>
          <w:lang w:val="en-GB"/>
        </w:rPr>
        <w:t>months (95%CI:</w:t>
      </w:r>
      <w:r w:rsidR="00103406">
        <w:rPr>
          <w:rFonts w:ascii="Times New Roman" w:hAnsi="Times New Roman"/>
          <w:sz w:val="22"/>
          <w:szCs w:val="22"/>
          <w:lang w:val="en-GB"/>
        </w:rPr>
        <w:t> </w:t>
      </w:r>
      <w:r w:rsidRPr="00DD6F55">
        <w:rPr>
          <w:rFonts w:ascii="Times New Roman" w:hAnsi="Times New Roman"/>
          <w:sz w:val="22"/>
          <w:szCs w:val="22"/>
          <w:lang w:val="en-GB"/>
        </w:rPr>
        <w:t>2.2</w:t>
      </w:r>
      <w:r w:rsidR="002076BE">
        <w:rPr>
          <w:rFonts w:ascii="Times New Roman" w:hAnsi="Times New Roman"/>
          <w:sz w:val="22"/>
          <w:szCs w:val="22"/>
          <w:lang w:val="en-GB"/>
        </w:rPr>
        <w:noBreakHyphen/>
      </w:r>
      <w:r w:rsidRPr="00DD6F55">
        <w:rPr>
          <w:rFonts w:ascii="Times New Roman" w:hAnsi="Times New Roman"/>
          <w:sz w:val="22"/>
          <w:szCs w:val="22"/>
          <w:lang w:val="en-GB"/>
        </w:rPr>
        <w:t>4.4) i</w:t>
      </w:r>
      <w:r w:rsidR="004B031E">
        <w:rPr>
          <w:rFonts w:ascii="Times New Roman" w:hAnsi="Times New Roman"/>
          <w:sz w:val="22"/>
          <w:szCs w:val="22"/>
          <w:lang w:val="en-GB"/>
        </w:rPr>
        <w:t>n the mitoxantrone arm, HR 0.75 </w:t>
      </w:r>
      <w:r w:rsidRPr="00DD6F55">
        <w:rPr>
          <w:rFonts w:ascii="Times New Roman" w:hAnsi="Times New Roman"/>
          <w:sz w:val="22"/>
          <w:szCs w:val="22"/>
          <w:lang w:val="en-GB"/>
        </w:rPr>
        <w:t>month</w:t>
      </w:r>
      <w:r w:rsidR="008E3ACF" w:rsidRPr="00DD6F55">
        <w:rPr>
          <w:rFonts w:ascii="Times New Roman" w:hAnsi="Times New Roman"/>
          <w:sz w:val="22"/>
          <w:szCs w:val="22"/>
          <w:lang w:val="en-GB"/>
        </w:rPr>
        <w:t>s (95%CI</w:t>
      </w:r>
      <w:r w:rsidR="00103406">
        <w:rPr>
          <w:rFonts w:ascii="Times New Roman" w:hAnsi="Times New Roman"/>
          <w:sz w:val="22"/>
          <w:szCs w:val="22"/>
          <w:lang w:val="en-GB"/>
        </w:rPr>
        <w:t>: </w:t>
      </w:r>
      <w:r w:rsidR="008E3ACF" w:rsidRPr="00DD6F55">
        <w:rPr>
          <w:rFonts w:ascii="Times New Roman" w:hAnsi="Times New Roman"/>
          <w:sz w:val="22"/>
          <w:szCs w:val="22"/>
          <w:lang w:val="en-GB"/>
        </w:rPr>
        <w:t>0.63-0.90), p=0.0010.</w:t>
      </w:r>
      <w:r w:rsidRPr="00DD6F55">
        <w:rPr>
          <w:rFonts w:ascii="Times New Roman" w:hAnsi="Times New Roman"/>
          <w:sz w:val="22"/>
          <w:szCs w:val="22"/>
          <w:lang w:val="en-GB"/>
        </w:rPr>
        <w:t xml:space="preserve"> </w:t>
      </w:r>
      <w:r w:rsidR="008E3ACF" w:rsidRPr="00DD6F55">
        <w:rPr>
          <w:rFonts w:ascii="Times New Roman" w:hAnsi="Times New Roman"/>
          <w:sz w:val="22"/>
          <w:szCs w:val="22"/>
          <w:lang w:val="en-GB"/>
        </w:rPr>
        <w:t xml:space="preserve">The </w:t>
      </w:r>
      <w:r w:rsidRPr="00DD6F55">
        <w:rPr>
          <w:rFonts w:ascii="Times New Roman" w:hAnsi="Times New Roman"/>
          <w:sz w:val="22"/>
          <w:szCs w:val="22"/>
          <w:lang w:val="en-GB"/>
        </w:rPr>
        <w:t xml:space="preserve">PSA response </w:t>
      </w:r>
      <w:r w:rsidR="008E3ACF" w:rsidRPr="00DD6F55">
        <w:rPr>
          <w:rFonts w:ascii="Times New Roman" w:hAnsi="Times New Roman"/>
          <w:sz w:val="22"/>
          <w:szCs w:val="22"/>
          <w:lang w:val="en-GB"/>
        </w:rPr>
        <w:t xml:space="preserve">was </w:t>
      </w:r>
      <w:r w:rsidRPr="00DD6F55">
        <w:rPr>
          <w:rFonts w:ascii="Times New Roman" w:hAnsi="Times New Roman"/>
          <w:sz w:val="22"/>
          <w:szCs w:val="22"/>
          <w:lang w:val="en-GB"/>
        </w:rPr>
        <w:t xml:space="preserve">39.2% </w:t>
      </w:r>
      <w:r w:rsidR="008E3ACF" w:rsidRPr="00DD6F55">
        <w:rPr>
          <w:rFonts w:ascii="Times New Roman" w:hAnsi="Times New Roman"/>
          <w:sz w:val="22"/>
          <w:szCs w:val="22"/>
          <w:lang w:val="en-GB"/>
        </w:rPr>
        <w:t xml:space="preserve">in </w:t>
      </w:r>
      <w:r w:rsidRPr="00DD6F55">
        <w:rPr>
          <w:rFonts w:ascii="Times New Roman" w:hAnsi="Times New Roman"/>
          <w:sz w:val="22"/>
          <w:szCs w:val="22"/>
          <w:lang w:val="en-GB"/>
        </w:rPr>
        <w:t xml:space="preserve">patients </w:t>
      </w:r>
      <w:r w:rsidR="008E3ACF" w:rsidRPr="00DD6F55">
        <w:rPr>
          <w:rFonts w:ascii="Times New Roman" w:hAnsi="Times New Roman"/>
          <w:sz w:val="22"/>
          <w:szCs w:val="22"/>
          <w:lang w:val="en-GB"/>
        </w:rPr>
        <w:t>on</w:t>
      </w:r>
      <w:r w:rsidRPr="00DD6F55">
        <w:rPr>
          <w:rFonts w:ascii="Times New Roman" w:hAnsi="Times New Roman"/>
          <w:sz w:val="22"/>
          <w:szCs w:val="22"/>
          <w:lang w:val="en-GB"/>
        </w:rPr>
        <w:t xml:space="preserve"> JEVTANA arm (95%CI:</w:t>
      </w:r>
      <w:r w:rsidR="00103406">
        <w:rPr>
          <w:rFonts w:ascii="Times New Roman" w:hAnsi="Times New Roman"/>
          <w:sz w:val="22"/>
          <w:szCs w:val="22"/>
          <w:lang w:val="en-GB"/>
        </w:rPr>
        <w:t> </w:t>
      </w:r>
      <w:r w:rsidRPr="00DD6F55">
        <w:rPr>
          <w:rFonts w:ascii="Times New Roman" w:hAnsi="Times New Roman"/>
          <w:sz w:val="22"/>
          <w:szCs w:val="22"/>
          <w:lang w:val="en-GB"/>
        </w:rPr>
        <w:t>33.9</w:t>
      </w:r>
      <w:r w:rsidR="002076BE">
        <w:rPr>
          <w:rFonts w:ascii="Times New Roman" w:hAnsi="Times New Roman"/>
          <w:sz w:val="22"/>
          <w:szCs w:val="22"/>
          <w:lang w:val="en-GB"/>
        </w:rPr>
        <w:noBreakHyphen/>
      </w:r>
      <w:r w:rsidR="008E3ACF" w:rsidRPr="00DD6F55">
        <w:rPr>
          <w:rFonts w:ascii="Times New Roman" w:hAnsi="Times New Roman"/>
          <w:sz w:val="22"/>
          <w:szCs w:val="22"/>
          <w:lang w:val="en-GB"/>
        </w:rPr>
        <w:t>44.5) versus 17.8% of patients o</w:t>
      </w:r>
      <w:r w:rsidRPr="00DD6F55">
        <w:rPr>
          <w:rFonts w:ascii="Times New Roman" w:hAnsi="Times New Roman"/>
          <w:sz w:val="22"/>
          <w:szCs w:val="22"/>
          <w:lang w:val="en-GB"/>
        </w:rPr>
        <w:t>n mitoxantrone (95%CI:</w:t>
      </w:r>
      <w:r w:rsidR="00103406">
        <w:rPr>
          <w:rFonts w:ascii="Times New Roman" w:hAnsi="Times New Roman"/>
          <w:sz w:val="22"/>
          <w:szCs w:val="22"/>
          <w:lang w:val="en-GB"/>
        </w:rPr>
        <w:t> </w:t>
      </w:r>
      <w:r w:rsidRPr="00DD6F55">
        <w:rPr>
          <w:rFonts w:ascii="Times New Roman" w:hAnsi="Times New Roman"/>
          <w:sz w:val="22"/>
          <w:szCs w:val="22"/>
          <w:lang w:val="en-GB"/>
        </w:rPr>
        <w:t>13.7</w:t>
      </w:r>
      <w:r w:rsidR="00D32BE5" w:rsidRPr="00DD6F55">
        <w:rPr>
          <w:rFonts w:ascii="Times New Roman" w:hAnsi="Times New Roman"/>
          <w:sz w:val="22"/>
          <w:szCs w:val="22"/>
          <w:lang w:val="en-GB"/>
        </w:rPr>
        <w:noBreakHyphen/>
      </w:r>
      <w:r w:rsidRPr="00DD6F55">
        <w:rPr>
          <w:rFonts w:ascii="Times New Roman" w:hAnsi="Times New Roman"/>
          <w:sz w:val="22"/>
          <w:szCs w:val="22"/>
          <w:lang w:val="en-GB"/>
        </w:rPr>
        <w:t xml:space="preserve">22.0), p=0.0002. </w:t>
      </w:r>
    </w:p>
    <w:p w14:paraId="7FAA2E27" w14:textId="77777777" w:rsidR="000373F3" w:rsidRPr="00DD6F55" w:rsidRDefault="000373F3" w:rsidP="008E3ACF">
      <w:pPr>
        <w:pStyle w:val="PlainText"/>
        <w:rPr>
          <w:rFonts w:ascii="Times New Roman" w:hAnsi="Times New Roman"/>
          <w:sz w:val="22"/>
          <w:szCs w:val="22"/>
          <w:lang w:val="en-GB"/>
        </w:rPr>
      </w:pPr>
    </w:p>
    <w:p w14:paraId="3EB97A5D" w14:textId="77777777" w:rsidR="004A3CC2" w:rsidRPr="00DD6F55" w:rsidRDefault="004A3CC2" w:rsidP="008E3ACF">
      <w:pPr>
        <w:pStyle w:val="PlainText"/>
        <w:rPr>
          <w:rFonts w:ascii="Times New Roman" w:hAnsi="Times New Roman"/>
          <w:sz w:val="22"/>
          <w:szCs w:val="22"/>
          <w:lang w:val="en-GB"/>
        </w:rPr>
      </w:pPr>
      <w:r w:rsidRPr="00DD6F55">
        <w:rPr>
          <w:rFonts w:ascii="Times New Roman" w:hAnsi="Times New Roman"/>
          <w:sz w:val="22"/>
          <w:szCs w:val="22"/>
          <w:lang w:val="en-GB"/>
        </w:rPr>
        <w:t>There was no statistical difference between both treatment arms in pain progression and pain response.</w:t>
      </w:r>
    </w:p>
    <w:p w14:paraId="6C9826B6" w14:textId="77777777" w:rsidR="00092A27" w:rsidRDefault="00092A27" w:rsidP="0050781C">
      <w:pPr>
        <w:tabs>
          <w:tab w:val="clear" w:pos="567"/>
        </w:tabs>
        <w:spacing w:line="240" w:lineRule="auto"/>
        <w:rPr>
          <w:b/>
          <w:bCs/>
          <w:iCs/>
          <w:noProof/>
          <w:szCs w:val="22"/>
        </w:rPr>
      </w:pPr>
    </w:p>
    <w:p w14:paraId="241207A9" w14:textId="77777777" w:rsidR="00B0197C" w:rsidRPr="00AF4028" w:rsidRDefault="00B0197C" w:rsidP="00B0197C">
      <w:pPr>
        <w:suppressAutoHyphens/>
        <w:rPr>
          <w:rFonts w:eastAsia="MS Mincho"/>
          <w:color w:val="000000"/>
          <w:szCs w:val="22"/>
          <w:vertAlign w:val="superscript"/>
          <w:lang w:eastAsia="ar-SA"/>
        </w:rPr>
      </w:pPr>
      <w:r w:rsidRPr="00AF4028">
        <w:rPr>
          <w:rFonts w:eastAsia="MS Mincho"/>
          <w:color w:val="000000"/>
          <w:szCs w:val="22"/>
          <w:lang w:eastAsia="ar-SA"/>
        </w:rPr>
        <w:lastRenderedPageBreak/>
        <w:t>In a non-inferiority, multicenter, multinational,  randomi</w:t>
      </w:r>
      <w:r w:rsidR="004004FF">
        <w:rPr>
          <w:rFonts w:eastAsia="MS Mincho"/>
          <w:color w:val="000000"/>
          <w:szCs w:val="22"/>
          <w:lang w:eastAsia="ar-SA"/>
        </w:rPr>
        <w:t>s</w:t>
      </w:r>
      <w:r w:rsidRPr="00AF4028">
        <w:rPr>
          <w:rFonts w:eastAsia="MS Mincho"/>
          <w:color w:val="000000"/>
          <w:szCs w:val="22"/>
          <w:lang w:eastAsia="ar-SA"/>
        </w:rPr>
        <w:t>ed, open label phase III study (EFC11785 study), 1200 patients with metastatic castration</w:t>
      </w:r>
      <w:r>
        <w:rPr>
          <w:rFonts w:eastAsia="MS Mincho"/>
          <w:color w:val="000000"/>
          <w:szCs w:val="22"/>
          <w:lang w:eastAsia="ar-SA"/>
        </w:rPr>
        <w:t xml:space="preserve"> </w:t>
      </w:r>
      <w:r w:rsidRPr="00AF4028">
        <w:rPr>
          <w:rFonts w:eastAsia="MS Mincho"/>
          <w:color w:val="000000"/>
          <w:szCs w:val="22"/>
          <w:lang w:eastAsia="ar-SA"/>
        </w:rPr>
        <w:t>resistant prostate cancer, previously treated with a docetaxel-containing regimen, were randomized to receive either cabazitaxel 25 mg/m</w:t>
      </w:r>
      <w:r w:rsidRPr="00AF4028">
        <w:rPr>
          <w:rFonts w:eastAsia="MS Mincho"/>
          <w:color w:val="000000"/>
          <w:szCs w:val="22"/>
          <w:vertAlign w:val="superscript"/>
          <w:lang w:eastAsia="ar-SA"/>
        </w:rPr>
        <w:t>2</w:t>
      </w:r>
      <w:r w:rsidRPr="00AF4028">
        <w:rPr>
          <w:rFonts w:eastAsia="MS Mincho"/>
          <w:color w:val="000000"/>
          <w:szCs w:val="22"/>
          <w:lang w:eastAsia="ar-SA"/>
        </w:rPr>
        <w:t xml:space="preserve"> (n=602) or 20 mg/m</w:t>
      </w:r>
      <w:r w:rsidRPr="00AF4028">
        <w:rPr>
          <w:rFonts w:eastAsia="MS Mincho"/>
          <w:color w:val="000000"/>
          <w:szCs w:val="22"/>
          <w:vertAlign w:val="superscript"/>
          <w:lang w:eastAsia="ar-SA"/>
        </w:rPr>
        <w:t>2</w:t>
      </w:r>
      <w:r w:rsidRPr="00AF4028">
        <w:rPr>
          <w:rFonts w:eastAsia="MS Mincho"/>
          <w:color w:val="000000"/>
          <w:szCs w:val="22"/>
          <w:lang w:eastAsia="ar-SA"/>
        </w:rPr>
        <w:t xml:space="preserve"> (n=598) dose. Overall survival (OS) was the primary efficacy end-point.</w:t>
      </w:r>
    </w:p>
    <w:p w14:paraId="62BC9577" w14:textId="77777777" w:rsidR="00B0197C" w:rsidRPr="00AF4028" w:rsidRDefault="00B0197C" w:rsidP="00B0197C">
      <w:pPr>
        <w:suppressAutoHyphens/>
        <w:rPr>
          <w:rFonts w:eastAsia="MS Mincho"/>
          <w:color w:val="000000"/>
          <w:szCs w:val="22"/>
          <w:lang w:eastAsia="ar-SA"/>
        </w:rPr>
      </w:pPr>
      <w:r w:rsidRPr="00AF4028">
        <w:rPr>
          <w:rFonts w:eastAsia="MS Mincho"/>
          <w:color w:val="000000"/>
          <w:szCs w:val="22"/>
          <w:lang w:eastAsia="ar-SA"/>
        </w:rPr>
        <w:t>The study met its primary objective of demonstrating the non-inferiority of cabazitaxel 20 mg/m</w:t>
      </w:r>
      <w:r w:rsidRPr="00AF4028">
        <w:rPr>
          <w:rFonts w:eastAsia="MS Mincho"/>
          <w:color w:val="000000"/>
          <w:szCs w:val="22"/>
          <w:vertAlign w:val="superscript"/>
          <w:lang w:eastAsia="ar-SA"/>
        </w:rPr>
        <w:t>2</w:t>
      </w:r>
      <w:r w:rsidRPr="00AF4028">
        <w:rPr>
          <w:rFonts w:eastAsia="MS Mincho"/>
          <w:color w:val="000000"/>
          <w:szCs w:val="22"/>
          <w:lang w:eastAsia="ar-SA"/>
        </w:rPr>
        <w:t xml:space="preserve"> in comparison with 25 mg/m</w:t>
      </w:r>
      <w:r w:rsidRPr="00AF4028">
        <w:rPr>
          <w:rFonts w:eastAsia="MS Mincho"/>
          <w:color w:val="000000"/>
          <w:szCs w:val="22"/>
          <w:vertAlign w:val="superscript"/>
          <w:lang w:eastAsia="ar-SA"/>
        </w:rPr>
        <w:t>2</w:t>
      </w:r>
      <w:r w:rsidRPr="00AF4028">
        <w:rPr>
          <w:rFonts w:eastAsia="MS Mincho"/>
          <w:color w:val="000000"/>
          <w:szCs w:val="22"/>
          <w:lang w:eastAsia="ar-SA"/>
        </w:rPr>
        <w:t xml:space="preserve"> (see table 4). A statistically significantly higher percentage (p&lt;0.001) of patients showed a PSA response in the 25 mg/m</w:t>
      </w:r>
      <w:r w:rsidRPr="00AF4028">
        <w:rPr>
          <w:rFonts w:eastAsia="MS Mincho"/>
          <w:color w:val="000000"/>
          <w:szCs w:val="22"/>
          <w:vertAlign w:val="superscript"/>
          <w:lang w:eastAsia="ar-SA"/>
        </w:rPr>
        <w:t>2</w:t>
      </w:r>
      <w:r w:rsidRPr="00AF4028">
        <w:rPr>
          <w:rFonts w:eastAsia="MS Mincho"/>
          <w:color w:val="000000"/>
          <w:szCs w:val="22"/>
          <w:lang w:eastAsia="ar-SA"/>
        </w:rPr>
        <w:t xml:space="preserve"> group (42.</w:t>
      </w:r>
      <w:r>
        <w:rPr>
          <w:rFonts w:eastAsia="MS Mincho"/>
          <w:color w:val="000000"/>
          <w:szCs w:val="22"/>
          <w:lang w:eastAsia="ar-SA"/>
        </w:rPr>
        <w:t>9</w:t>
      </w:r>
      <w:r w:rsidRPr="00AF4028">
        <w:rPr>
          <w:rFonts w:eastAsia="MS Mincho"/>
          <w:color w:val="000000"/>
          <w:szCs w:val="22"/>
          <w:lang w:eastAsia="ar-SA"/>
        </w:rPr>
        <w:t>%) compared to the 20 mg/m</w:t>
      </w:r>
      <w:r w:rsidRPr="00AF4028">
        <w:rPr>
          <w:rFonts w:eastAsia="MS Mincho"/>
          <w:color w:val="000000"/>
          <w:szCs w:val="22"/>
          <w:vertAlign w:val="superscript"/>
          <w:lang w:eastAsia="ar-SA"/>
        </w:rPr>
        <w:t>2</w:t>
      </w:r>
      <w:r w:rsidRPr="00AF4028">
        <w:rPr>
          <w:rFonts w:eastAsia="MS Mincho"/>
          <w:color w:val="000000"/>
          <w:szCs w:val="22"/>
          <w:lang w:eastAsia="ar-SA"/>
        </w:rPr>
        <w:t xml:space="preserve"> group (29.5%). A statistically significantly higher risk of PSA progression in patients with the 20 mg/m</w:t>
      </w:r>
      <w:r w:rsidRPr="00AF4028">
        <w:rPr>
          <w:rFonts w:eastAsia="MS Mincho"/>
          <w:color w:val="000000"/>
          <w:szCs w:val="22"/>
          <w:vertAlign w:val="superscript"/>
          <w:lang w:eastAsia="ar-SA"/>
        </w:rPr>
        <w:t>2</w:t>
      </w:r>
      <w:r w:rsidRPr="00AF4028">
        <w:rPr>
          <w:rFonts w:eastAsia="MS Mincho"/>
          <w:color w:val="000000"/>
          <w:szCs w:val="22"/>
          <w:lang w:eastAsia="ar-SA"/>
        </w:rPr>
        <w:t xml:space="preserve"> dose with respect to the 25 mg/m</w:t>
      </w:r>
      <w:r w:rsidRPr="00AF4028">
        <w:rPr>
          <w:rFonts w:eastAsia="MS Mincho"/>
          <w:color w:val="000000"/>
          <w:szCs w:val="22"/>
          <w:vertAlign w:val="superscript"/>
          <w:lang w:eastAsia="ar-SA"/>
        </w:rPr>
        <w:t>2</w:t>
      </w:r>
      <w:r w:rsidRPr="00AF4028">
        <w:rPr>
          <w:rFonts w:eastAsia="MS Mincho"/>
          <w:color w:val="000000"/>
          <w:szCs w:val="22"/>
          <w:lang w:eastAsia="ar-SA"/>
        </w:rPr>
        <w:t xml:space="preserve"> dose was observed (HR 1.195 ; 95%CI: 1.025 to 1.393). There was no statistically difference with regards to the other secondary endpoints (PFS, tumo</w:t>
      </w:r>
      <w:r>
        <w:rPr>
          <w:rFonts w:eastAsia="MS Mincho"/>
          <w:color w:val="000000"/>
          <w:szCs w:val="22"/>
          <w:lang w:eastAsia="ar-SA"/>
        </w:rPr>
        <w:t>u</w:t>
      </w:r>
      <w:r w:rsidRPr="00AF4028">
        <w:rPr>
          <w:rFonts w:eastAsia="MS Mincho"/>
          <w:color w:val="000000"/>
          <w:szCs w:val="22"/>
          <w:lang w:eastAsia="ar-SA"/>
        </w:rPr>
        <w:t>r and pain response, tumo</w:t>
      </w:r>
      <w:r>
        <w:rPr>
          <w:rFonts w:eastAsia="MS Mincho"/>
          <w:color w:val="000000"/>
          <w:szCs w:val="22"/>
          <w:lang w:eastAsia="ar-SA"/>
        </w:rPr>
        <w:t>u</w:t>
      </w:r>
      <w:r w:rsidRPr="00AF4028">
        <w:rPr>
          <w:rFonts w:eastAsia="MS Mincho"/>
          <w:color w:val="000000"/>
          <w:szCs w:val="22"/>
          <w:lang w:eastAsia="ar-SA"/>
        </w:rPr>
        <w:t>r and pain progression, and four subcategories of FACT-P).</w:t>
      </w:r>
    </w:p>
    <w:p w14:paraId="77BEE379" w14:textId="77777777" w:rsidR="00554359" w:rsidRDefault="00554359" w:rsidP="00C21226">
      <w:pPr>
        <w:pStyle w:val="NormalWeb"/>
        <w:spacing w:before="0" w:beforeAutospacing="0" w:after="0" w:afterAutospacing="0"/>
        <w:rPr>
          <w:rFonts w:eastAsia="Times New Roman"/>
          <w:sz w:val="22"/>
          <w:szCs w:val="22"/>
          <w:u w:val="single"/>
          <w:lang w:val="en-GB" w:eastAsia="en-US"/>
        </w:rPr>
      </w:pPr>
    </w:p>
    <w:p w14:paraId="712992B6" w14:textId="77777777" w:rsidR="00B0197C" w:rsidRPr="00CD5B8D" w:rsidRDefault="00B0197C" w:rsidP="00B0197C">
      <w:pPr>
        <w:suppressAutoHyphens/>
        <w:spacing w:before="240"/>
        <w:jc w:val="center"/>
        <w:rPr>
          <w:rFonts w:eastAsia="MS Mincho"/>
          <w:bCs/>
          <w:color w:val="000000"/>
          <w:szCs w:val="22"/>
          <w:lang w:eastAsia="ar-SA"/>
        </w:rPr>
      </w:pPr>
      <w:r w:rsidRPr="00CD5B8D">
        <w:rPr>
          <w:rFonts w:eastAsia="MS Mincho"/>
          <w:color w:val="000000"/>
          <w:szCs w:val="22"/>
          <w:lang w:eastAsia="ar-SA"/>
        </w:rPr>
        <w:t>Table 4</w:t>
      </w:r>
      <w:r w:rsidRPr="00CD5B8D">
        <w:rPr>
          <w:rFonts w:eastAsia="MS Mincho"/>
          <w:bCs/>
          <w:color w:val="000000"/>
          <w:szCs w:val="22"/>
          <w:lang w:eastAsia="ar-SA"/>
        </w:rPr>
        <w:t xml:space="preserve"> </w:t>
      </w:r>
      <w:r w:rsidRPr="00CD5B8D">
        <w:rPr>
          <w:szCs w:val="22"/>
        </w:rPr>
        <w:t xml:space="preserve">­ </w:t>
      </w:r>
      <w:r w:rsidRPr="00CD5B8D">
        <w:rPr>
          <w:rFonts w:eastAsia="MS Mincho"/>
          <w:bCs/>
          <w:color w:val="000000"/>
          <w:szCs w:val="22"/>
          <w:lang w:eastAsia="ar-SA"/>
        </w:rPr>
        <w:t>Overall survival in EFC11785 study</w:t>
      </w:r>
      <w:r w:rsidRPr="00CD5B8D">
        <w:rPr>
          <w:color w:val="800000"/>
        </w:rPr>
        <w:t xml:space="preserve"> </w:t>
      </w:r>
      <w:r w:rsidRPr="00CD5B8D">
        <w:rPr>
          <w:rFonts w:eastAsia="MS Mincho"/>
          <w:bCs/>
          <w:color w:val="000000"/>
          <w:szCs w:val="22"/>
          <w:lang w:eastAsia="ar-SA"/>
        </w:rPr>
        <w:t>in cabazitaxel 25 mg/m</w:t>
      </w:r>
      <w:r w:rsidRPr="00CD5B8D">
        <w:rPr>
          <w:rFonts w:eastAsia="MS Mincho"/>
          <w:bCs/>
          <w:color w:val="000000"/>
          <w:szCs w:val="22"/>
          <w:vertAlign w:val="superscript"/>
          <w:lang w:eastAsia="ar-SA"/>
        </w:rPr>
        <w:t>2</w:t>
      </w:r>
      <w:r w:rsidRPr="00CD5B8D">
        <w:rPr>
          <w:rFonts w:eastAsia="MS Mincho"/>
          <w:bCs/>
          <w:color w:val="000000"/>
          <w:szCs w:val="22"/>
          <w:lang w:eastAsia="ar-SA"/>
        </w:rPr>
        <w:t xml:space="preserve"> arm versus cabazitaxel 20 mg/m</w:t>
      </w:r>
      <w:r w:rsidRPr="00CD5B8D">
        <w:rPr>
          <w:rFonts w:eastAsia="MS Mincho"/>
          <w:bCs/>
          <w:color w:val="000000"/>
          <w:szCs w:val="22"/>
          <w:vertAlign w:val="superscript"/>
          <w:lang w:eastAsia="ar-SA"/>
        </w:rPr>
        <w:t>2</w:t>
      </w:r>
      <w:r w:rsidRPr="00CD5B8D">
        <w:rPr>
          <w:rFonts w:eastAsia="MS Mincho"/>
          <w:bCs/>
          <w:color w:val="000000"/>
          <w:szCs w:val="22"/>
          <w:lang w:eastAsia="ar-SA"/>
        </w:rPr>
        <w:t xml:space="preserve"> arm (Intent</w:t>
      </w:r>
      <w:r w:rsidRPr="00CD5B8D">
        <w:rPr>
          <w:rFonts w:eastAsia="MS Mincho"/>
          <w:bCs/>
          <w:color w:val="000000"/>
          <w:szCs w:val="22"/>
          <w:lang w:eastAsia="ar-SA"/>
        </w:rPr>
        <w:noBreakHyphen/>
        <w:t>to–treat analysis) – Efficacy primary endpoint</w:t>
      </w:r>
      <w:r>
        <w:rPr>
          <w:rFonts w:eastAsia="MS Mincho"/>
          <w:bCs/>
          <w:color w:val="000000"/>
          <w:szCs w:val="22"/>
          <w:lang w:eastAsia="ar-SA"/>
        </w:rPr>
        <w:br/>
      </w: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3588"/>
        <w:gridCol w:w="2940"/>
        <w:gridCol w:w="2940"/>
      </w:tblGrid>
      <w:tr w:rsidR="00AF0BC7" w14:paraId="39AFDA3E" w14:textId="77777777" w:rsidTr="0094014A">
        <w:tc>
          <w:tcPr>
            <w:tcW w:w="3588" w:type="dxa"/>
            <w:tcBorders>
              <w:top w:val="single" w:sz="4" w:space="0" w:color="auto"/>
              <w:left w:val="nil"/>
              <w:bottom w:val="single" w:sz="4" w:space="0" w:color="auto"/>
              <w:right w:val="nil"/>
            </w:tcBorders>
          </w:tcPr>
          <w:p w14:paraId="62EE56C3" w14:textId="77777777" w:rsidR="00B0197C" w:rsidRPr="00AF4028" w:rsidRDefault="00B0197C" w:rsidP="0094014A">
            <w:pPr>
              <w:keepNext/>
              <w:keepLines/>
              <w:jc w:val="center"/>
              <w:rPr>
                <w:color w:val="000000"/>
              </w:rPr>
            </w:pPr>
          </w:p>
        </w:tc>
        <w:tc>
          <w:tcPr>
            <w:tcW w:w="2940" w:type="dxa"/>
            <w:tcBorders>
              <w:top w:val="single" w:sz="4" w:space="0" w:color="auto"/>
              <w:left w:val="nil"/>
              <w:bottom w:val="single" w:sz="4" w:space="0" w:color="auto"/>
              <w:right w:val="nil"/>
            </w:tcBorders>
            <w:hideMark/>
          </w:tcPr>
          <w:p w14:paraId="6C836069" w14:textId="77777777" w:rsidR="00B0197C" w:rsidRPr="00AF4028" w:rsidRDefault="00B0197C" w:rsidP="0094014A">
            <w:pPr>
              <w:keepNext/>
              <w:keepLines/>
              <w:jc w:val="center"/>
              <w:rPr>
                <w:b/>
                <w:color w:val="000000"/>
              </w:rPr>
            </w:pPr>
            <w:r w:rsidRPr="00AF4028">
              <w:rPr>
                <w:b/>
                <w:color w:val="000000"/>
              </w:rPr>
              <w:t>CBZ20+PRED</w:t>
            </w:r>
          </w:p>
          <w:p w14:paraId="071699BA" w14:textId="77777777" w:rsidR="00B0197C" w:rsidRPr="00AF4028" w:rsidRDefault="00B0197C" w:rsidP="0094014A">
            <w:pPr>
              <w:keepNext/>
              <w:keepLines/>
              <w:jc w:val="center"/>
              <w:rPr>
                <w:b/>
                <w:color w:val="000000"/>
              </w:rPr>
            </w:pPr>
            <w:r w:rsidRPr="00AF4028">
              <w:rPr>
                <w:b/>
                <w:color w:val="000000"/>
              </w:rPr>
              <w:t>n=598</w:t>
            </w:r>
          </w:p>
        </w:tc>
        <w:tc>
          <w:tcPr>
            <w:tcW w:w="2940" w:type="dxa"/>
            <w:tcBorders>
              <w:top w:val="single" w:sz="4" w:space="0" w:color="auto"/>
              <w:left w:val="nil"/>
              <w:bottom w:val="single" w:sz="4" w:space="0" w:color="auto"/>
              <w:right w:val="nil"/>
            </w:tcBorders>
            <w:hideMark/>
          </w:tcPr>
          <w:p w14:paraId="09143889" w14:textId="77777777" w:rsidR="00B0197C" w:rsidRPr="00AF4028" w:rsidRDefault="00B0197C" w:rsidP="0094014A">
            <w:pPr>
              <w:keepNext/>
              <w:keepLines/>
              <w:jc w:val="center"/>
              <w:rPr>
                <w:b/>
                <w:color w:val="000000"/>
              </w:rPr>
            </w:pPr>
            <w:r w:rsidRPr="00AF4028">
              <w:rPr>
                <w:b/>
                <w:color w:val="000000"/>
              </w:rPr>
              <w:t>CBZ25+PRED</w:t>
            </w:r>
          </w:p>
          <w:p w14:paraId="67C98994" w14:textId="77777777" w:rsidR="00B0197C" w:rsidRPr="00AF4028" w:rsidRDefault="00B0197C" w:rsidP="0094014A">
            <w:pPr>
              <w:keepNext/>
              <w:keepLines/>
              <w:jc w:val="center"/>
              <w:rPr>
                <w:b/>
                <w:color w:val="000000"/>
              </w:rPr>
            </w:pPr>
            <w:r w:rsidRPr="00AF4028">
              <w:rPr>
                <w:b/>
                <w:color w:val="000000"/>
              </w:rPr>
              <w:t>n=602</w:t>
            </w:r>
          </w:p>
        </w:tc>
      </w:tr>
      <w:tr w:rsidR="00AF0BC7" w14:paraId="1365D38D" w14:textId="77777777" w:rsidTr="0094014A">
        <w:tc>
          <w:tcPr>
            <w:tcW w:w="3588" w:type="dxa"/>
            <w:tcBorders>
              <w:top w:val="single" w:sz="4" w:space="0" w:color="auto"/>
              <w:left w:val="nil"/>
              <w:bottom w:val="nil"/>
              <w:right w:val="nil"/>
            </w:tcBorders>
            <w:hideMark/>
          </w:tcPr>
          <w:p w14:paraId="2A545072" w14:textId="77777777" w:rsidR="00B0197C" w:rsidRPr="00AF4028" w:rsidRDefault="00B0197C" w:rsidP="0094014A">
            <w:pPr>
              <w:rPr>
                <w:b/>
                <w:color w:val="000000"/>
              </w:rPr>
            </w:pPr>
            <w:r w:rsidRPr="00AF4028">
              <w:rPr>
                <w:b/>
                <w:color w:val="000000"/>
              </w:rPr>
              <w:t>Overall Survival</w:t>
            </w:r>
          </w:p>
        </w:tc>
        <w:tc>
          <w:tcPr>
            <w:tcW w:w="2940" w:type="dxa"/>
            <w:tcBorders>
              <w:top w:val="single" w:sz="4" w:space="0" w:color="auto"/>
              <w:left w:val="nil"/>
              <w:bottom w:val="nil"/>
              <w:right w:val="nil"/>
            </w:tcBorders>
          </w:tcPr>
          <w:p w14:paraId="7F9EE9AC" w14:textId="77777777" w:rsidR="00B0197C" w:rsidRPr="00AF4028" w:rsidRDefault="00B0197C" w:rsidP="0094014A">
            <w:pPr>
              <w:jc w:val="center"/>
              <w:rPr>
                <w:color w:val="000000"/>
              </w:rPr>
            </w:pPr>
          </w:p>
        </w:tc>
        <w:tc>
          <w:tcPr>
            <w:tcW w:w="2940" w:type="dxa"/>
            <w:tcBorders>
              <w:top w:val="single" w:sz="4" w:space="0" w:color="auto"/>
              <w:left w:val="nil"/>
              <w:bottom w:val="nil"/>
              <w:right w:val="nil"/>
            </w:tcBorders>
          </w:tcPr>
          <w:p w14:paraId="0E775789" w14:textId="77777777" w:rsidR="00B0197C" w:rsidRPr="00AF4028" w:rsidRDefault="00B0197C" w:rsidP="0094014A">
            <w:pPr>
              <w:jc w:val="center"/>
              <w:rPr>
                <w:color w:val="000000"/>
              </w:rPr>
            </w:pPr>
          </w:p>
        </w:tc>
      </w:tr>
      <w:tr w:rsidR="00AF0BC7" w14:paraId="506D47D9" w14:textId="77777777" w:rsidTr="0094014A">
        <w:tc>
          <w:tcPr>
            <w:tcW w:w="3588" w:type="dxa"/>
            <w:tcBorders>
              <w:top w:val="nil"/>
              <w:left w:val="nil"/>
              <w:bottom w:val="nil"/>
              <w:right w:val="nil"/>
            </w:tcBorders>
            <w:vAlign w:val="center"/>
            <w:hideMark/>
          </w:tcPr>
          <w:p w14:paraId="44718537" w14:textId="77777777" w:rsidR="00B0197C" w:rsidRPr="00AF4028" w:rsidRDefault="00B0197C" w:rsidP="0094014A">
            <w:pPr>
              <w:rPr>
                <w:color w:val="000000"/>
              </w:rPr>
            </w:pPr>
            <w:r w:rsidRPr="00AF4028">
              <w:rPr>
                <w:color w:val="000000"/>
              </w:rPr>
              <w:t>Number of deaths, n (%)</w:t>
            </w:r>
          </w:p>
        </w:tc>
        <w:tc>
          <w:tcPr>
            <w:tcW w:w="2940" w:type="dxa"/>
            <w:tcBorders>
              <w:top w:val="nil"/>
              <w:left w:val="nil"/>
              <w:bottom w:val="nil"/>
              <w:right w:val="nil"/>
            </w:tcBorders>
            <w:hideMark/>
          </w:tcPr>
          <w:p w14:paraId="52106346" w14:textId="77777777" w:rsidR="00B0197C" w:rsidRPr="00AF4028" w:rsidRDefault="00B0197C" w:rsidP="0094014A">
            <w:pPr>
              <w:jc w:val="center"/>
              <w:rPr>
                <w:color w:val="000000"/>
              </w:rPr>
            </w:pPr>
            <w:r w:rsidRPr="00AF4028">
              <w:rPr>
                <w:color w:val="000000"/>
              </w:rPr>
              <w:t>497 (83.1 %)</w:t>
            </w:r>
          </w:p>
        </w:tc>
        <w:tc>
          <w:tcPr>
            <w:tcW w:w="2940" w:type="dxa"/>
            <w:tcBorders>
              <w:top w:val="nil"/>
              <w:left w:val="nil"/>
              <w:bottom w:val="nil"/>
              <w:right w:val="nil"/>
            </w:tcBorders>
            <w:hideMark/>
          </w:tcPr>
          <w:p w14:paraId="59BD5B88" w14:textId="77777777" w:rsidR="00B0197C" w:rsidRPr="00AF4028" w:rsidRDefault="00B0197C" w:rsidP="0094014A">
            <w:pPr>
              <w:jc w:val="center"/>
              <w:rPr>
                <w:color w:val="000000"/>
              </w:rPr>
            </w:pPr>
            <w:r w:rsidRPr="00AF4028">
              <w:rPr>
                <w:color w:val="000000"/>
              </w:rPr>
              <w:t>501 (83.2%)</w:t>
            </w:r>
          </w:p>
        </w:tc>
      </w:tr>
      <w:tr w:rsidR="00AF0BC7" w14:paraId="3DB25954" w14:textId="77777777" w:rsidTr="0094014A">
        <w:tc>
          <w:tcPr>
            <w:tcW w:w="3588" w:type="dxa"/>
            <w:tcBorders>
              <w:top w:val="nil"/>
              <w:left w:val="nil"/>
              <w:bottom w:val="nil"/>
              <w:right w:val="nil"/>
            </w:tcBorders>
            <w:hideMark/>
          </w:tcPr>
          <w:p w14:paraId="0B6A28B3" w14:textId="77777777" w:rsidR="00B0197C" w:rsidRPr="00AF4028" w:rsidRDefault="00B0197C" w:rsidP="0094014A">
            <w:pPr>
              <w:rPr>
                <w:color w:val="000000"/>
              </w:rPr>
            </w:pPr>
            <w:r w:rsidRPr="00AF4028">
              <w:rPr>
                <w:color w:val="000000"/>
              </w:rPr>
              <w:t xml:space="preserve">Median survival (95% CI) (months) </w:t>
            </w:r>
          </w:p>
        </w:tc>
        <w:tc>
          <w:tcPr>
            <w:tcW w:w="2940" w:type="dxa"/>
            <w:tcBorders>
              <w:top w:val="nil"/>
              <w:left w:val="nil"/>
              <w:bottom w:val="nil"/>
              <w:right w:val="nil"/>
            </w:tcBorders>
            <w:hideMark/>
          </w:tcPr>
          <w:p w14:paraId="02A81ED7" w14:textId="77777777" w:rsidR="00B0197C" w:rsidRPr="00AF4028" w:rsidRDefault="00B0197C" w:rsidP="0094014A">
            <w:pPr>
              <w:jc w:val="center"/>
              <w:rPr>
                <w:color w:val="000000"/>
              </w:rPr>
            </w:pPr>
            <w:r w:rsidRPr="00AF4028">
              <w:rPr>
                <w:color w:val="000000"/>
              </w:rPr>
              <w:t>13.4 (12.19 to 14.88)</w:t>
            </w:r>
          </w:p>
        </w:tc>
        <w:tc>
          <w:tcPr>
            <w:tcW w:w="2940" w:type="dxa"/>
            <w:tcBorders>
              <w:top w:val="nil"/>
              <w:left w:val="nil"/>
              <w:bottom w:val="nil"/>
              <w:right w:val="nil"/>
            </w:tcBorders>
            <w:hideMark/>
          </w:tcPr>
          <w:p w14:paraId="06B3E059" w14:textId="77777777" w:rsidR="00B0197C" w:rsidRPr="00AF4028" w:rsidRDefault="00B0197C" w:rsidP="0094014A">
            <w:pPr>
              <w:jc w:val="center"/>
              <w:rPr>
                <w:color w:val="000000"/>
              </w:rPr>
            </w:pPr>
            <w:r w:rsidRPr="00AF4028">
              <w:rPr>
                <w:color w:val="000000"/>
              </w:rPr>
              <w:t>14.5 (13.47 to 15.28)</w:t>
            </w:r>
          </w:p>
        </w:tc>
      </w:tr>
      <w:tr w:rsidR="00AF0BC7" w14:paraId="19762108" w14:textId="77777777" w:rsidTr="0094014A">
        <w:tc>
          <w:tcPr>
            <w:tcW w:w="3588" w:type="dxa"/>
            <w:tcBorders>
              <w:top w:val="nil"/>
              <w:left w:val="nil"/>
              <w:bottom w:val="nil"/>
              <w:right w:val="nil"/>
            </w:tcBorders>
            <w:hideMark/>
          </w:tcPr>
          <w:p w14:paraId="7E19AF50" w14:textId="77777777" w:rsidR="00B0197C" w:rsidRPr="00AF4028" w:rsidRDefault="00B0197C" w:rsidP="008B1174">
            <w:pPr>
              <w:rPr>
                <w:color w:val="000000"/>
              </w:rPr>
            </w:pPr>
            <w:r w:rsidRPr="00AF4028">
              <w:rPr>
                <w:color w:val="000000"/>
              </w:rPr>
              <w:t>Hazard Ratio</w:t>
            </w:r>
            <w:r w:rsidRPr="008B1174">
              <w:rPr>
                <w:color w:val="000000"/>
                <w:vertAlign w:val="superscript"/>
              </w:rPr>
              <w:t>a</w:t>
            </w:r>
            <w:r w:rsidRPr="00AF4028">
              <w:rPr>
                <w:color w:val="000000"/>
              </w:rPr>
              <w:t xml:space="preserve"> </w:t>
            </w:r>
          </w:p>
        </w:tc>
        <w:tc>
          <w:tcPr>
            <w:tcW w:w="2940" w:type="dxa"/>
            <w:tcBorders>
              <w:top w:val="nil"/>
              <w:left w:val="nil"/>
              <w:bottom w:val="nil"/>
              <w:right w:val="nil"/>
            </w:tcBorders>
          </w:tcPr>
          <w:p w14:paraId="3A678FBE" w14:textId="77777777" w:rsidR="00B0197C" w:rsidRPr="00AF4028" w:rsidRDefault="00B0197C" w:rsidP="0094014A">
            <w:pPr>
              <w:jc w:val="center"/>
              <w:rPr>
                <w:color w:val="000000"/>
              </w:rPr>
            </w:pPr>
          </w:p>
        </w:tc>
        <w:tc>
          <w:tcPr>
            <w:tcW w:w="2940" w:type="dxa"/>
            <w:tcBorders>
              <w:top w:val="nil"/>
              <w:left w:val="nil"/>
              <w:bottom w:val="nil"/>
              <w:right w:val="nil"/>
            </w:tcBorders>
          </w:tcPr>
          <w:p w14:paraId="32023348" w14:textId="77777777" w:rsidR="00B0197C" w:rsidRPr="00AF4028" w:rsidRDefault="00B0197C" w:rsidP="0094014A">
            <w:pPr>
              <w:jc w:val="center"/>
              <w:rPr>
                <w:color w:val="000000"/>
              </w:rPr>
            </w:pPr>
          </w:p>
        </w:tc>
      </w:tr>
      <w:tr w:rsidR="00AF0BC7" w14:paraId="4AEA1DCE" w14:textId="77777777" w:rsidTr="0094014A">
        <w:tc>
          <w:tcPr>
            <w:tcW w:w="3588" w:type="dxa"/>
            <w:tcBorders>
              <w:top w:val="nil"/>
              <w:left w:val="nil"/>
              <w:bottom w:val="nil"/>
              <w:right w:val="nil"/>
            </w:tcBorders>
            <w:hideMark/>
          </w:tcPr>
          <w:p w14:paraId="63DDFB82" w14:textId="77777777" w:rsidR="00B0197C" w:rsidRPr="00AF4028" w:rsidRDefault="00B0197C" w:rsidP="0094014A">
            <w:pPr>
              <w:rPr>
                <w:rFonts w:eastAsia="MS Mincho"/>
                <w:color w:val="000000"/>
                <w:szCs w:val="24"/>
                <w:lang w:eastAsia="ar-SA"/>
              </w:rPr>
            </w:pPr>
            <w:r w:rsidRPr="00AF4028">
              <w:rPr>
                <w:rFonts w:eastAsia="MS Mincho"/>
                <w:color w:val="000000"/>
                <w:szCs w:val="24"/>
                <w:lang w:eastAsia="ar-SA"/>
              </w:rPr>
              <w:tab/>
              <w:t>versus CBZ25+PRED</w:t>
            </w:r>
          </w:p>
        </w:tc>
        <w:tc>
          <w:tcPr>
            <w:tcW w:w="2940" w:type="dxa"/>
            <w:tcBorders>
              <w:top w:val="nil"/>
              <w:left w:val="nil"/>
              <w:bottom w:val="nil"/>
              <w:right w:val="nil"/>
            </w:tcBorders>
            <w:vAlign w:val="bottom"/>
            <w:hideMark/>
          </w:tcPr>
          <w:p w14:paraId="56068EA1" w14:textId="77777777" w:rsidR="00B0197C" w:rsidRPr="00AF4028" w:rsidRDefault="00B0197C" w:rsidP="0094014A">
            <w:pPr>
              <w:jc w:val="center"/>
              <w:rPr>
                <w:rFonts w:eastAsia="MS Mincho"/>
                <w:color w:val="000000"/>
                <w:szCs w:val="24"/>
                <w:lang w:eastAsia="ar-SA"/>
              </w:rPr>
            </w:pPr>
            <w:r w:rsidRPr="00AF4028">
              <w:rPr>
                <w:rFonts w:eastAsia="MS Mincho"/>
                <w:color w:val="000000"/>
                <w:szCs w:val="24"/>
                <w:lang w:eastAsia="ar-SA"/>
              </w:rPr>
              <w:t>1.024</w:t>
            </w:r>
          </w:p>
        </w:tc>
        <w:tc>
          <w:tcPr>
            <w:tcW w:w="2940" w:type="dxa"/>
            <w:tcBorders>
              <w:top w:val="nil"/>
              <w:left w:val="nil"/>
              <w:bottom w:val="nil"/>
              <w:right w:val="nil"/>
            </w:tcBorders>
            <w:vAlign w:val="bottom"/>
            <w:hideMark/>
          </w:tcPr>
          <w:p w14:paraId="549A9F9D" w14:textId="77777777" w:rsidR="00B0197C" w:rsidRPr="00AF4028" w:rsidRDefault="00B0197C" w:rsidP="0094014A">
            <w:pPr>
              <w:jc w:val="center"/>
              <w:rPr>
                <w:rFonts w:eastAsia="MS Mincho"/>
                <w:color w:val="000000"/>
                <w:szCs w:val="24"/>
                <w:lang w:eastAsia="ar-SA"/>
              </w:rPr>
            </w:pPr>
            <w:r w:rsidRPr="00AF4028">
              <w:rPr>
                <w:rFonts w:eastAsia="MS Mincho"/>
                <w:color w:val="000000"/>
                <w:szCs w:val="24"/>
                <w:lang w:eastAsia="ar-SA"/>
              </w:rPr>
              <w:t>-</w:t>
            </w:r>
          </w:p>
        </w:tc>
      </w:tr>
      <w:tr w:rsidR="00AF0BC7" w14:paraId="510693AF" w14:textId="77777777" w:rsidTr="0094014A">
        <w:tc>
          <w:tcPr>
            <w:tcW w:w="3588" w:type="dxa"/>
            <w:tcBorders>
              <w:top w:val="nil"/>
              <w:left w:val="nil"/>
              <w:bottom w:val="nil"/>
              <w:right w:val="nil"/>
            </w:tcBorders>
            <w:vAlign w:val="bottom"/>
            <w:hideMark/>
          </w:tcPr>
          <w:p w14:paraId="12864486" w14:textId="77777777" w:rsidR="00B0197C" w:rsidRPr="00AF4028" w:rsidRDefault="00B0197C" w:rsidP="0094014A">
            <w:pPr>
              <w:rPr>
                <w:rFonts w:eastAsia="MS Mincho"/>
                <w:color w:val="000000"/>
                <w:szCs w:val="24"/>
                <w:lang w:eastAsia="ar-SA"/>
              </w:rPr>
            </w:pPr>
            <w:r w:rsidRPr="00AF4028">
              <w:rPr>
                <w:rFonts w:eastAsia="MS Mincho"/>
                <w:color w:val="000000"/>
                <w:szCs w:val="24"/>
                <w:lang w:eastAsia="ar-SA"/>
              </w:rPr>
              <w:tab/>
              <w:t>1-sided 98.89% UCI</w:t>
            </w:r>
          </w:p>
        </w:tc>
        <w:tc>
          <w:tcPr>
            <w:tcW w:w="2940" w:type="dxa"/>
            <w:tcBorders>
              <w:top w:val="nil"/>
              <w:left w:val="nil"/>
              <w:bottom w:val="nil"/>
              <w:right w:val="nil"/>
            </w:tcBorders>
            <w:vAlign w:val="bottom"/>
            <w:hideMark/>
          </w:tcPr>
          <w:p w14:paraId="43FF969B" w14:textId="77777777" w:rsidR="00B0197C" w:rsidRPr="00AF4028" w:rsidRDefault="00B0197C" w:rsidP="0094014A">
            <w:pPr>
              <w:jc w:val="center"/>
              <w:rPr>
                <w:rFonts w:eastAsia="MS Mincho"/>
                <w:color w:val="000000"/>
                <w:szCs w:val="24"/>
                <w:lang w:eastAsia="ar-SA"/>
              </w:rPr>
            </w:pPr>
            <w:r w:rsidRPr="00AF4028">
              <w:rPr>
                <w:rFonts w:eastAsia="MS Mincho"/>
                <w:color w:val="000000"/>
                <w:szCs w:val="24"/>
                <w:lang w:eastAsia="ar-SA"/>
              </w:rPr>
              <w:t>1.184</w:t>
            </w:r>
          </w:p>
        </w:tc>
        <w:tc>
          <w:tcPr>
            <w:tcW w:w="2940" w:type="dxa"/>
            <w:tcBorders>
              <w:top w:val="nil"/>
              <w:left w:val="nil"/>
              <w:bottom w:val="nil"/>
              <w:right w:val="nil"/>
            </w:tcBorders>
            <w:hideMark/>
          </w:tcPr>
          <w:p w14:paraId="3F418E8D" w14:textId="77777777" w:rsidR="00B0197C" w:rsidRPr="00AF4028" w:rsidRDefault="00B0197C" w:rsidP="0094014A">
            <w:pPr>
              <w:jc w:val="center"/>
              <w:rPr>
                <w:rFonts w:eastAsia="MS Mincho"/>
                <w:color w:val="000000"/>
                <w:szCs w:val="24"/>
                <w:lang w:eastAsia="ar-SA"/>
              </w:rPr>
            </w:pPr>
            <w:r w:rsidRPr="00AF4028">
              <w:rPr>
                <w:rFonts w:eastAsia="MS Mincho"/>
                <w:color w:val="000000"/>
                <w:szCs w:val="24"/>
                <w:lang w:eastAsia="ar-SA"/>
              </w:rPr>
              <w:t>-</w:t>
            </w:r>
          </w:p>
        </w:tc>
      </w:tr>
      <w:tr w:rsidR="00AF0BC7" w14:paraId="7D0B9EBF" w14:textId="77777777" w:rsidTr="0094014A">
        <w:tc>
          <w:tcPr>
            <w:tcW w:w="3588" w:type="dxa"/>
            <w:tcBorders>
              <w:top w:val="nil"/>
              <w:left w:val="nil"/>
              <w:bottom w:val="single" w:sz="4" w:space="0" w:color="auto"/>
              <w:right w:val="nil"/>
            </w:tcBorders>
            <w:vAlign w:val="bottom"/>
            <w:hideMark/>
          </w:tcPr>
          <w:p w14:paraId="045C7FF6" w14:textId="77777777" w:rsidR="00B0197C" w:rsidRPr="00AF4028" w:rsidRDefault="00B0197C" w:rsidP="0094014A">
            <w:pPr>
              <w:rPr>
                <w:rFonts w:eastAsia="MS Mincho"/>
                <w:color w:val="000000"/>
                <w:szCs w:val="24"/>
                <w:lang w:eastAsia="ar-SA"/>
              </w:rPr>
            </w:pPr>
            <w:r w:rsidRPr="00AF4028">
              <w:rPr>
                <w:rFonts w:eastAsia="MS Mincho"/>
                <w:color w:val="000000"/>
                <w:szCs w:val="24"/>
                <w:lang w:eastAsia="ar-SA"/>
              </w:rPr>
              <w:tab/>
              <w:t>1-sided 95% LCI</w:t>
            </w:r>
          </w:p>
        </w:tc>
        <w:tc>
          <w:tcPr>
            <w:tcW w:w="2940" w:type="dxa"/>
            <w:tcBorders>
              <w:top w:val="nil"/>
              <w:left w:val="nil"/>
              <w:bottom w:val="single" w:sz="4" w:space="0" w:color="auto"/>
              <w:right w:val="nil"/>
            </w:tcBorders>
            <w:vAlign w:val="bottom"/>
            <w:hideMark/>
          </w:tcPr>
          <w:p w14:paraId="6BA5BC9B" w14:textId="77777777" w:rsidR="00B0197C" w:rsidRPr="00AF4028" w:rsidRDefault="00B0197C" w:rsidP="0094014A">
            <w:pPr>
              <w:jc w:val="center"/>
              <w:rPr>
                <w:rFonts w:eastAsia="MS Mincho"/>
                <w:color w:val="000000"/>
                <w:szCs w:val="24"/>
                <w:lang w:eastAsia="ar-SA"/>
              </w:rPr>
            </w:pPr>
            <w:r w:rsidRPr="00AF4028">
              <w:rPr>
                <w:rFonts w:eastAsia="MS Mincho"/>
                <w:color w:val="000000"/>
                <w:szCs w:val="24"/>
                <w:lang w:eastAsia="ar-SA"/>
              </w:rPr>
              <w:t>0.922</w:t>
            </w:r>
          </w:p>
        </w:tc>
        <w:tc>
          <w:tcPr>
            <w:tcW w:w="2940" w:type="dxa"/>
            <w:tcBorders>
              <w:top w:val="nil"/>
              <w:left w:val="nil"/>
              <w:bottom w:val="single" w:sz="4" w:space="0" w:color="auto"/>
              <w:right w:val="nil"/>
            </w:tcBorders>
            <w:hideMark/>
          </w:tcPr>
          <w:p w14:paraId="50418802" w14:textId="77777777" w:rsidR="00B0197C" w:rsidRPr="00AF4028" w:rsidRDefault="00B0197C" w:rsidP="0094014A">
            <w:pPr>
              <w:jc w:val="center"/>
              <w:rPr>
                <w:rFonts w:eastAsia="MS Mincho"/>
                <w:color w:val="000000"/>
                <w:szCs w:val="24"/>
                <w:lang w:eastAsia="ar-SA"/>
              </w:rPr>
            </w:pPr>
            <w:r w:rsidRPr="00AF4028">
              <w:rPr>
                <w:rFonts w:eastAsia="MS Mincho"/>
                <w:color w:val="000000"/>
                <w:szCs w:val="24"/>
                <w:lang w:eastAsia="ar-SA"/>
              </w:rPr>
              <w:t>-</w:t>
            </w:r>
          </w:p>
        </w:tc>
      </w:tr>
    </w:tbl>
    <w:p w14:paraId="41D6066A" w14:textId="77777777" w:rsidR="00B0197C" w:rsidRPr="008B1174" w:rsidRDefault="00B0197C" w:rsidP="00B0197C">
      <w:pPr>
        <w:keepNext/>
        <w:keepLines/>
        <w:tabs>
          <w:tab w:val="left" w:pos="1600"/>
        </w:tabs>
        <w:suppressAutoHyphens/>
        <w:rPr>
          <w:rFonts w:eastAsia="MS Mincho"/>
          <w:color w:val="000000"/>
          <w:szCs w:val="22"/>
          <w:lang w:eastAsia="ar-SA"/>
        </w:rPr>
      </w:pPr>
      <w:r w:rsidRPr="008B1174">
        <w:rPr>
          <w:rFonts w:eastAsia="MS Mincho"/>
          <w:color w:val="000000"/>
          <w:szCs w:val="22"/>
          <w:lang w:eastAsia="ar-SA"/>
        </w:rPr>
        <w:t>CBZ20=Cabazitaxel 20 mg/m</w:t>
      </w:r>
      <w:r w:rsidRPr="008B1174">
        <w:rPr>
          <w:rFonts w:eastAsia="MS Mincho"/>
          <w:color w:val="000000"/>
          <w:szCs w:val="22"/>
          <w:vertAlign w:val="superscript"/>
          <w:lang w:eastAsia="ar-SA"/>
        </w:rPr>
        <w:t>2</w:t>
      </w:r>
      <w:r w:rsidRPr="008B1174">
        <w:rPr>
          <w:rFonts w:eastAsia="MS Mincho"/>
          <w:color w:val="000000"/>
          <w:szCs w:val="22"/>
          <w:lang w:eastAsia="ar-SA"/>
        </w:rPr>
        <w:t>, CBZ25=Cabazitaxel 25 mg/m</w:t>
      </w:r>
      <w:r w:rsidRPr="008B1174">
        <w:rPr>
          <w:rFonts w:eastAsia="MS Mincho"/>
          <w:color w:val="000000"/>
          <w:szCs w:val="22"/>
          <w:vertAlign w:val="superscript"/>
          <w:lang w:eastAsia="ar-SA"/>
        </w:rPr>
        <w:t>2</w:t>
      </w:r>
      <w:r w:rsidRPr="008B1174">
        <w:rPr>
          <w:rFonts w:eastAsia="MS Mincho"/>
          <w:color w:val="000000"/>
          <w:szCs w:val="22"/>
          <w:lang w:eastAsia="ar-SA"/>
        </w:rPr>
        <w:t xml:space="preserve">, PRED=Prednisone/Prednisolone </w:t>
      </w:r>
    </w:p>
    <w:p w14:paraId="4AC0E241" w14:textId="77777777" w:rsidR="00B0197C" w:rsidRPr="008B1174" w:rsidRDefault="00B0197C" w:rsidP="00B0197C">
      <w:pPr>
        <w:keepNext/>
        <w:keepLines/>
        <w:tabs>
          <w:tab w:val="left" w:pos="1600"/>
        </w:tabs>
        <w:suppressAutoHyphens/>
        <w:rPr>
          <w:rFonts w:eastAsia="MS Mincho"/>
          <w:color w:val="000000"/>
          <w:szCs w:val="22"/>
          <w:lang w:eastAsia="ar-SA"/>
        </w:rPr>
      </w:pPr>
      <w:r w:rsidRPr="008B1174">
        <w:rPr>
          <w:rFonts w:eastAsia="MS Mincho"/>
          <w:color w:val="000000"/>
          <w:szCs w:val="22"/>
          <w:lang w:eastAsia="ar-SA"/>
        </w:rPr>
        <w:t xml:space="preserve">CI=confidence interval, LCI=lower bound of the confidence interval, UCI=upper bound of the confidence interval </w:t>
      </w:r>
    </w:p>
    <w:p w14:paraId="64B4B7F8" w14:textId="77777777" w:rsidR="00B0197C" w:rsidRPr="008B1174" w:rsidRDefault="00B0197C" w:rsidP="00B0197C">
      <w:pPr>
        <w:keepNext/>
        <w:keepLines/>
        <w:numPr>
          <w:ilvl w:val="0"/>
          <w:numId w:val="49"/>
        </w:numPr>
        <w:tabs>
          <w:tab w:val="clear" w:pos="567"/>
        </w:tabs>
        <w:suppressAutoHyphens/>
        <w:adjustRightInd w:val="0"/>
        <w:snapToGrid w:val="0"/>
        <w:spacing w:before="20" w:after="20" w:line="240" w:lineRule="auto"/>
        <w:rPr>
          <w:rFonts w:eastAsia="MS Mincho"/>
          <w:color w:val="000000"/>
          <w:szCs w:val="22"/>
          <w:lang w:eastAsia="ar-SA"/>
        </w:rPr>
      </w:pPr>
      <w:bookmarkStart w:id="30" w:name="_Ref442099012"/>
      <w:r w:rsidRPr="008B1174">
        <w:rPr>
          <w:rFonts w:eastAsia="MS Mincho"/>
          <w:color w:val="000000"/>
          <w:szCs w:val="22"/>
          <w:lang w:eastAsia="ar-SA"/>
        </w:rPr>
        <w:t>Hazard ratio is estimated using a Cox Proportional Hazards regression model. A hazard ratio &lt; 1 indicates a lower risk of cabazitaxel 20 mg/m</w:t>
      </w:r>
      <w:r w:rsidRPr="008B1174">
        <w:rPr>
          <w:rFonts w:eastAsia="MS Mincho"/>
          <w:color w:val="000000"/>
          <w:szCs w:val="22"/>
          <w:vertAlign w:val="superscript"/>
          <w:lang w:eastAsia="ar-SA"/>
        </w:rPr>
        <w:t>2</w:t>
      </w:r>
      <w:r w:rsidRPr="008B1174">
        <w:rPr>
          <w:rFonts w:eastAsia="MS Mincho"/>
          <w:color w:val="000000"/>
          <w:szCs w:val="22"/>
          <w:lang w:eastAsia="ar-SA"/>
        </w:rPr>
        <w:t xml:space="preserve"> with respect to 25 mg/m</w:t>
      </w:r>
      <w:r w:rsidRPr="008B1174">
        <w:rPr>
          <w:rFonts w:eastAsia="MS Mincho"/>
          <w:color w:val="000000"/>
          <w:szCs w:val="22"/>
          <w:vertAlign w:val="superscript"/>
          <w:lang w:eastAsia="ar-SA"/>
        </w:rPr>
        <w:t>2</w:t>
      </w:r>
      <w:r w:rsidRPr="008B1174">
        <w:rPr>
          <w:rFonts w:eastAsia="MS Mincho"/>
          <w:color w:val="000000"/>
          <w:szCs w:val="22"/>
          <w:lang w:eastAsia="ar-SA"/>
        </w:rPr>
        <w:t>.</w:t>
      </w:r>
      <w:bookmarkEnd w:id="30"/>
      <w:r w:rsidRPr="008B1174">
        <w:rPr>
          <w:rFonts w:eastAsia="MS Mincho"/>
          <w:color w:val="000000"/>
          <w:szCs w:val="22"/>
          <w:lang w:eastAsia="ar-SA"/>
        </w:rPr>
        <w:t xml:space="preserve"> </w:t>
      </w:r>
    </w:p>
    <w:p w14:paraId="04029591" w14:textId="77777777" w:rsidR="00B0197C" w:rsidRDefault="00B0197C" w:rsidP="00B0197C">
      <w:pPr>
        <w:suppressAutoHyphens/>
        <w:spacing w:before="240"/>
        <w:rPr>
          <w:rFonts w:eastAsia="MS Mincho"/>
          <w:color w:val="000000"/>
          <w:lang w:val="en-US" w:eastAsia="ar-SA"/>
        </w:rPr>
      </w:pPr>
      <w:r w:rsidRPr="00653F73">
        <w:rPr>
          <w:rFonts w:eastAsia="MS Mincho"/>
          <w:color w:val="000000"/>
          <w:lang w:val="en-US" w:eastAsia="ar-SA"/>
        </w:rPr>
        <w:t>The safety profile of cabazitaxel 25 mg/m</w:t>
      </w:r>
      <w:r w:rsidRPr="00653F73">
        <w:rPr>
          <w:rFonts w:eastAsia="MS Mincho"/>
          <w:color w:val="000000"/>
          <w:vertAlign w:val="superscript"/>
          <w:lang w:val="en-US" w:eastAsia="ar-SA"/>
        </w:rPr>
        <w:t>2</w:t>
      </w:r>
      <w:r w:rsidRPr="00653F73">
        <w:rPr>
          <w:rFonts w:eastAsia="MS Mincho"/>
          <w:color w:val="000000"/>
          <w:lang w:val="en-US" w:eastAsia="ar-SA"/>
        </w:rPr>
        <w:t xml:space="preserve"> observed in study EFC11785</w:t>
      </w:r>
      <w:r>
        <w:rPr>
          <w:rFonts w:eastAsia="MS Mincho"/>
          <w:color w:val="000000"/>
          <w:lang w:val="en-US" w:eastAsia="ar-SA"/>
        </w:rPr>
        <w:t xml:space="preserve"> </w:t>
      </w:r>
      <w:r w:rsidRPr="00653F73">
        <w:rPr>
          <w:rFonts w:eastAsia="MS Mincho"/>
          <w:color w:val="000000"/>
          <w:lang w:val="en-US" w:eastAsia="ar-SA"/>
        </w:rPr>
        <w:t>was qualitatively and quantitatively similar to that observed in the study EFC6193.</w:t>
      </w:r>
      <w:r>
        <w:rPr>
          <w:rFonts w:eastAsia="MS Mincho"/>
          <w:color w:val="000000"/>
          <w:lang w:val="en-US" w:eastAsia="ar-SA"/>
        </w:rPr>
        <w:t xml:space="preserve"> S</w:t>
      </w:r>
      <w:r w:rsidRPr="00653F73">
        <w:rPr>
          <w:rFonts w:eastAsia="MS Mincho"/>
          <w:color w:val="000000"/>
          <w:lang w:val="en-US" w:eastAsia="ar-SA"/>
        </w:rPr>
        <w:t>tudy EFC11785</w:t>
      </w:r>
      <w:r>
        <w:rPr>
          <w:rFonts w:eastAsia="MS Mincho"/>
          <w:color w:val="000000"/>
          <w:lang w:val="en-US" w:eastAsia="ar-SA"/>
        </w:rPr>
        <w:t xml:space="preserve"> </w:t>
      </w:r>
      <w:r w:rsidRPr="00653F73">
        <w:rPr>
          <w:rFonts w:eastAsia="MS Mincho"/>
          <w:color w:val="000000"/>
          <w:lang w:val="en-US" w:eastAsia="ar-SA"/>
        </w:rPr>
        <w:t>demonstrated a better safety profile for the cabazitaxel 20 mg/m</w:t>
      </w:r>
      <w:r w:rsidRPr="00653F73">
        <w:rPr>
          <w:rFonts w:eastAsia="MS Mincho"/>
          <w:color w:val="000000"/>
          <w:vertAlign w:val="superscript"/>
          <w:lang w:val="en-US" w:eastAsia="ar-SA"/>
        </w:rPr>
        <w:t>2</w:t>
      </w:r>
      <w:r w:rsidRPr="00653F73">
        <w:rPr>
          <w:rFonts w:eastAsia="MS Mincho"/>
          <w:color w:val="000000"/>
          <w:lang w:val="en-US" w:eastAsia="ar-SA"/>
        </w:rPr>
        <w:t xml:space="preserve"> dose.</w:t>
      </w:r>
    </w:p>
    <w:p w14:paraId="72308170" w14:textId="77777777" w:rsidR="00B0197C" w:rsidRDefault="00B0197C" w:rsidP="00B0197C">
      <w:pPr>
        <w:pStyle w:val="NormalWeb"/>
        <w:spacing w:before="0" w:beforeAutospacing="0" w:after="0" w:afterAutospacing="0"/>
        <w:rPr>
          <w:color w:val="000000"/>
          <w:lang w:val="en-US" w:eastAsia="ar-SA"/>
        </w:rPr>
      </w:pPr>
    </w:p>
    <w:p w14:paraId="49E29482" w14:textId="77777777" w:rsidR="00B0197C" w:rsidRPr="008B1174" w:rsidRDefault="00B0197C" w:rsidP="008B1174">
      <w:pPr>
        <w:pStyle w:val="NormalWeb"/>
        <w:spacing w:before="0" w:beforeAutospacing="0" w:after="0" w:afterAutospacing="0"/>
        <w:jc w:val="center"/>
        <w:rPr>
          <w:bCs/>
          <w:lang w:val="en-US" w:eastAsia="ar-SA"/>
        </w:rPr>
      </w:pPr>
      <w:r w:rsidRPr="008B1174">
        <w:rPr>
          <w:lang w:val="en-US" w:eastAsia="ar-SA"/>
        </w:rPr>
        <w:t>Table </w:t>
      </w:r>
      <w:r w:rsidRPr="008B1174">
        <w:rPr>
          <w:bCs/>
          <w:lang w:val="en-US" w:eastAsia="ar-SA"/>
        </w:rPr>
        <w:t xml:space="preserve">5 </w:t>
      </w:r>
      <w:r w:rsidRPr="008B1174">
        <w:rPr>
          <w:bCs/>
          <w:lang w:val="en-US" w:eastAsia="ar-SA"/>
        </w:rPr>
        <w:softHyphen/>
      </w:r>
      <w:r w:rsidRPr="008B1174">
        <w:rPr>
          <w:szCs w:val="22"/>
          <w:lang w:val="en-US"/>
        </w:rPr>
        <w:t xml:space="preserve">­ </w:t>
      </w:r>
      <w:r w:rsidRPr="008B1174">
        <w:rPr>
          <w:bCs/>
          <w:lang w:val="en-US" w:eastAsia="ar-SA"/>
        </w:rPr>
        <w:t xml:space="preserve">Summary of safety data </w:t>
      </w:r>
      <w:r w:rsidRPr="008B1174">
        <w:rPr>
          <w:lang w:val="en-US"/>
        </w:rPr>
        <w:t xml:space="preserve">for </w:t>
      </w:r>
      <w:r w:rsidRPr="008B1174">
        <w:rPr>
          <w:bCs/>
          <w:lang w:val="en-US" w:eastAsia="ar-SA"/>
        </w:rPr>
        <w:t>cabazitaxel 25 mg/m</w:t>
      </w:r>
      <w:r w:rsidRPr="008B1174">
        <w:rPr>
          <w:bCs/>
          <w:vertAlign w:val="superscript"/>
          <w:lang w:val="en-US" w:eastAsia="ar-SA"/>
        </w:rPr>
        <w:t>2</w:t>
      </w:r>
      <w:r w:rsidRPr="008B1174">
        <w:rPr>
          <w:bCs/>
          <w:lang w:val="en-US" w:eastAsia="ar-SA"/>
        </w:rPr>
        <w:t xml:space="preserve"> arm versus cabazitaxel 20 mg/m</w:t>
      </w:r>
      <w:r w:rsidRPr="008B1174">
        <w:rPr>
          <w:bCs/>
          <w:vertAlign w:val="superscript"/>
          <w:lang w:val="en-US" w:eastAsia="ar-SA"/>
        </w:rPr>
        <w:t>2</w:t>
      </w:r>
      <w:r w:rsidRPr="008B1174">
        <w:rPr>
          <w:bCs/>
          <w:lang w:val="en-US" w:eastAsia="ar-SA"/>
        </w:rPr>
        <w:t xml:space="preserve"> arm in EFC11785 study</w:t>
      </w:r>
    </w:p>
    <w:p w14:paraId="14680B95" w14:textId="77777777" w:rsidR="00B0197C" w:rsidRPr="008B1174" w:rsidRDefault="00B0197C" w:rsidP="00B0197C">
      <w:pPr>
        <w:pStyle w:val="NormalWeb"/>
        <w:spacing w:before="0" w:beforeAutospacing="0" w:after="0" w:afterAutospacing="0"/>
        <w:rPr>
          <w:rFonts w:eastAsia="Times New Roman"/>
          <w:sz w:val="22"/>
          <w:szCs w:val="22"/>
          <w:u w:val="single"/>
          <w:lang w:val="en-GB" w:eastAsia="en-US"/>
        </w:rPr>
      </w:pP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2802"/>
        <w:gridCol w:w="3260"/>
        <w:gridCol w:w="3406"/>
      </w:tblGrid>
      <w:tr w:rsidR="00AF0BC7" w14:paraId="48E57F4E" w14:textId="77777777" w:rsidTr="0094014A">
        <w:tc>
          <w:tcPr>
            <w:tcW w:w="2802" w:type="dxa"/>
            <w:tcBorders>
              <w:top w:val="single" w:sz="4" w:space="0" w:color="auto"/>
              <w:left w:val="nil"/>
              <w:bottom w:val="single" w:sz="4" w:space="0" w:color="auto"/>
              <w:right w:val="nil"/>
            </w:tcBorders>
          </w:tcPr>
          <w:p w14:paraId="76910A20" w14:textId="77777777" w:rsidR="00B0197C" w:rsidRPr="008B1174" w:rsidRDefault="00B0197C" w:rsidP="0094014A">
            <w:pPr>
              <w:keepLines/>
              <w:jc w:val="center"/>
              <w:rPr>
                <w:lang w:val="en-US"/>
              </w:rPr>
            </w:pPr>
          </w:p>
        </w:tc>
        <w:tc>
          <w:tcPr>
            <w:tcW w:w="3260" w:type="dxa"/>
            <w:tcBorders>
              <w:top w:val="single" w:sz="4" w:space="0" w:color="auto"/>
              <w:left w:val="nil"/>
              <w:bottom w:val="single" w:sz="4" w:space="0" w:color="auto"/>
              <w:right w:val="nil"/>
            </w:tcBorders>
            <w:hideMark/>
          </w:tcPr>
          <w:p w14:paraId="353E53E7" w14:textId="77777777" w:rsidR="00B0197C" w:rsidRPr="008B1174" w:rsidRDefault="00B0197C" w:rsidP="0094014A">
            <w:pPr>
              <w:keepLines/>
              <w:jc w:val="center"/>
            </w:pPr>
            <w:r w:rsidRPr="008B1174">
              <w:t>CBZ20+PRED</w:t>
            </w:r>
          </w:p>
          <w:p w14:paraId="33259C83" w14:textId="77777777" w:rsidR="00B0197C" w:rsidRPr="008B1174" w:rsidRDefault="00B0197C" w:rsidP="0094014A">
            <w:pPr>
              <w:keepLines/>
              <w:jc w:val="center"/>
            </w:pPr>
            <w:r w:rsidRPr="008B1174">
              <w:t>n=580</w:t>
            </w:r>
          </w:p>
        </w:tc>
        <w:tc>
          <w:tcPr>
            <w:tcW w:w="3406" w:type="dxa"/>
            <w:tcBorders>
              <w:top w:val="single" w:sz="4" w:space="0" w:color="auto"/>
              <w:left w:val="nil"/>
              <w:bottom w:val="single" w:sz="4" w:space="0" w:color="auto"/>
              <w:right w:val="nil"/>
            </w:tcBorders>
            <w:hideMark/>
          </w:tcPr>
          <w:p w14:paraId="44F20E07" w14:textId="77777777" w:rsidR="00B0197C" w:rsidRPr="008B1174" w:rsidRDefault="00B0197C" w:rsidP="0094014A">
            <w:pPr>
              <w:keepLines/>
              <w:jc w:val="center"/>
            </w:pPr>
            <w:r w:rsidRPr="008B1174">
              <w:t>CBZ25+PRED</w:t>
            </w:r>
          </w:p>
          <w:p w14:paraId="1511047A" w14:textId="77777777" w:rsidR="00B0197C" w:rsidRPr="008B1174" w:rsidRDefault="00B0197C" w:rsidP="0094014A">
            <w:pPr>
              <w:keepLines/>
              <w:jc w:val="center"/>
            </w:pPr>
            <w:r w:rsidRPr="008B1174">
              <w:t>n=595</w:t>
            </w:r>
          </w:p>
        </w:tc>
      </w:tr>
      <w:tr w:rsidR="00AF0BC7" w14:paraId="2B365E80" w14:textId="77777777" w:rsidTr="0094014A">
        <w:tc>
          <w:tcPr>
            <w:tcW w:w="2802" w:type="dxa"/>
            <w:tcBorders>
              <w:top w:val="single" w:sz="4" w:space="0" w:color="auto"/>
              <w:left w:val="nil"/>
              <w:bottom w:val="nil"/>
              <w:right w:val="nil"/>
            </w:tcBorders>
          </w:tcPr>
          <w:p w14:paraId="2751BC03" w14:textId="77777777" w:rsidR="00B0197C" w:rsidRPr="008B1174" w:rsidRDefault="00B0197C" w:rsidP="0094014A">
            <w:pPr>
              <w:keepLines/>
              <w:spacing w:before="60" w:after="60" w:line="240" w:lineRule="auto"/>
              <w:rPr>
                <w:lang w:val="en-US"/>
              </w:rPr>
            </w:pPr>
            <w:r w:rsidRPr="008B1174">
              <w:rPr>
                <w:lang w:val="en-US"/>
              </w:rPr>
              <w:t>Median number of cycles/ median duration of treatment</w:t>
            </w:r>
          </w:p>
        </w:tc>
        <w:tc>
          <w:tcPr>
            <w:tcW w:w="3260" w:type="dxa"/>
            <w:tcBorders>
              <w:top w:val="single" w:sz="4" w:space="0" w:color="auto"/>
              <w:left w:val="nil"/>
              <w:bottom w:val="nil"/>
              <w:right w:val="nil"/>
            </w:tcBorders>
          </w:tcPr>
          <w:p w14:paraId="05A68F6B" w14:textId="77777777" w:rsidR="00B0197C" w:rsidRPr="008B1174" w:rsidRDefault="00B0197C" w:rsidP="0094014A">
            <w:pPr>
              <w:spacing w:before="60" w:after="60" w:line="240" w:lineRule="auto"/>
              <w:jc w:val="center"/>
            </w:pPr>
            <w:r w:rsidRPr="008B1174">
              <w:t>6/ 18 weeks</w:t>
            </w:r>
          </w:p>
          <w:p w14:paraId="61D8A48E" w14:textId="77777777" w:rsidR="00B0197C" w:rsidRPr="008B1174" w:rsidRDefault="00B0197C" w:rsidP="0094014A">
            <w:pPr>
              <w:keepLines/>
              <w:spacing w:before="60" w:after="60" w:line="240" w:lineRule="auto"/>
              <w:jc w:val="center"/>
              <w:rPr>
                <w:b/>
                <w:lang w:val="en-US"/>
              </w:rPr>
            </w:pPr>
          </w:p>
        </w:tc>
        <w:tc>
          <w:tcPr>
            <w:tcW w:w="3406" w:type="dxa"/>
            <w:tcBorders>
              <w:top w:val="single" w:sz="4" w:space="0" w:color="auto"/>
              <w:left w:val="nil"/>
              <w:bottom w:val="nil"/>
              <w:right w:val="nil"/>
            </w:tcBorders>
          </w:tcPr>
          <w:p w14:paraId="4F2DCDA0" w14:textId="77777777" w:rsidR="00B0197C" w:rsidRPr="008B1174" w:rsidRDefault="00B0197C" w:rsidP="0094014A">
            <w:pPr>
              <w:keepLines/>
              <w:spacing w:before="60" w:after="60" w:line="240" w:lineRule="auto"/>
              <w:jc w:val="center"/>
              <w:rPr>
                <w:b/>
                <w:lang w:val="en-US"/>
              </w:rPr>
            </w:pPr>
            <w:r w:rsidRPr="008B1174">
              <w:t>7/ 21 weeks</w:t>
            </w:r>
          </w:p>
        </w:tc>
      </w:tr>
      <w:tr w:rsidR="00AF0BC7" w14:paraId="7381C1C7" w14:textId="77777777" w:rsidTr="0094014A">
        <w:trPr>
          <w:trHeight w:val="1120"/>
        </w:trPr>
        <w:tc>
          <w:tcPr>
            <w:tcW w:w="2802" w:type="dxa"/>
            <w:tcBorders>
              <w:top w:val="nil"/>
              <w:left w:val="nil"/>
              <w:bottom w:val="nil"/>
              <w:right w:val="nil"/>
            </w:tcBorders>
          </w:tcPr>
          <w:p w14:paraId="5FD41323" w14:textId="77777777" w:rsidR="00B0197C" w:rsidRPr="008B1174" w:rsidRDefault="00B0197C" w:rsidP="0094014A">
            <w:pPr>
              <w:spacing w:before="60" w:after="60" w:line="240" w:lineRule="auto"/>
              <w:rPr>
                <w:lang w:val="en-US"/>
              </w:rPr>
            </w:pPr>
            <w:r w:rsidRPr="008B1174">
              <w:rPr>
                <w:lang w:val="en-US"/>
              </w:rPr>
              <w:t>Number of patients with dose reduction</w:t>
            </w:r>
            <w:r w:rsidRPr="008B1174">
              <w:rPr>
                <w:lang w:val="en-US"/>
              </w:rPr>
              <w:br/>
              <w:t>n (%)</w:t>
            </w:r>
          </w:p>
        </w:tc>
        <w:tc>
          <w:tcPr>
            <w:tcW w:w="3260" w:type="dxa"/>
            <w:tcBorders>
              <w:top w:val="nil"/>
              <w:left w:val="nil"/>
              <w:bottom w:val="nil"/>
              <w:right w:val="nil"/>
            </w:tcBorders>
          </w:tcPr>
          <w:p w14:paraId="65EF2038" w14:textId="77777777" w:rsidR="00B0197C" w:rsidRPr="008B1174" w:rsidRDefault="00B0197C" w:rsidP="0094014A">
            <w:pPr>
              <w:spacing w:before="60" w:after="60" w:line="240" w:lineRule="auto"/>
              <w:jc w:val="center"/>
              <w:rPr>
                <w:lang w:val="en-US"/>
              </w:rPr>
            </w:pPr>
          </w:p>
          <w:p w14:paraId="21B403E0" w14:textId="77777777" w:rsidR="00B0197C" w:rsidRPr="008B1174" w:rsidRDefault="00B0197C" w:rsidP="0094014A">
            <w:pPr>
              <w:spacing w:before="60" w:after="60" w:line="240" w:lineRule="auto"/>
              <w:ind w:left="33"/>
              <w:jc w:val="center"/>
              <w:rPr>
                <w:b/>
                <w:lang w:val="en-US"/>
              </w:rPr>
            </w:pPr>
            <w:r w:rsidRPr="008B1174">
              <w:rPr>
                <w:lang w:val="en-US"/>
              </w:rPr>
              <w:t>From 20 to 15 mg/m</w:t>
            </w:r>
            <w:r w:rsidRPr="008B1174">
              <w:rPr>
                <w:vertAlign w:val="superscript"/>
                <w:lang w:val="en-US"/>
              </w:rPr>
              <w:t>2</w:t>
            </w:r>
            <w:r w:rsidRPr="008B1174">
              <w:rPr>
                <w:lang w:val="en-US"/>
              </w:rPr>
              <w:t>: 58 (10.0%)</w:t>
            </w:r>
            <w:r w:rsidRPr="008B1174">
              <w:rPr>
                <w:lang w:val="en-US"/>
              </w:rPr>
              <w:br/>
              <w:t>From 15 to 12 mg/m</w:t>
            </w:r>
            <w:r w:rsidRPr="008B1174">
              <w:rPr>
                <w:vertAlign w:val="superscript"/>
                <w:lang w:val="en-US"/>
              </w:rPr>
              <w:t>2</w:t>
            </w:r>
            <w:r w:rsidRPr="008B1174">
              <w:rPr>
                <w:lang w:val="en-US"/>
              </w:rPr>
              <w:t>: 9 (1.6%)</w:t>
            </w:r>
          </w:p>
        </w:tc>
        <w:tc>
          <w:tcPr>
            <w:tcW w:w="3406" w:type="dxa"/>
            <w:tcBorders>
              <w:top w:val="nil"/>
              <w:left w:val="nil"/>
              <w:bottom w:val="nil"/>
              <w:right w:val="nil"/>
            </w:tcBorders>
          </w:tcPr>
          <w:p w14:paraId="120561B3" w14:textId="77777777" w:rsidR="00B0197C" w:rsidRPr="008B1174" w:rsidRDefault="00B0197C" w:rsidP="0094014A">
            <w:pPr>
              <w:tabs>
                <w:tab w:val="clear" w:pos="567"/>
                <w:tab w:val="left" w:pos="0"/>
                <w:tab w:val="left" w:pos="34"/>
                <w:tab w:val="left" w:pos="313"/>
              </w:tabs>
              <w:spacing w:before="60" w:after="60" w:line="240" w:lineRule="auto"/>
              <w:jc w:val="center"/>
              <w:rPr>
                <w:b/>
                <w:lang w:val="en-US"/>
              </w:rPr>
            </w:pPr>
            <w:r w:rsidRPr="008B1174">
              <w:rPr>
                <w:lang w:val="en-US"/>
              </w:rPr>
              <w:t>From 25 to 20 mg/m</w:t>
            </w:r>
            <w:r w:rsidRPr="008B1174">
              <w:rPr>
                <w:vertAlign w:val="superscript"/>
                <w:lang w:val="en-US"/>
              </w:rPr>
              <w:t>2</w:t>
            </w:r>
            <w:r w:rsidRPr="008B1174">
              <w:rPr>
                <w:lang w:val="en-US"/>
              </w:rPr>
              <w:t>: 128 (21.5%)</w:t>
            </w:r>
            <w:r w:rsidRPr="008B1174">
              <w:rPr>
                <w:lang w:val="en-US"/>
              </w:rPr>
              <w:br/>
              <w:t>From 20 to 15 mg/m</w:t>
            </w:r>
            <w:r w:rsidRPr="008B1174">
              <w:rPr>
                <w:vertAlign w:val="superscript"/>
                <w:lang w:val="en-US"/>
              </w:rPr>
              <w:t>2</w:t>
            </w:r>
            <w:r w:rsidRPr="008B1174">
              <w:rPr>
                <w:lang w:val="en-US"/>
              </w:rPr>
              <w:t>: 19 (3.2%)</w:t>
            </w:r>
            <w:r w:rsidRPr="008B1174">
              <w:rPr>
                <w:lang w:val="en-US"/>
              </w:rPr>
              <w:br/>
              <w:t>From 15 to 12 mg/m</w:t>
            </w:r>
            <w:r w:rsidRPr="008B1174">
              <w:rPr>
                <w:vertAlign w:val="superscript"/>
                <w:lang w:val="en-US"/>
              </w:rPr>
              <w:t>2</w:t>
            </w:r>
            <w:r w:rsidRPr="008B1174">
              <w:rPr>
                <w:lang w:val="en-US"/>
              </w:rPr>
              <w:t>: 1 (0.2%)</w:t>
            </w:r>
          </w:p>
        </w:tc>
      </w:tr>
      <w:tr w:rsidR="00AF0BC7" w14:paraId="5BED8053" w14:textId="77777777" w:rsidTr="0094014A">
        <w:tc>
          <w:tcPr>
            <w:tcW w:w="6062" w:type="dxa"/>
            <w:gridSpan w:val="2"/>
            <w:tcBorders>
              <w:top w:val="nil"/>
              <w:left w:val="nil"/>
              <w:bottom w:val="nil"/>
              <w:right w:val="nil"/>
            </w:tcBorders>
          </w:tcPr>
          <w:p w14:paraId="53F3E082" w14:textId="77777777" w:rsidR="00B0197C" w:rsidRPr="008B1174" w:rsidRDefault="00B0197C" w:rsidP="0094014A">
            <w:pPr>
              <w:keepNext/>
              <w:keepLines/>
              <w:spacing w:before="60" w:after="60" w:line="240" w:lineRule="auto"/>
              <w:rPr>
                <w:b/>
                <w:lang w:val="en-US"/>
              </w:rPr>
            </w:pPr>
            <w:r w:rsidRPr="008B1174">
              <w:rPr>
                <w:b/>
                <w:lang w:val="en-US"/>
              </w:rPr>
              <w:t>All grade adverse reactions</w:t>
            </w:r>
            <w:r w:rsidRPr="008B1174">
              <w:rPr>
                <w:vertAlign w:val="superscript"/>
                <w:lang w:val="en-US"/>
              </w:rPr>
              <w:t>a</w:t>
            </w:r>
            <w:r w:rsidRPr="008B1174">
              <w:rPr>
                <w:lang w:val="en-US"/>
              </w:rPr>
              <w:t xml:space="preserve"> (%)</w:t>
            </w:r>
          </w:p>
        </w:tc>
        <w:tc>
          <w:tcPr>
            <w:tcW w:w="3406" w:type="dxa"/>
            <w:tcBorders>
              <w:top w:val="nil"/>
              <w:left w:val="nil"/>
              <w:bottom w:val="nil"/>
              <w:right w:val="nil"/>
            </w:tcBorders>
          </w:tcPr>
          <w:p w14:paraId="4DF8C6C0" w14:textId="77777777" w:rsidR="00B0197C" w:rsidRPr="008B1174" w:rsidRDefault="00B0197C" w:rsidP="0094014A">
            <w:pPr>
              <w:keepNext/>
              <w:keepLines/>
              <w:spacing w:before="60" w:after="60" w:line="240" w:lineRule="auto"/>
              <w:rPr>
                <w:b/>
                <w:lang w:val="en-US"/>
              </w:rPr>
            </w:pPr>
          </w:p>
        </w:tc>
      </w:tr>
      <w:tr w:rsidR="00AF0BC7" w14:paraId="5267BFAA" w14:textId="77777777" w:rsidTr="0094014A">
        <w:trPr>
          <w:trHeight w:val="206"/>
        </w:trPr>
        <w:tc>
          <w:tcPr>
            <w:tcW w:w="2802" w:type="dxa"/>
            <w:tcBorders>
              <w:top w:val="nil"/>
              <w:left w:val="nil"/>
              <w:bottom w:val="nil"/>
              <w:right w:val="nil"/>
            </w:tcBorders>
          </w:tcPr>
          <w:p w14:paraId="4160E26B" w14:textId="77777777" w:rsidR="00B0197C" w:rsidRPr="008B1174" w:rsidRDefault="00B0197C" w:rsidP="0094014A">
            <w:pPr>
              <w:keepNext/>
              <w:keepLines/>
              <w:spacing w:before="60" w:after="60" w:line="240" w:lineRule="auto"/>
              <w:rPr>
                <w:lang w:val="en-US"/>
              </w:rPr>
            </w:pPr>
            <w:r w:rsidRPr="008B1174">
              <w:rPr>
                <w:rFonts w:eastAsia="MS Mincho"/>
                <w:lang w:val="en-US" w:eastAsia="ar-SA"/>
              </w:rPr>
              <w:t>Diarrhoea</w:t>
            </w:r>
          </w:p>
        </w:tc>
        <w:tc>
          <w:tcPr>
            <w:tcW w:w="3260" w:type="dxa"/>
            <w:tcBorders>
              <w:top w:val="nil"/>
              <w:left w:val="nil"/>
              <w:bottom w:val="nil"/>
              <w:right w:val="nil"/>
            </w:tcBorders>
          </w:tcPr>
          <w:p w14:paraId="3CDAFCC9" w14:textId="77777777" w:rsidR="00B0197C" w:rsidRPr="008B1174" w:rsidRDefault="00B0197C" w:rsidP="0094014A">
            <w:pPr>
              <w:keepNext/>
              <w:keepLines/>
              <w:spacing w:before="60" w:after="60" w:line="240" w:lineRule="auto"/>
              <w:jc w:val="center"/>
              <w:rPr>
                <w:b/>
                <w:lang w:val="en-US"/>
              </w:rPr>
            </w:pPr>
            <w:r w:rsidRPr="008B1174">
              <w:rPr>
                <w:rFonts w:eastAsia="MS Mincho"/>
                <w:lang w:val="en-US" w:eastAsia="ar-SA"/>
              </w:rPr>
              <w:t>30.7</w:t>
            </w:r>
          </w:p>
        </w:tc>
        <w:tc>
          <w:tcPr>
            <w:tcW w:w="3406" w:type="dxa"/>
            <w:tcBorders>
              <w:top w:val="nil"/>
              <w:left w:val="nil"/>
              <w:bottom w:val="nil"/>
              <w:right w:val="nil"/>
            </w:tcBorders>
          </w:tcPr>
          <w:p w14:paraId="382083A9" w14:textId="77777777" w:rsidR="00B0197C" w:rsidRPr="008B1174" w:rsidRDefault="00B0197C" w:rsidP="0094014A">
            <w:pPr>
              <w:keepNext/>
              <w:keepLines/>
              <w:spacing w:before="60" w:after="60" w:line="240" w:lineRule="auto"/>
              <w:jc w:val="center"/>
              <w:rPr>
                <w:b/>
                <w:lang w:val="en-US"/>
              </w:rPr>
            </w:pPr>
            <w:r w:rsidRPr="008B1174">
              <w:rPr>
                <w:lang w:val="en-US"/>
              </w:rPr>
              <w:t>39.8</w:t>
            </w:r>
          </w:p>
        </w:tc>
      </w:tr>
      <w:tr w:rsidR="00AF0BC7" w14:paraId="582C563F" w14:textId="77777777" w:rsidTr="0094014A">
        <w:tc>
          <w:tcPr>
            <w:tcW w:w="2802" w:type="dxa"/>
            <w:tcBorders>
              <w:top w:val="nil"/>
              <w:left w:val="nil"/>
              <w:bottom w:val="nil"/>
              <w:right w:val="nil"/>
            </w:tcBorders>
          </w:tcPr>
          <w:p w14:paraId="7130AB5B" w14:textId="77777777" w:rsidR="00B0197C" w:rsidRPr="008B1174" w:rsidRDefault="00B0197C" w:rsidP="0094014A">
            <w:pPr>
              <w:keepNext/>
              <w:keepLines/>
              <w:spacing w:before="60" w:after="60" w:line="240" w:lineRule="auto"/>
              <w:rPr>
                <w:lang w:val="en-US"/>
              </w:rPr>
            </w:pPr>
            <w:r w:rsidRPr="008B1174">
              <w:rPr>
                <w:rFonts w:eastAsia="MS Mincho"/>
                <w:lang w:val="en-US" w:eastAsia="ar-SA"/>
              </w:rPr>
              <w:t>Nausea</w:t>
            </w:r>
          </w:p>
        </w:tc>
        <w:tc>
          <w:tcPr>
            <w:tcW w:w="3260" w:type="dxa"/>
            <w:tcBorders>
              <w:top w:val="nil"/>
              <w:left w:val="nil"/>
              <w:bottom w:val="nil"/>
              <w:right w:val="nil"/>
            </w:tcBorders>
          </w:tcPr>
          <w:p w14:paraId="732AB0A6" w14:textId="77777777" w:rsidR="00B0197C" w:rsidRPr="008B1174" w:rsidRDefault="00B0197C" w:rsidP="0094014A">
            <w:pPr>
              <w:keepNext/>
              <w:keepLines/>
              <w:spacing w:before="60" w:after="60" w:line="240" w:lineRule="auto"/>
              <w:jc w:val="center"/>
              <w:rPr>
                <w:b/>
                <w:lang w:val="en-US"/>
              </w:rPr>
            </w:pPr>
            <w:r w:rsidRPr="008B1174">
              <w:rPr>
                <w:rFonts w:eastAsia="MS Mincho"/>
                <w:lang w:val="en-US" w:eastAsia="ar-SA"/>
              </w:rPr>
              <w:t>24.5</w:t>
            </w:r>
          </w:p>
        </w:tc>
        <w:tc>
          <w:tcPr>
            <w:tcW w:w="3406" w:type="dxa"/>
            <w:tcBorders>
              <w:top w:val="nil"/>
              <w:left w:val="nil"/>
              <w:bottom w:val="nil"/>
              <w:right w:val="nil"/>
            </w:tcBorders>
          </w:tcPr>
          <w:p w14:paraId="47C7D467" w14:textId="77777777" w:rsidR="00B0197C" w:rsidRPr="008B1174" w:rsidRDefault="00B0197C" w:rsidP="0094014A">
            <w:pPr>
              <w:keepNext/>
              <w:keepLines/>
              <w:spacing w:before="60" w:after="60" w:line="240" w:lineRule="auto"/>
              <w:jc w:val="center"/>
              <w:rPr>
                <w:b/>
                <w:lang w:val="en-US"/>
              </w:rPr>
            </w:pPr>
            <w:r w:rsidRPr="008B1174">
              <w:rPr>
                <w:rFonts w:eastAsia="MS Mincho"/>
                <w:lang w:val="en-US" w:eastAsia="ar-SA"/>
              </w:rPr>
              <w:t>32.1</w:t>
            </w:r>
          </w:p>
        </w:tc>
      </w:tr>
      <w:tr w:rsidR="00AF0BC7" w14:paraId="0439E3DD" w14:textId="77777777" w:rsidTr="0094014A">
        <w:tc>
          <w:tcPr>
            <w:tcW w:w="2802" w:type="dxa"/>
            <w:tcBorders>
              <w:top w:val="nil"/>
              <w:left w:val="nil"/>
              <w:bottom w:val="nil"/>
              <w:right w:val="nil"/>
            </w:tcBorders>
          </w:tcPr>
          <w:p w14:paraId="37F59F21" w14:textId="77777777" w:rsidR="00B0197C" w:rsidRPr="008B1174" w:rsidRDefault="00B0197C" w:rsidP="0094014A">
            <w:pPr>
              <w:keepNext/>
              <w:keepLines/>
              <w:spacing w:before="60" w:after="60" w:line="240" w:lineRule="auto"/>
              <w:rPr>
                <w:lang w:val="en-US"/>
              </w:rPr>
            </w:pPr>
            <w:r w:rsidRPr="008B1174">
              <w:rPr>
                <w:rFonts w:eastAsia="MS Mincho"/>
                <w:lang w:val="en-US" w:eastAsia="ar-SA"/>
              </w:rPr>
              <w:t>Fatigue</w:t>
            </w:r>
          </w:p>
        </w:tc>
        <w:tc>
          <w:tcPr>
            <w:tcW w:w="3260" w:type="dxa"/>
            <w:tcBorders>
              <w:top w:val="nil"/>
              <w:left w:val="nil"/>
              <w:bottom w:val="nil"/>
              <w:right w:val="nil"/>
            </w:tcBorders>
          </w:tcPr>
          <w:p w14:paraId="64E69292" w14:textId="77777777" w:rsidR="00B0197C" w:rsidRPr="008B1174" w:rsidRDefault="00B0197C" w:rsidP="0094014A">
            <w:pPr>
              <w:keepNext/>
              <w:keepLines/>
              <w:spacing w:before="60" w:after="60" w:line="240" w:lineRule="auto"/>
              <w:jc w:val="center"/>
              <w:rPr>
                <w:lang w:val="en-US"/>
              </w:rPr>
            </w:pPr>
            <w:r w:rsidRPr="008B1174">
              <w:rPr>
                <w:lang w:val="en-US"/>
              </w:rPr>
              <w:t>24.7</w:t>
            </w:r>
          </w:p>
        </w:tc>
        <w:tc>
          <w:tcPr>
            <w:tcW w:w="3406" w:type="dxa"/>
            <w:tcBorders>
              <w:top w:val="nil"/>
              <w:left w:val="nil"/>
              <w:bottom w:val="nil"/>
              <w:right w:val="nil"/>
            </w:tcBorders>
          </w:tcPr>
          <w:p w14:paraId="7C91E638" w14:textId="77777777" w:rsidR="00B0197C" w:rsidRPr="008B1174" w:rsidRDefault="00B0197C" w:rsidP="0094014A">
            <w:pPr>
              <w:keepNext/>
              <w:keepLines/>
              <w:spacing w:before="60" w:after="60" w:line="240" w:lineRule="auto"/>
              <w:jc w:val="center"/>
              <w:rPr>
                <w:lang w:val="en-US"/>
              </w:rPr>
            </w:pPr>
            <w:r w:rsidRPr="008B1174">
              <w:rPr>
                <w:lang w:val="en-US"/>
              </w:rPr>
              <w:t>27.1</w:t>
            </w:r>
          </w:p>
        </w:tc>
      </w:tr>
      <w:tr w:rsidR="00AF0BC7" w14:paraId="0BE112E1" w14:textId="77777777" w:rsidTr="0094014A">
        <w:tc>
          <w:tcPr>
            <w:tcW w:w="2802" w:type="dxa"/>
            <w:tcBorders>
              <w:top w:val="nil"/>
              <w:left w:val="nil"/>
              <w:bottom w:val="nil"/>
              <w:right w:val="nil"/>
            </w:tcBorders>
          </w:tcPr>
          <w:p w14:paraId="3BE74FF4" w14:textId="77777777" w:rsidR="00B0197C" w:rsidRPr="008B1174" w:rsidRDefault="00B0197C" w:rsidP="0094014A">
            <w:pPr>
              <w:spacing w:before="60" w:after="60" w:line="240" w:lineRule="auto"/>
              <w:rPr>
                <w:lang w:val="en-US"/>
              </w:rPr>
            </w:pPr>
            <w:r w:rsidRPr="008B1174">
              <w:rPr>
                <w:rFonts w:eastAsia="MS Mincho"/>
                <w:lang w:val="en-US" w:eastAsia="ar-SA"/>
              </w:rPr>
              <w:t>Haematuria</w:t>
            </w:r>
          </w:p>
        </w:tc>
        <w:tc>
          <w:tcPr>
            <w:tcW w:w="3260" w:type="dxa"/>
            <w:tcBorders>
              <w:top w:val="nil"/>
              <w:left w:val="nil"/>
              <w:bottom w:val="nil"/>
              <w:right w:val="nil"/>
            </w:tcBorders>
          </w:tcPr>
          <w:p w14:paraId="33F32619" w14:textId="77777777" w:rsidR="00B0197C" w:rsidRPr="008B1174" w:rsidRDefault="00B0197C" w:rsidP="0094014A">
            <w:pPr>
              <w:keepNext/>
              <w:keepLines/>
              <w:spacing w:before="60" w:after="60" w:line="240" w:lineRule="auto"/>
              <w:jc w:val="center"/>
              <w:rPr>
                <w:lang w:val="en-US"/>
              </w:rPr>
            </w:pPr>
            <w:r w:rsidRPr="008B1174">
              <w:rPr>
                <w:lang w:val="en-US"/>
              </w:rPr>
              <w:t>14.1</w:t>
            </w:r>
          </w:p>
        </w:tc>
        <w:tc>
          <w:tcPr>
            <w:tcW w:w="3406" w:type="dxa"/>
            <w:tcBorders>
              <w:top w:val="nil"/>
              <w:left w:val="nil"/>
              <w:bottom w:val="nil"/>
              <w:right w:val="nil"/>
            </w:tcBorders>
          </w:tcPr>
          <w:p w14:paraId="12095A7C" w14:textId="77777777" w:rsidR="00B0197C" w:rsidRPr="008B1174" w:rsidRDefault="00B0197C" w:rsidP="0094014A">
            <w:pPr>
              <w:keepNext/>
              <w:keepLines/>
              <w:spacing w:before="60" w:after="60" w:line="240" w:lineRule="auto"/>
              <w:jc w:val="center"/>
              <w:rPr>
                <w:lang w:val="en-US"/>
              </w:rPr>
            </w:pPr>
            <w:r w:rsidRPr="008B1174">
              <w:rPr>
                <w:lang w:val="en-US"/>
              </w:rPr>
              <w:t>20.8</w:t>
            </w:r>
          </w:p>
        </w:tc>
      </w:tr>
      <w:tr w:rsidR="00AF0BC7" w14:paraId="65BE2B05" w14:textId="77777777" w:rsidTr="0094014A">
        <w:tc>
          <w:tcPr>
            <w:tcW w:w="2802" w:type="dxa"/>
            <w:tcBorders>
              <w:top w:val="nil"/>
              <w:left w:val="nil"/>
              <w:bottom w:val="nil"/>
              <w:right w:val="nil"/>
            </w:tcBorders>
          </w:tcPr>
          <w:p w14:paraId="549DEE52" w14:textId="77777777" w:rsidR="00B0197C" w:rsidRPr="008B1174" w:rsidRDefault="00B0197C" w:rsidP="0094014A">
            <w:pPr>
              <w:spacing w:before="60" w:after="60" w:line="240" w:lineRule="auto"/>
              <w:rPr>
                <w:lang w:val="en-US"/>
              </w:rPr>
            </w:pPr>
            <w:r w:rsidRPr="008B1174">
              <w:rPr>
                <w:rFonts w:eastAsia="MS Mincho"/>
                <w:lang w:val="en-US" w:eastAsia="ar-SA"/>
              </w:rPr>
              <w:lastRenderedPageBreak/>
              <w:t>Asthenia</w:t>
            </w:r>
          </w:p>
        </w:tc>
        <w:tc>
          <w:tcPr>
            <w:tcW w:w="3260" w:type="dxa"/>
            <w:tcBorders>
              <w:top w:val="nil"/>
              <w:left w:val="nil"/>
              <w:bottom w:val="nil"/>
              <w:right w:val="nil"/>
            </w:tcBorders>
          </w:tcPr>
          <w:p w14:paraId="49CC9C8D" w14:textId="77777777" w:rsidR="00B0197C" w:rsidRPr="008B1174" w:rsidRDefault="00B0197C" w:rsidP="0094014A">
            <w:pPr>
              <w:keepNext/>
              <w:keepLines/>
              <w:spacing w:before="60" w:after="60" w:line="240" w:lineRule="auto"/>
              <w:jc w:val="center"/>
              <w:rPr>
                <w:lang w:val="en-US"/>
              </w:rPr>
            </w:pPr>
            <w:r w:rsidRPr="008B1174">
              <w:rPr>
                <w:lang w:val="en-US"/>
              </w:rPr>
              <w:t>15.3</w:t>
            </w:r>
          </w:p>
        </w:tc>
        <w:tc>
          <w:tcPr>
            <w:tcW w:w="3406" w:type="dxa"/>
            <w:tcBorders>
              <w:top w:val="nil"/>
              <w:left w:val="nil"/>
              <w:bottom w:val="nil"/>
              <w:right w:val="nil"/>
            </w:tcBorders>
          </w:tcPr>
          <w:p w14:paraId="499EA21E" w14:textId="77777777" w:rsidR="00B0197C" w:rsidRPr="008B1174" w:rsidRDefault="00B0197C" w:rsidP="0094014A">
            <w:pPr>
              <w:keepNext/>
              <w:keepLines/>
              <w:spacing w:before="60" w:after="60" w:line="240" w:lineRule="auto"/>
              <w:jc w:val="center"/>
              <w:rPr>
                <w:lang w:val="en-US"/>
              </w:rPr>
            </w:pPr>
            <w:r w:rsidRPr="008B1174">
              <w:rPr>
                <w:lang w:val="en-US"/>
              </w:rPr>
              <w:t>19.7</w:t>
            </w:r>
          </w:p>
        </w:tc>
      </w:tr>
      <w:tr w:rsidR="00AF0BC7" w14:paraId="7A6F1EFD" w14:textId="77777777" w:rsidTr="0094014A">
        <w:tc>
          <w:tcPr>
            <w:tcW w:w="2802" w:type="dxa"/>
            <w:tcBorders>
              <w:top w:val="nil"/>
              <w:left w:val="nil"/>
              <w:bottom w:val="nil"/>
              <w:right w:val="nil"/>
            </w:tcBorders>
          </w:tcPr>
          <w:p w14:paraId="4B853BA7" w14:textId="77777777" w:rsidR="00B0197C" w:rsidRPr="008B1174" w:rsidRDefault="00B0197C" w:rsidP="0094014A">
            <w:pPr>
              <w:spacing w:before="60" w:after="60" w:line="240" w:lineRule="auto"/>
              <w:rPr>
                <w:lang w:val="en-US"/>
              </w:rPr>
            </w:pPr>
            <w:r w:rsidRPr="008B1174">
              <w:rPr>
                <w:rFonts w:eastAsia="MS Mincho"/>
                <w:lang w:val="en-US" w:eastAsia="ar-SA"/>
              </w:rPr>
              <w:t>Decreased appetite</w:t>
            </w:r>
          </w:p>
        </w:tc>
        <w:tc>
          <w:tcPr>
            <w:tcW w:w="3260" w:type="dxa"/>
            <w:tcBorders>
              <w:top w:val="nil"/>
              <w:left w:val="nil"/>
              <w:bottom w:val="nil"/>
              <w:right w:val="nil"/>
            </w:tcBorders>
          </w:tcPr>
          <w:p w14:paraId="514E5188" w14:textId="77777777" w:rsidR="00B0197C" w:rsidRPr="008B1174" w:rsidRDefault="00B0197C" w:rsidP="0094014A">
            <w:pPr>
              <w:keepNext/>
              <w:keepLines/>
              <w:spacing w:before="60" w:after="60" w:line="240" w:lineRule="auto"/>
              <w:jc w:val="center"/>
              <w:rPr>
                <w:lang w:val="en-US"/>
              </w:rPr>
            </w:pPr>
            <w:r w:rsidRPr="008B1174">
              <w:rPr>
                <w:lang w:val="en-US"/>
              </w:rPr>
              <w:t>13.1</w:t>
            </w:r>
          </w:p>
        </w:tc>
        <w:tc>
          <w:tcPr>
            <w:tcW w:w="3406" w:type="dxa"/>
            <w:tcBorders>
              <w:top w:val="nil"/>
              <w:left w:val="nil"/>
              <w:bottom w:val="nil"/>
              <w:right w:val="nil"/>
            </w:tcBorders>
          </w:tcPr>
          <w:p w14:paraId="449A9C68" w14:textId="77777777" w:rsidR="00B0197C" w:rsidRPr="008B1174" w:rsidRDefault="00B0197C" w:rsidP="0094014A">
            <w:pPr>
              <w:keepNext/>
              <w:keepLines/>
              <w:spacing w:before="60" w:after="60" w:line="240" w:lineRule="auto"/>
              <w:jc w:val="center"/>
              <w:rPr>
                <w:lang w:val="en-US"/>
              </w:rPr>
            </w:pPr>
            <w:r w:rsidRPr="008B1174">
              <w:rPr>
                <w:lang w:val="en-US"/>
              </w:rPr>
              <w:t>18.5</w:t>
            </w:r>
          </w:p>
        </w:tc>
      </w:tr>
      <w:tr w:rsidR="00AF0BC7" w14:paraId="0D131A01" w14:textId="77777777" w:rsidTr="0094014A">
        <w:tc>
          <w:tcPr>
            <w:tcW w:w="2802" w:type="dxa"/>
            <w:tcBorders>
              <w:top w:val="nil"/>
              <w:left w:val="nil"/>
              <w:bottom w:val="nil"/>
              <w:right w:val="nil"/>
            </w:tcBorders>
          </w:tcPr>
          <w:p w14:paraId="1404CE9E" w14:textId="77777777" w:rsidR="00B0197C" w:rsidRPr="008B1174" w:rsidRDefault="00B0197C" w:rsidP="0094014A">
            <w:pPr>
              <w:spacing w:before="60" w:after="60" w:line="240" w:lineRule="auto"/>
              <w:rPr>
                <w:lang w:val="en-US"/>
              </w:rPr>
            </w:pPr>
            <w:r w:rsidRPr="008B1174">
              <w:rPr>
                <w:rFonts w:eastAsia="MS Mincho"/>
                <w:lang w:val="en-US" w:eastAsia="ar-SA"/>
              </w:rPr>
              <w:t>Vomiting</w:t>
            </w:r>
          </w:p>
        </w:tc>
        <w:tc>
          <w:tcPr>
            <w:tcW w:w="3260" w:type="dxa"/>
            <w:tcBorders>
              <w:top w:val="nil"/>
              <w:left w:val="nil"/>
              <w:bottom w:val="nil"/>
              <w:right w:val="nil"/>
            </w:tcBorders>
          </w:tcPr>
          <w:p w14:paraId="17773CDF" w14:textId="77777777" w:rsidR="00B0197C" w:rsidRPr="008B1174" w:rsidRDefault="00B0197C" w:rsidP="0094014A">
            <w:pPr>
              <w:keepNext/>
              <w:keepLines/>
              <w:spacing w:before="60" w:after="60" w:line="240" w:lineRule="auto"/>
              <w:jc w:val="center"/>
              <w:rPr>
                <w:lang w:val="en-US"/>
              </w:rPr>
            </w:pPr>
            <w:r w:rsidRPr="008B1174">
              <w:rPr>
                <w:lang w:val="en-US"/>
              </w:rPr>
              <w:t>14.5</w:t>
            </w:r>
          </w:p>
        </w:tc>
        <w:tc>
          <w:tcPr>
            <w:tcW w:w="3406" w:type="dxa"/>
            <w:tcBorders>
              <w:top w:val="nil"/>
              <w:left w:val="nil"/>
              <w:bottom w:val="nil"/>
              <w:right w:val="nil"/>
            </w:tcBorders>
          </w:tcPr>
          <w:p w14:paraId="5466F6B3" w14:textId="77777777" w:rsidR="00B0197C" w:rsidRPr="008B1174" w:rsidRDefault="00B0197C" w:rsidP="0094014A">
            <w:pPr>
              <w:keepNext/>
              <w:keepLines/>
              <w:spacing w:before="60" w:after="60" w:line="240" w:lineRule="auto"/>
              <w:jc w:val="center"/>
              <w:rPr>
                <w:lang w:val="en-US"/>
              </w:rPr>
            </w:pPr>
            <w:r w:rsidRPr="008B1174">
              <w:rPr>
                <w:lang w:val="en-US"/>
              </w:rPr>
              <w:t>18.2</w:t>
            </w:r>
          </w:p>
        </w:tc>
      </w:tr>
      <w:tr w:rsidR="00AF0BC7" w14:paraId="4BE9707A" w14:textId="77777777" w:rsidTr="0094014A">
        <w:tc>
          <w:tcPr>
            <w:tcW w:w="2802" w:type="dxa"/>
            <w:tcBorders>
              <w:top w:val="nil"/>
              <w:left w:val="nil"/>
              <w:bottom w:val="nil"/>
              <w:right w:val="nil"/>
            </w:tcBorders>
          </w:tcPr>
          <w:p w14:paraId="30D95E33" w14:textId="77777777" w:rsidR="00B0197C" w:rsidRPr="008B1174" w:rsidRDefault="00B0197C" w:rsidP="0094014A">
            <w:pPr>
              <w:spacing w:before="60" w:after="60" w:line="240" w:lineRule="auto"/>
              <w:rPr>
                <w:lang w:val="en-US"/>
              </w:rPr>
            </w:pPr>
            <w:r w:rsidRPr="008B1174">
              <w:rPr>
                <w:rFonts w:eastAsia="MS Mincho"/>
                <w:lang w:val="en-US" w:eastAsia="ar-SA"/>
              </w:rPr>
              <w:t>Constipation</w:t>
            </w:r>
          </w:p>
        </w:tc>
        <w:tc>
          <w:tcPr>
            <w:tcW w:w="3260" w:type="dxa"/>
            <w:tcBorders>
              <w:top w:val="nil"/>
              <w:left w:val="nil"/>
              <w:bottom w:val="nil"/>
              <w:right w:val="nil"/>
            </w:tcBorders>
          </w:tcPr>
          <w:p w14:paraId="1DFF8918" w14:textId="77777777" w:rsidR="00B0197C" w:rsidRPr="008B1174" w:rsidRDefault="00B0197C" w:rsidP="0094014A">
            <w:pPr>
              <w:keepNext/>
              <w:keepLines/>
              <w:spacing w:before="60" w:after="60" w:line="240" w:lineRule="auto"/>
              <w:jc w:val="center"/>
              <w:rPr>
                <w:lang w:val="en-US"/>
              </w:rPr>
            </w:pPr>
            <w:r w:rsidRPr="008B1174">
              <w:rPr>
                <w:lang w:val="en-US"/>
              </w:rPr>
              <w:t>17.6</w:t>
            </w:r>
          </w:p>
        </w:tc>
        <w:tc>
          <w:tcPr>
            <w:tcW w:w="3406" w:type="dxa"/>
            <w:tcBorders>
              <w:top w:val="nil"/>
              <w:left w:val="nil"/>
              <w:bottom w:val="nil"/>
              <w:right w:val="nil"/>
            </w:tcBorders>
          </w:tcPr>
          <w:p w14:paraId="6F3B2AE4" w14:textId="77777777" w:rsidR="00B0197C" w:rsidRPr="008B1174" w:rsidRDefault="00B0197C" w:rsidP="0094014A">
            <w:pPr>
              <w:keepNext/>
              <w:keepLines/>
              <w:spacing w:before="60" w:after="60" w:line="240" w:lineRule="auto"/>
              <w:jc w:val="center"/>
              <w:rPr>
                <w:lang w:val="en-US"/>
              </w:rPr>
            </w:pPr>
            <w:r w:rsidRPr="008B1174">
              <w:rPr>
                <w:lang w:val="en-US"/>
              </w:rPr>
              <w:t>18.0</w:t>
            </w:r>
          </w:p>
        </w:tc>
      </w:tr>
      <w:tr w:rsidR="00AF0BC7" w14:paraId="1DF78D68" w14:textId="77777777" w:rsidTr="0094014A">
        <w:trPr>
          <w:trHeight w:val="145"/>
        </w:trPr>
        <w:tc>
          <w:tcPr>
            <w:tcW w:w="2802" w:type="dxa"/>
            <w:tcBorders>
              <w:top w:val="nil"/>
              <w:left w:val="nil"/>
              <w:bottom w:val="nil"/>
              <w:right w:val="nil"/>
            </w:tcBorders>
            <w:vAlign w:val="center"/>
            <w:hideMark/>
          </w:tcPr>
          <w:p w14:paraId="558CD7B4" w14:textId="77777777" w:rsidR="00B0197C" w:rsidRPr="008B1174" w:rsidRDefault="00B0197C" w:rsidP="0094014A">
            <w:pPr>
              <w:spacing w:before="60" w:after="60" w:line="240" w:lineRule="auto"/>
              <w:rPr>
                <w:b/>
                <w:lang w:val="en-US"/>
              </w:rPr>
            </w:pPr>
            <w:r w:rsidRPr="008B1174">
              <w:rPr>
                <w:rFonts w:eastAsia="MS Mincho"/>
                <w:lang w:val="en-US" w:eastAsia="ar-SA"/>
              </w:rPr>
              <w:t>Back pain</w:t>
            </w:r>
          </w:p>
        </w:tc>
        <w:tc>
          <w:tcPr>
            <w:tcW w:w="3260" w:type="dxa"/>
            <w:tcBorders>
              <w:top w:val="nil"/>
              <w:left w:val="nil"/>
              <w:bottom w:val="nil"/>
              <w:right w:val="nil"/>
            </w:tcBorders>
          </w:tcPr>
          <w:p w14:paraId="173BF700" w14:textId="77777777" w:rsidR="00B0197C" w:rsidRPr="008B1174" w:rsidRDefault="00B0197C" w:rsidP="0094014A">
            <w:pPr>
              <w:spacing w:before="60" w:after="60" w:line="240" w:lineRule="auto"/>
              <w:jc w:val="center"/>
              <w:rPr>
                <w:lang w:val="en-US"/>
              </w:rPr>
            </w:pPr>
            <w:r w:rsidRPr="008B1174">
              <w:rPr>
                <w:lang w:val="en-US"/>
              </w:rPr>
              <w:t>11.0</w:t>
            </w:r>
          </w:p>
        </w:tc>
        <w:tc>
          <w:tcPr>
            <w:tcW w:w="3406" w:type="dxa"/>
            <w:tcBorders>
              <w:top w:val="nil"/>
              <w:left w:val="nil"/>
              <w:bottom w:val="nil"/>
              <w:right w:val="nil"/>
            </w:tcBorders>
          </w:tcPr>
          <w:p w14:paraId="727F6FF9" w14:textId="77777777" w:rsidR="00B0197C" w:rsidRPr="008B1174" w:rsidRDefault="00B0197C" w:rsidP="0094014A">
            <w:pPr>
              <w:spacing w:before="60" w:after="60" w:line="240" w:lineRule="auto"/>
              <w:jc w:val="center"/>
              <w:rPr>
                <w:lang w:val="en-US"/>
              </w:rPr>
            </w:pPr>
            <w:r w:rsidRPr="008B1174">
              <w:rPr>
                <w:lang w:val="en-US"/>
              </w:rPr>
              <w:t>13.9</w:t>
            </w:r>
          </w:p>
        </w:tc>
      </w:tr>
      <w:tr w:rsidR="00AF0BC7" w14:paraId="31F8AE7C" w14:textId="77777777" w:rsidTr="0094014A">
        <w:tc>
          <w:tcPr>
            <w:tcW w:w="2802" w:type="dxa"/>
            <w:tcBorders>
              <w:top w:val="nil"/>
              <w:left w:val="nil"/>
              <w:bottom w:val="nil"/>
              <w:right w:val="nil"/>
            </w:tcBorders>
            <w:hideMark/>
          </w:tcPr>
          <w:p w14:paraId="3CF8A2A0" w14:textId="77777777" w:rsidR="00B0197C" w:rsidRPr="008B1174" w:rsidRDefault="00B0197C" w:rsidP="0094014A">
            <w:pPr>
              <w:spacing w:before="60" w:after="60" w:line="240" w:lineRule="auto"/>
              <w:rPr>
                <w:lang w:val="en-US"/>
              </w:rPr>
            </w:pPr>
            <w:r w:rsidRPr="008B1174">
              <w:rPr>
                <w:rFonts w:eastAsia="MS Mincho"/>
                <w:lang w:val="en-US" w:eastAsia="ar-SA"/>
              </w:rPr>
              <w:t>Clinical neutropenia</w:t>
            </w:r>
          </w:p>
        </w:tc>
        <w:tc>
          <w:tcPr>
            <w:tcW w:w="3260" w:type="dxa"/>
            <w:tcBorders>
              <w:top w:val="nil"/>
              <w:left w:val="nil"/>
              <w:bottom w:val="nil"/>
              <w:right w:val="nil"/>
            </w:tcBorders>
          </w:tcPr>
          <w:p w14:paraId="2983B7C8" w14:textId="77777777" w:rsidR="00B0197C" w:rsidRPr="008B1174" w:rsidRDefault="00B0197C" w:rsidP="0094014A">
            <w:pPr>
              <w:tabs>
                <w:tab w:val="left" w:pos="2190"/>
              </w:tabs>
              <w:spacing w:before="60" w:after="60" w:line="240" w:lineRule="auto"/>
              <w:jc w:val="center"/>
              <w:rPr>
                <w:lang w:val="en-US"/>
              </w:rPr>
            </w:pPr>
            <w:r w:rsidRPr="008B1174">
              <w:rPr>
                <w:lang w:val="en-US"/>
              </w:rPr>
              <w:t>3.1</w:t>
            </w:r>
          </w:p>
        </w:tc>
        <w:tc>
          <w:tcPr>
            <w:tcW w:w="3406" w:type="dxa"/>
            <w:tcBorders>
              <w:top w:val="nil"/>
              <w:left w:val="nil"/>
              <w:bottom w:val="nil"/>
              <w:right w:val="nil"/>
            </w:tcBorders>
            <w:hideMark/>
          </w:tcPr>
          <w:p w14:paraId="3D2E3D76" w14:textId="77777777" w:rsidR="00B0197C" w:rsidRPr="008B1174" w:rsidRDefault="00B0197C" w:rsidP="0094014A">
            <w:pPr>
              <w:spacing w:before="60" w:after="60" w:line="240" w:lineRule="auto"/>
              <w:jc w:val="center"/>
              <w:rPr>
                <w:lang w:val="en-US"/>
              </w:rPr>
            </w:pPr>
            <w:r w:rsidRPr="008B1174">
              <w:rPr>
                <w:lang w:val="en-US"/>
              </w:rPr>
              <w:t>10.9</w:t>
            </w:r>
          </w:p>
        </w:tc>
      </w:tr>
      <w:tr w:rsidR="00AF0BC7" w14:paraId="67F90999" w14:textId="77777777" w:rsidTr="0094014A">
        <w:tc>
          <w:tcPr>
            <w:tcW w:w="2802" w:type="dxa"/>
            <w:tcBorders>
              <w:top w:val="nil"/>
              <w:left w:val="nil"/>
              <w:bottom w:val="nil"/>
              <w:right w:val="nil"/>
            </w:tcBorders>
          </w:tcPr>
          <w:p w14:paraId="2C4AA3FD" w14:textId="77777777" w:rsidR="00B0197C" w:rsidRPr="008B1174" w:rsidRDefault="00B0197C" w:rsidP="0094014A">
            <w:pPr>
              <w:spacing w:before="60" w:after="60" w:line="240" w:lineRule="auto"/>
              <w:rPr>
                <w:rFonts w:eastAsia="MS Mincho"/>
                <w:lang w:val="en-US" w:eastAsia="ar-SA"/>
              </w:rPr>
            </w:pPr>
            <w:r w:rsidRPr="008B1174">
              <w:rPr>
                <w:rFonts w:eastAsia="MS Mincho"/>
                <w:lang w:val="en-US" w:eastAsia="ar-SA"/>
              </w:rPr>
              <w:t>Urinary tract infection</w:t>
            </w:r>
          </w:p>
        </w:tc>
        <w:tc>
          <w:tcPr>
            <w:tcW w:w="3260" w:type="dxa"/>
            <w:tcBorders>
              <w:top w:val="nil"/>
              <w:left w:val="nil"/>
              <w:bottom w:val="nil"/>
              <w:right w:val="nil"/>
            </w:tcBorders>
          </w:tcPr>
          <w:p w14:paraId="4681EBB0" w14:textId="77777777" w:rsidR="00B0197C" w:rsidRPr="008B1174" w:rsidRDefault="00B0197C" w:rsidP="0094014A">
            <w:pPr>
              <w:spacing w:before="60" w:after="60" w:line="240" w:lineRule="auto"/>
              <w:jc w:val="center"/>
              <w:rPr>
                <w:lang w:val="en-US"/>
              </w:rPr>
            </w:pPr>
            <w:r w:rsidRPr="008B1174">
              <w:rPr>
                <w:lang w:val="en-US"/>
              </w:rPr>
              <w:t>6.9</w:t>
            </w:r>
          </w:p>
        </w:tc>
        <w:tc>
          <w:tcPr>
            <w:tcW w:w="3406" w:type="dxa"/>
            <w:tcBorders>
              <w:top w:val="nil"/>
              <w:left w:val="nil"/>
              <w:bottom w:val="nil"/>
              <w:right w:val="nil"/>
            </w:tcBorders>
          </w:tcPr>
          <w:p w14:paraId="013BA36C" w14:textId="77777777" w:rsidR="00B0197C" w:rsidRPr="008B1174" w:rsidRDefault="00B0197C" w:rsidP="0094014A">
            <w:pPr>
              <w:spacing w:before="60" w:after="60" w:line="240" w:lineRule="auto"/>
              <w:jc w:val="center"/>
              <w:rPr>
                <w:lang w:val="en-US"/>
              </w:rPr>
            </w:pPr>
            <w:r w:rsidRPr="008B1174">
              <w:rPr>
                <w:lang w:val="en-US"/>
              </w:rPr>
              <w:t>10.8</w:t>
            </w:r>
          </w:p>
        </w:tc>
      </w:tr>
      <w:tr w:rsidR="00AF0BC7" w14:paraId="34CAEF39" w14:textId="77777777" w:rsidTr="0094014A">
        <w:tc>
          <w:tcPr>
            <w:tcW w:w="2802" w:type="dxa"/>
            <w:tcBorders>
              <w:top w:val="nil"/>
              <w:left w:val="nil"/>
              <w:bottom w:val="nil"/>
              <w:right w:val="nil"/>
            </w:tcBorders>
          </w:tcPr>
          <w:p w14:paraId="57F22898" w14:textId="77777777" w:rsidR="00B0197C" w:rsidRPr="008B1174" w:rsidRDefault="00B0197C" w:rsidP="0094014A">
            <w:pPr>
              <w:spacing w:before="60" w:after="60" w:line="240" w:lineRule="auto"/>
              <w:rPr>
                <w:rFonts w:eastAsia="MS Mincho"/>
                <w:lang w:val="en-US" w:eastAsia="ar-SA"/>
              </w:rPr>
            </w:pPr>
            <w:r w:rsidRPr="008B1174">
              <w:rPr>
                <w:rFonts w:eastAsia="MS Mincho"/>
                <w:lang w:eastAsia="ar-SA"/>
              </w:rPr>
              <w:t>Peripheral sensory neuropathy</w:t>
            </w:r>
          </w:p>
        </w:tc>
        <w:tc>
          <w:tcPr>
            <w:tcW w:w="3260" w:type="dxa"/>
            <w:tcBorders>
              <w:top w:val="nil"/>
              <w:left w:val="nil"/>
              <w:bottom w:val="nil"/>
              <w:right w:val="nil"/>
            </w:tcBorders>
          </w:tcPr>
          <w:p w14:paraId="000C37BF" w14:textId="77777777" w:rsidR="00B0197C" w:rsidRPr="008B1174" w:rsidRDefault="00B0197C" w:rsidP="0094014A">
            <w:pPr>
              <w:spacing w:before="60" w:after="60" w:line="240" w:lineRule="auto"/>
              <w:jc w:val="center"/>
              <w:rPr>
                <w:lang w:val="en-US"/>
              </w:rPr>
            </w:pPr>
            <w:r w:rsidRPr="008B1174">
              <w:rPr>
                <w:lang w:val="en-US"/>
              </w:rPr>
              <w:t>6.6</w:t>
            </w:r>
          </w:p>
        </w:tc>
        <w:tc>
          <w:tcPr>
            <w:tcW w:w="3406" w:type="dxa"/>
            <w:tcBorders>
              <w:top w:val="nil"/>
              <w:left w:val="nil"/>
              <w:bottom w:val="nil"/>
              <w:right w:val="nil"/>
            </w:tcBorders>
          </w:tcPr>
          <w:p w14:paraId="6FC35CC5" w14:textId="77777777" w:rsidR="00B0197C" w:rsidRPr="008B1174" w:rsidRDefault="00B0197C" w:rsidP="0094014A">
            <w:pPr>
              <w:spacing w:before="60" w:after="60" w:line="240" w:lineRule="auto"/>
              <w:jc w:val="center"/>
              <w:rPr>
                <w:lang w:val="en-US"/>
              </w:rPr>
            </w:pPr>
            <w:r w:rsidRPr="008B1174">
              <w:rPr>
                <w:lang w:val="en-US"/>
              </w:rPr>
              <w:t>10.6</w:t>
            </w:r>
          </w:p>
        </w:tc>
      </w:tr>
      <w:tr w:rsidR="00AF0BC7" w14:paraId="3F158617" w14:textId="77777777" w:rsidTr="0094014A">
        <w:tc>
          <w:tcPr>
            <w:tcW w:w="2802" w:type="dxa"/>
            <w:tcBorders>
              <w:top w:val="nil"/>
              <w:left w:val="nil"/>
              <w:bottom w:val="nil"/>
              <w:right w:val="nil"/>
            </w:tcBorders>
          </w:tcPr>
          <w:p w14:paraId="68483658" w14:textId="77777777" w:rsidR="00B0197C" w:rsidRPr="008B1174" w:rsidRDefault="00B0197C" w:rsidP="0094014A">
            <w:pPr>
              <w:spacing w:before="60" w:after="60" w:line="240" w:lineRule="auto"/>
              <w:rPr>
                <w:rFonts w:eastAsia="MS Mincho"/>
                <w:lang w:eastAsia="ar-SA"/>
              </w:rPr>
            </w:pPr>
            <w:r w:rsidRPr="008B1174">
              <w:rPr>
                <w:rFonts w:eastAsia="MS Mincho"/>
                <w:lang w:eastAsia="ar-SA"/>
              </w:rPr>
              <w:t>Dysgeusia</w:t>
            </w:r>
          </w:p>
          <w:p w14:paraId="3559C99A" w14:textId="77777777" w:rsidR="00B0197C" w:rsidRPr="008B1174" w:rsidRDefault="00B0197C" w:rsidP="0094014A">
            <w:pPr>
              <w:spacing w:before="60" w:after="60" w:line="240" w:lineRule="auto"/>
              <w:rPr>
                <w:rFonts w:eastAsia="MS Mincho"/>
                <w:lang w:val="en-US" w:eastAsia="ar-SA"/>
              </w:rPr>
            </w:pPr>
          </w:p>
        </w:tc>
        <w:tc>
          <w:tcPr>
            <w:tcW w:w="3260" w:type="dxa"/>
            <w:tcBorders>
              <w:top w:val="nil"/>
              <w:left w:val="nil"/>
              <w:bottom w:val="nil"/>
              <w:right w:val="nil"/>
            </w:tcBorders>
          </w:tcPr>
          <w:p w14:paraId="5097E78B" w14:textId="77777777" w:rsidR="00B0197C" w:rsidRPr="008B1174" w:rsidRDefault="00B0197C" w:rsidP="0094014A">
            <w:pPr>
              <w:spacing w:before="60" w:after="60" w:line="240" w:lineRule="auto"/>
              <w:jc w:val="center"/>
              <w:rPr>
                <w:lang w:val="en-US"/>
              </w:rPr>
            </w:pPr>
            <w:r w:rsidRPr="008B1174">
              <w:rPr>
                <w:lang w:val="en-US"/>
              </w:rPr>
              <w:t>7.1</w:t>
            </w:r>
          </w:p>
        </w:tc>
        <w:tc>
          <w:tcPr>
            <w:tcW w:w="3406" w:type="dxa"/>
            <w:tcBorders>
              <w:top w:val="nil"/>
              <w:left w:val="nil"/>
              <w:bottom w:val="nil"/>
              <w:right w:val="nil"/>
            </w:tcBorders>
          </w:tcPr>
          <w:p w14:paraId="6E9AAE16" w14:textId="77777777" w:rsidR="00B0197C" w:rsidRPr="008B1174" w:rsidRDefault="00B0197C" w:rsidP="0094014A">
            <w:pPr>
              <w:spacing w:before="60" w:after="60" w:line="240" w:lineRule="auto"/>
              <w:jc w:val="center"/>
              <w:rPr>
                <w:lang w:val="en-US"/>
              </w:rPr>
            </w:pPr>
            <w:r w:rsidRPr="008B1174">
              <w:rPr>
                <w:lang w:val="en-US"/>
              </w:rPr>
              <w:t>10.6</w:t>
            </w:r>
          </w:p>
        </w:tc>
      </w:tr>
      <w:tr w:rsidR="00AF0BC7" w14:paraId="204C8B03" w14:textId="77777777" w:rsidTr="0094014A">
        <w:tc>
          <w:tcPr>
            <w:tcW w:w="6062" w:type="dxa"/>
            <w:gridSpan w:val="2"/>
            <w:tcBorders>
              <w:top w:val="nil"/>
              <w:left w:val="nil"/>
              <w:bottom w:val="nil"/>
              <w:right w:val="nil"/>
            </w:tcBorders>
          </w:tcPr>
          <w:p w14:paraId="37C60330" w14:textId="77777777" w:rsidR="00B0197C" w:rsidRPr="0002672E" w:rsidRDefault="00B0197C" w:rsidP="0094014A">
            <w:pPr>
              <w:keepNext/>
              <w:spacing w:before="60" w:after="60" w:line="240" w:lineRule="auto"/>
              <w:rPr>
                <w:lang w:val="en-US"/>
              </w:rPr>
            </w:pPr>
            <w:r w:rsidRPr="00653F73">
              <w:rPr>
                <w:rFonts w:eastAsia="MS Mincho"/>
                <w:b/>
                <w:color w:val="000000"/>
                <w:lang w:eastAsia="ar-SA"/>
              </w:rPr>
              <w:t>Grade ≥ 3 adverse reactions</w:t>
            </w:r>
            <w:r w:rsidRPr="00653F73">
              <w:rPr>
                <w:rFonts w:eastAsia="MS Mincho"/>
                <w:color w:val="000000"/>
                <w:vertAlign w:val="superscript"/>
                <w:lang w:eastAsia="ar-SA"/>
              </w:rPr>
              <w:t>b</w:t>
            </w:r>
            <w:r>
              <w:rPr>
                <w:rFonts w:eastAsia="MS Mincho"/>
                <w:color w:val="000000"/>
                <w:vertAlign w:val="superscript"/>
                <w:lang w:eastAsia="ar-SA"/>
              </w:rPr>
              <w:t xml:space="preserve"> </w:t>
            </w:r>
            <w:r w:rsidRPr="0002672E">
              <w:rPr>
                <w:color w:val="000000"/>
                <w:lang w:val="en-US"/>
              </w:rPr>
              <w:t>(%)</w:t>
            </w:r>
          </w:p>
        </w:tc>
        <w:tc>
          <w:tcPr>
            <w:tcW w:w="3406" w:type="dxa"/>
            <w:tcBorders>
              <w:top w:val="nil"/>
              <w:left w:val="nil"/>
              <w:bottom w:val="nil"/>
              <w:right w:val="nil"/>
            </w:tcBorders>
          </w:tcPr>
          <w:p w14:paraId="42751251" w14:textId="77777777" w:rsidR="00B0197C" w:rsidRPr="0002672E" w:rsidRDefault="00B0197C" w:rsidP="0094014A">
            <w:pPr>
              <w:spacing w:before="60" w:after="60" w:line="240" w:lineRule="auto"/>
              <w:jc w:val="center"/>
              <w:rPr>
                <w:color w:val="000000"/>
                <w:lang w:val="en-US"/>
              </w:rPr>
            </w:pPr>
          </w:p>
        </w:tc>
      </w:tr>
      <w:tr w:rsidR="00AF0BC7" w14:paraId="7F2529CF" w14:textId="77777777" w:rsidTr="0094014A">
        <w:tc>
          <w:tcPr>
            <w:tcW w:w="2802" w:type="dxa"/>
            <w:tcBorders>
              <w:top w:val="nil"/>
              <w:left w:val="nil"/>
              <w:bottom w:val="nil"/>
              <w:right w:val="nil"/>
            </w:tcBorders>
          </w:tcPr>
          <w:p w14:paraId="337DC6E9" w14:textId="77777777" w:rsidR="00B0197C" w:rsidRPr="0002672E" w:rsidRDefault="00B0197C" w:rsidP="0094014A">
            <w:pPr>
              <w:keepNext/>
              <w:spacing w:before="60" w:after="60" w:line="240" w:lineRule="auto"/>
              <w:rPr>
                <w:rFonts w:eastAsia="MS Mincho"/>
                <w:color w:val="000000"/>
                <w:lang w:val="en-US" w:eastAsia="ar-SA"/>
              </w:rPr>
            </w:pPr>
            <w:r w:rsidRPr="0002672E">
              <w:rPr>
                <w:rFonts w:eastAsia="MS Mincho"/>
                <w:color w:val="000000"/>
                <w:lang w:val="en-US" w:eastAsia="ar-SA"/>
              </w:rPr>
              <w:t>Clinical neutropenia</w:t>
            </w:r>
          </w:p>
        </w:tc>
        <w:tc>
          <w:tcPr>
            <w:tcW w:w="3260" w:type="dxa"/>
            <w:tcBorders>
              <w:top w:val="nil"/>
              <w:left w:val="nil"/>
              <w:bottom w:val="nil"/>
              <w:right w:val="nil"/>
            </w:tcBorders>
          </w:tcPr>
          <w:p w14:paraId="7B44A3CB" w14:textId="77777777" w:rsidR="00B0197C" w:rsidRPr="0002672E" w:rsidRDefault="00B0197C" w:rsidP="0094014A">
            <w:pPr>
              <w:spacing w:before="60" w:after="60" w:line="240" w:lineRule="auto"/>
              <w:jc w:val="center"/>
              <w:rPr>
                <w:lang w:val="en-US"/>
              </w:rPr>
            </w:pPr>
            <w:r w:rsidRPr="0002672E">
              <w:rPr>
                <w:lang w:val="en-US"/>
              </w:rPr>
              <w:t>2.4</w:t>
            </w:r>
          </w:p>
        </w:tc>
        <w:tc>
          <w:tcPr>
            <w:tcW w:w="3406" w:type="dxa"/>
            <w:tcBorders>
              <w:top w:val="nil"/>
              <w:left w:val="nil"/>
              <w:bottom w:val="nil"/>
              <w:right w:val="nil"/>
            </w:tcBorders>
          </w:tcPr>
          <w:p w14:paraId="134CAA12" w14:textId="77777777" w:rsidR="00B0197C" w:rsidRPr="0002672E" w:rsidRDefault="00B0197C" w:rsidP="0094014A">
            <w:pPr>
              <w:spacing w:before="60" w:after="60" w:line="240" w:lineRule="auto"/>
              <w:jc w:val="center"/>
              <w:rPr>
                <w:color w:val="000000"/>
                <w:lang w:val="en-US"/>
              </w:rPr>
            </w:pPr>
            <w:r w:rsidRPr="0002672E">
              <w:rPr>
                <w:color w:val="000000"/>
                <w:lang w:val="en-US"/>
              </w:rPr>
              <w:t>9.6</w:t>
            </w:r>
          </w:p>
        </w:tc>
      </w:tr>
      <w:tr w:rsidR="00AF0BC7" w14:paraId="630BD6DE" w14:textId="77777777" w:rsidTr="0094014A">
        <w:tc>
          <w:tcPr>
            <w:tcW w:w="2802" w:type="dxa"/>
            <w:tcBorders>
              <w:top w:val="nil"/>
              <w:left w:val="nil"/>
              <w:bottom w:val="nil"/>
              <w:right w:val="nil"/>
            </w:tcBorders>
          </w:tcPr>
          <w:p w14:paraId="4FC1F005" w14:textId="77777777" w:rsidR="00B0197C" w:rsidRDefault="00B0197C" w:rsidP="0094014A">
            <w:pPr>
              <w:spacing w:before="60" w:after="60" w:line="240" w:lineRule="auto"/>
              <w:rPr>
                <w:rFonts w:eastAsia="MS Mincho"/>
                <w:color w:val="000000"/>
                <w:lang w:eastAsia="ar-SA"/>
              </w:rPr>
            </w:pPr>
            <w:r w:rsidRPr="0002672E">
              <w:rPr>
                <w:rFonts w:eastAsia="MS Mincho"/>
                <w:color w:val="000000"/>
                <w:lang w:eastAsia="ar-SA"/>
              </w:rPr>
              <w:t>Febrile neutropenia</w:t>
            </w:r>
          </w:p>
          <w:p w14:paraId="5E21D98A" w14:textId="77777777" w:rsidR="00B0197C" w:rsidRPr="00653F73" w:rsidRDefault="00B0197C" w:rsidP="0094014A">
            <w:pPr>
              <w:spacing w:before="60" w:after="60" w:line="240" w:lineRule="auto"/>
              <w:rPr>
                <w:color w:val="000000"/>
                <w:lang w:val="en-US"/>
              </w:rPr>
            </w:pPr>
          </w:p>
        </w:tc>
        <w:tc>
          <w:tcPr>
            <w:tcW w:w="3260" w:type="dxa"/>
            <w:tcBorders>
              <w:top w:val="nil"/>
              <w:left w:val="nil"/>
              <w:bottom w:val="nil"/>
              <w:right w:val="nil"/>
            </w:tcBorders>
            <w:hideMark/>
          </w:tcPr>
          <w:p w14:paraId="53A36849" w14:textId="77777777" w:rsidR="00B0197C" w:rsidRPr="00653F73" w:rsidRDefault="00B0197C" w:rsidP="0094014A">
            <w:pPr>
              <w:spacing w:before="60" w:after="60" w:line="240" w:lineRule="auto"/>
              <w:jc w:val="center"/>
              <w:rPr>
                <w:color w:val="000000"/>
                <w:lang w:val="en-US"/>
              </w:rPr>
            </w:pPr>
            <w:r w:rsidRPr="0002672E">
              <w:rPr>
                <w:color w:val="000000"/>
                <w:lang w:val="en-US"/>
              </w:rPr>
              <w:t>2.1</w:t>
            </w:r>
          </w:p>
        </w:tc>
        <w:tc>
          <w:tcPr>
            <w:tcW w:w="3406" w:type="dxa"/>
            <w:tcBorders>
              <w:top w:val="nil"/>
              <w:left w:val="nil"/>
              <w:bottom w:val="nil"/>
              <w:right w:val="nil"/>
            </w:tcBorders>
            <w:hideMark/>
          </w:tcPr>
          <w:p w14:paraId="3EE49A9A" w14:textId="77777777" w:rsidR="00B0197C" w:rsidRPr="00653F73" w:rsidRDefault="00B0197C" w:rsidP="0094014A">
            <w:pPr>
              <w:spacing w:before="60" w:after="60" w:line="240" w:lineRule="auto"/>
              <w:jc w:val="center"/>
              <w:rPr>
                <w:color w:val="000000"/>
                <w:lang w:val="en-US"/>
              </w:rPr>
            </w:pPr>
            <w:r w:rsidRPr="0002672E">
              <w:rPr>
                <w:color w:val="000000"/>
                <w:lang w:val="en-US"/>
              </w:rPr>
              <w:t>9.2</w:t>
            </w:r>
          </w:p>
        </w:tc>
      </w:tr>
      <w:tr w:rsidR="00AF0BC7" w14:paraId="626F5A65" w14:textId="77777777" w:rsidTr="0094014A">
        <w:tc>
          <w:tcPr>
            <w:tcW w:w="6062" w:type="dxa"/>
            <w:gridSpan w:val="2"/>
            <w:tcBorders>
              <w:top w:val="nil"/>
              <w:left w:val="nil"/>
              <w:bottom w:val="nil"/>
              <w:right w:val="nil"/>
            </w:tcBorders>
          </w:tcPr>
          <w:p w14:paraId="583EE314" w14:textId="77777777" w:rsidR="00B0197C" w:rsidRPr="00653F73" w:rsidRDefault="00B0197C" w:rsidP="0094014A">
            <w:pPr>
              <w:spacing w:before="60" w:after="60" w:line="240" w:lineRule="auto"/>
              <w:rPr>
                <w:b/>
                <w:color w:val="000000"/>
                <w:lang w:val="en-US"/>
              </w:rPr>
            </w:pPr>
            <w:r w:rsidRPr="00653F73">
              <w:rPr>
                <w:rFonts w:eastAsia="MS Mincho"/>
                <w:b/>
                <w:color w:val="000000"/>
                <w:lang w:eastAsia="ar-SA"/>
              </w:rPr>
              <w:t>H</w:t>
            </w:r>
            <w:r w:rsidRPr="0002672E">
              <w:rPr>
                <w:rFonts w:eastAsia="MS Mincho"/>
                <w:b/>
                <w:color w:val="000000"/>
                <w:lang w:eastAsia="ar-SA"/>
              </w:rPr>
              <w:t>aematological</w:t>
            </w:r>
            <w:r w:rsidRPr="00653F73">
              <w:rPr>
                <w:rFonts w:eastAsia="MS Mincho"/>
                <w:b/>
                <w:color w:val="000000"/>
                <w:lang w:eastAsia="ar-SA"/>
              </w:rPr>
              <w:t xml:space="preserve"> abnormalities</w:t>
            </w:r>
            <w:r w:rsidRPr="00653F73">
              <w:rPr>
                <w:rFonts w:eastAsia="MS Mincho"/>
                <w:color w:val="000000"/>
                <w:vertAlign w:val="superscript"/>
                <w:lang w:eastAsia="ar-SA"/>
              </w:rPr>
              <w:t>c</w:t>
            </w:r>
            <w:r>
              <w:rPr>
                <w:rFonts w:eastAsia="MS Mincho"/>
                <w:color w:val="000000"/>
                <w:vertAlign w:val="superscript"/>
                <w:lang w:eastAsia="ar-SA"/>
              </w:rPr>
              <w:t xml:space="preserve"> </w:t>
            </w:r>
            <w:r w:rsidRPr="0002672E">
              <w:rPr>
                <w:color w:val="000000"/>
                <w:lang w:val="en-US"/>
              </w:rPr>
              <w:t>(%)</w:t>
            </w:r>
          </w:p>
        </w:tc>
        <w:tc>
          <w:tcPr>
            <w:tcW w:w="3406" w:type="dxa"/>
            <w:tcBorders>
              <w:top w:val="nil"/>
              <w:left w:val="nil"/>
              <w:bottom w:val="nil"/>
              <w:right w:val="nil"/>
            </w:tcBorders>
            <w:vAlign w:val="bottom"/>
          </w:tcPr>
          <w:p w14:paraId="7F9A6DB3" w14:textId="77777777" w:rsidR="00B0197C" w:rsidRPr="00653F73" w:rsidRDefault="00B0197C" w:rsidP="0094014A">
            <w:pPr>
              <w:spacing w:before="60" w:after="60" w:line="240" w:lineRule="auto"/>
              <w:jc w:val="center"/>
              <w:rPr>
                <w:color w:val="000000"/>
                <w:lang w:val="en-US"/>
              </w:rPr>
            </w:pPr>
          </w:p>
        </w:tc>
      </w:tr>
      <w:tr w:rsidR="00AF0BC7" w14:paraId="587B7E3F" w14:textId="77777777" w:rsidTr="0094014A">
        <w:tc>
          <w:tcPr>
            <w:tcW w:w="2802" w:type="dxa"/>
            <w:tcBorders>
              <w:top w:val="nil"/>
              <w:left w:val="nil"/>
              <w:bottom w:val="nil"/>
              <w:right w:val="nil"/>
            </w:tcBorders>
            <w:vAlign w:val="bottom"/>
          </w:tcPr>
          <w:p w14:paraId="64EBC3F5" w14:textId="77777777" w:rsidR="00B0197C" w:rsidRPr="00653F73" w:rsidRDefault="00B0197C" w:rsidP="0094014A">
            <w:pPr>
              <w:spacing w:before="60" w:after="60" w:line="240" w:lineRule="auto"/>
              <w:rPr>
                <w:rFonts w:eastAsia="MS Mincho"/>
                <w:color w:val="000000"/>
                <w:szCs w:val="22"/>
                <w:lang w:val="en-US" w:eastAsia="ar-SA"/>
              </w:rPr>
            </w:pPr>
            <w:r w:rsidRPr="0002672E">
              <w:rPr>
                <w:rFonts w:eastAsia="MS Mincho"/>
                <w:color w:val="000000"/>
                <w:lang w:eastAsia="ar-SA"/>
              </w:rPr>
              <w:t>Grade ≥ 3 neutropenia</w:t>
            </w:r>
          </w:p>
        </w:tc>
        <w:tc>
          <w:tcPr>
            <w:tcW w:w="3260" w:type="dxa"/>
            <w:tcBorders>
              <w:top w:val="nil"/>
              <w:left w:val="nil"/>
              <w:bottom w:val="nil"/>
              <w:right w:val="nil"/>
            </w:tcBorders>
            <w:vAlign w:val="bottom"/>
            <w:hideMark/>
          </w:tcPr>
          <w:p w14:paraId="43C98417" w14:textId="77777777" w:rsidR="00B0197C" w:rsidRPr="00653F73" w:rsidRDefault="00B0197C" w:rsidP="0094014A">
            <w:pPr>
              <w:spacing w:before="60" w:after="60" w:line="240" w:lineRule="auto"/>
              <w:jc w:val="center"/>
              <w:rPr>
                <w:rFonts w:eastAsia="MS Mincho"/>
                <w:color w:val="000000"/>
                <w:szCs w:val="22"/>
                <w:lang w:val="en-US" w:eastAsia="ar-SA"/>
              </w:rPr>
            </w:pPr>
            <w:r w:rsidRPr="0002672E">
              <w:rPr>
                <w:rFonts w:eastAsia="MS Mincho"/>
                <w:color w:val="000000"/>
                <w:lang w:val="en-US" w:eastAsia="ar-SA"/>
              </w:rPr>
              <w:t>41.8</w:t>
            </w:r>
          </w:p>
        </w:tc>
        <w:tc>
          <w:tcPr>
            <w:tcW w:w="3406" w:type="dxa"/>
            <w:tcBorders>
              <w:top w:val="nil"/>
              <w:left w:val="nil"/>
              <w:bottom w:val="nil"/>
              <w:right w:val="nil"/>
            </w:tcBorders>
            <w:hideMark/>
          </w:tcPr>
          <w:p w14:paraId="24DD4A63" w14:textId="77777777" w:rsidR="00B0197C" w:rsidRPr="00653F73" w:rsidRDefault="00B0197C" w:rsidP="0094014A">
            <w:pPr>
              <w:spacing w:before="60" w:after="60" w:line="240" w:lineRule="auto"/>
              <w:jc w:val="center"/>
              <w:rPr>
                <w:rFonts w:eastAsia="MS Mincho"/>
                <w:color w:val="000000"/>
                <w:szCs w:val="22"/>
                <w:lang w:val="en-US" w:eastAsia="ar-SA"/>
              </w:rPr>
            </w:pPr>
            <w:r w:rsidRPr="0002672E">
              <w:rPr>
                <w:rFonts w:eastAsia="MS Mincho"/>
                <w:color w:val="000000"/>
                <w:lang w:val="en-US" w:eastAsia="ar-SA"/>
              </w:rPr>
              <w:t>73.3</w:t>
            </w:r>
          </w:p>
        </w:tc>
      </w:tr>
      <w:tr w:rsidR="00AF0BC7" w14:paraId="43A4A692" w14:textId="77777777" w:rsidTr="0094014A">
        <w:trPr>
          <w:trHeight w:val="80"/>
        </w:trPr>
        <w:tc>
          <w:tcPr>
            <w:tcW w:w="2802" w:type="dxa"/>
            <w:tcBorders>
              <w:top w:val="nil"/>
              <w:left w:val="nil"/>
              <w:bottom w:val="nil"/>
              <w:right w:val="nil"/>
            </w:tcBorders>
            <w:vAlign w:val="bottom"/>
          </w:tcPr>
          <w:p w14:paraId="14A71F44" w14:textId="77777777" w:rsidR="00B0197C" w:rsidRPr="00653F73" w:rsidRDefault="00B0197C" w:rsidP="0094014A">
            <w:pPr>
              <w:spacing w:before="60" w:after="60" w:line="240" w:lineRule="auto"/>
              <w:rPr>
                <w:rFonts w:eastAsia="MS Mincho"/>
                <w:color w:val="000000"/>
                <w:szCs w:val="22"/>
                <w:lang w:val="en-US" w:eastAsia="ar-SA"/>
              </w:rPr>
            </w:pPr>
            <w:r w:rsidRPr="0002672E">
              <w:rPr>
                <w:rFonts w:eastAsia="MS Mincho"/>
                <w:color w:val="000000"/>
                <w:lang w:eastAsia="ar-SA"/>
              </w:rPr>
              <w:t>Grade ≥ 3 anaemia</w:t>
            </w:r>
          </w:p>
        </w:tc>
        <w:tc>
          <w:tcPr>
            <w:tcW w:w="3260" w:type="dxa"/>
            <w:tcBorders>
              <w:top w:val="nil"/>
              <w:left w:val="nil"/>
              <w:bottom w:val="nil"/>
              <w:right w:val="nil"/>
            </w:tcBorders>
            <w:vAlign w:val="bottom"/>
            <w:hideMark/>
          </w:tcPr>
          <w:p w14:paraId="6A672827" w14:textId="77777777" w:rsidR="00B0197C" w:rsidRPr="00653F73" w:rsidRDefault="00B0197C" w:rsidP="0094014A">
            <w:pPr>
              <w:spacing w:before="60" w:after="60" w:line="240" w:lineRule="auto"/>
              <w:jc w:val="center"/>
              <w:rPr>
                <w:rFonts w:eastAsia="MS Mincho"/>
                <w:color w:val="000000"/>
                <w:szCs w:val="22"/>
                <w:lang w:val="en-US" w:eastAsia="ar-SA"/>
              </w:rPr>
            </w:pPr>
            <w:r w:rsidRPr="0002672E">
              <w:rPr>
                <w:rFonts w:eastAsia="MS Mincho"/>
                <w:color w:val="000000"/>
                <w:lang w:val="en-US" w:eastAsia="ar-SA"/>
              </w:rPr>
              <w:t>9.9</w:t>
            </w:r>
          </w:p>
        </w:tc>
        <w:tc>
          <w:tcPr>
            <w:tcW w:w="3406" w:type="dxa"/>
            <w:tcBorders>
              <w:top w:val="nil"/>
              <w:left w:val="nil"/>
              <w:bottom w:val="nil"/>
              <w:right w:val="nil"/>
            </w:tcBorders>
            <w:hideMark/>
          </w:tcPr>
          <w:p w14:paraId="127C3FB4" w14:textId="77777777" w:rsidR="00B0197C" w:rsidRPr="00653F73" w:rsidRDefault="00B0197C" w:rsidP="0094014A">
            <w:pPr>
              <w:spacing w:before="60" w:after="60" w:line="240" w:lineRule="auto"/>
              <w:jc w:val="center"/>
              <w:rPr>
                <w:rFonts w:eastAsia="MS Mincho"/>
                <w:color w:val="000000"/>
                <w:szCs w:val="22"/>
                <w:lang w:val="en-US" w:eastAsia="ar-SA"/>
              </w:rPr>
            </w:pPr>
            <w:r w:rsidRPr="0002672E">
              <w:rPr>
                <w:rFonts w:eastAsia="MS Mincho"/>
                <w:color w:val="000000"/>
                <w:lang w:val="en-US" w:eastAsia="ar-SA"/>
              </w:rPr>
              <w:t>13.7</w:t>
            </w:r>
          </w:p>
        </w:tc>
      </w:tr>
      <w:tr w:rsidR="00AF0BC7" w14:paraId="22AEFDBF" w14:textId="77777777" w:rsidTr="0094014A">
        <w:tc>
          <w:tcPr>
            <w:tcW w:w="2802" w:type="dxa"/>
            <w:tcBorders>
              <w:top w:val="nil"/>
              <w:left w:val="nil"/>
              <w:bottom w:val="single" w:sz="4" w:space="0" w:color="auto"/>
              <w:right w:val="nil"/>
            </w:tcBorders>
            <w:vAlign w:val="bottom"/>
          </w:tcPr>
          <w:p w14:paraId="1E970223" w14:textId="77777777" w:rsidR="00B0197C" w:rsidRPr="00653F73" w:rsidRDefault="00B0197C" w:rsidP="0094014A">
            <w:pPr>
              <w:spacing w:before="60" w:after="60" w:line="240" w:lineRule="auto"/>
              <w:rPr>
                <w:rFonts w:eastAsia="MS Mincho"/>
                <w:color w:val="000000"/>
                <w:szCs w:val="22"/>
                <w:lang w:val="en-US" w:eastAsia="ar-SA"/>
              </w:rPr>
            </w:pPr>
            <w:r w:rsidRPr="0002672E">
              <w:rPr>
                <w:rFonts w:eastAsia="MS Mincho"/>
                <w:color w:val="000000"/>
                <w:lang w:eastAsia="ar-SA"/>
              </w:rPr>
              <w:t>Grade ≥ 3 thrombocytopenia</w:t>
            </w:r>
          </w:p>
        </w:tc>
        <w:tc>
          <w:tcPr>
            <w:tcW w:w="3260" w:type="dxa"/>
            <w:tcBorders>
              <w:top w:val="nil"/>
              <w:left w:val="nil"/>
              <w:bottom w:val="single" w:sz="4" w:space="0" w:color="auto"/>
              <w:right w:val="nil"/>
            </w:tcBorders>
            <w:vAlign w:val="bottom"/>
          </w:tcPr>
          <w:p w14:paraId="2239BD0D" w14:textId="77777777" w:rsidR="00B0197C" w:rsidRPr="00653F73" w:rsidRDefault="00B0197C" w:rsidP="0094014A">
            <w:pPr>
              <w:spacing w:before="60" w:after="60" w:line="240" w:lineRule="auto"/>
              <w:jc w:val="center"/>
              <w:rPr>
                <w:rFonts w:eastAsia="MS Mincho"/>
                <w:color w:val="000000"/>
                <w:szCs w:val="22"/>
                <w:lang w:val="en-US" w:eastAsia="ar-SA"/>
              </w:rPr>
            </w:pPr>
            <w:r w:rsidRPr="0002672E">
              <w:rPr>
                <w:rFonts w:eastAsia="MS Mincho"/>
                <w:color w:val="000000"/>
                <w:lang w:val="en-US" w:eastAsia="ar-SA"/>
              </w:rPr>
              <w:t>2.6</w:t>
            </w:r>
          </w:p>
        </w:tc>
        <w:tc>
          <w:tcPr>
            <w:tcW w:w="3406" w:type="dxa"/>
            <w:tcBorders>
              <w:top w:val="nil"/>
              <w:left w:val="nil"/>
              <w:bottom w:val="single" w:sz="4" w:space="0" w:color="auto"/>
              <w:right w:val="nil"/>
            </w:tcBorders>
          </w:tcPr>
          <w:p w14:paraId="1C166860" w14:textId="77777777" w:rsidR="00B0197C" w:rsidRPr="00653F73" w:rsidRDefault="00B0197C" w:rsidP="0094014A">
            <w:pPr>
              <w:spacing w:before="60" w:after="60" w:line="240" w:lineRule="auto"/>
              <w:jc w:val="center"/>
              <w:rPr>
                <w:rFonts w:eastAsia="MS Mincho"/>
                <w:color w:val="000000"/>
                <w:szCs w:val="22"/>
                <w:lang w:val="en-US" w:eastAsia="ar-SA"/>
              </w:rPr>
            </w:pPr>
            <w:r w:rsidRPr="0002672E">
              <w:rPr>
                <w:rFonts w:eastAsia="MS Mincho"/>
                <w:color w:val="000000"/>
                <w:lang w:val="en-US" w:eastAsia="ar-SA"/>
              </w:rPr>
              <w:t>4.2</w:t>
            </w:r>
          </w:p>
        </w:tc>
      </w:tr>
    </w:tbl>
    <w:p w14:paraId="2E495E2E" w14:textId="77777777" w:rsidR="00B0197C" w:rsidRPr="005D242B" w:rsidRDefault="00B0197C" w:rsidP="00B0197C">
      <w:pPr>
        <w:keepNext/>
        <w:keepLines/>
        <w:tabs>
          <w:tab w:val="left" w:pos="1600"/>
        </w:tabs>
        <w:suppressAutoHyphens/>
        <w:rPr>
          <w:rFonts w:eastAsia="MS Mincho"/>
          <w:color w:val="000000"/>
          <w:szCs w:val="22"/>
          <w:lang w:val="en-US" w:eastAsia="ar-SA"/>
        </w:rPr>
      </w:pPr>
      <w:r w:rsidRPr="005D242B">
        <w:rPr>
          <w:rFonts w:eastAsia="MS Mincho"/>
          <w:color w:val="000000"/>
          <w:szCs w:val="22"/>
          <w:lang w:val="en-US" w:eastAsia="ar-SA"/>
        </w:rPr>
        <w:t>CBZ20=Cabazitaxel 20 mg/m</w:t>
      </w:r>
      <w:r w:rsidRPr="00D73F00">
        <w:rPr>
          <w:rFonts w:eastAsia="MS Mincho"/>
          <w:color w:val="000000"/>
          <w:szCs w:val="22"/>
          <w:vertAlign w:val="superscript"/>
          <w:lang w:val="en-US" w:eastAsia="ar-SA"/>
        </w:rPr>
        <w:t>2</w:t>
      </w:r>
      <w:r w:rsidRPr="005D242B">
        <w:rPr>
          <w:rFonts w:eastAsia="MS Mincho"/>
          <w:color w:val="000000"/>
          <w:szCs w:val="22"/>
          <w:lang w:val="en-US" w:eastAsia="ar-SA"/>
        </w:rPr>
        <w:t>, CBZ25=Cabazitaxel 25 mg/m</w:t>
      </w:r>
      <w:r w:rsidRPr="00D73F00">
        <w:rPr>
          <w:rFonts w:eastAsia="MS Mincho"/>
          <w:color w:val="000000"/>
          <w:szCs w:val="22"/>
          <w:vertAlign w:val="superscript"/>
          <w:lang w:val="en-US" w:eastAsia="ar-SA"/>
        </w:rPr>
        <w:t>2</w:t>
      </w:r>
      <w:r w:rsidRPr="005D242B">
        <w:rPr>
          <w:rFonts w:eastAsia="MS Mincho"/>
          <w:color w:val="000000"/>
          <w:szCs w:val="22"/>
          <w:lang w:val="en-US" w:eastAsia="ar-SA"/>
        </w:rPr>
        <w:t xml:space="preserve">, PRED=Prednisone/Prednisolone </w:t>
      </w:r>
    </w:p>
    <w:p w14:paraId="4FAEE3BA" w14:textId="77777777" w:rsidR="00B0197C" w:rsidRPr="005D242B" w:rsidRDefault="00B0197C" w:rsidP="00B0197C">
      <w:pPr>
        <w:keepNext/>
        <w:keepLines/>
        <w:tabs>
          <w:tab w:val="clear" w:pos="567"/>
        </w:tabs>
        <w:suppressAutoHyphens/>
        <w:adjustRightInd w:val="0"/>
        <w:snapToGrid w:val="0"/>
        <w:spacing w:before="20" w:after="20" w:line="240" w:lineRule="auto"/>
        <w:rPr>
          <w:rFonts w:eastAsia="MS Mincho"/>
          <w:color w:val="000000"/>
          <w:szCs w:val="22"/>
          <w:lang w:val="en-US" w:eastAsia="ar-SA"/>
        </w:rPr>
      </w:pPr>
      <w:r w:rsidRPr="00D73F00">
        <w:rPr>
          <w:rFonts w:ascii="Arial Narrow" w:eastAsia="MS Mincho" w:hAnsi="Arial Narrow"/>
          <w:i/>
          <w:color w:val="000000"/>
          <w:sz w:val="18"/>
          <w:szCs w:val="18"/>
          <w:lang w:val="en-US" w:eastAsia="ar-SA"/>
        </w:rPr>
        <w:t>a</w:t>
      </w:r>
      <w:r>
        <w:rPr>
          <w:rFonts w:eastAsia="MS Mincho"/>
          <w:color w:val="000000"/>
          <w:szCs w:val="22"/>
          <w:lang w:val="en-US" w:eastAsia="ar-SA"/>
        </w:rPr>
        <w:t xml:space="preserve">  </w:t>
      </w:r>
      <w:r w:rsidRPr="005D242B">
        <w:rPr>
          <w:rFonts w:eastAsia="MS Mincho"/>
          <w:color w:val="000000"/>
          <w:szCs w:val="22"/>
          <w:lang w:val="en-US" w:eastAsia="ar-SA"/>
        </w:rPr>
        <w:t xml:space="preserve">All grade adverse reactions with an incidence higher than 10% </w:t>
      </w:r>
    </w:p>
    <w:p w14:paraId="03632852" w14:textId="77777777" w:rsidR="00B0197C" w:rsidRPr="005D242B" w:rsidRDefault="00B0197C" w:rsidP="00B0197C">
      <w:pPr>
        <w:keepNext/>
        <w:keepLines/>
        <w:numPr>
          <w:ilvl w:val="0"/>
          <w:numId w:val="49"/>
        </w:numPr>
        <w:tabs>
          <w:tab w:val="clear" w:pos="567"/>
        </w:tabs>
        <w:suppressAutoHyphens/>
        <w:adjustRightInd w:val="0"/>
        <w:snapToGrid w:val="0"/>
        <w:spacing w:before="20" w:after="20" w:line="240" w:lineRule="auto"/>
        <w:rPr>
          <w:rFonts w:eastAsia="MS Mincho"/>
          <w:color w:val="000000"/>
          <w:szCs w:val="22"/>
          <w:lang w:val="en-US" w:eastAsia="ar-SA"/>
        </w:rPr>
      </w:pPr>
      <w:r w:rsidRPr="005D242B">
        <w:rPr>
          <w:rFonts w:eastAsia="MS Mincho"/>
          <w:color w:val="000000"/>
          <w:szCs w:val="22"/>
          <w:lang w:val="en-US" w:eastAsia="ar-SA"/>
        </w:rPr>
        <w:t xml:space="preserve">Grade ≥ 3 adverse reactions with an incidence higher than 5% </w:t>
      </w:r>
    </w:p>
    <w:p w14:paraId="0E0E8BC9" w14:textId="77777777" w:rsidR="00B0197C" w:rsidRPr="005D242B" w:rsidRDefault="00B0197C" w:rsidP="00B0197C">
      <w:pPr>
        <w:keepNext/>
        <w:keepLines/>
        <w:numPr>
          <w:ilvl w:val="0"/>
          <w:numId w:val="49"/>
        </w:numPr>
        <w:tabs>
          <w:tab w:val="clear" w:pos="567"/>
        </w:tabs>
        <w:suppressAutoHyphens/>
        <w:adjustRightInd w:val="0"/>
        <w:snapToGrid w:val="0"/>
        <w:spacing w:before="20" w:after="20" w:line="240" w:lineRule="auto"/>
        <w:rPr>
          <w:rFonts w:eastAsia="MS Mincho"/>
          <w:color w:val="000000"/>
          <w:szCs w:val="22"/>
          <w:lang w:val="en-US" w:eastAsia="ar-SA"/>
        </w:rPr>
      </w:pPr>
      <w:r w:rsidRPr="005D242B">
        <w:rPr>
          <w:rFonts w:eastAsia="MS Mincho"/>
          <w:color w:val="000000"/>
          <w:szCs w:val="22"/>
          <w:lang w:eastAsia="ar-SA"/>
        </w:rPr>
        <w:t>Based on laboratory values</w:t>
      </w:r>
    </w:p>
    <w:p w14:paraId="5F15681F" w14:textId="77777777" w:rsidR="00B0197C" w:rsidRDefault="00B0197C" w:rsidP="00B0197C">
      <w:pPr>
        <w:pStyle w:val="NormalWeb"/>
        <w:spacing w:before="0" w:beforeAutospacing="0" w:after="0" w:afterAutospacing="0"/>
        <w:rPr>
          <w:rFonts w:eastAsia="Times New Roman"/>
          <w:sz w:val="22"/>
          <w:szCs w:val="22"/>
          <w:u w:val="single"/>
          <w:lang w:val="en-GB" w:eastAsia="en-US"/>
        </w:rPr>
      </w:pPr>
    </w:p>
    <w:p w14:paraId="53485FC0" w14:textId="77777777" w:rsidR="00BB7E8F" w:rsidRPr="00BB7E8F" w:rsidRDefault="00BB7E8F" w:rsidP="00BB7E8F">
      <w:pPr>
        <w:rPr>
          <w:szCs w:val="22"/>
        </w:rPr>
      </w:pPr>
      <w:r w:rsidRPr="00BB7E8F">
        <w:rPr>
          <w:szCs w:val="22"/>
        </w:rPr>
        <w:t>In a prospective , multinational, randomized , active-controlled and open-label phase IV study (LPS14201/CARD study) 255 patients with metastatic castration resistant prostate cancer (mCRPC), previously treated in any order with a docetaxel containing regimen and with an AR-targeted agent (abiraterone or enzalutamide</w:t>
      </w:r>
      <w:r w:rsidR="006809EC">
        <w:rPr>
          <w:szCs w:val="22"/>
        </w:rPr>
        <w:t>,</w:t>
      </w:r>
      <w:r w:rsidR="00FE1446">
        <w:rPr>
          <w:szCs w:val="22"/>
        </w:rPr>
        <w:t xml:space="preserve"> </w:t>
      </w:r>
      <w:r w:rsidR="006809EC">
        <w:rPr>
          <w:szCs w:val="22"/>
        </w:rPr>
        <w:t>with disease progression within 12 months of treatment initiation)</w:t>
      </w:r>
      <w:r w:rsidRPr="00BB7E8F">
        <w:rPr>
          <w:szCs w:val="22"/>
        </w:rPr>
        <w:t>, were randomized to receive either JEVTANA 25 mg/m</w:t>
      </w:r>
      <w:r w:rsidRPr="003B752D">
        <w:rPr>
          <w:szCs w:val="22"/>
          <w:vertAlign w:val="superscript"/>
        </w:rPr>
        <w:t>2</w:t>
      </w:r>
      <w:r w:rsidRPr="00BB7E8F">
        <w:rPr>
          <w:szCs w:val="22"/>
        </w:rPr>
        <w:t xml:space="preserve"> every 3 week plus prednisone/prednisolone 10 mg daily (n=129) or AR-targeted agents (abiraterone 1000 mg once daily plus prednisone/prednisolone 5 mg twice daily or enzalutamide 160 mg once daily) (n=126). Radiographic progression free-survival (rPFS) as defined by Prostate Cancer Working Group-2 (PCWG2) was the primary endpoint. Secondary endpoints included overall survival, progression-free survival, PSA response and tumo</w:t>
      </w:r>
      <w:r w:rsidR="003B752D">
        <w:rPr>
          <w:szCs w:val="22"/>
        </w:rPr>
        <w:t>u</w:t>
      </w:r>
      <w:r w:rsidRPr="00BB7E8F">
        <w:rPr>
          <w:szCs w:val="22"/>
        </w:rPr>
        <w:t>r response.</w:t>
      </w:r>
    </w:p>
    <w:p w14:paraId="1A8E3792" w14:textId="77777777" w:rsidR="00BB7E8F" w:rsidRPr="00BB7E8F" w:rsidRDefault="00BB7E8F" w:rsidP="00BB7E8F">
      <w:pPr>
        <w:rPr>
          <w:szCs w:val="22"/>
        </w:rPr>
      </w:pPr>
      <w:r w:rsidRPr="00BB7E8F">
        <w:rPr>
          <w:szCs w:val="22"/>
        </w:rPr>
        <w:t>Demographics and disease characteristics were balanced between treatment arms. At baseline, the overall median age was 70 years, 95% of patients had an ECOG PS of 0 to 1 and median Gleason score was 8. Sixty one</w:t>
      </w:r>
      <w:r w:rsidR="003B752D">
        <w:rPr>
          <w:szCs w:val="22"/>
        </w:rPr>
        <w:t xml:space="preserve"> percent</w:t>
      </w:r>
      <w:r w:rsidRPr="00BB7E8F">
        <w:rPr>
          <w:szCs w:val="22"/>
        </w:rPr>
        <w:t xml:space="preserve"> (61%) of the patients had their prior treatment with an AR-targeted agent after prior docetaxel.</w:t>
      </w:r>
    </w:p>
    <w:p w14:paraId="5CF6A851" w14:textId="77777777" w:rsidR="00BB7E8F" w:rsidRPr="00BB7E8F" w:rsidRDefault="00BB7E8F" w:rsidP="00BB7E8F">
      <w:pPr>
        <w:rPr>
          <w:szCs w:val="22"/>
        </w:rPr>
      </w:pPr>
    </w:p>
    <w:p w14:paraId="7DA401D1" w14:textId="77777777" w:rsidR="00801FBE" w:rsidRPr="00801FBE" w:rsidRDefault="00BB7E8F" w:rsidP="00BB7E8F">
      <w:pPr>
        <w:rPr>
          <w:szCs w:val="22"/>
        </w:rPr>
      </w:pPr>
      <w:r w:rsidRPr="00BB7E8F">
        <w:rPr>
          <w:szCs w:val="22"/>
        </w:rPr>
        <w:t>The study met its primary endpoint: rPFS was significantly longer with JEVTANA compared to AR-targeted agent (8.0 months versus 3.7 respectively), with a 46% reduction in the risk of radiographic progression compared to AR-targeted agent</w:t>
      </w:r>
      <w:r w:rsidR="00801FBE" w:rsidRPr="00801FBE">
        <w:rPr>
          <w:szCs w:val="22"/>
        </w:rPr>
        <w:t xml:space="preserve"> (see table </w:t>
      </w:r>
      <w:r w:rsidR="00801FBE">
        <w:rPr>
          <w:szCs w:val="22"/>
        </w:rPr>
        <w:t>6</w:t>
      </w:r>
      <w:r w:rsidR="00801FBE" w:rsidRPr="00801FBE">
        <w:rPr>
          <w:szCs w:val="22"/>
        </w:rPr>
        <w:t xml:space="preserve"> and figure </w:t>
      </w:r>
      <w:r w:rsidR="00801FBE">
        <w:rPr>
          <w:szCs w:val="22"/>
        </w:rPr>
        <w:t>2</w:t>
      </w:r>
      <w:r w:rsidR="00801FBE" w:rsidRPr="00801FBE">
        <w:rPr>
          <w:szCs w:val="22"/>
        </w:rPr>
        <w:t xml:space="preserve">). </w:t>
      </w:r>
    </w:p>
    <w:p w14:paraId="17E69954" w14:textId="77777777" w:rsidR="00177BAA" w:rsidRDefault="00177BAA" w:rsidP="00B0197C">
      <w:pPr>
        <w:pStyle w:val="NormalWeb"/>
        <w:spacing w:before="0" w:beforeAutospacing="0" w:after="0" w:afterAutospacing="0"/>
        <w:rPr>
          <w:rFonts w:eastAsia="Times New Roman"/>
          <w:sz w:val="22"/>
          <w:szCs w:val="22"/>
          <w:u w:val="single"/>
          <w:lang w:val="en-GB" w:eastAsia="en-US"/>
        </w:rPr>
      </w:pPr>
    </w:p>
    <w:p w14:paraId="0494DC4C" w14:textId="77777777" w:rsidR="00177BAA" w:rsidRPr="00450C59" w:rsidRDefault="00177BAA" w:rsidP="00177BAA">
      <w:pPr>
        <w:rPr>
          <w:b/>
          <w:i/>
        </w:rPr>
      </w:pPr>
    </w:p>
    <w:p w14:paraId="5DD40C99" w14:textId="77777777" w:rsidR="00177BAA" w:rsidRPr="00177BAA" w:rsidRDefault="00177BAA" w:rsidP="00177BAA">
      <w:pPr>
        <w:pStyle w:val="Caption"/>
        <w:spacing w:before="0"/>
        <w:jc w:val="center"/>
        <w:rPr>
          <w:b w:val="0"/>
          <w:bCs w:val="0"/>
          <w:sz w:val="22"/>
          <w:szCs w:val="22"/>
        </w:rPr>
      </w:pPr>
      <w:r w:rsidRPr="00177BAA">
        <w:rPr>
          <w:b w:val="0"/>
          <w:bCs w:val="0"/>
          <w:sz w:val="22"/>
          <w:szCs w:val="22"/>
        </w:rPr>
        <w:t xml:space="preserve">Table 6 ­ Efficacy of </w:t>
      </w:r>
      <w:r w:rsidR="00801FBE">
        <w:rPr>
          <w:b w:val="0"/>
          <w:bCs w:val="0"/>
          <w:sz w:val="22"/>
          <w:szCs w:val="22"/>
        </w:rPr>
        <w:t>JEVTANA</w:t>
      </w:r>
      <w:r w:rsidRPr="00177BAA">
        <w:rPr>
          <w:b w:val="0"/>
          <w:bCs w:val="0"/>
          <w:sz w:val="22"/>
          <w:szCs w:val="22"/>
        </w:rPr>
        <w:t xml:space="preserve"> in</w:t>
      </w:r>
      <w:r w:rsidR="004B754B">
        <w:rPr>
          <w:b w:val="0"/>
          <w:bCs w:val="0"/>
          <w:sz w:val="22"/>
          <w:szCs w:val="22"/>
        </w:rPr>
        <w:t xml:space="preserve"> CARD </w:t>
      </w:r>
      <w:r w:rsidRPr="00177BAA">
        <w:rPr>
          <w:b w:val="0"/>
          <w:bCs w:val="0"/>
          <w:sz w:val="22"/>
          <w:szCs w:val="22"/>
        </w:rPr>
        <w:t xml:space="preserve"> study in the treatment of patients with metastatic castration resistant prostate cancer (Intent</w:t>
      </w:r>
      <w:r w:rsidRPr="00177BAA">
        <w:rPr>
          <w:b w:val="0"/>
          <w:bCs w:val="0"/>
          <w:sz w:val="22"/>
          <w:szCs w:val="22"/>
        </w:rPr>
        <w:noBreakHyphen/>
        <w:t>to–treat analysis) – Radiographic progression free-survival (rPFS)</w:t>
      </w: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3588"/>
        <w:gridCol w:w="2940"/>
        <w:gridCol w:w="2940"/>
      </w:tblGrid>
      <w:tr w:rsidR="00AF0BC7" w14:paraId="3189D2FC" w14:textId="77777777" w:rsidTr="00F47F72">
        <w:tc>
          <w:tcPr>
            <w:tcW w:w="3588" w:type="dxa"/>
            <w:tcBorders>
              <w:bottom w:val="single" w:sz="4" w:space="0" w:color="auto"/>
            </w:tcBorders>
            <w:shd w:val="clear" w:color="auto" w:fill="auto"/>
          </w:tcPr>
          <w:p w14:paraId="2AF4443E" w14:textId="77777777" w:rsidR="00177BAA" w:rsidRPr="001566C4" w:rsidRDefault="00177BAA" w:rsidP="00F47F72">
            <w:pPr>
              <w:pStyle w:val="Normal11pt"/>
              <w:keepNext/>
              <w:keepLines/>
              <w:jc w:val="center"/>
              <w:rPr>
                <w:color w:val="000000"/>
                <w:sz w:val="20"/>
                <w:szCs w:val="20"/>
              </w:rPr>
            </w:pPr>
          </w:p>
        </w:tc>
        <w:tc>
          <w:tcPr>
            <w:tcW w:w="2940" w:type="dxa"/>
            <w:tcBorders>
              <w:bottom w:val="single" w:sz="4" w:space="0" w:color="auto"/>
            </w:tcBorders>
            <w:shd w:val="clear" w:color="auto" w:fill="auto"/>
          </w:tcPr>
          <w:p w14:paraId="77EABF42" w14:textId="77777777" w:rsidR="00177BAA" w:rsidRPr="001E159E" w:rsidRDefault="00801FBE" w:rsidP="00F47F72">
            <w:pPr>
              <w:pStyle w:val="Normal11pt"/>
              <w:keepNext/>
              <w:keepLines/>
              <w:jc w:val="center"/>
              <w:rPr>
                <w:bCs/>
                <w:color w:val="000000"/>
                <w:sz w:val="20"/>
                <w:szCs w:val="20"/>
                <w:lang w:val="it-IT"/>
              </w:rPr>
            </w:pPr>
            <w:r w:rsidRPr="001E159E">
              <w:rPr>
                <w:bCs/>
                <w:color w:val="000000"/>
                <w:sz w:val="20"/>
                <w:szCs w:val="20"/>
                <w:lang w:val="it-IT"/>
              </w:rPr>
              <w:t>JEVTANA</w:t>
            </w:r>
          </w:p>
          <w:p w14:paraId="03B844C9" w14:textId="77777777" w:rsidR="00177BAA" w:rsidRPr="001E159E" w:rsidRDefault="00177BAA" w:rsidP="00F47F72">
            <w:pPr>
              <w:pStyle w:val="Normal11pt"/>
              <w:keepNext/>
              <w:keepLines/>
              <w:jc w:val="center"/>
              <w:rPr>
                <w:bCs/>
                <w:color w:val="000000"/>
                <w:sz w:val="20"/>
                <w:szCs w:val="20"/>
                <w:lang w:val="it-IT"/>
              </w:rPr>
            </w:pPr>
            <w:r w:rsidRPr="001E159E">
              <w:rPr>
                <w:bCs/>
                <w:color w:val="000000"/>
                <w:sz w:val="20"/>
                <w:szCs w:val="20"/>
                <w:lang w:val="it-IT"/>
              </w:rPr>
              <w:t xml:space="preserve">+ prednisone/prednisolone </w:t>
            </w:r>
          </w:p>
          <w:p w14:paraId="4F338598" w14:textId="77777777" w:rsidR="00177BAA" w:rsidRPr="001E159E" w:rsidRDefault="00177BAA" w:rsidP="00F47F72">
            <w:pPr>
              <w:pStyle w:val="Normal11pt"/>
              <w:keepNext/>
              <w:keepLines/>
              <w:jc w:val="center"/>
              <w:rPr>
                <w:bCs/>
                <w:color w:val="000000"/>
                <w:sz w:val="20"/>
                <w:szCs w:val="20"/>
                <w:lang w:val="it-IT"/>
              </w:rPr>
            </w:pPr>
            <w:r w:rsidRPr="001E159E">
              <w:rPr>
                <w:bCs/>
                <w:color w:val="000000"/>
                <w:sz w:val="20"/>
                <w:szCs w:val="20"/>
                <w:lang w:val="it-IT"/>
              </w:rPr>
              <w:t>+ G-CSF</w:t>
            </w:r>
          </w:p>
          <w:p w14:paraId="0699095D" w14:textId="77777777" w:rsidR="00177BAA" w:rsidRPr="001E159E" w:rsidRDefault="00177BAA" w:rsidP="00F47F72">
            <w:pPr>
              <w:pStyle w:val="Normal11pt"/>
              <w:keepNext/>
              <w:keepLines/>
              <w:jc w:val="center"/>
              <w:rPr>
                <w:bCs/>
                <w:color w:val="000000"/>
                <w:sz w:val="20"/>
                <w:szCs w:val="20"/>
                <w:lang w:val="it-IT"/>
              </w:rPr>
            </w:pPr>
          </w:p>
          <w:p w14:paraId="3808F2E7" w14:textId="77777777" w:rsidR="00177BAA" w:rsidRPr="001E159E" w:rsidRDefault="00177BAA" w:rsidP="00F47F72">
            <w:pPr>
              <w:pStyle w:val="Normal11pt"/>
              <w:keepNext/>
              <w:keepLines/>
              <w:jc w:val="center"/>
              <w:rPr>
                <w:bCs/>
                <w:color w:val="000000"/>
                <w:sz w:val="20"/>
                <w:szCs w:val="20"/>
                <w:lang w:val="it-IT"/>
              </w:rPr>
            </w:pPr>
          </w:p>
          <w:p w14:paraId="4A5B51A6" w14:textId="77777777" w:rsidR="00177BAA" w:rsidRPr="001E159E" w:rsidRDefault="00177BAA" w:rsidP="00F47F72">
            <w:pPr>
              <w:pStyle w:val="Normal11pt"/>
              <w:keepNext/>
              <w:keepLines/>
              <w:jc w:val="center"/>
              <w:rPr>
                <w:bCs/>
                <w:color w:val="000000"/>
                <w:sz w:val="20"/>
                <w:szCs w:val="20"/>
                <w:lang w:val="it-IT"/>
              </w:rPr>
            </w:pPr>
            <w:r w:rsidRPr="001E159E">
              <w:rPr>
                <w:bCs/>
                <w:color w:val="000000"/>
                <w:sz w:val="20"/>
                <w:szCs w:val="20"/>
                <w:lang w:val="it-IT"/>
              </w:rPr>
              <w:t>n=129</w:t>
            </w:r>
          </w:p>
        </w:tc>
        <w:tc>
          <w:tcPr>
            <w:tcW w:w="2940" w:type="dxa"/>
            <w:tcBorders>
              <w:bottom w:val="single" w:sz="4" w:space="0" w:color="auto"/>
            </w:tcBorders>
            <w:shd w:val="clear" w:color="auto" w:fill="auto"/>
          </w:tcPr>
          <w:p w14:paraId="2C581CF4" w14:textId="77777777" w:rsidR="00177BAA" w:rsidRPr="00BA68DB" w:rsidRDefault="00177BAA" w:rsidP="00F47F72">
            <w:pPr>
              <w:pStyle w:val="Normal11pt"/>
              <w:keepNext/>
              <w:keepLines/>
              <w:jc w:val="center"/>
              <w:rPr>
                <w:bCs/>
                <w:color w:val="000000"/>
                <w:sz w:val="20"/>
                <w:szCs w:val="20"/>
              </w:rPr>
            </w:pPr>
            <w:r w:rsidRPr="00BA68DB">
              <w:rPr>
                <w:bCs/>
                <w:color w:val="000000"/>
                <w:sz w:val="20"/>
                <w:szCs w:val="20"/>
              </w:rPr>
              <w:t>AR-</w:t>
            </w:r>
            <w:r w:rsidR="00801FBE">
              <w:rPr>
                <w:bCs/>
                <w:color w:val="000000"/>
                <w:sz w:val="20"/>
                <w:szCs w:val="20"/>
              </w:rPr>
              <w:t>targeted agent</w:t>
            </w:r>
            <w:r w:rsidRPr="00BA68DB">
              <w:rPr>
                <w:bCs/>
                <w:color w:val="000000"/>
                <w:sz w:val="20"/>
                <w:szCs w:val="20"/>
              </w:rPr>
              <w:t>:</w:t>
            </w:r>
          </w:p>
          <w:p w14:paraId="4B5B99B4" w14:textId="77777777" w:rsidR="00177BAA" w:rsidRPr="00BA68DB" w:rsidRDefault="00177BAA" w:rsidP="00F47F72">
            <w:pPr>
              <w:pStyle w:val="Normal11pt"/>
              <w:keepNext/>
              <w:keepLines/>
              <w:jc w:val="center"/>
              <w:rPr>
                <w:bCs/>
                <w:color w:val="000000"/>
                <w:sz w:val="20"/>
                <w:szCs w:val="20"/>
              </w:rPr>
            </w:pPr>
            <w:r w:rsidRPr="00BA68DB">
              <w:rPr>
                <w:bCs/>
                <w:color w:val="000000"/>
                <w:sz w:val="20"/>
                <w:szCs w:val="20"/>
              </w:rPr>
              <w:t>Abiraterone + prednisone/prednisolone</w:t>
            </w:r>
          </w:p>
          <w:p w14:paraId="142458CC" w14:textId="77777777" w:rsidR="00177BAA" w:rsidRPr="00BA68DB" w:rsidRDefault="00177BAA" w:rsidP="00F47F72">
            <w:pPr>
              <w:pStyle w:val="Normal11pt"/>
              <w:keepNext/>
              <w:keepLines/>
              <w:jc w:val="center"/>
              <w:rPr>
                <w:bCs/>
                <w:color w:val="000000"/>
                <w:sz w:val="20"/>
                <w:szCs w:val="20"/>
              </w:rPr>
            </w:pPr>
            <w:r w:rsidRPr="00BA68DB">
              <w:rPr>
                <w:bCs/>
                <w:color w:val="000000"/>
                <w:sz w:val="20"/>
                <w:szCs w:val="20"/>
              </w:rPr>
              <w:t>or</w:t>
            </w:r>
          </w:p>
          <w:p w14:paraId="516F4BBF" w14:textId="77777777" w:rsidR="00177BAA" w:rsidRPr="00BA68DB" w:rsidRDefault="00177BAA" w:rsidP="00F47F72">
            <w:pPr>
              <w:pStyle w:val="Normal11pt"/>
              <w:keepNext/>
              <w:keepLines/>
              <w:jc w:val="center"/>
              <w:rPr>
                <w:bCs/>
                <w:color w:val="000000"/>
                <w:sz w:val="20"/>
                <w:szCs w:val="20"/>
              </w:rPr>
            </w:pPr>
            <w:r w:rsidRPr="00BA68DB">
              <w:rPr>
                <w:bCs/>
                <w:color w:val="000000"/>
                <w:sz w:val="20"/>
                <w:szCs w:val="20"/>
              </w:rPr>
              <w:t>Enzalutamide</w:t>
            </w:r>
          </w:p>
          <w:p w14:paraId="35B9BCB9" w14:textId="77777777" w:rsidR="00177BAA" w:rsidRPr="00BA68DB" w:rsidRDefault="00177BAA" w:rsidP="00F47F72">
            <w:pPr>
              <w:pStyle w:val="Normal11pt"/>
              <w:keepNext/>
              <w:keepLines/>
              <w:jc w:val="center"/>
              <w:rPr>
                <w:bCs/>
                <w:color w:val="000000"/>
                <w:sz w:val="20"/>
                <w:szCs w:val="20"/>
              </w:rPr>
            </w:pPr>
            <w:r w:rsidRPr="00BA68DB">
              <w:rPr>
                <w:bCs/>
                <w:color w:val="000000"/>
                <w:sz w:val="20"/>
                <w:szCs w:val="20"/>
              </w:rPr>
              <w:t>n=126</w:t>
            </w:r>
          </w:p>
        </w:tc>
      </w:tr>
      <w:tr w:rsidR="00AF0BC7" w14:paraId="66F9C916" w14:textId="77777777" w:rsidTr="00F47F72">
        <w:tc>
          <w:tcPr>
            <w:tcW w:w="3588" w:type="dxa"/>
            <w:tcBorders>
              <w:top w:val="nil"/>
              <w:bottom w:val="nil"/>
            </w:tcBorders>
            <w:shd w:val="clear" w:color="auto" w:fill="auto"/>
          </w:tcPr>
          <w:p w14:paraId="0F6FD5DB" w14:textId="77777777" w:rsidR="00177BAA" w:rsidRPr="00361B60" w:rsidRDefault="00177BAA" w:rsidP="00F47F72">
            <w:pPr>
              <w:pStyle w:val="Normal11pt"/>
              <w:rPr>
                <w:bCs/>
                <w:color w:val="000000"/>
                <w:sz w:val="20"/>
                <w:szCs w:val="20"/>
              </w:rPr>
            </w:pPr>
            <w:r>
              <w:rPr>
                <w:bCs/>
                <w:color w:val="000000"/>
                <w:sz w:val="20"/>
                <w:szCs w:val="20"/>
              </w:rPr>
              <w:t>Number of events at the cut-off date (%)</w:t>
            </w:r>
          </w:p>
        </w:tc>
        <w:tc>
          <w:tcPr>
            <w:tcW w:w="2940" w:type="dxa"/>
            <w:tcBorders>
              <w:top w:val="nil"/>
              <w:bottom w:val="nil"/>
            </w:tcBorders>
            <w:shd w:val="clear" w:color="auto" w:fill="auto"/>
          </w:tcPr>
          <w:p w14:paraId="506BF0E6" w14:textId="77777777" w:rsidR="00177BAA" w:rsidRDefault="00177BAA" w:rsidP="00F47F72">
            <w:pPr>
              <w:pStyle w:val="Normal11pt"/>
              <w:jc w:val="center"/>
              <w:rPr>
                <w:color w:val="000000"/>
                <w:sz w:val="20"/>
                <w:szCs w:val="20"/>
              </w:rPr>
            </w:pPr>
            <w:r>
              <w:rPr>
                <w:color w:val="000000"/>
                <w:sz w:val="20"/>
                <w:szCs w:val="20"/>
              </w:rPr>
              <w:t>95 (73.6%)</w:t>
            </w:r>
          </w:p>
        </w:tc>
        <w:tc>
          <w:tcPr>
            <w:tcW w:w="2940" w:type="dxa"/>
            <w:tcBorders>
              <w:top w:val="nil"/>
              <w:bottom w:val="nil"/>
            </w:tcBorders>
            <w:shd w:val="clear" w:color="auto" w:fill="auto"/>
          </w:tcPr>
          <w:p w14:paraId="58058630" w14:textId="77777777" w:rsidR="00177BAA" w:rsidRDefault="00177BAA" w:rsidP="00F47F72">
            <w:pPr>
              <w:pStyle w:val="Normal11pt"/>
              <w:jc w:val="center"/>
              <w:rPr>
                <w:color w:val="000000"/>
                <w:sz w:val="20"/>
                <w:szCs w:val="20"/>
              </w:rPr>
            </w:pPr>
            <w:r>
              <w:rPr>
                <w:color w:val="000000"/>
                <w:sz w:val="20"/>
                <w:szCs w:val="20"/>
              </w:rPr>
              <w:t>101 (80.2%)</w:t>
            </w:r>
          </w:p>
        </w:tc>
      </w:tr>
      <w:tr w:rsidR="00AF0BC7" w14:paraId="16B1A586" w14:textId="77777777" w:rsidTr="00F47F72">
        <w:tc>
          <w:tcPr>
            <w:tcW w:w="3588" w:type="dxa"/>
            <w:tcBorders>
              <w:top w:val="nil"/>
              <w:bottom w:val="nil"/>
            </w:tcBorders>
            <w:shd w:val="clear" w:color="auto" w:fill="auto"/>
          </w:tcPr>
          <w:p w14:paraId="17A42F2E" w14:textId="77777777" w:rsidR="00177BAA" w:rsidRDefault="00177BAA" w:rsidP="00F47F72">
            <w:pPr>
              <w:pStyle w:val="Normal11pt"/>
              <w:rPr>
                <w:b/>
                <w:color w:val="000000"/>
                <w:sz w:val="20"/>
                <w:szCs w:val="20"/>
              </w:rPr>
            </w:pPr>
            <w:r w:rsidRPr="00361B60">
              <w:rPr>
                <w:bCs/>
                <w:color w:val="000000"/>
                <w:sz w:val="20"/>
                <w:szCs w:val="20"/>
              </w:rPr>
              <w:t>Median</w:t>
            </w:r>
            <w:r>
              <w:rPr>
                <w:bCs/>
                <w:color w:val="000000"/>
                <w:sz w:val="20"/>
                <w:szCs w:val="20"/>
              </w:rPr>
              <w:t xml:space="preserve"> rPFS</w:t>
            </w:r>
            <w:r w:rsidR="00CF6F21">
              <w:rPr>
                <w:bCs/>
                <w:color w:val="000000"/>
                <w:sz w:val="20"/>
                <w:szCs w:val="20"/>
              </w:rPr>
              <w:t xml:space="preserve"> (months)</w:t>
            </w:r>
            <w:r>
              <w:rPr>
                <w:bCs/>
                <w:color w:val="000000"/>
                <w:sz w:val="20"/>
                <w:szCs w:val="20"/>
              </w:rPr>
              <w:t xml:space="preserve"> (95% CI) </w:t>
            </w:r>
          </w:p>
        </w:tc>
        <w:tc>
          <w:tcPr>
            <w:tcW w:w="2940" w:type="dxa"/>
            <w:tcBorders>
              <w:top w:val="nil"/>
              <w:bottom w:val="nil"/>
            </w:tcBorders>
            <w:shd w:val="clear" w:color="auto" w:fill="auto"/>
          </w:tcPr>
          <w:p w14:paraId="10B2B78E" w14:textId="77777777" w:rsidR="00177BAA" w:rsidRDefault="00177BAA" w:rsidP="00F47F72">
            <w:pPr>
              <w:pStyle w:val="Normal11pt"/>
              <w:jc w:val="center"/>
              <w:rPr>
                <w:color w:val="000000"/>
                <w:sz w:val="20"/>
                <w:szCs w:val="20"/>
              </w:rPr>
            </w:pPr>
            <w:r>
              <w:rPr>
                <w:color w:val="000000"/>
                <w:sz w:val="20"/>
                <w:szCs w:val="20"/>
              </w:rPr>
              <w:t>8.0 (5.7 to 9.2)</w:t>
            </w:r>
          </w:p>
        </w:tc>
        <w:tc>
          <w:tcPr>
            <w:tcW w:w="2940" w:type="dxa"/>
            <w:tcBorders>
              <w:top w:val="nil"/>
              <w:bottom w:val="nil"/>
            </w:tcBorders>
            <w:shd w:val="clear" w:color="auto" w:fill="auto"/>
          </w:tcPr>
          <w:p w14:paraId="33386CC6" w14:textId="77777777" w:rsidR="00177BAA" w:rsidRDefault="00177BAA" w:rsidP="00F47F72">
            <w:pPr>
              <w:pStyle w:val="Normal11pt"/>
              <w:jc w:val="center"/>
              <w:rPr>
                <w:color w:val="000000"/>
                <w:sz w:val="20"/>
                <w:szCs w:val="20"/>
              </w:rPr>
            </w:pPr>
            <w:r>
              <w:rPr>
                <w:color w:val="000000"/>
                <w:sz w:val="20"/>
                <w:szCs w:val="20"/>
              </w:rPr>
              <w:t>3.7 (2.8 to 5.1)</w:t>
            </w:r>
          </w:p>
        </w:tc>
      </w:tr>
      <w:tr w:rsidR="00AF0BC7" w14:paraId="3D04D001" w14:textId="77777777" w:rsidTr="00F47F72">
        <w:tc>
          <w:tcPr>
            <w:tcW w:w="3588" w:type="dxa"/>
            <w:tcBorders>
              <w:top w:val="nil"/>
              <w:bottom w:val="nil"/>
            </w:tcBorders>
            <w:shd w:val="clear" w:color="auto" w:fill="auto"/>
          </w:tcPr>
          <w:p w14:paraId="3827C4FF" w14:textId="77777777" w:rsidR="00177BAA" w:rsidRDefault="00177BAA" w:rsidP="00F47F72">
            <w:pPr>
              <w:pStyle w:val="Normal11pt"/>
              <w:rPr>
                <w:b/>
                <w:color w:val="000000"/>
                <w:sz w:val="20"/>
                <w:szCs w:val="20"/>
              </w:rPr>
            </w:pPr>
            <w:r w:rsidRPr="001566C4">
              <w:rPr>
                <w:color w:val="000000"/>
                <w:sz w:val="20"/>
                <w:szCs w:val="20"/>
              </w:rPr>
              <w:t>Hazard Ratio (HR) (95% CI)</w:t>
            </w:r>
          </w:p>
        </w:tc>
        <w:tc>
          <w:tcPr>
            <w:tcW w:w="5880" w:type="dxa"/>
            <w:gridSpan w:val="2"/>
            <w:tcBorders>
              <w:top w:val="nil"/>
              <w:bottom w:val="nil"/>
            </w:tcBorders>
            <w:shd w:val="clear" w:color="auto" w:fill="auto"/>
          </w:tcPr>
          <w:p w14:paraId="68BD30C4" w14:textId="77777777" w:rsidR="00177BAA" w:rsidRDefault="00177BAA" w:rsidP="00F47F72">
            <w:pPr>
              <w:pStyle w:val="Normal11pt"/>
              <w:jc w:val="center"/>
              <w:rPr>
                <w:color w:val="000000"/>
                <w:sz w:val="20"/>
                <w:szCs w:val="20"/>
              </w:rPr>
            </w:pPr>
            <w:r>
              <w:rPr>
                <w:color w:val="000000"/>
                <w:sz w:val="20"/>
                <w:szCs w:val="20"/>
              </w:rPr>
              <w:t>0.54 (0.40 to 0.73)</w:t>
            </w:r>
          </w:p>
        </w:tc>
      </w:tr>
      <w:tr w:rsidR="00AF0BC7" w14:paraId="36690A54" w14:textId="77777777" w:rsidTr="00F47F72">
        <w:tc>
          <w:tcPr>
            <w:tcW w:w="3588" w:type="dxa"/>
            <w:tcBorders>
              <w:top w:val="nil"/>
              <w:bottom w:val="single" w:sz="4" w:space="0" w:color="auto"/>
            </w:tcBorders>
            <w:shd w:val="clear" w:color="auto" w:fill="auto"/>
          </w:tcPr>
          <w:p w14:paraId="7CAC996A" w14:textId="77777777" w:rsidR="00177BAA" w:rsidRDefault="00177BAA" w:rsidP="00F47F72">
            <w:pPr>
              <w:pStyle w:val="Normal11pt"/>
              <w:rPr>
                <w:b/>
                <w:color w:val="000000"/>
                <w:sz w:val="20"/>
                <w:szCs w:val="20"/>
              </w:rPr>
            </w:pPr>
            <w:r w:rsidRPr="001566C4">
              <w:rPr>
                <w:color w:val="000000"/>
                <w:sz w:val="20"/>
                <w:szCs w:val="20"/>
              </w:rPr>
              <w:t>p-value</w:t>
            </w:r>
            <w:r w:rsidRPr="00DC1E8C">
              <w:rPr>
                <w:color w:val="000000"/>
                <w:sz w:val="20"/>
                <w:szCs w:val="20"/>
                <w:vertAlign w:val="superscript"/>
              </w:rPr>
              <w:t>1</w:t>
            </w:r>
          </w:p>
        </w:tc>
        <w:tc>
          <w:tcPr>
            <w:tcW w:w="5880" w:type="dxa"/>
            <w:gridSpan w:val="2"/>
            <w:tcBorders>
              <w:top w:val="nil"/>
              <w:bottom w:val="single" w:sz="4" w:space="0" w:color="auto"/>
            </w:tcBorders>
            <w:shd w:val="clear" w:color="auto" w:fill="auto"/>
          </w:tcPr>
          <w:p w14:paraId="04867CA9" w14:textId="77777777" w:rsidR="00177BAA" w:rsidRDefault="00177BAA" w:rsidP="00F47F72">
            <w:pPr>
              <w:pStyle w:val="Normal11pt"/>
              <w:jc w:val="center"/>
              <w:rPr>
                <w:color w:val="000000"/>
                <w:sz w:val="20"/>
                <w:szCs w:val="20"/>
              </w:rPr>
            </w:pPr>
            <w:r>
              <w:rPr>
                <w:color w:val="000000"/>
                <w:sz w:val="20"/>
                <w:szCs w:val="20"/>
              </w:rPr>
              <w:t>&lt; 0.0001</w:t>
            </w:r>
          </w:p>
        </w:tc>
      </w:tr>
    </w:tbl>
    <w:p w14:paraId="76BE156C" w14:textId="77777777" w:rsidR="00177BAA" w:rsidRPr="001566C4" w:rsidRDefault="00177BAA" w:rsidP="00177BAA">
      <w:pPr>
        <w:pStyle w:val="PlainText"/>
        <w:jc w:val="both"/>
        <w:rPr>
          <w:rFonts w:ascii="Arial Narrow" w:hAnsi="Arial Narrow"/>
          <w:color w:val="000000"/>
        </w:rPr>
      </w:pPr>
      <w:r w:rsidRPr="001566C4">
        <w:rPr>
          <w:rFonts w:ascii="Arial Narrow" w:hAnsi="Arial Narrow"/>
          <w:color w:val="000000"/>
          <w:vertAlign w:val="superscript"/>
        </w:rPr>
        <w:t>1</w:t>
      </w:r>
      <w:r>
        <w:rPr>
          <w:rFonts w:ascii="Arial Narrow" w:hAnsi="Arial Narrow"/>
          <w:color w:val="000000"/>
        </w:rPr>
        <w:t>stratified log-rank test, significance threshold = 0.05</w:t>
      </w:r>
    </w:p>
    <w:p w14:paraId="7548D96D" w14:textId="77777777" w:rsidR="00177BAA" w:rsidRDefault="00177BAA" w:rsidP="00177BAA">
      <w:pPr>
        <w:rPr>
          <w:b/>
          <w:i/>
        </w:rPr>
      </w:pPr>
    </w:p>
    <w:p w14:paraId="06CA1AEB" w14:textId="77777777" w:rsidR="005249E7" w:rsidRDefault="005249E7" w:rsidP="00BA68DB">
      <w:pPr>
        <w:pStyle w:val="Caption"/>
        <w:jc w:val="center"/>
        <w:rPr>
          <w:b w:val="0"/>
          <w:bCs w:val="0"/>
          <w:sz w:val="22"/>
          <w:szCs w:val="22"/>
        </w:rPr>
      </w:pPr>
      <w:bookmarkStart w:id="31" w:name="_Ref29744773"/>
      <w:bookmarkStart w:id="32" w:name="_Toc33375618"/>
      <w:bookmarkStart w:id="33" w:name="_Hlk34052074"/>
    </w:p>
    <w:p w14:paraId="127767A4" w14:textId="77777777" w:rsidR="005249E7" w:rsidRDefault="005249E7" w:rsidP="00BA68DB">
      <w:pPr>
        <w:pStyle w:val="Caption"/>
        <w:jc w:val="center"/>
        <w:rPr>
          <w:b w:val="0"/>
          <w:bCs w:val="0"/>
          <w:sz w:val="22"/>
          <w:szCs w:val="22"/>
        </w:rPr>
      </w:pPr>
    </w:p>
    <w:p w14:paraId="09CFAFE2" w14:textId="77777777" w:rsidR="00177BAA" w:rsidRDefault="00177BAA" w:rsidP="00BA68DB">
      <w:pPr>
        <w:pStyle w:val="Caption"/>
        <w:jc w:val="center"/>
      </w:pPr>
      <w:r w:rsidRPr="00177BAA">
        <w:rPr>
          <w:b w:val="0"/>
          <w:bCs w:val="0"/>
          <w:sz w:val="22"/>
          <w:szCs w:val="22"/>
        </w:rPr>
        <w:t>Figure </w:t>
      </w:r>
      <w:bookmarkEnd w:id="31"/>
      <w:r w:rsidRPr="00177BAA">
        <w:rPr>
          <w:b w:val="0"/>
          <w:bCs w:val="0"/>
          <w:sz w:val="22"/>
          <w:szCs w:val="22"/>
        </w:rPr>
        <w:t>2 - Primary endpoint: Kaplan-Meier plot of radio</w:t>
      </w:r>
      <w:r w:rsidR="00CF6F21">
        <w:rPr>
          <w:b w:val="0"/>
          <w:bCs w:val="0"/>
          <w:sz w:val="22"/>
          <w:szCs w:val="22"/>
        </w:rPr>
        <w:t>graphic</w:t>
      </w:r>
      <w:r w:rsidRPr="00177BAA">
        <w:rPr>
          <w:b w:val="0"/>
          <w:bCs w:val="0"/>
          <w:sz w:val="22"/>
          <w:szCs w:val="22"/>
        </w:rPr>
        <w:t xml:space="preserve"> PFS (ITT Population)</w:t>
      </w:r>
      <w:bookmarkEnd w:id="32"/>
      <w:r w:rsidR="00BA68DB">
        <w:rPr>
          <w:b w:val="0"/>
          <w:i/>
        </w:rPr>
        <w:t xml:space="preserve"> </w:t>
      </w:r>
    </w:p>
    <w:p w14:paraId="7F9B3881" w14:textId="77B63E45" w:rsidR="00177BAA" w:rsidRDefault="00F060E0" w:rsidP="00177BAA">
      <w:pPr>
        <w:pStyle w:val="TblFigFootnote"/>
        <w:jc w:val="center"/>
      </w:pPr>
      <w:r>
        <w:rPr>
          <w:noProof/>
        </w:rPr>
        <w:drawing>
          <wp:inline distT="0" distB="0" distL="0" distR="0" wp14:anchorId="2F480E6D" wp14:editId="73E01C9A">
            <wp:extent cx="4933950" cy="34766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3950" cy="3476625"/>
                    </a:xfrm>
                    <a:prstGeom prst="rect">
                      <a:avLst/>
                    </a:prstGeom>
                    <a:noFill/>
                    <a:ln>
                      <a:noFill/>
                    </a:ln>
                  </pic:spPr>
                </pic:pic>
              </a:graphicData>
            </a:graphic>
          </wp:inline>
        </w:drawing>
      </w:r>
    </w:p>
    <w:p w14:paraId="00D3B10A" w14:textId="77777777" w:rsidR="00177BAA" w:rsidRDefault="00177BAA" w:rsidP="00177BAA">
      <w:pPr>
        <w:pStyle w:val="TblFigFootnote"/>
        <w:jc w:val="center"/>
      </w:pPr>
      <w:r w:rsidRPr="001B778F">
        <w:t>Tick marks indicate censored data.</w:t>
      </w:r>
    </w:p>
    <w:p w14:paraId="543B8FFE" w14:textId="77777777" w:rsidR="00177BAA" w:rsidRDefault="00177BAA" w:rsidP="006B0F50">
      <w:pPr>
        <w:pStyle w:val="Caption"/>
        <w:spacing w:before="0"/>
        <w:rPr>
          <w:b w:val="0"/>
          <w:bCs w:val="0"/>
          <w:sz w:val="22"/>
          <w:szCs w:val="24"/>
        </w:rPr>
      </w:pPr>
      <w:bookmarkStart w:id="34" w:name="_Ref29824128"/>
      <w:bookmarkStart w:id="35" w:name="_Toc33375619"/>
      <w:bookmarkEnd w:id="33"/>
    </w:p>
    <w:p w14:paraId="0C0FE86E" w14:textId="77777777" w:rsidR="00801FBE" w:rsidRDefault="00801FBE" w:rsidP="00801FBE">
      <w:pPr>
        <w:keepNext/>
        <w:keepLines/>
        <w:suppressAutoHyphens/>
        <w:adjustRightInd w:val="0"/>
        <w:snapToGrid w:val="0"/>
        <w:spacing w:before="20" w:after="20"/>
        <w:rPr>
          <w:szCs w:val="22"/>
        </w:rPr>
      </w:pPr>
    </w:p>
    <w:p w14:paraId="59548B24" w14:textId="77777777" w:rsidR="00BB7E8F" w:rsidRPr="00BB7E8F" w:rsidRDefault="00BB7E8F" w:rsidP="005249E7">
      <w:pPr>
        <w:keepNext/>
        <w:keepLines/>
        <w:suppressAutoHyphens/>
        <w:adjustRightInd w:val="0"/>
        <w:snapToGrid w:val="0"/>
        <w:spacing w:after="120"/>
        <w:rPr>
          <w:szCs w:val="22"/>
        </w:rPr>
      </w:pPr>
      <w:r w:rsidRPr="00BB7E8F">
        <w:rPr>
          <w:szCs w:val="22"/>
        </w:rPr>
        <w:t xml:space="preserve">Planned subgroup analyses for rPFS based on stratification factors at randomization yielded a hazard ratio of 0.61 (95% CI: 0.39 to 0.96) in patients who received </w:t>
      </w:r>
      <w:r w:rsidR="000C7615">
        <w:rPr>
          <w:szCs w:val="22"/>
        </w:rPr>
        <w:t xml:space="preserve">a </w:t>
      </w:r>
      <w:r w:rsidRPr="00BB7E8F">
        <w:rPr>
          <w:szCs w:val="22"/>
        </w:rPr>
        <w:t xml:space="preserve">prior AR-targeted agent before docetaxel and a hazard ratio of 0.48 (95% CI: 0.32 to 0.70) in patients who received </w:t>
      </w:r>
      <w:r w:rsidR="000C7615">
        <w:rPr>
          <w:szCs w:val="22"/>
        </w:rPr>
        <w:t xml:space="preserve">a </w:t>
      </w:r>
      <w:r w:rsidRPr="00BB7E8F">
        <w:rPr>
          <w:szCs w:val="22"/>
        </w:rPr>
        <w:t>prior AR-targeted agent after docetaxel.</w:t>
      </w:r>
    </w:p>
    <w:p w14:paraId="1B6AD359" w14:textId="77777777" w:rsidR="00801FBE" w:rsidRPr="00BB7E8F" w:rsidRDefault="00801FBE" w:rsidP="005249E7">
      <w:pPr>
        <w:keepNext/>
        <w:keepLines/>
        <w:suppressAutoHyphens/>
        <w:adjustRightInd w:val="0"/>
        <w:snapToGrid w:val="0"/>
        <w:spacing w:after="120"/>
        <w:rPr>
          <w:szCs w:val="22"/>
        </w:rPr>
      </w:pPr>
      <w:r w:rsidRPr="00BB7E8F">
        <w:rPr>
          <w:szCs w:val="22"/>
        </w:rPr>
        <w:t xml:space="preserve">JEVTANA was statistically superior to the AR-targeted comparators for each of the alpha-protected key secondary endpoints including overall survival (13.6 months for JEVTANA arm versus 11.0 months for AR-targeted </w:t>
      </w:r>
      <w:r w:rsidR="0034768B">
        <w:rPr>
          <w:szCs w:val="22"/>
        </w:rPr>
        <w:t xml:space="preserve">agent </w:t>
      </w:r>
      <w:r w:rsidRPr="00BB7E8F">
        <w:rPr>
          <w:szCs w:val="22"/>
        </w:rPr>
        <w:t xml:space="preserve">arm, HR 0.64, 95%CI: 0.46 to 0.89; p=0.008), progression-free survival (4.4 months for JEVTANA arm versus 2.7 months for AR-targeted </w:t>
      </w:r>
      <w:r w:rsidR="0034768B">
        <w:rPr>
          <w:szCs w:val="22"/>
        </w:rPr>
        <w:t xml:space="preserve">agent </w:t>
      </w:r>
      <w:r w:rsidRPr="00BB7E8F">
        <w:rPr>
          <w:szCs w:val="22"/>
        </w:rPr>
        <w:t>arm, HR 0.52; 95%CI: 0.40 to 0.68), confirmed PSA response (36.3% for JEVTANA arm versus 14.3% for AR-targeted</w:t>
      </w:r>
      <w:r w:rsidR="0034768B">
        <w:rPr>
          <w:szCs w:val="22"/>
        </w:rPr>
        <w:t xml:space="preserve"> agent</w:t>
      </w:r>
      <w:r w:rsidRPr="00BB7E8F">
        <w:rPr>
          <w:szCs w:val="22"/>
        </w:rPr>
        <w:t xml:space="preserve"> arm, p=0.0003) and best tumo</w:t>
      </w:r>
      <w:r w:rsidR="005249E7">
        <w:rPr>
          <w:szCs w:val="22"/>
        </w:rPr>
        <w:t>u</w:t>
      </w:r>
      <w:r w:rsidRPr="00BB7E8F">
        <w:rPr>
          <w:szCs w:val="22"/>
        </w:rPr>
        <w:t>r response (36.5% for JEVTANA arm versus 11.5% for AR-targeted</w:t>
      </w:r>
      <w:r w:rsidR="0034768B">
        <w:rPr>
          <w:szCs w:val="22"/>
        </w:rPr>
        <w:t xml:space="preserve"> agent</w:t>
      </w:r>
      <w:r w:rsidRPr="00BB7E8F">
        <w:rPr>
          <w:szCs w:val="22"/>
        </w:rPr>
        <w:t xml:space="preserve"> arm, p=0.004).</w:t>
      </w:r>
    </w:p>
    <w:bookmarkEnd w:id="34"/>
    <w:bookmarkEnd w:id="35"/>
    <w:p w14:paraId="6C3ACD0E" w14:textId="77777777" w:rsidR="00A50AB2" w:rsidRPr="00A50AB2" w:rsidRDefault="005249E7" w:rsidP="00C21226">
      <w:pPr>
        <w:pStyle w:val="NormalWeb"/>
        <w:spacing w:before="0" w:beforeAutospacing="0" w:after="0" w:afterAutospacing="0"/>
        <w:rPr>
          <w:noProof/>
          <w:lang w:val="en-GB"/>
        </w:rPr>
      </w:pPr>
      <w:r w:rsidRPr="00732959">
        <w:rPr>
          <w:szCs w:val="22"/>
          <w:lang w:val="en-US"/>
        </w:rPr>
        <w:t>The safety profile of JEVTANA 25 mg/m</w:t>
      </w:r>
      <w:r w:rsidRPr="00732959">
        <w:rPr>
          <w:szCs w:val="22"/>
          <w:vertAlign w:val="superscript"/>
          <w:lang w:val="en-US"/>
        </w:rPr>
        <w:t>2</w:t>
      </w:r>
      <w:r w:rsidRPr="00732959">
        <w:rPr>
          <w:szCs w:val="22"/>
          <w:lang w:val="en-US"/>
        </w:rPr>
        <w:t xml:space="preserve"> observed in CARD study was overall consistent with that observed in TROPIC and PROSELICA studies (see section 4.8). The incidence of grade ≥ 3 adverse events was 53.2% in JEVTANA arm versus 46.0% in the AR-targeted </w:t>
      </w:r>
      <w:r w:rsidRPr="00732959">
        <w:rPr>
          <w:szCs w:val="22"/>
          <w:lang w:val="en-US"/>
        </w:rPr>
        <w:lastRenderedPageBreak/>
        <w:t>agent arm. The incidence of grade ≥ 3 serious adverse events were 31.7% in JEVTANA arm versus 37.1% in the AR-targeted agent arm. The incidence of patients who permanently discontinued study treatment due to adverse events was 19.8% in JEVTANA arm versus 8.1% in the AR-targeted agent arm. The incidence of patients having an adverse event leading to death was 5.6% in JEVTANA arm versus 1</w:t>
      </w:r>
      <w:r w:rsidR="00FD27B7" w:rsidRPr="00732959">
        <w:rPr>
          <w:szCs w:val="22"/>
          <w:lang w:val="en-US"/>
        </w:rPr>
        <w:t>0</w:t>
      </w:r>
      <w:r w:rsidRPr="00732959">
        <w:rPr>
          <w:szCs w:val="22"/>
          <w:lang w:val="en-US"/>
        </w:rPr>
        <w:t>.</w:t>
      </w:r>
      <w:r w:rsidR="00FD27B7" w:rsidRPr="00732959">
        <w:rPr>
          <w:szCs w:val="22"/>
          <w:lang w:val="en-US"/>
        </w:rPr>
        <w:t>5</w:t>
      </w:r>
      <w:r w:rsidRPr="00732959">
        <w:rPr>
          <w:szCs w:val="22"/>
          <w:lang w:val="en-US"/>
        </w:rPr>
        <w:t xml:space="preserve">% in the AR-targeted agent arm. </w:t>
      </w:r>
    </w:p>
    <w:p w14:paraId="26D9761E" w14:textId="77777777" w:rsidR="00A50AB2" w:rsidRPr="00A50AB2" w:rsidRDefault="00A50AB2" w:rsidP="00C21226">
      <w:pPr>
        <w:pStyle w:val="NormalWeb"/>
        <w:spacing w:before="0" w:beforeAutospacing="0" w:after="0" w:afterAutospacing="0"/>
        <w:rPr>
          <w:noProof/>
          <w:lang w:val="en-US"/>
        </w:rPr>
      </w:pPr>
    </w:p>
    <w:p w14:paraId="7F952341" w14:textId="77777777" w:rsidR="00C21226" w:rsidRPr="00C4409A" w:rsidRDefault="00C21226" w:rsidP="00C21226">
      <w:pPr>
        <w:pStyle w:val="NormalWeb"/>
        <w:spacing w:before="0" w:beforeAutospacing="0" w:after="0" w:afterAutospacing="0"/>
        <w:rPr>
          <w:rFonts w:eastAsia="Times New Roman"/>
          <w:sz w:val="22"/>
          <w:szCs w:val="22"/>
          <w:u w:val="single"/>
          <w:lang w:val="en-GB" w:eastAsia="en-US"/>
        </w:rPr>
      </w:pPr>
      <w:r w:rsidRPr="00C4409A">
        <w:rPr>
          <w:rFonts w:eastAsia="Times New Roman"/>
          <w:sz w:val="22"/>
          <w:szCs w:val="22"/>
          <w:u w:val="single"/>
          <w:lang w:val="en-GB" w:eastAsia="en-US"/>
        </w:rPr>
        <w:t>P</w:t>
      </w:r>
      <w:r w:rsidR="00E23A6B" w:rsidRPr="00C4409A">
        <w:rPr>
          <w:rFonts w:eastAsia="Times New Roman"/>
          <w:sz w:val="22"/>
          <w:szCs w:val="22"/>
          <w:u w:val="single"/>
          <w:lang w:val="en-GB" w:eastAsia="en-US"/>
        </w:rPr>
        <w:t>a</w:t>
      </w:r>
      <w:r w:rsidRPr="00C4409A">
        <w:rPr>
          <w:rFonts w:eastAsia="Times New Roman"/>
          <w:sz w:val="22"/>
          <w:szCs w:val="22"/>
          <w:u w:val="single"/>
          <w:lang w:val="en-GB" w:eastAsia="en-US"/>
        </w:rPr>
        <w:t xml:space="preserve">ediatric </w:t>
      </w:r>
      <w:r w:rsidR="00E23A6B" w:rsidRPr="00C4409A">
        <w:rPr>
          <w:rFonts w:eastAsia="Times New Roman"/>
          <w:sz w:val="22"/>
          <w:szCs w:val="22"/>
          <w:u w:val="single"/>
          <w:lang w:val="en-GB" w:eastAsia="en-US"/>
        </w:rPr>
        <w:t>p</w:t>
      </w:r>
      <w:r w:rsidRPr="00C4409A">
        <w:rPr>
          <w:rFonts w:eastAsia="Times New Roman"/>
          <w:sz w:val="22"/>
          <w:szCs w:val="22"/>
          <w:u w:val="single"/>
          <w:lang w:val="en-GB" w:eastAsia="en-US"/>
        </w:rPr>
        <w:t>opulation</w:t>
      </w:r>
    </w:p>
    <w:p w14:paraId="177663F6" w14:textId="77777777" w:rsidR="00E31C3F" w:rsidRDefault="00C21226" w:rsidP="00C21226">
      <w:pPr>
        <w:pStyle w:val="NormalWeb"/>
        <w:spacing w:before="0" w:beforeAutospacing="0" w:after="0" w:afterAutospacing="0"/>
        <w:rPr>
          <w:rFonts w:eastAsia="Times New Roman"/>
          <w:sz w:val="22"/>
          <w:szCs w:val="22"/>
          <w:lang w:val="en-GB" w:eastAsia="en-US"/>
        </w:rPr>
      </w:pPr>
      <w:r w:rsidRPr="002A394A">
        <w:rPr>
          <w:rFonts w:eastAsia="Times New Roman"/>
          <w:sz w:val="22"/>
          <w:szCs w:val="22"/>
          <w:lang w:val="en-GB" w:eastAsia="en-US"/>
        </w:rPr>
        <w:t>The European Medicines Agency has waived the obligation to submit the results of studies with</w:t>
      </w:r>
      <w:r w:rsidR="00DE5FA5" w:rsidRPr="002A394A">
        <w:rPr>
          <w:rFonts w:eastAsia="Times New Roman"/>
          <w:sz w:val="22"/>
          <w:szCs w:val="22"/>
          <w:lang w:val="en-GB" w:eastAsia="en-US"/>
        </w:rPr>
        <w:t xml:space="preserve"> </w:t>
      </w:r>
      <w:r w:rsidRPr="002A394A">
        <w:rPr>
          <w:rFonts w:eastAsia="Times New Roman"/>
          <w:sz w:val="22"/>
          <w:szCs w:val="22"/>
          <w:lang w:val="en-GB" w:eastAsia="en-US"/>
        </w:rPr>
        <w:t>JEVTANA in all subsets of the paediatric population in</w:t>
      </w:r>
      <w:r w:rsidR="00DE5FA5" w:rsidRPr="002A394A">
        <w:rPr>
          <w:rFonts w:eastAsia="Times New Roman"/>
          <w:sz w:val="22"/>
          <w:szCs w:val="22"/>
          <w:lang w:val="en-GB" w:eastAsia="en-US"/>
        </w:rPr>
        <w:t xml:space="preserve"> </w:t>
      </w:r>
      <w:r w:rsidRPr="002A394A">
        <w:rPr>
          <w:rFonts w:eastAsia="Times New Roman"/>
          <w:sz w:val="22"/>
          <w:szCs w:val="22"/>
          <w:lang w:val="en-GB" w:eastAsia="en-US"/>
        </w:rPr>
        <w:t>the</w:t>
      </w:r>
      <w:r w:rsidR="00DE5FA5" w:rsidRPr="002A394A">
        <w:rPr>
          <w:rFonts w:eastAsia="Times New Roman"/>
          <w:sz w:val="22"/>
          <w:szCs w:val="22"/>
          <w:lang w:val="en-GB" w:eastAsia="en-US"/>
        </w:rPr>
        <w:t xml:space="preserve"> </w:t>
      </w:r>
      <w:r w:rsidRPr="002A394A">
        <w:rPr>
          <w:rFonts w:eastAsia="Times New Roman"/>
          <w:sz w:val="22"/>
          <w:szCs w:val="22"/>
          <w:lang w:val="en-GB" w:eastAsia="en-US"/>
        </w:rPr>
        <w:t>indication of prostate cancer (see section</w:t>
      </w:r>
      <w:r w:rsidR="00103406" w:rsidRPr="002A394A">
        <w:rPr>
          <w:rFonts w:eastAsia="Times New Roman"/>
          <w:sz w:val="22"/>
          <w:szCs w:val="22"/>
          <w:lang w:val="en-GB" w:eastAsia="en-US"/>
        </w:rPr>
        <w:t> </w:t>
      </w:r>
      <w:r w:rsidRPr="002A394A">
        <w:rPr>
          <w:rFonts w:eastAsia="Times New Roman"/>
          <w:sz w:val="22"/>
          <w:szCs w:val="22"/>
          <w:lang w:val="en-GB" w:eastAsia="en-US"/>
        </w:rPr>
        <w:t>4.2</w:t>
      </w:r>
      <w:r w:rsidR="00064175" w:rsidRPr="002A394A">
        <w:rPr>
          <w:rFonts w:eastAsia="Times New Roman"/>
          <w:sz w:val="22"/>
          <w:szCs w:val="22"/>
          <w:lang w:val="en-GB" w:eastAsia="en-US"/>
        </w:rPr>
        <w:t xml:space="preserve"> for information on paediatric use</w:t>
      </w:r>
      <w:r w:rsidRPr="002A394A">
        <w:rPr>
          <w:rFonts w:eastAsia="Times New Roman"/>
          <w:sz w:val="22"/>
          <w:szCs w:val="22"/>
          <w:lang w:val="en-GB" w:eastAsia="en-US"/>
        </w:rPr>
        <w:t>).</w:t>
      </w:r>
    </w:p>
    <w:p w14:paraId="33E584D9" w14:textId="77777777" w:rsidR="004B17BE" w:rsidRDefault="004B17BE" w:rsidP="00F54D95">
      <w:pPr>
        <w:pStyle w:val="PlainText"/>
        <w:keepNext/>
        <w:jc w:val="both"/>
        <w:rPr>
          <w:rFonts w:ascii="Times New Roman" w:hAnsi="Times New Roman"/>
          <w:sz w:val="24"/>
        </w:rPr>
      </w:pPr>
    </w:p>
    <w:p w14:paraId="07264051" w14:textId="77777777" w:rsidR="004B17BE" w:rsidRPr="00BC7ACA" w:rsidRDefault="00385F4D" w:rsidP="0018784F">
      <w:pPr>
        <w:pStyle w:val="PlainText"/>
        <w:keepNext/>
        <w:jc w:val="both"/>
        <w:rPr>
          <w:rFonts w:ascii="Times New Roman" w:hAnsi="Times New Roman"/>
          <w:sz w:val="22"/>
          <w:szCs w:val="22"/>
        </w:rPr>
      </w:pPr>
      <w:r w:rsidRPr="00BC7ACA">
        <w:rPr>
          <w:rFonts w:ascii="Times New Roman" w:hAnsi="Times New Roman"/>
          <w:sz w:val="22"/>
          <w:szCs w:val="22"/>
        </w:rPr>
        <w:t>JEVTANA</w:t>
      </w:r>
      <w:r w:rsidR="0018784F" w:rsidRPr="00BC7ACA">
        <w:rPr>
          <w:rFonts w:ascii="Times New Roman" w:hAnsi="Times New Roman"/>
          <w:sz w:val="22"/>
          <w:szCs w:val="22"/>
        </w:rPr>
        <w:t xml:space="preserve"> </w:t>
      </w:r>
      <w:r w:rsidR="00F54D95" w:rsidRPr="00BC7ACA">
        <w:rPr>
          <w:rFonts w:ascii="Times New Roman" w:hAnsi="Times New Roman"/>
          <w:sz w:val="22"/>
          <w:szCs w:val="22"/>
        </w:rPr>
        <w:t xml:space="preserve">was evaluated in an open label, multi-center </w:t>
      </w:r>
      <w:r w:rsidR="0018784F" w:rsidRPr="00BC7ACA">
        <w:rPr>
          <w:rFonts w:ascii="Times New Roman" w:hAnsi="Times New Roman"/>
          <w:sz w:val="22"/>
          <w:szCs w:val="22"/>
        </w:rPr>
        <w:t xml:space="preserve">Phase 1/2 </w:t>
      </w:r>
      <w:r w:rsidR="00F54D95" w:rsidRPr="00BC7ACA">
        <w:rPr>
          <w:rFonts w:ascii="Times New Roman" w:hAnsi="Times New Roman"/>
          <w:sz w:val="22"/>
          <w:szCs w:val="22"/>
        </w:rPr>
        <w:t>study conducted in a total of 39 p</w:t>
      </w:r>
      <w:r w:rsidR="00026D8E" w:rsidRPr="00BC7ACA">
        <w:rPr>
          <w:rFonts w:ascii="Times New Roman" w:hAnsi="Times New Roman"/>
          <w:sz w:val="22"/>
          <w:szCs w:val="22"/>
        </w:rPr>
        <w:t>a</w:t>
      </w:r>
      <w:r w:rsidR="00F54D95" w:rsidRPr="00BC7ACA">
        <w:rPr>
          <w:rFonts w:ascii="Times New Roman" w:hAnsi="Times New Roman"/>
          <w:sz w:val="22"/>
          <w:szCs w:val="22"/>
        </w:rPr>
        <w:t>ediatric patients</w:t>
      </w:r>
      <w:r w:rsidRPr="00BC7ACA">
        <w:rPr>
          <w:rFonts w:ascii="Times New Roman" w:hAnsi="Times New Roman"/>
          <w:sz w:val="22"/>
          <w:szCs w:val="22"/>
        </w:rPr>
        <w:t xml:space="preserve"> (aged </w:t>
      </w:r>
      <w:r w:rsidR="0061751C" w:rsidRPr="00BC7ACA">
        <w:rPr>
          <w:rFonts w:ascii="Times New Roman" w:hAnsi="Times New Roman"/>
          <w:sz w:val="22"/>
          <w:szCs w:val="22"/>
        </w:rPr>
        <w:t xml:space="preserve">between 4 to18 years for the phase 1 part of the study and between 3 to </w:t>
      </w:r>
      <w:r w:rsidRPr="00BC7ACA">
        <w:rPr>
          <w:rFonts w:ascii="Times New Roman" w:hAnsi="Times New Roman"/>
          <w:sz w:val="22"/>
          <w:szCs w:val="22"/>
        </w:rPr>
        <w:t>16 years for the phase 2 part of the study)</w:t>
      </w:r>
      <w:r w:rsidR="00F54D95" w:rsidRPr="00BC7ACA">
        <w:rPr>
          <w:rFonts w:ascii="Times New Roman" w:hAnsi="Times New Roman"/>
          <w:sz w:val="22"/>
          <w:szCs w:val="22"/>
        </w:rPr>
        <w:t xml:space="preserve">. </w:t>
      </w:r>
      <w:r w:rsidR="0018784F" w:rsidRPr="00BC7ACA">
        <w:rPr>
          <w:rFonts w:ascii="Times New Roman" w:hAnsi="Times New Roman"/>
          <w:sz w:val="22"/>
          <w:szCs w:val="22"/>
        </w:rPr>
        <w:t xml:space="preserve">The </w:t>
      </w:r>
      <w:r w:rsidRPr="00BC7ACA">
        <w:rPr>
          <w:rFonts w:ascii="Times New Roman" w:hAnsi="Times New Roman"/>
          <w:sz w:val="22"/>
          <w:szCs w:val="22"/>
        </w:rPr>
        <w:t xml:space="preserve">phase 2 part </w:t>
      </w:r>
      <w:r w:rsidR="0018784F" w:rsidRPr="00BC7ACA">
        <w:rPr>
          <w:rFonts w:ascii="Times New Roman" w:hAnsi="Times New Roman"/>
          <w:sz w:val="22"/>
          <w:szCs w:val="22"/>
        </w:rPr>
        <w:t xml:space="preserve">did not </w:t>
      </w:r>
      <w:r w:rsidR="0018784F" w:rsidRPr="00BC7ACA">
        <w:rPr>
          <w:rFonts w:ascii="Times New Roman" w:hAnsi="Times New Roman"/>
          <w:bCs/>
          <w:iCs/>
          <w:noProof/>
          <w:sz w:val="22"/>
          <w:szCs w:val="22"/>
        </w:rPr>
        <w:t xml:space="preserve">demonstrate efficacy of cabazitaxel as single agent in paediatric population with recurrent or refractory </w:t>
      </w:r>
      <w:r w:rsidR="0018784F" w:rsidRPr="00BC7ACA">
        <w:rPr>
          <w:rFonts w:ascii="Times New Roman" w:hAnsi="Times New Roman"/>
          <w:sz w:val="22"/>
          <w:szCs w:val="22"/>
        </w:rPr>
        <w:t>diffuse intrinsic pontine glioma</w:t>
      </w:r>
      <w:r w:rsidR="0018784F" w:rsidRPr="00BC7ACA">
        <w:rPr>
          <w:rFonts w:ascii="Times New Roman" w:hAnsi="Times New Roman"/>
          <w:bCs/>
          <w:iCs/>
          <w:noProof/>
          <w:sz w:val="22"/>
          <w:szCs w:val="22"/>
        </w:rPr>
        <w:t xml:space="preserve"> </w:t>
      </w:r>
      <w:r w:rsidRPr="00BC7ACA">
        <w:rPr>
          <w:rFonts w:ascii="Times New Roman" w:hAnsi="Times New Roman"/>
          <w:bCs/>
          <w:iCs/>
          <w:noProof/>
          <w:sz w:val="22"/>
          <w:szCs w:val="22"/>
        </w:rPr>
        <w:t>(DIPG) and</w:t>
      </w:r>
      <w:r w:rsidR="00026D8E" w:rsidRPr="00BC7ACA">
        <w:rPr>
          <w:rFonts w:ascii="Times New Roman" w:hAnsi="Times New Roman"/>
          <w:bCs/>
          <w:iCs/>
          <w:noProof/>
          <w:sz w:val="22"/>
          <w:szCs w:val="22"/>
        </w:rPr>
        <w:t xml:space="preserve"> </w:t>
      </w:r>
      <w:r w:rsidR="0018784F" w:rsidRPr="00BC7ACA">
        <w:rPr>
          <w:rFonts w:ascii="Times New Roman" w:hAnsi="Times New Roman"/>
          <w:sz w:val="22"/>
          <w:szCs w:val="22"/>
        </w:rPr>
        <w:t>high grade glioma</w:t>
      </w:r>
      <w:r w:rsidRPr="00BC7ACA">
        <w:rPr>
          <w:rFonts w:ascii="Times New Roman" w:hAnsi="Times New Roman"/>
          <w:sz w:val="22"/>
          <w:szCs w:val="22"/>
        </w:rPr>
        <w:t xml:space="preserve"> (HGG)</w:t>
      </w:r>
      <w:r w:rsidR="001C66E3">
        <w:rPr>
          <w:rFonts w:ascii="Times New Roman" w:hAnsi="Times New Roman"/>
          <w:sz w:val="22"/>
          <w:szCs w:val="22"/>
        </w:rPr>
        <w:t xml:space="preserve"> </w:t>
      </w:r>
      <w:r w:rsidR="0061751C" w:rsidRPr="00BC7ACA">
        <w:rPr>
          <w:rFonts w:ascii="Times New Roman" w:hAnsi="Times New Roman"/>
          <w:bCs/>
          <w:iCs/>
          <w:noProof/>
          <w:sz w:val="22"/>
          <w:szCs w:val="22"/>
        </w:rPr>
        <w:t>treated at 30 mg/m²</w:t>
      </w:r>
      <w:r w:rsidR="0018784F" w:rsidRPr="00BC7ACA">
        <w:rPr>
          <w:rFonts w:ascii="Times New Roman" w:hAnsi="Times New Roman"/>
          <w:bCs/>
          <w:iCs/>
          <w:noProof/>
          <w:sz w:val="22"/>
          <w:szCs w:val="22"/>
        </w:rPr>
        <w:t>.</w:t>
      </w:r>
    </w:p>
    <w:p w14:paraId="617E21D7" w14:textId="77777777" w:rsidR="00F54D95" w:rsidRPr="00D209D2" w:rsidRDefault="00F54D95" w:rsidP="00F54D95">
      <w:pPr>
        <w:pStyle w:val="PlainText"/>
        <w:keepNext/>
        <w:jc w:val="both"/>
        <w:rPr>
          <w:rFonts w:ascii="Times New Roman" w:hAnsi="Times New Roman"/>
          <w:sz w:val="22"/>
          <w:szCs w:val="22"/>
        </w:rPr>
      </w:pPr>
    </w:p>
    <w:p w14:paraId="3EE51AB5" w14:textId="129486A3" w:rsidR="00611ABE" w:rsidRPr="00DD6F55" w:rsidRDefault="00611ABE" w:rsidP="002076BE">
      <w:pPr>
        <w:keepNext/>
        <w:tabs>
          <w:tab w:val="clear" w:pos="567"/>
        </w:tabs>
        <w:spacing w:line="240" w:lineRule="auto"/>
        <w:ind w:left="567" w:hanging="567"/>
        <w:outlineLvl w:val="0"/>
        <w:rPr>
          <w:noProof/>
          <w:szCs w:val="22"/>
        </w:rPr>
      </w:pPr>
      <w:r w:rsidRPr="00DD6F55">
        <w:rPr>
          <w:b/>
          <w:noProof/>
          <w:szCs w:val="22"/>
        </w:rPr>
        <w:t>5.2</w:t>
      </w:r>
      <w:r w:rsidRPr="00DD6F55">
        <w:rPr>
          <w:b/>
          <w:noProof/>
          <w:szCs w:val="22"/>
        </w:rPr>
        <w:tab/>
        <w:t>Pharmacokinetic properties</w:t>
      </w:r>
      <w:r w:rsidR="00207D24">
        <w:rPr>
          <w:b/>
          <w:noProof/>
          <w:szCs w:val="22"/>
        </w:rPr>
        <w:fldChar w:fldCharType="begin"/>
      </w:r>
      <w:r w:rsidR="00207D24">
        <w:rPr>
          <w:b/>
          <w:noProof/>
          <w:szCs w:val="22"/>
        </w:rPr>
        <w:instrText xml:space="preserve"> DOCVARIABLE vault_nd_23770366-db4b-4151-9d8c-0012607e5615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763E7747" w14:textId="77777777" w:rsidR="0072050F" w:rsidRPr="00DD6F55" w:rsidRDefault="0072050F" w:rsidP="002076BE">
      <w:pPr>
        <w:keepNext/>
        <w:numPr>
          <w:ilvl w:val="12"/>
          <w:numId w:val="0"/>
        </w:numPr>
        <w:ind w:right="-2"/>
        <w:rPr>
          <w:iCs/>
          <w:noProof/>
          <w:szCs w:val="22"/>
        </w:rPr>
      </w:pPr>
    </w:p>
    <w:p w14:paraId="5572E3B7" w14:textId="77777777" w:rsidR="00866B43" w:rsidRPr="00DD6F55" w:rsidRDefault="00866B43" w:rsidP="002076BE">
      <w:pPr>
        <w:keepNext/>
        <w:rPr>
          <w:szCs w:val="22"/>
        </w:rPr>
      </w:pPr>
      <w:r w:rsidRPr="00DD6F55">
        <w:rPr>
          <w:szCs w:val="22"/>
        </w:rPr>
        <w:t>A population pharmacokinetic analysis was carried out in 170</w:t>
      </w:r>
      <w:r w:rsidR="00103406">
        <w:rPr>
          <w:szCs w:val="22"/>
        </w:rPr>
        <w:t> </w:t>
      </w:r>
      <w:r w:rsidRPr="00DD6F55">
        <w:rPr>
          <w:szCs w:val="22"/>
        </w:rPr>
        <w:t>patients including patients with advanced solid tumo</w:t>
      </w:r>
      <w:r w:rsidR="00116B35" w:rsidRPr="00DD6F55">
        <w:rPr>
          <w:szCs w:val="22"/>
        </w:rPr>
        <w:t>u</w:t>
      </w:r>
      <w:r w:rsidRPr="00DD6F55">
        <w:rPr>
          <w:szCs w:val="22"/>
        </w:rPr>
        <w:t>rs (n=69), metastatic breast cancer (n=34) and metastatic prostate cancer (n=67). These patients received cabazitaxel at doses of 10</w:t>
      </w:r>
      <w:r w:rsidR="00103406">
        <w:rPr>
          <w:szCs w:val="22"/>
        </w:rPr>
        <w:t> </w:t>
      </w:r>
      <w:r w:rsidRPr="00DD6F55">
        <w:rPr>
          <w:szCs w:val="22"/>
        </w:rPr>
        <w:t>to</w:t>
      </w:r>
      <w:r w:rsidR="00103406">
        <w:rPr>
          <w:szCs w:val="22"/>
        </w:rPr>
        <w:t> </w:t>
      </w:r>
      <w:r w:rsidRPr="00DD6F55">
        <w:rPr>
          <w:szCs w:val="22"/>
        </w:rPr>
        <w:t>30</w:t>
      </w:r>
      <w:r w:rsidR="004834FD" w:rsidRPr="00DD6F55">
        <w:rPr>
          <w:szCs w:val="22"/>
        </w:rPr>
        <w:t> </w:t>
      </w:r>
      <w:r w:rsidRPr="00DD6F55">
        <w:rPr>
          <w:szCs w:val="22"/>
        </w:rPr>
        <w:t>mg/m</w:t>
      </w:r>
      <w:r w:rsidRPr="00DD6F55">
        <w:rPr>
          <w:szCs w:val="22"/>
          <w:vertAlign w:val="superscript"/>
        </w:rPr>
        <w:t>2</w:t>
      </w:r>
      <w:r w:rsidRPr="00DD6F55">
        <w:rPr>
          <w:szCs w:val="22"/>
        </w:rPr>
        <w:t xml:space="preserve"> weekly or every 3</w:t>
      </w:r>
      <w:r w:rsidR="00103406">
        <w:rPr>
          <w:szCs w:val="22"/>
        </w:rPr>
        <w:t> </w:t>
      </w:r>
      <w:r w:rsidRPr="00DD6F55">
        <w:rPr>
          <w:szCs w:val="22"/>
        </w:rPr>
        <w:t>weeks.</w:t>
      </w:r>
    </w:p>
    <w:p w14:paraId="3396C650" w14:textId="77777777" w:rsidR="000B687D" w:rsidRPr="00DD6F55" w:rsidRDefault="000B687D">
      <w:pPr>
        <w:numPr>
          <w:ilvl w:val="12"/>
          <w:numId w:val="0"/>
        </w:numPr>
        <w:ind w:right="-2"/>
        <w:rPr>
          <w:iCs/>
          <w:noProof/>
          <w:szCs w:val="22"/>
        </w:rPr>
      </w:pPr>
    </w:p>
    <w:p w14:paraId="3A42B4F1" w14:textId="77777777" w:rsidR="00996663" w:rsidRDefault="00A07701" w:rsidP="00046396">
      <w:pPr>
        <w:keepNext/>
        <w:rPr>
          <w:iCs/>
          <w:noProof/>
          <w:szCs w:val="22"/>
        </w:rPr>
      </w:pPr>
      <w:r w:rsidRPr="00DD6F55">
        <w:rPr>
          <w:noProof/>
          <w:szCs w:val="22"/>
          <w:u w:val="single"/>
        </w:rPr>
        <w:t>Absorption</w:t>
      </w:r>
      <w:r w:rsidR="0059607A" w:rsidRPr="00DD6F55">
        <w:rPr>
          <w:noProof/>
          <w:szCs w:val="22"/>
          <w:u w:val="single"/>
        </w:rPr>
        <w:t xml:space="preserve"> </w:t>
      </w:r>
    </w:p>
    <w:p w14:paraId="2C245F23" w14:textId="77777777" w:rsidR="00511CD5" w:rsidRPr="00DD6F55" w:rsidRDefault="00511CD5" w:rsidP="00046396">
      <w:pPr>
        <w:keepNext/>
        <w:rPr>
          <w:szCs w:val="22"/>
        </w:rPr>
      </w:pPr>
      <w:r w:rsidRPr="00DD6F55">
        <w:rPr>
          <w:szCs w:val="22"/>
        </w:rPr>
        <w:t>After 1</w:t>
      </w:r>
      <w:r w:rsidR="004834FD" w:rsidRPr="00DD6F55">
        <w:rPr>
          <w:szCs w:val="22"/>
        </w:rPr>
        <w:noBreakHyphen/>
      </w:r>
      <w:r w:rsidRPr="00DD6F55">
        <w:rPr>
          <w:szCs w:val="22"/>
        </w:rPr>
        <w:t xml:space="preserve">hour </w:t>
      </w:r>
      <w:r w:rsidR="000E66B0" w:rsidRPr="00DD6F55">
        <w:rPr>
          <w:szCs w:val="22"/>
        </w:rPr>
        <w:t xml:space="preserve">intravenous </w:t>
      </w:r>
      <w:r w:rsidRPr="00DD6F55">
        <w:rPr>
          <w:szCs w:val="22"/>
        </w:rPr>
        <w:t>administration at 25</w:t>
      </w:r>
      <w:r w:rsidR="00116B35" w:rsidRPr="00DD6F55">
        <w:rPr>
          <w:szCs w:val="22"/>
        </w:rPr>
        <w:t> </w:t>
      </w:r>
      <w:r w:rsidRPr="00DD6F55">
        <w:rPr>
          <w:szCs w:val="22"/>
        </w:rPr>
        <w:t>mg/m</w:t>
      </w:r>
      <w:r w:rsidRPr="00DD6F55">
        <w:rPr>
          <w:szCs w:val="22"/>
          <w:vertAlign w:val="superscript"/>
        </w:rPr>
        <w:t>2</w:t>
      </w:r>
      <w:r w:rsidRPr="00DD6F55">
        <w:rPr>
          <w:szCs w:val="22"/>
        </w:rPr>
        <w:t xml:space="preserve"> cabazitaxel in patients with metastatic prostate cancer (n=67), the C</w:t>
      </w:r>
      <w:r w:rsidRPr="00996663">
        <w:rPr>
          <w:szCs w:val="22"/>
          <w:vertAlign w:val="subscript"/>
        </w:rPr>
        <w:t>max</w:t>
      </w:r>
      <w:r w:rsidRPr="00DD6F55">
        <w:rPr>
          <w:szCs w:val="22"/>
        </w:rPr>
        <w:t xml:space="preserve"> was 226</w:t>
      </w:r>
      <w:r w:rsidR="00116B35" w:rsidRPr="00DD6F55">
        <w:rPr>
          <w:szCs w:val="22"/>
        </w:rPr>
        <w:t> </w:t>
      </w:r>
      <w:r w:rsidRPr="00DD6F55">
        <w:rPr>
          <w:szCs w:val="22"/>
        </w:rPr>
        <w:t>ng/m</w:t>
      </w:r>
      <w:r w:rsidR="004834FD" w:rsidRPr="00DD6F55">
        <w:rPr>
          <w:szCs w:val="22"/>
        </w:rPr>
        <w:t>l</w:t>
      </w:r>
      <w:r w:rsidRPr="00DD6F55">
        <w:rPr>
          <w:szCs w:val="22"/>
        </w:rPr>
        <w:t xml:space="preserve"> (</w:t>
      </w:r>
      <w:r w:rsidR="00000CF2" w:rsidRPr="00DD6F55">
        <w:rPr>
          <w:szCs w:val="22"/>
        </w:rPr>
        <w:t xml:space="preserve">Coefficient of Variation </w:t>
      </w:r>
      <w:r w:rsidR="0073169B" w:rsidRPr="00DD6F55">
        <w:rPr>
          <w:szCs w:val="22"/>
        </w:rPr>
        <w:t>(</w:t>
      </w:r>
      <w:r w:rsidRPr="00DD6F55">
        <w:rPr>
          <w:szCs w:val="22"/>
        </w:rPr>
        <w:t>CV</w:t>
      </w:r>
      <w:r w:rsidR="0073169B" w:rsidRPr="00DD6F55">
        <w:rPr>
          <w:szCs w:val="22"/>
        </w:rPr>
        <w:t>)</w:t>
      </w:r>
      <w:r w:rsidRPr="00DD6F55">
        <w:rPr>
          <w:szCs w:val="22"/>
        </w:rPr>
        <w:t>:</w:t>
      </w:r>
      <w:r w:rsidR="00103406">
        <w:rPr>
          <w:szCs w:val="22"/>
        </w:rPr>
        <w:t> </w:t>
      </w:r>
      <w:r w:rsidRPr="00DD6F55">
        <w:rPr>
          <w:szCs w:val="22"/>
        </w:rPr>
        <w:t>107%) and was reached at the end of the 1</w:t>
      </w:r>
      <w:r w:rsidR="00116B35" w:rsidRPr="00DD6F55">
        <w:rPr>
          <w:szCs w:val="22"/>
        </w:rPr>
        <w:noBreakHyphen/>
      </w:r>
      <w:r w:rsidRPr="00DD6F55">
        <w:rPr>
          <w:szCs w:val="22"/>
        </w:rPr>
        <w:t>hour infusion (T</w:t>
      </w:r>
      <w:r w:rsidRPr="00996663">
        <w:rPr>
          <w:szCs w:val="22"/>
          <w:vertAlign w:val="subscript"/>
        </w:rPr>
        <w:t>max</w:t>
      </w:r>
      <w:r w:rsidRPr="00DD6F55">
        <w:rPr>
          <w:szCs w:val="22"/>
        </w:rPr>
        <w:t>). The mean AUC was 991</w:t>
      </w:r>
      <w:r w:rsidR="00116B35" w:rsidRPr="00DD6F55">
        <w:rPr>
          <w:szCs w:val="22"/>
        </w:rPr>
        <w:t> </w:t>
      </w:r>
      <w:r w:rsidRPr="00DD6F55">
        <w:rPr>
          <w:szCs w:val="22"/>
        </w:rPr>
        <w:t>ng.h/m</w:t>
      </w:r>
      <w:r w:rsidR="004834FD" w:rsidRPr="00DD6F55">
        <w:rPr>
          <w:szCs w:val="22"/>
        </w:rPr>
        <w:t>l</w:t>
      </w:r>
      <w:r w:rsidRPr="00DD6F55">
        <w:rPr>
          <w:szCs w:val="22"/>
        </w:rPr>
        <w:t xml:space="preserve"> (CV:</w:t>
      </w:r>
      <w:r w:rsidR="00103406">
        <w:rPr>
          <w:szCs w:val="22"/>
        </w:rPr>
        <w:t> </w:t>
      </w:r>
      <w:r w:rsidRPr="00DD6F55">
        <w:rPr>
          <w:szCs w:val="22"/>
        </w:rPr>
        <w:t>34%).</w:t>
      </w:r>
    </w:p>
    <w:p w14:paraId="0A62968A" w14:textId="77777777" w:rsidR="00511CD5" w:rsidRPr="00DD6F55" w:rsidRDefault="00511CD5" w:rsidP="00511CD5">
      <w:pPr>
        <w:rPr>
          <w:szCs w:val="22"/>
        </w:rPr>
      </w:pPr>
      <w:r w:rsidRPr="00DD6F55">
        <w:rPr>
          <w:szCs w:val="22"/>
        </w:rPr>
        <w:t>No major deviation to the dose proportionality was observed from 10</w:t>
      </w:r>
      <w:r w:rsidR="00103406">
        <w:rPr>
          <w:szCs w:val="22"/>
        </w:rPr>
        <w:t> </w:t>
      </w:r>
      <w:r w:rsidRPr="00DD6F55">
        <w:rPr>
          <w:szCs w:val="22"/>
        </w:rPr>
        <w:t>to</w:t>
      </w:r>
      <w:r w:rsidR="00103406">
        <w:rPr>
          <w:szCs w:val="22"/>
        </w:rPr>
        <w:t> </w:t>
      </w:r>
      <w:r w:rsidRPr="00DD6F55">
        <w:rPr>
          <w:szCs w:val="22"/>
        </w:rPr>
        <w:t>30</w:t>
      </w:r>
      <w:r w:rsidR="00116B35" w:rsidRPr="00DD6F55">
        <w:rPr>
          <w:szCs w:val="22"/>
        </w:rPr>
        <w:t> </w:t>
      </w:r>
      <w:r w:rsidRPr="00DD6F55">
        <w:rPr>
          <w:szCs w:val="22"/>
        </w:rPr>
        <w:t>mg/m² in patients with advanced solid tumo</w:t>
      </w:r>
      <w:r w:rsidR="00116B35" w:rsidRPr="00DD6F55">
        <w:rPr>
          <w:szCs w:val="22"/>
        </w:rPr>
        <w:t>u</w:t>
      </w:r>
      <w:r w:rsidRPr="00DD6F55">
        <w:rPr>
          <w:szCs w:val="22"/>
        </w:rPr>
        <w:t>rs (n=</w:t>
      </w:r>
      <w:r w:rsidR="00F54201" w:rsidRPr="00DD6F55">
        <w:rPr>
          <w:szCs w:val="22"/>
        </w:rPr>
        <w:t>126</w:t>
      </w:r>
      <w:r w:rsidRPr="00DD6F55">
        <w:rPr>
          <w:szCs w:val="22"/>
        </w:rPr>
        <w:t>).</w:t>
      </w:r>
    </w:p>
    <w:p w14:paraId="0335D0ED" w14:textId="77777777" w:rsidR="00511CD5" w:rsidRPr="00DD6F55" w:rsidRDefault="00511CD5" w:rsidP="00511CD5">
      <w:pPr>
        <w:rPr>
          <w:szCs w:val="22"/>
        </w:rPr>
      </w:pPr>
    </w:p>
    <w:p w14:paraId="429CCEB1" w14:textId="77777777" w:rsidR="00A07701" w:rsidRPr="00DD6F55" w:rsidRDefault="00A07701">
      <w:pPr>
        <w:numPr>
          <w:ilvl w:val="12"/>
          <w:numId w:val="0"/>
        </w:numPr>
        <w:ind w:right="-2"/>
        <w:rPr>
          <w:noProof/>
          <w:szCs w:val="22"/>
          <w:u w:val="single"/>
        </w:rPr>
      </w:pPr>
      <w:r w:rsidRPr="00DD6F55">
        <w:rPr>
          <w:noProof/>
          <w:szCs w:val="22"/>
          <w:u w:val="single"/>
        </w:rPr>
        <w:t>Distribution</w:t>
      </w:r>
    </w:p>
    <w:p w14:paraId="14B237CB" w14:textId="77777777" w:rsidR="00195EC8" w:rsidRPr="00DD6F55" w:rsidRDefault="00195EC8" w:rsidP="00195EC8">
      <w:pPr>
        <w:rPr>
          <w:szCs w:val="22"/>
        </w:rPr>
      </w:pPr>
      <w:r w:rsidRPr="00DD6F55">
        <w:rPr>
          <w:szCs w:val="22"/>
        </w:rPr>
        <w:t>The volume of distribution (V</w:t>
      </w:r>
      <w:r w:rsidRPr="00996663">
        <w:rPr>
          <w:szCs w:val="22"/>
          <w:vertAlign w:val="subscript"/>
        </w:rPr>
        <w:t>ss</w:t>
      </w:r>
      <w:r w:rsidRPr="00DD6F55">
        <w:rPr>
          <w:szCs w:val="22"/>
        </w:rPr>
        <w:t xml:space="preserve">) was </w:t>
      </w:r>
      <w:r w:rsidR="00F54201" w:rsidRPr="00DD6F55">
        <w:rPr>
          <w:szCs w:val="22"/>
        </w:rPr>
        <w:t>4870</w:t>
      </w:r>
      <w:r w:rsidR="00116B35" w:rsidRPr="00DD6F55">
        <w:rPr>
          <w:szCs w:val="22"/>
        </w:rPr>
        <w:t> </w:t>
      </w:r>
      <w:r w:rsidR="004834FD" w:rsidRPr="00DD6F55">
        <w:rPr>
          <w:szCs w:val="22"/>
        </w:rPr>
        <w:t>l</w:t>
      </w:r>
      <w:r w:rsidRPr="00DD6F55">
        <w:rPr>
          <w:szCs w:val="22"/>
        </w:rPr>
        <w:t xml:space="preserve"> (</w:t>
      </w:r>
      <w:r w:rsidR="00F54201" w:rsidRPr="00DD6F55">
        <w:rPr>
          <w:szCs w:val="22"/>
        </w:rPr>
        <w:t>2640</w:t>
      </w:r>
      <w:r w:rsidR="00116B35" w:rsidRPr="00DD6F55">
        <w:rPr>
          <w:szCs w:val="22"/>
        </w:rPr>
        <w:t> </w:t>
      </w:r>
      <w:r w:rsidR="004834FD" w:rsidRPr="00DD6F55">
        <w:rPr>
          <w:szCs w:val="22"/>
        </w:rPr>
        <w:t>l</w:t>
      </w:r>
      <w:r w:rsidRPr="00DD6F55">
        <w:rPr>
          <w:szCs w:val="22"/>
        </w:rPr>
        <w:t>/m² for a patient with a median BSA of 1.84</w:t>
      </w:r>
      <w:r w:rsidR="00116B35" w:rsidRPr="00DD6F55">
        <w:rPr>
          <w:szCs w:val="22"/>
        </w:rPr>
        <w:t> </w:t>
      </w:r>
      <w:r w:rsidRPr="00DD6F55">
        <w:rPr>
          <w:szCs w:val="22"/>
        </w:rPr>
        <w:t xml:space="preserve">m²) at steady state. </w:t>
      </w:r>
    </w:p>
    <w:p w14:paraId="141328E9" w14:textId="77777777" w:rsidR="00195EC8" w:rsidRPr="00DD6F55" w:rsidRDefault="00195EC8" w:rsidP="00195EC8">
      <w:pPr>
        <w:rPr>
          <w:szCs w:val="22"/>
        </w:rPr>
      </w:pPr>
      <w:r w:rsidRPr="00DD6F55">
        <w:rPr>
          <w:i/>
          <w:szCs w:val="22"/>
        </w:rPr>
        <w:t>In vitro</w:t>
      </w:r>
      <w:r w:rsidRPr="00DD6F55">
        <w:rPr>
          <w:szCs w:val="22"/>
        </w:rPr>
        <w:t>, the binding of cabazitaxel to human serum proteins was 89</w:t>
      </w:r>
      <w:r w:rsidR="003651E4" w:rsidRPr="00DD6F55">
        <w:rPr>
          <w:szCs w:val="22"/>
        </w:rPr>
        <w:noBreakHyphen/>
      </w:r>
      <w:r w:rsidRPr="00DD6F55">
        <w:rPr>
          <w:szCs w:val="22"/>
        </w:rPr>
        <w:t>92% and was not saturable up to 50</w:t>
      </w:r>
      <w:r w:rsidR="004834FD" w:rsidRPr="00DD6F55">
        <w:rPr>
          <w:szCs w:val="22"/>
        </w:rPr>
        <w:t>,</w:t>
      </w:r>
      <w:r w:rsidRPr="00DD6F55">
        <w:rPr>
          <w:szCs w:val="22"/>
        </w:rPr>
        <w:t>000</w:t>
      </w:r>
      <w:r w:rsidR="00116B35" w:rsidRPr="00DD6F55">
        <w:rPr>
          <w:szCs w:val="22"/>
        </w:rPr>
        <w:t> </w:t>
      </w:r>
      <w:r w:rsidRPr="00DD6F55">
        <w:rPr>
          <w:szCs w:val="22"/>
        </w:rPr>
        <w:t>ng/m</w:t>
      </w:r>
      <w:r w:rsidR="004834FD" w:rsidRPr="00DD6F55">
        <w:rPr>
          <w:szCs w:val="22"/>
        </w:rPr>
        <w:t>l</w:t>
      </w:r>
      <w:r w:rsidRPr="00DD6F55">
        <w:rPr>
          <w:szCs w:val="22"/>
        </w:rPr>
        <w:t xml:space="preserve">, which covers the maximum concentration observed </w:t>
      </w:r>
      <w:r w:rsidRPr="00DD6F55">
        <w:rPr>
          <w:iCs/>
          <w:szCs w:val="22"/>
        </w:rPr>
        <w:t xml:space="preserve">in </w:t>
      </w:r>
      <w:r w:rsidR="00EA7445" w:rsidRPr="00DD6F55">
        <w:rPr>
          <w:szCs w:val="22"/>
        </w:rPr>
        <w:t>clinical studies</w:t>
      </w:r>
      <w:r w:rsidRPr="00DD6F55">
        <w:rPr>
          <w:szCs w:val="22"/>
        </w:rPr>
        <w:t>. Cabazitaxel is mainly bound to human serum albumin (82.</w:t>
      </w:r>
      <w:r w:rsidR="00F974CE" w:rsidRPr="00DD6F55">
        <w:rPr>
          <w:szCs w:val="22"/>
        </w:rPr>
        <w:t>0</w:t>
      </w:r>
      <w:r w:rsidRPr="00DD6F55">
        <w:rPr>
          <w:szCs w:val="22"/>
        </w:rPr>
        <w:t xml:space="preserve">%) and lipoproteins (87.9% for HDL, 69.8% for LDL, and 55.8% for VLDL). The </w:t>
      </w:r>
      <w:r w:rsidRPr="00DD6F55">
        <w:rPr>
          <w:i/>
          <w:szCs w:val="22"/>
        </w:rPr>
        <w:t>in vitro</w:t>
      </w:r>
      <w:r w:rsidRPr="00DD6F55">
        <w:rPr>
          <w:szCs w:val="22"/>
        </w:rPr>
        <w:t xml:space="preserve"> blood</w:t>
      </w:r>
      <w:r w:rsidR="004834FD" w:rsidRPr="00DD6F55">
        <w:rPr>
          <w:szCs w:val="22"/>
        </w:rPr>
        <w:noBreakHyphen/>
      </w:r>
      <w:r w:rsidRPr="00DD6F55">
        <w:rPr>
          <w:szCs w:val="22"/>
        </w:rPr>
        <w:t>to</w:t>
      </w:r>
      <w:r w:rsidR="004834FD" w:rsidRPr="00DD6F55">
        <w:rPr>
          <w:szCs w:val="22"/>
        </w:rPr>
        <w:noBreakHyphen/>
      </w:r>
      <w:r w:rsidRPr="00DD6F55">
        <w:rPr>
          <w:szCs w:val="22"/>
        </w:rPr>
        <w:t xml:space="preserve">plasma concentration ratios in human blood ranged from 0.90 to 0.99 indicating that cabazitaxel was equally distributed between blood and plasma. </w:t>
      </w:r>
    </w:p>
    <w:p w14:paraId="3E153508" w14:textId="77777777" w:rsidR="005717DB" w:rsidRPr="00DD6F55" w:rsidRDefault="005717DB">
      <w:pPr>
        <w:numPr>
          <w:ilvl w:val="12"/>
          <w:numId w:val="0"/>
        </w:numPr>
        <w:ind w:right="-2"/>
        <w:rPr>
          <w:i/>
          <w:noProof/>
          <w:szCs w:val="22"/>
        </w:rPr>
      </w:pPr>
    </w:p>
    <w:p w14:paraId="4EA04B32" w14:textId="77777777" w:rsidR="00A07701" w:rsidRPr="00DD6F55" w:rsidRDefault="00996663" w:rsidP="00996663">
      <w:pPr>
        <w:numPr>
          <w:ilvl w:val="12"/>
          <w:numId w:val="0"/>
        </w:numPr>
        <w:ind w:right="-2"/>
        <w:rPr>
          <w:noProof/>
          <w:szCs w:val="22"/>
          <w:u w:val="single"/>
        </w:rPr>
      </w:pPr>
      <w:r>
        <w:rPr>
          <w:noProof/>
          <w:szCs w:val="22"/>
          <w:u w:val="single"/>
        </w:rPr>
        <w:t>Biotransformation</w:t>
      </w:r>
    </w:p>
    <w:p w14:paraId="7671AE74" w14:textId="77777777" w:rsidR="00F54201" w:rsidRPr="00DD6F55" w:rsidRDefault="005717DB" w:rsidP="00DB2B37">
      <w:pPr>
        <w:rPr>
          <w:szCs w:val="22"/>
        </w:rPr>
      </w:pPr>
      <w:r w:rsidRPr="00DD6F55">
        <w:rPr>
          <w:iCs/>
          <w:noProof/>
          <w:szCs w:val="22"/>
        </w:rPr>
        <w:t xml:space="preserve">Cabazitaxel is extensively </w:t>
      </w:r>
      <w:r w:rsidR="000942F7">
        <w:rPr>
          <w:iCs/>
          <w:noProof/>
          <w:szCs w:val="22"/>
        </w:rPr>
        <w:t>metabolise</w:t>
      </w:r>
      <w:r w:rsidRPr="00DD6F55">
        <w:rPr>
          <w:iCs/>
          <w:noProof/>
          <w:szCs w:val="22"/>
        </w:rPr>
        <w:t>d in the liver (</w:t>
      </w:r>
      <w:r w:rsidR="00F54201" w:rsidRPr="00DD6F55">
        <w:rPr>
          <w:iCs/>
          <w:noProof/>
          <w:szCs w:val="22"/>
        </w:rPr>
        <w:t>&gt;</w:t>
      </w:r>
      <w:r w:rsidRPr="00DD6F55">
        <w:rPr>
          <w:iCs/>
          <w:noProof/>
          <w:szCs w:val="22"/>
        </w:rPr>
        <w:t>95%), mainly by the CYP3A isoenzyme (80%</w:t>
      </w:r>
      <w:r w:rsidR="00F54201" w:rsidRPr="00DD6F55">
        <w:rPr>
          <w:iCs/>
          <w:noProof/>
          <w:szCs w:val="22"/>
        </w:rPr>
        <w:t xml:space="preserve"> to 90%</w:t>
      </w:r>
      <w:r w:rsidRPr="00DD6F55">
        <w:rPr>
          <w:iCs/>
          <w:noProof/>
          <w:szCs w:val="22"/>
        </w:rPr>
        <w:t>).</w:t>
      </w:r>
      <w:r w:rsidR="004834FD" w:rsidRPr="00DD6F55">
        <w:rPr>
          <w:iCs/>
          <w:noProof/>
          <w:szCs w:val="22"/>
        </w:rPr>
        <w:t xml:space="preserve"> </w:t>
      </w:r>
      <w:r w:rsidRPr="00DD6F55">
        <w:rPr>
          <w:iCs/>
          <w:noProof/>
          <w:szCs w:val="22"/>
        </w:rPr>
        <w:t xml:space="preserve">Cabazitaxel is the main circulating compound in human plasma. </w:t>
      </w:r>
      <w:r w:rsidR="00F54201" w:rsidRPr="00DD6F55">
        <w:rPr>
          <w:szCs w:val="22"/>
        </w:rPr>
        <w:t>Seven metabolites were detected in plasma (including 3 active metabolites issued form O</w:t>
      </w:r>
      <w:r w:rsidR="00116B35" w:rsidRPr="00DD6F55">
        <w:rPr>
          <w:szCs w:val="22"/>
        </w:rPr>
        <w:noBreakHyphen/>
      </w:r>
      <w:r w:rsidR="00F54201" w:rsidRPr="00DD6F55">
        <w:rPr>
          <w:szCs w:val="22"/>
        </w:rPr>
        <w:t>demethylations), with the main one accounting for 5% of parent exposure. Around 20 metabolites of cabazitaxel are excreted into human urine and f</w:t>
      </w:r>
      <w:r w:rsidR="00701DCA" w:rsidRPr="00DD6F55">
        <w:rPr>
          <w:szCs w:val="22"/>
        </w:rPr>
        <w:t>a</w:t>
      </w:r>
      <w:r w:rsidR="00F54201" w:rsidRPr="00DD6F55">
        <w:rPr>
          <w:szCs w:val="22"/>
        </w:rPr>
        <w:t xml:space="preserve">eces. </w:t>
      </w:r>
    </w:p>
    <w:p w14:paraId="023E8A8F" w14:textId="77777777" w:rsidR="004D411E" w:rsidRDefault="00F65CF9" w:rsidP="00475D75">
      <w:pPr>
        <w:rPr>
          <w:szCs w:val="22"/>
        </w:rPr>
      </w:pPr>
      <w:r w:rsidRPr="00142B1A">
        <w:rPr>
          <w:szCs w:val="22"/>
        </w:rPr>
        <w:t xml:space="preserve">Based on </w:t>
      </w:r>
      <w:r w:rsidRPr="00142B1A">
        <w:rPr>
          <w:i/>
          <w:szCs w:val="22"/>
        </w:rPr>
        <w:t>in vitro</w:t>
      </w:r>
      <w:r w:rsidR="00EB1E69" w:rsidRPr="00142B1A">
        <w:rPr>
          <w:i/>
          <w:szCs w:val="22"/>
        </w:rPr>
        <w:t xml:space="preserve"> studies</w:t>
      </w:r>
      <w:r w:rsidRPr="00142B1A">
        <w:rPr>
          <w:szCs w:val="22"/>
        </w:rPr>
        <w:t xml:space="preserve">, the potential risk of inhibition by cabazitaxel at clinically relevant concentrations is possible towards </w:t>
      </w:r>
      <w:r w:rsidR="000E66B0" w:rsidRPr="00142B1A">
        <w:rPr>
          <w:szCs w:val="22"/>
        </w:rPr>
        <w:t xml:space="preserve">medicinal products </w:t>
      </w:r>
      <w:r w:rsidRPr="00142B1A">
        <w:rPr>
          <w:szCs w:val="22"/>
        </w:rPr>
        <w:t>that are mainly substrate of CYP3A.</w:t>
      </w:r>
    </w:p>
    <w:p w14:paraId="34565183" w14:textId="77777777" w:rsidR="004D411E" w:rsidRDefault="00863EB5" w:rsidP="00F80775">
      <w:pPr>
        <w:pStyle w:val="ListBulletLevel1"/>
        <w:numPr>
          <w:ilvl w:val="0"/>
          <w:numId w:val="0"/>
        </w:numPr>
        <w:spacing w:before="0"/>
        <w:rPr>
          <w:szCs w:val="22"/>
        </w:rPr>
      </w:pPr>
      <w:r>
        <w:rPr>
          <w:szCs w:val="22"/>
        </w:rPr>
        <w:t xml:space="preserve">However a clinical study </w:t>
      </w:r>
      <w:r w:rsidR="004D411E" w:rsidRPr="004D411E">
        <w:rPr>
          <w:szCs w:val="22"/>
        </w:rPr>
        <w:t>ha</w:t>
      </w:r>
      <w:r w:rsidR="003D51EA">
        <w:rPr>
          <w:szCs w:val="22"/>
        </w:rPr>
        <w:t>s</w:t>
      </w:r>
      <w:r w:rsidR="004D411E" w:rsidRPr="004D411E">
        <w:rPr>
          <w:szCs w:val="22"/>
        </w:rPr>
        <w:t xml:space="preserve"> shown that cabazitaxel (25</w:t>
      </w:r>
      <w:r w:rsidR="00565BF5">
        <w:rPr>
          <w:szCs w:val="22"/>
        </w:rPr>
        <w:t> </w:t>
      </w:r>
      <w:r w:rsidR="004D411E" w:rsidRPr="004D411E">
        <w:rPr>
          <w:szCs w:val="22"/>
        </w:rPr>
        <w:t xml:space="preserve">mg/m2 administered as a single 1-hour infusion) did not modify the plasma levels of midazolam, a probe substrate of CYP3A. Therefore, </w:t>
      </w:r>
      <w:r>
        <w:rPr>
          <w:szCs w:val="22"/>
        </w:rPr>
        <w:t>at therapeutic doses, co-administration of CYP3A substrate</w:t>
      </w:r>
      <w:r w:rsidR="003D51EA">
        <w:rPr>
          <w:szCs w:val="22"/>
        </w:rPr>
        <w:t>s</w:t>
      </w:r>
      <w:r>
        <w:rPr>
          <w:szCs w:val="22"/>
        </w:rPr>
        <w:t xml:space="preserve"> with </w:t>
      </w:r>
      <w:r w:rsidR="004D411E" w:rsidRPr="004D411E">
        <w:rPr>
          <w:szCs w:val="22"/>
        </w:rPr>
        <w:t xml:space="preserve">cabazitaxel </w:t>
      </w:r>
      <w:r w:rsidR="003D51EA">
        <w:rPr>
          <w:szCs w:val="22"/>
        </w:rPr>
        <w:t xml:space="preserve">to patients </w:t>
      </w:r>
      <w:r w:rsidR="004D411E" w:rsidRPr="004D411E">
        <w:rPr>
          <w:szCs w:val="22"/>
        </w:rPr>
        <w:t xml:space="preserve">is not </w:t>
      </w:r>
      <w:r>
        <w:rPr>
          <w:szCs w:val="22"/>
        </w:rPr>
        <w:t>expected to have any clinical impact.</w:t>
      </w:r>
      <w:r w:rsidR="00DF7902">
        <w:rPr>
          <w:szCs w:val="22"/>
        </w:rPr>
        <w:t xml:space="preserve"> </w:t>
      </w:r>
    </w:p>
    <w:p w14:paraId="6E81E5F5" w14:textId="77777777" w:rsidR="00F65CF9" w:rsidRDefault="004D411E" w:rsidP="00475D75">
      <w:pPr>
        <w:rPr>
          <w:szCs w:val="22"/>
        </w:rPr>
      </w:pPr>
      <w:r>
        <w:rPr>
          <w:szCs w:val="22"/>
        </w:rPr>
        <w:t>T</w:t>
      </w:r>
      <w:r w:rsidR="00F65CF9" w:rsidRPr="00142B1A">
        <w:rPr>
          <w:szCs w:val="22"/>
        </w:rPr>
        <w:t xml:space="preserve">here is no potential risk of inhibition of </w:t>
      </w:r>
      <w:r w:rsidR="00442A69" w:rsidRPr="00142B1A">
        <w:rPr>
          <w:szCs w:val="22"/>
        </w:rPr>
        <w:t xml:space="preserve">medicinal products </w:t>
      </w:r>
      <w:r w:rsidR="00F65CF9" w:rsidRPr="00142B1A">
        <w:rPr>
          <w:szCs w:val="22"/>
        </w:rPr>
        <w:t>that are substrates o</w:t>
      </w:r>
      <w:r w:rsidR="0073169B" w:rsidRPr="00142B1A">
        <w:rPr>
          <w:szCs w:val="22"/>
        </w:rPr>
        <w:t xml:space="preserve">f other CYP enzymes (1A2, 2B6, 2C9, 2C8, 2C19, 2E1, and </w:t>
      </w:r>
      <w:r w:rsidR="00F65CF9" w:rsidRPr="00142B1A">
        <w:rPr>
          <w:szCs w:val="22"/>
        </w:rPr>
        <w:t xml:space="preserve">2D6) as well as no potential risk of induction by cabazitaxel on </w:t>
      </w:r>
      <w:r w:rsidR="00442A69" w:rsidRPr="00142B1A">
        <w:rPr>
          <w:szCs w:val="22"/>
        </w:rPr>
        <w:t xml:space="preserve">medicinal products </w:t>
      </w:r>
      <w:r w:rsidR="00F65CF9" w:rsidRPr="00142B1A">
        <w:rPr>
          <w:szCs w:val="22"/>
        </w:rPr>
        <w:t>that are substra</w:t>
      </w:r>
      <w:r w:rsidR="0073169B" w:rsidRPr="00142B1A">
        <w:rPr>
          <w:szCs w:val="22"/>
        </w:rPr>
        <w:t>tes of CYP1A, CYP2C9, and CYP3A.</w:t>
      </w:r>
      <w:r w:rsidR="002D5A99" w:rsidRPr="00142B1A">
        <w:rPr>
          <w:szCs w:val="22"/>
        </w:rPr>
        <w:t xml:space="preserve"> </w:t>
      </w:r>
      <w:r w:rsidR="00531C20" w:rsidRPr="00142B1A">
        <w:rPr>
          <w:szCs w:val="22"/>
        </w:rPr>
        <w:t xml:space="preserve">Cabazitaxel did not inhibit </w:t>
      </w:r>
      <w:r w:rsidR="00531C20" w:rsidRPr="00142B1A">
        <w:rPr>
          <w:i/>
          <w:szCs w:val="22"/>
        </w:rPr>
        <w:t>in vitro</w:t>
      </w:r>
      <w:r w:rsidR="00531C20" w:rsidRPr="00142B1A">
        <w:rPr>
          <w:szCs w:val="22"/>
        </w:rPr>
        <w:t xml:space="preserve"> the major biotransformation pathway of warfarin into 7</w:t>
      </w:r>
      <w:r w:rsidR="00531C20" w:rsidRPr="00142B1A">
        <w:rPr>
          <w:szCs w:val="22"/>
        </w:rPr>
        <w:noBreakHyphen/>
        <w:t xml:space="preserve">hydroxywarfarin, which is mediated by CYP2C9. Therefore, no pharmacokinetic interaction of cabazitaxel on warfarin is expected </w:t>
      </w:r>
      <w:r w:rsidR="00531C20" w:rsidRPr="00142B1A">
        <w:rPr>
          <w:i/>
          <w:iCs/>
          <w:szCs w:val="22"/>
        </w:rPr>
        <w:t xml:space="preserve">in </w:t>
      </w:r>
      <w:r w:rsidR="00701DCA" w:rsidRPr="00142B1A">
        <w:rPr>
          <w:i/>
          <w:iCs/>
          <w:szCs w:val="22"/>
        </w:rPr>
        <w:t>vivo</w:t>
      </w:r>
      <w:r w:rsidR="00701DCA" w:rsidRPr="00142B1A">
        <w:rPr>
          <w:szCs w:val="22"/>
        </w:rPr>
        <w:t xml:space="preserve">. </w:t>
      </w:r>
    </w:p>
    <w:p w14:paraId="085FD0E8" w14:textId="77777777" w:rsidR="00F65CF9" w:rsidRPr="00DD6F55" w:rsidRDefault="00F65CF9" w:rsidP="00F65CF9">
      <w:pPr>
        <w:rPr>
          <w:szCs w:val="22"/>
        </w:rPr>
      </w:pPr>
      <w:r w:rsidRPr="00142B1A">
        <w:rPr>
          <w:i/>
          <w:szCs w:val="22"/>
        </w:rPr>
        <w:lastRenderedPageBreak/>
        <w:t>In vitro</w:t>
      </w:r>
      <w:r w:rsidRPr="00142B1A">
        <w:rPr>
          <w:szCs w:val="22"/>
        </w:rPr>
        <w:t xml:space="preserve"> cabazitaxel did not inhibit </w:t>
      </w:r>
      <w:r w:rsidR="005E7CE0" w:rsidRPr="00142B1A">
        <w:rPr>
          <w:szCs w:val="22"/>
        </w:rPr>
        <w:t xml:space="preserve">Multidrug-Resistant Proteins (MRP): </w:t>
      </w:r>
      <w:r w:rsidRPr="00142B1A">
        <w:rPr>
          <w:szCs w:val="22"/>
        </w:rPr>
        <w:t>MRP1 and MRP2</w:t>
      </w:r>
      <w:r w:rsidR="00142B1A">
        <w:rPr>
          <w:szCs w:val="22"/>
        </w:rPr>
        <w:t xml:space="preserve"> or Organic Cation Transporter (OCT1)</w:t>
      </w:r>
      <w:r w:rsidRPr="00142B1A">
        <w:rPr>
          <w:szCs w:val="22"/>
        </w:rPr>
        <w:t xml:space="preserve">. Cabazitaxel inhibited the transport of </w:t>
      </w:r>
      <w:r w:rsidR="005E7CE0" w:rsidRPr="00142B1A">
        <w:rPr>
          <w:szCs w:val="22"/>
        </w:rPr>
        <w:t>P</w:t>
      </w:r>
      <w:r w:rsidR="00D32BE5" w:rsidRPr="00142B1A">
        <w:rPr>
          <w:szCs w:val="22"/>
        </w:rPr>
        <w:noBreakHyphen/>
      </w:r>
      <w:r w:rsidR="005E7CE0" w:rsidRPr="00142B1A">
        <w:rPr>
          <w:szCs w:val="22"/>
        </w:rPr>
        <w:t>glycoprotein (</w:t>
      </w:r>
      <w:r w:rsidRPr="00142B1A">
        <w:rPr>
          <w:szCs w:val="22"/>
        </w:rPr>
        <w:t>P</w:t>
      </w:r>
      <w:r w:rsidR="0073169B" w:rsidRPr="00142B1A">
        <w:rPr>
          <w:szCs w:val="22"/>
        </w:rPr>
        <w:t>gP</w:t>
      </w:r>
      <w:r w:rsidR="005E7CE0" w:rsidRPr="00142B1A">
        <w:rPr>
          <w:szCs w:val="22"/>
        </w:rPr>
        <w:t>)</w:t>
      </w:r>
      <w:r w:rsidRPr="00142B1A">
        <w:rPr>
          <w:szCs w:val="22"/>
        </w:rPr>
        <w:t xml:space="preserve"> (digoxin, vinblastin)</w:t>
      </w:r>
      <w:r w:rsidR="00142B1A">
        <w:rPr>
          <w:szCs w:val="22"/>
        </w:rPr>
        <w:t>,</w:t>
      </w:r>
      <w:r w:rsidRPr="00142B1A">
        <w:rPr>
          <w:szCs w:val="22"/>
        </w:rPr>
        <w:t xml:space="preserve"> </w:t>
      </w:r>
      <w:r w:rsidR="005E7CE0" w:rsidRPr="00142B1A">
        <w:rPr>
          <w:szCs w:val="22"/>
        </w:rPr>
        <w:t>Breast</w:t>
      </w:r>
      <w:r w:rsidR="00D32BE5" w:rsidRPr="00142B1A">
        <w:rPr>
          <w:szCs w:val="22"/>
        </w:rPr>
        <w:noBreakHyphen/>
      </w:r>
      <w:r w:rsidR="005E7CE0" w:rsidRPr="00142B1A">
        <w:rPr>
          <w:szCs w:val="22"/>
        </w:rPr>
        <w:t>Cancer</w:t>
      </w:r>
      <w:r w:rsidR="00D32BE5" w:rsidRPr="00142B1A">
        <w:rPr>
          <w:szCs w:val="22"/>
        </w:rPr>
        <w:noBreakHyphen/>
      </w:r>
      <w:r w:rsidR="005E7CE0" w:rsidRPr="00142B1A">
        <w:rPr>
          <w:szCs w:val="22"/>
        </w:rPr>
        <w:t>Resistant</w:t>
      </w:r>
      <w:r w:rsidR="00D32BE5" w:rsidRPr="00142B1A">
        <w:rPr>
          <w:szCs w:val="22"/>
        </w:rPr>
        <w:noBreakHyphen/>
      </w:r>
      <w:r w:rsidR="005E7CE0" w:rsidRPr="00142B1A">
        <w:rPr>
          <w:szCs w:val="22"/>
        </w:rPr>
        <w:t>Pro</w:t>
      </w:r>
      <w:r w:rsidR="00F974CE" w:rsidRPr="00142B1A">
        <w:rPr>
          <w:szCs w:val="22"/>
        </w:rPr>
        <w:t>t</w:t>
      </w:r>
      <w:r w:rsidR="005E7CE0" w:rsidRPr="00142B1A">
        <w:rPr>
          <w:szCs w:val="22"/>
        </w:rPr>
        <w:t>eins (</w:t>
      </w:r>
      <w:r w:rsidRPr="00142B1A">
        <w:rPr>
          <w:szCs w:val="22"/>
        </w:rPr>
        <w:t>B</w:t>
      </w:r>
      <w:r w:rsidR="00562B97">
        <w:rPr>
          <w:szCs w:val="22"/>
        </w:rPr>
        <w:t>CR</w:t>
      </w:r>
      <w:r w:rsidRPr="00142B1A">
        <w:rPr>
          <w:szCs w:val="22"/>
        </w:rPr>
        <w:t>P</w:t>
      </w:r>
      <w:r w:rsidR="005E7CE0" w:rsidRPr="00142B1A">
        <w:rPr>
          <w:szCs w:val="22"/>
        </w:rPr>
        <w:t>)</w:t>
      </w:r>
      <w:r w:rsidR="00562B97">
        <w:rPr>
          <w:szCs w:val="22"/>
        </w:rPr>
        <w:t xml:space="preserve"> (methotrexate)</w:t>
      </w:r>
      <w:r w:rsidR="00142B1A">
        <w:rPr>
          <w:szCs w:val="22"/>
        </w:rPr>
        <w:t xml:space="preserve"> and Organic </w:t>
      </w:r>
      <w:r w:rsidR="00562B97">
        <w:rPr>
          <w:szCs w:val="22"/>
        </w:rPr>
        <w:t>Anion Transporting Polypeptide OATP1B3</w:t>
      </w:r>
      <w:r w:rsidR="00142B1A">
        <w:rPr>
          <w:szCs w:val="22"/>
        </w:rPr>
        <w:t xml:space="preserve"> (</w:t>
      </w:r>
      <w:r w:rsidR="00452794">
        <w:rPr>
          <w:szCs w:val="22"/>
        </w:rPr>
        <w:t>CCK8</w:t>
      </w:r>
      <w:r w:rsidR="00142B1A">
        <w:rPr>
          <w:szCs w:val="22"/>
        </w:rPr>
        <w:t>)</w:t>
      </w:r>
      <w:r w:rsidRPr="00142B1A">
        <w:rPr>
          <w:szCs w:val="22"/>
        </w:rPr>
        <w:t xml:space="preserve"> at concentration</w:t>
      </w:r>
      <w:r w:rsidR="00531C20" w:rsidRPr="00142B1A">
        <w:rPr>
          <w:szCs w:val="22"/>
        </w:rPr>
        <w:t>s</w:t>
      </w:r>
      <w:r w:rsidRPr="00142B1A">
        <w:rPr>
          <w:szCs w:val="22"/>
        </w:rPr>
        <w:t xml:space="preserve"> at least </w:t>
      </w:r>
      <w:r w:rsidR="00142B1A">
        <w:rPr>
          <w:szCs w:val="22"/>
        </w:rPr>
        <w:t>15</w:t>
      </w:r>
      <w:r w:rsidR="00E41FFF">
        <w:rPr>
          <w:szCs w:val="22"/>
        </w:rPr>
        <w:t> </w:t>
      </w:r>
      <w:r w:rsidRPr="00142B1A">
        <w:rPr>
          <w:szCs w:val="22"/>
        </w:rPr>
        <w:t>fold what is observed in clinical setting</w:t>
      </w:r>
      <w:r w:rsidR="00142B1A">
        <w:rPr>
          <w:szCs w:val="22"/>
        </w:rPr>
        <w:t xml:space="preserve"> while it inhibited the transport of OATP1B1 (</w:t>
      </w:r>
      <w:r w:rsidR="00452794">
        <w:rPr>
          <w:szCs w:val="22"/>
        </w:rPr>
        <w:t>estradiol-17β-glucuronide</w:t>
      </w:r>
      <w:r w:rsidR="00142B1A">
        <w:rPr>
          <w:szCs w:val="22"/>
        </w:rPr>
        <w:t>) at concentrations only 5 fold what is observed in clinical setting</w:t>
      </w:r>
      <w:r w:rsidRPr="00142B1A">
        <w:rPr>
          <w:szCs w:val="22"/>
        </w:rPr>
        <w:t xml:space="preserve">. Therefore the risk of interaction with </w:t>
      </w:r>
      <w:r w:rsidR="00142B1A">
        <w:rPr>
          <w:szCs w:val="22"/>
        </w:rPr>
        <w:t xml:space="preserve">substrates of </w:t>
      </w:r>
      <w:r w:rsidR="002A00FF" w:rsidRPr="00142B1A">
        <w:rPr>
          <w:szCs w:val="22"/>
        </w:rPr>
        <w:t>MRP</w:t>
      </w:r>
      <w:r w:rsidR="00452794">
        <w:rPr>
          <w:szCs w:val="22"/>
        </w:rPr>
        <w:t xml:space="preserve">, </w:t>
      </w:r>
      <w:r w:rsidR="00142B1A">
        <w:rPr>
          <w:szCs w:val="22"/>
        </w:rPr>
        <w:t xml:space="preserve">OCT1, </w:t>
      </w:r>
      <w:r w:rsidR="0073169B" w:rsidRPr="00142B1A">
        <w:rPr>
          <w:szCs w:val="22"/>
        </w:rPr>
        <w:t>PgP</w:t>
      </w:r>
      <w:r w:rsidR="002A00FF" w:rsidRPr="00142B1A">
        <w:rPr>
          <w:szCs w:val="22"/>
        </w:rPr>
        <w:t xml:space="preserve">, </w:t>
      </w:r>
      <w:r w:rsidR="002A00FF">
        <w:rPr>
          <w:szCs w:val="22"/>
        </w:rPr>
        <w:t>BCRP</w:t>
      </w:r>
      <w:r w:rsidR="0073169B" w:rsidRPr="00142B1A">
        <w:rPr>
          <w:szCs w:val="22"/>
        </w:rPr>
        <w:t xml:space="preserve"> </w:t>
      </w:r>
      <w:r w:rsidRPr="00142B1A">
        <w:rPr>
          <w:szCs w:val="22"/>
        </w:rPr>
        <w:t xml:space="preserve">and </w:t>
      </w:r>
      <w:r w:rsidR="00142B1A">
        <w:rPr>
          <w:szCs w:val="22"/>
        </w:rPr>
        <w:t>OATP1B3</w:t>
      </w:r>
      <w:r w:rsidRPr="00142B1A">
        <w:rPr>
          <w:szCs w:val="22"/>
        </w:rPr>
        <w:t xml:space="preserve"> is unlikely </w:t>
      </w:r>
      <w:r w:rsidRPr="00142B1A">
        <w:rPr>
          <w:i/>
          <w:szCs w:val="22"/>
        </w:rPr>
        <w:t>in vivo</w:t>
      </w:r>
      <w:r w:rsidRPr="00142B1A">
        <w:rPr>
          <w:szCs w:val="22"/>
        </w:rPr>
        <w:t xml:space="preserve"> at the dose of 25</w:t>
      </w:r>
      <w:r w:rsidR="00594A88" w:rsidRPr="00142B1A">
        <w:rPr>
          <w:szCs w:val="22"/>
        </w:rPr>
        <w:t> </w:t>
      </w:r>
      <w:r w:rsidRPr="00142B1A">
        <w:rPr>
          <w:szCs w:val="22"/>
        </w:rPr>
        <w:t>mg/m</w:t>
      </w:r>
      <w:r w:rsidRPr="00142B1A">
        <w:rPr>
          <w:szCs w:val="22"/>
          <w:vertAlign w:val="superscript"/>
        </w:rPr>
        <w:t>2</w:t>
      </w:r>
      <w:r w:rsidRPr="00142B1A">
        <w:rPr>
          <w:szCs w:val="22"/>
        </w:rPr>
        <w:t>.</w:t>
      </w:r>
      <w:r w:rsidR="00142B1A">
        <w:rPr>
          <w:szCs w:val="22"/>
        </w:rPr>
        <w:t xml:space="preserve"> The risk of interaction with OATP1B1 transporter is </w:t>
      </w:r>
      <w:r w:rsidR="00452794">
        <w:rPr>
          <w:szCs w:val="22"/>
        </w:rPr>
        <w:t>possible</w:t>
      </w:r>
      <w:r w:rsidR="00A609BF">
        <w:rPr>
          <w:szCs w:val="22"/>
        </w:rPr>
        <w:t>,</w:t>
      </w:r>
      <w:r w:rsidR="00452794">
        <w:rPr>
          <w:szCs w:val="22"/>
        </w:rPr>
        <w:t xml:space="preserve"> notably during</w:t>
      </w:r>
      <w:r w:rsidR="00142B1A">
        <w:rPr>
          <w:szCs w:val="22"/>
        </w:rPr>
        <w:t xml:space="preserve"> the infusion duration (1 hour) and up to </w:t>
      </w:r>
      <w:r w:rsidR="005E3ED6">
        <w:rPr>
          <w:szCs w:val="22"/>
        </w:rPr>
        <w:t>20 </w:t>
      </w:r>
      <w:r w:rsidR="00142B1A">
        <w:rPr>
          <w:szCs w:val="22"/>
        </w:rPr>
        <w:t>minutes after the end of the infusion</w:t>
      </w:r>
      <w:r w:rsidR="00452794">
        <w:rPr>
          <w:szCs w:val="22"/>
        </w:rPr>
        <w:t xml:space="preserve"> (see section</w:t>
      </w:r>
      <w:r w:rsidR="00565BF5">
        <w:rPr>
          <w:szCs w:val="22"/>
        </w:rPr>
        <w:t> </w:t>
      </w:r>
      <w:r w:rsidR="00452794">
        <w:rPr>
          <w:szCs w:val="22"/>
        </w:rPr>
        <w:t>4.5).</w:t>
      </w:r>
      <w:r w:rsidRPr="00DD6F55">
        <w:rPr>
          <w:szCs w:val="22"/>
        </w:rPr>
        <w:t xml:space="preserve"> </w:t>
      </w:r>
    </w:p>
    <w:p w14:paraId="5EDE1325" w14:textId="77777777" w:rsidR="00BD5A84" w:rsidRDefault="00BD5A84" w:rsidP="002076BE">
      <w:pPr>
        <w:numPr>
          <w:ilvl w:val="12"/>
          <w:numId w:val="0"/>
        </w:numPr>
        <w:ind w:right="-2"/>
        <w:rPr>
          <w:noProof/>
          <w:szCs w:val="22"/>
          <w:u w:val="single"/>
        </w:rPr>
      </w:pPr>
    </w:p>
    <w:p w14:paraId="08915B7F" w14:textId="77777777" w:rsidR="00A07701" w:rsidRPr="00DD6F55" w:rsidRDefault="00A07701" w:rsidP="002076BE">
      <w:pPr>
        <w:numPr>
          <w:ilvl w:val="12"/>
          <w:numId w:val="0"/>
        </w:numPr>
        <w:ind w:right="-2"/>
        <w:rPr>
          <w:noProof/>
          <w:szCs w:val="22"/>
          <w:u w:val="single"/>
        </w:rPr>
      </w:pPr>
      <w:r w:rsidRPr="00DD6F55">
        <w:rPr>
          <w:noProof/>
          <w:szCs w:val="22"/>
          <w:u w:val="single"/>
        </w:rPr>
        <w:t>Elimination</w:t>
      </w:r>
    </w:p>
    <w:p w14:paraId="4B6FBD93" w14:textId="77777777" w:rsidR="004C0681" w:rsidRPr="00DD6F55" w:rsidRDefault="004C0681" w:rsidP="002076BE">
      <w:pPr>
        <w:rPr>
          <w:szCs w:val="22"/>
        </w:rPr>
      </w:pPr>
      <w:r w:rsidRPr="00DD6F55">
        <w:rPr>
          <w:szCs w:val="22"/>
        </w:rPr>
        <w:t xml:space="preserve">After </w:t>
      </w:r>
      <w:r w:rsidR="00D15A0B" w:rsidRPr="00DD6F55">
        <w:rPr>
          <w:szCs w:val="22"/>
        </w:rPr>
        <w:t xml:space="preserve">a </w:t>
      </w:r>
      <w:r w:rsidRPr="00DD6F55">
        <w:rPr>
          <w:szCs w:val="22"/>
        </w:rPr>
        <w:t>1</w:t>
      </w:r>
      <w:r w:rsidR="002F1AB1" w:rsidRPr="00DD6F55">
        <w:rPr>
          <w:szCs w:val="22"/>
        </w:rPr>
        <w:noBreakHyphen/>
      </w:r>
      <w:r w:rsidRPr="00DD6F55">
        <w:rPr>
          <w:szCs w:val="22"/>
        </w:rPr>
        <w:t xml:space="preserve">hour </w:t>
      </w:r>
      <w:r w:rsidR="00996663">
        <w:rPr>
          <w:szCs w:val="22"/>
        </w:rPr>
        <w:t xml:space="preserve">intravenous </w:t>
      </w:r>
      <w:r w:rsidRPr="00DD6F55">
        <w:rPr>
          <w:szCs w:val="22"/>
        </w:rPr>
        <w:t>infusion [</w:t>
      </w:r>
      <w:r w:rsidRPr="00DD6F55">
        <w:rPr>
          <w:szCs w:val="22"/>
          <w:vertAlign w:val="superscript"/>
        </w:rPr>
        <w:t>14</w:t>
      </w:r>
      <w:r w:rsidRPr="00DD6F55">
        <w:rPr>
          <w:szCs w:val="22"/>
        </w:rPr>
        <w:t>C]</w:t>
      </w:r>
      <w:r w:rsidR="00797C38" w:rsidRPr="00DD6F55">
        <w:rPr>
          <w:noProof/>
          <w:szCs w:val="22"/>
        </w:rPr>
        <w:noBreakHyphen/>
      </w:r>
      <w:r w:rsidRPr="00DD6F55">
        <w:rPr>
          <w:szCs w:val="22"/>
        </w:rPr>
        <w:t>cabazitaxel at 25</w:t>
      </w:r>
      <w:r w:rsidR="002F1AB1" w:rsidRPr="00DD6F55">
        <w:rPr>
          <w:szCs w:val="22"/>
        </w:rPr>
        <w:t> </w:t>
      </w:r>
      <w:r w:rsidRPr="00DD6F55">
        <w:rPr>
          <w:szCs w:val="22"/>
        </w:rPr>
        <w:t>mg/m</w:t>
      </w:r>
      <w:r w:rsidRPr="00DD6F55">
        <w:rPr>
          <w:szCs w:val="22"/>
          <w:vertAlign w:val="superscript"/>
        </w:rPr>
        <w:t>2</w:t>
      </w:r>
      <w:r w:rsidRPr="00DD6F55">
        <w:rPr>
          <w:szCs w:val="22"/>
        </w:rPr>
        <w:t xml:space="preserve"> in patients, approximately 80% of the administered dose was eliminated within 2</w:t>
      </w:r>
      <w:r w:rsidR="00565BF5">
        <w:rPr>
          <w:szCs w:val="22"/>
        </w:rPr>
        <w:t> </w:t>
      </w:r>
      <w:r w:rsidRPr="00DD6F55">
        <w:rPr>
          <w:szCs w:val="22"/>
        </w:rPr>
        <w:t>weeks. Cabazitaxel is mainly excreted in the f</w:t>
      </w:r>
      <w:r w:rsidR="008F3134">
        <w:rPr>
          <w:szCs w:val="22"/>
        </w:rPr>
        <w:t>a</w:t>
      </w:r>
      <w:r w:rsidRPr="00DD6F55">
        <w:rPr>
          <w:szCs w:val="22"/>
        </w:rPr>
        <w:t>eces as numerous metabolites (76% of the dose); while renal excretion of cabazitaxel and metabolites account for less than 4% of the dose (2.3% as unchanged</w:t>
      </w:r>
      <w:r w:rsidR="0074087E" w:rsidRPr="00DD6F55">
        <w:rPr>
          <w:szCs w:val="22"/>
        </w:rPr>
        <w:t xml:space="preserve"> </w:t>
      </w:r>
      <w:r w:rsidR="008B348F" w:rsidRPr="00DD6F55">
        <w:rPr>
          <w:szCs w:val="22"/>
        </w:rPr>
        <w:t>medicinal product in urine</w:t>
      </w:r>
      <w:r w:rsidRPr="00DD6F55">
        <w:rPr>
          <w:szCs w:val="22"/>
        </w:rPr>
        <w:t>).</w:t>
      </w:r>
    </w:p>
    <w:p w14:paraId="18C89136" w14:textId="77777777" w:rsidR="004C0681" w:rsidRPr="00DD6F55" w:rsidRDefault="004C0681" w:rsidP="004C0681">
      <w:pPr>
        <w:rPr>
          <w:szCs w:val="22"/>
        </w:rPr>
      </w:pPr>
    </w:p>
    <w:p w14:paraId="6177922B" w14:textId="77777777" w:rsidR="004C0681" w:rsidRPr="00DD6F55" w:rsidRDefault="004C0681" w:rsidP="004C0681">
      <w:pPr>
        <w:rPr>
          <w:szCs w:val="22"/>
        </w:rPr>
      </w:pPr>
      <w:r w:rsidRPr="00DD6F55">
        <w:rPr>
          <w:szCs w:val="22"/>
        </w:rPr>
        <w:t>Cabazitaxel had</w:t>
      </w:r>
      <w:r w:rsidR="008B348F" w:rsidRPr="00DD6F55">
        <w:rPr>
          <w:szCs w:val="22"/>
        </w:rPr>
        <w:t xml:space="preserve"> a</w:t>
      </w:r>
      <w:r w:rsidRPr="00DD6F55">
        <w:rPr>
          <w:szCs w:val="22"/>
        </w:rPr>
        <w:t xml:space="preserve"> high plasma clearance of 48.5</w:t>
      </w:r>
      <w:r w:rsidR="002F1AB1" w:rsidRPr="00DD6F55">
        <w:rPr>
          <w:szCs w:val="22"/>
        </w:rPr>
        <w:t> l</w:t>
      </w:r>
      <w:r w:rsidR="002B2C0A" w:rsidRPr="00DD6F55">
        <w:rPr>
          <w:szCs w:val="22"/>
        </w:rPr>
        <w:t>/h</w:t>
      </w:r>
      <w:r w:rsidRPr="00DD6F55">
        <w:rPr>
          <w:szCs w:val="22"/>
        </w:rPr>
        <w:t xml:space="preserve"> (26.4</w:t>
      </w:r>
      <w:r w:rsidR="002F1AB1" w:rsidRPr="00DD6F55">
        <w:rPr>
          <w:szCs w:val="22"/>
        </w:rPr>
        <w:t> l</w:t>
      </w:r>
      <w:r w:rsidRPr="00DD6F55">
        <w:rPr>
          <w:szCs w:val="22"/>
        </w:rPr>
        <w:t>/</w:t>
      </w:r>
      <w:r w:rsidR="002B2C0A" w:rsidRPr="00DD6F55">
        <w:rPr>
          <w:szCs w:val="22"/>
        </w:rPr>
        <w:t>h/</w:t>
      </w:r>
      <w:r w:rsidRPr="00DD6F55">
        <w:rPr>
          <w:szCs w:val="22"/>
        </w:rPr>
        <w:t>m² for a patient with a median BSA of 1.84</w:t>
      </w:r>
      <w:r w:rsidR="002F1AB1" w:rsidRPr="00DD6F55">
        <w:rPr>
          <w:szCs w:val="22"/>
        </w:rPr>
        <w:t> </w:t>
      </w:r>
      <w:r w:rsidRPr="00DD6F55">
        <w:rPr>
          <w:szCs w:val="22"/>
        </w:rPr>
        <w:t>m²)</w:t>
      </w:r>
      <w:r w:rsidR="008B348F" w:rsidRPr="00DD6F55">
        <w:rPr>
          <w:szCs w:val="22"/>
        </w:rPr>
        <w:t xml:space="preserve"> and a long terminal half</w:t>
      </w:r>
      <w:r w:rsidR="002D5A99" w:rsidRPr="00DD6F55">
        <w:rPr>
          <w:szCs w:val="22"/>
        </w:rPr>
        <w:noBreakHyphen/>
      </w:r>
      <w:r w:rsidR="008B348F" w:rsidRPr="00DD6F55">
        <w:rPr>
          <w:szCs w:val="22"/>
        </w:rPr>
        <w:t>life of 95</w:t>
      </w:r>
      <w:r w:rsidR="00565BF5">
        <w:rPr>
          <w:szCs w:val="22"/>
        </w:rPr>
        <w:t> </w:t>
      </w:r>
      <w:r w:rsidR="008B348F" w:rsidRPr="00DD6F55">
        <w:rPr>
          <w:szCs w:val="22"/>
        </w:rPr>
        <w:t>hours</w:t>
      </w:r>
      <w:r w:rsidRPr="00DD6F55">
        <w:rPr>
          <w:szCs w:val="22"/>
        </w:rPr>
        <w:t xml:space="preserve">. </w:t>
      </w:r>
    </w:p>
    <w:p w14:paraId="432F5563" w14:textId="77777777" w:rsidR="008177FA" w:rsidRPr="008177FA" w:rsidRDefault="008177FA" w:rsidP="00046396">
      <w:pPr>
        <w:numPr>
          <w:ilvl w:val="12"/>
          <w:numId w:val="0"/>
        </w:numPr>
        <w:rPr>
          <w:iCs/>
          <w:noProof/>
          <w:szCs w:val="22"/>
          <w:lang w:val="en-US"/>
        </w:rPr>
      </w:pPr>
    </w:p>
    <w:p w14:paraId="09EB81AC" w14:textId="77777777" w:rsidR="00A07701" w:rsidRPr="00DD6F55" w:rsidRDefault="00A07701" w:rsidP="00046396">
      <w:pPr>
        <w:numPr>
          <w:ilvl w:val="12"/>
          <w:numId w:val="0"/>
        </w:numPr>
        <w:rPr>
          <w:iCs/>
          <w:noProof/>
          <w:szCs w:val="22"/>
          <w:u w:val="single"/>
        </w:rPr>
      </w:pPr>
      <w:r w:rsidRPr="00DD6F55">
        <w:rPr>
          <w:iCs/>
          <w:noProof/>
          <w:szCs w:val="22"/>
          <w:u w:val="single"/>
        </w:rPr>
        <w:t>Special populations</w:t>
      </w:r>
    </w:p>
    <w:p w14:paraId="2ADA5AA2" w14:textId="77777777" w:rsidR="00BC6040" w:rsidRPr="00DD6F55" w:rsidRDefault="00BC6040" w:rsidP="00046396">
      <w:pPr>
        <w:numPr>
          <w:ilvl w:val="12"/>
          <w:numId w:val="0"/>
        </w:numPr>
        <w:rPr>
          <w:i/>
          <w:noProof/>
          <w:szCs w:val="22"/>
        </w:rPr>
      </w:pPr>
      <w:r w:rsidRPr="00DD6F55">
        <w:rPr>
          <w:i/>
          <w:noProof/>
          <w:szCs w:val="22"/>
        </w:rPr>
        <w:t>Elderly</w:t>
      </w:r>
      <w:r w:rsidR="00E23A6B">
        <w:rPr>
          <w:i/>
          <w:noProof/>
          <w:szCs w:val="22"/>
        </w:rPr>
        <w:t xml:space="preserve"> patients</w:t>
      </w:r>
    </w:p>
    <w:p w14:paraId="15D3C6B4" w14:textId="77777777" w:rsidR="00BC6040" w:rsidRPr="00DD6F55" w:rsidRDefault="00A9055E" w:rsidP="00046396">
      <w:pPr>
        <w:numPr>
          <w:ilvl w:val="12"/>
          <w:numId w:val="0"/>
        </w:numPr>
        <w:rPr>
          <w:iCs/>
          <w:noProof/>
          <w:szCs w:val="22"/>
        </w:rPr>
      </w:pPr>
      <w:r w:rsidRPr="00DD6F55">
        <w:rPr>
          <w:iCs/>
          <w:noProof/>
          <w:szCs w:val="22"/>
        </w:rPr>
        <w:t xml:space="preserve">In </w:t>
      </w:r>
      <w:r w:rsidR="00BC6040" w:rsidRPr="00DD6F55">
        <w:rPr>
          <w:iCs/>
          <w:noProof/>
          <w:szCs w:val="22"/>
        </w:rPr>
        <w:t>the population pharmacokinetic analysis in 70</w:t>
      </w:r>
      <w:r w:rsidR="00565BF5">
        <w:rPr>
          <w:iCs/>
          <w:noProof/>
          <w:szCs w:val="22"/>
        </w:rPr>
        <w:t> </w:t>
      </w:r>
      <w:r w:rsidR="00BC6040" w:rsidRPr="00DD6F55">
        <w:rPr>
          <w:iCs/>
          <w:noProof/>
          <w:szCs w:val="22"/>
        </w:rPr>
        <w:t>patients of 65</w:t>
      </w:r>
      <w:r w:rsidR="00565BF5">
        <w:rPr>
          <w:iCs/>
          <w:noProof/>
          <w:szCs w:val="22"/>
        </w:rPr>
        <w:t> </w:t>
      </w:r>
      <w:r w:rsidR="00BC6040" w:rsidRPr="00DD6F55">
        <w:rPr>
          <w:iCs/>
          <w:noProof/>
          <w:szCs w:val="22"/>
        </w:rPr>
        <w:t>years and older (</w:t>
      </w:r>
      <w:r w:rsidR="00EB35A6" w:rsidRPr="00DD6F55">
        <w:rPr>
          <w:iCs/>
          <w:noProof/>
          <w:szCs w:val="22"/>
        </w:rPr>
        <w:t>57</w:t>
      </w:r>
      <w:r w:rsidR="00565BF5">
        <w:rPr>
          <w:iCs/>
          <w:noProof/>
          <w:szCs w:val="22"/>
        </w:rPr>
        <w:t> </w:t>
      </w:r>
      <w:r w:rsidR="00BC6040" w:rsidRPr="00DD6F55">
        <w:rPr>
          <w:iCs/>
          <w:noProof/>
          <w:szCs w:val="22"/>
        </w:rPr>
        <w:t>from 65</w:t>
      </w:r>
      <w:r w:rsidR="00565BF5">
        <w:rPr>
          <w:iCs/>
          <w:noProof/>
          <w:szCs w:val="22"/>
        </w:rPr>
        <w:t> </w:t>
      </w:r>
      <w:r w:rsidR="00BC6040" w:rsidRPr="00DD6F55">
        <w:rPr>
          <w:iCs/>
          <w:noProof/>
          <w:szCs w:val="22"/>
        </w:rPr>
        <w:t>to</w:t>
      </w:r>
      <w:r w:rsidR="00565BF5">
        <w:rPr>
          <w:iCs/>
          <w:noProof/>
          <w:szCs w:val="22"/>
        </w:rPr>
        <w:t> </w:t>
      </w:r>
      <w:r w:rsidR="00BC6040" w:rsidRPr="00DD6F55">
        <w:rPr>
          <w:iCs/>
          <w:noProof/>
          <w:szCs w:val="22"/>
        </w:rPr>
        <w:t xml:space="preserve">75 and </w:t>
      </w:r>
      <w:r w:rsidR="00EB35A6" w:rsidRPr="00DD6F55">
        <w:rPr>
          <w:iCs/>
          <w:noProof/>
          <w:szCs w:val="22"/>
        </w:rPr>
        <w:t>13</w:t>
      </w:r>
      <w:r w:rsidR="003651E4" w:rsidRPr="00DD6F55">
        <w:rPr>
          <w:iCs/>
          <w:noProof/>
          <w:szCs w:val="22"/>
        </w:rPr>
        <w:t> </w:t>
      </w:r>
      <w:r w:rsidR="00EB35A6" w:rsidRPr="00DD6F55">
        <w:rPr>
          <w:iCs/>
          <w:noProof/>
          <w:szCs w:val="22"/>
        </w:rPr>
        <w:t>patients above</w:t>
      </w:r>
      <w:r w:rsidR="00565BF5">
        <w:rPr>
          <w:iCs/>
          <w:noProof/>
          <w:szCs w:val="22"/>
        </w:rPr>
        <w:t> </w:t>
      </w:r>
      <w:r w:rsidR="00BC6040" w:rsidRPr="00DD6F55">
        <w:rPr>
          <w:iCs/>
          <w:noProof/>
          <w:szCs w:val="22"/>
        </w:rPr>
        <w:t xml:space="preserve">75), no </w:t>
      </w:r>
      <w:r w:rsidR="00EB35A6" w:rsidRPr="00DD6F55">
        <w:rPr>
          <w:iCs/>
          <w:noProof/>
          <w:szCs w:val="22"/>
        </w:rPr>
        <w:t xml:space="preserve">age </w:t>
      </w:r>
      <w:r w:rsidR="00BC6040" w:rsidRPr="00DD6F55">
        <w:rPr>
          <w:iCs/>
          <w:noProof/>
          <w:szCs w:val="22"/>
        </w:rPr>
        <w:t>effect on the pharm</w:t>
      </w:r>
      <w:r w:rsidRPr="00DD6F55">
        <w:rPr>
          <w:iCs/>
          <w:noProof/>
          <w:szCs w:val="22"/>
        </w:rPr>
        <w:t>a</w:t>
      </w:r>
      <w:r w:rsidR="00BC6040" w:rsidRPr="00DD6F55">
        <w:rPr>
          <w:iCs/>
          <w:noProof/>
          <w:szCs w:val="22"/>
        </w:rPr>
        <w:t>cokinetics of cabazitaxel</w:t>
      </w:r>
      <w:r w:rsidR="00DC4669" w:rsidRPr="00DD6F55">
        <w:rPr>
          <w:iCs/>
          <w:noProof/>
          <w:szCs w:val="22"/>
        </w:rPr>
        <w:t xml:space="preserve"> was observed.</w:t>
      </w:r>
    </w:p>
    <w:p w14:paraId="787AB6A9" w14:textId="77777777" w:rsidR="00BC6040" w:rsidRPr="00DD6F55" w:rsidRDefault="00BC6040" w:rsidP="00BC6040">
      <w:pPr>
        <w:numPr>
          <w:ilvl w:val="12"/>
          <w:numId w:val="0"/>
        </w:numPr>
        <w:ind w:right="-2"/>
        <w:rPr>
          <w:iCs/>
          <w:noProof/>
          <w:szCs w:val="22"/>
        </w:rPr>
      </w:pPr>
    </w:p>
    <w:p w14:paraId="16BE7858" w14:textId="77777777" w:rsidR="00BC6040" w:rsidRPr="002A394A" w:rsidRDefault="00BC6040" w:rsidP="00046396">
      <w:pPr>
        <w:keepNext/>
        <w:numPr>
          <w:ilvl w:val="12"/>
          <w:numId w:val="0"/>
        </w:numPr>
        <w:rPr>
          <w:i/>
          <w:noProof/>
          <w:szCs w:val="22"/>
        </w:rPr>
      </w:pPr>
      <w:r w:rsidRPr="00033AC8">
        <w:rPr>
          <w:i/>
          <w:noProof/>
          <w:szCs w:val="22"/>
        </w:rPr>
        <w:t>Paediatric patients</w:t>
      </w:r>
    </w:p>
    <w:p w14:paraId="241B80B1" w14:textId="77777777" w:rsidR="00BC6040" w:rsidRDefault="00BC6040" w:rsidP="00046396">
      <w:pPr>
        <w:keepNext/>
        <w:numPr>
          <w:ilvl w:val="12"/>
          <w:numId w:val="0"/>
        </w:numPr>
        <w:rPr>
          <w:iCs/>
          <w:noProof/>
          <w:szCs w:val="22"/>
        </w:rPr>
      </w:pPr>
      <w:r w:rsidRPr="002A394A">
        <w:rPr>
          <w:iCs/>
          <w:noProof/>
          <w:szCs w:val="22"/>
        </w:rPr>
        <w:t xml:space="preserve">Safety and effectiveness of </w:t>
      </w:r>
      <w:r w:rsidR="00670776" w:rsidRPr="002A394A">
        <w:rPr>
          <w:iCs/>
          <w:noProof/>
          <w:szCs w:val="22"/>
        </w:rPr>
        <w:t>JEVTANA</w:t>
      </w:r>
      <w:r w:rsidRPr="002A394A">
        <w:rPr>
          <w:iCs/>
          <w:noProof/>
          <w:szCs w:val="22"/>
        </w:rPr>
        <w:t xml:space="preserve"> have not been established in children</w:t>
      </w:r>
      <w:r w:rsidR="004B031E" w:rsidRPr="002A394A">
        <w:rPr>
          <w:iCs/>
          <w:noProof/>
          <w:szCs w:val="22"/>
        </w:rPr>
        <w:t xml:space="preserve"> and adolescents below 18 </w:t>
      </w:r>
      <w:r w:rsidR="00607385" w:rsidRPr="002A394A">
        <w:rPr>
          <w:iCs/>
          <w:noProof/>
          <w:szCs w:val="22"/>
        </w:rPr>
        <w:t>years of age</w:t>
      </w:r>
      <w:r w:rsidRPr="002A394A">
        <w:rPr>
          <w:iCs/>
          <w:noProof/>
          <w:szCs w:val="22"/>
        </w:rPr>
        <w:t>.</w:t>
      </w:r>
    </w:p>
    <w:p w14:paraId="4E24CD08" w14:textId="77777777" w:rsidR="00BC6040" w:rsidRPr="00DD6F55" w:rsidRDefault="00BC6040" w:rsidP="00BC6040">
      <w:pPr>
        <w:numPr>
          <w:ilvl w:val="12"/>
          <w:numId w:val="0"/>
        </w:numPr>
        <w:ind w:right="-2"/>
        <w:rPr>
          <w:iCs/>
          <w:noProof/>
          <w:szCs w:val="22"/>
        </w:rPr>
      </w:pPr>
    </w:p>
    <w:p w14:paraId="74DA97BA" w14:textId="77777777" w:rsidR="00BC6040" w:rsidRPr="00DD6F55" w:rsidRDefault="00BC6040" w:rsidP="00DB2B37">
      <w:pPr>
        <w:keepNext/>
        <w:numPr>
          <w:ilvl w:val="12"/>
          <w:numId w:val="0"/>
        </w:numPr>
        <w:rPr>
          <w:i/>
          <w:noProof/>
          <w:szCs w:val="22"/>
        </w:rPr>
      </w:pPr>
      <w:r w:rsidRPr="00DD6F55">
        <w:rPr>
          <w:i/>
          <w:noProof/>
          <w:szCs w:val="22"/>
        </w:rPr>
        <w:t xml:space="preserve">Hepatic impairment </w:t>
      </w:r>
    </w:p>
    <w:p w14:paraId="00FBA306" w14:textId="77777777" w:rsidR="00267988" w:rsidRPr="00D60E35" w:rsidRDefault="00267988" w:rsidP="00267988">
      <w:pPr>
        <w:keepNext/>
        <w:numPr>
          <w:ilvl w:val="12"/>
          <w:numId w:val="0"/>
        </w:numPr>
        <w:rPr>
          <w:iCs/>
          <w:noProof/>
          <w:szCs w:val="22"/>
        </w:rPr>
      </w:pPr>
      <w:r w:rsidRPr="004379B1">
        <w:rPr>
          <w:iCs/>
          <w:noProof/>
          <w:szCs w:val="22"/>
        </w:rPr>
        <w:t>C</w:t>
      </w:r>
      <w:r w:rsidRPr="001B12A7">
        <w:rPr>
          <w:iCs/>
          <w:noProof/>
          <w:szCs w:val="22"/>
        </w:rPr>
        <w:t xml:space="preserve">abazitaxel is eliminated primarily via </w:t>
      </w:r>
      <w:r w:rsidRPr="00F33995">
        <w:rPr>
          <w:iCs/>
          <w:noProof/>
          <w:szCs w:val="22"/>
        </w:rPr>
        <w:t xml:space="preserve">liver </w:t>
      </w:r>
      <w:r w:rsidRPr="00D60E35">
        <w:rPr>
          <w:iCs/>
          <w:noProof/>
          <w:szCs w:val="22"/>
        </w:rPr>
        <w:t>metabolism.</w:t>
      </w:r>
    </w:p>
    <w:p w14:paraId="50A9D8BF" w14:textId="77777777" w:rsidR="00267988" w:rsidRPr="00515EDC" w:rsidRDefault="00267988" w:rsidP="00267988">
      <w:pPr>
        <w:keepNext/>
        <w:numPr>
          <w:ilvl w:val="12"/>
          <w:numId w:val="0"/>
        </w:numPr>
        <w:rPr>
          <w:szCs w:val="22"/>
          <w:lang w:val="en-US"/>
        </w:rPr>
      </w:pPr>
      <w:r w:rsidRPr="00515EDC">
        <w:rPr>
          <w:szCs w:val="22"/>
          <w:lang w:val="en-US"/>
        </w:rPr>
        <w:t>A dedicated study in 43 cancer patients with hepatic impairment showed no influence of mild (total bilirubin &gt;1 to ≤1.5 x ULN or AST &gt;1.5 x ULN) or moderate (total bilirubin &gt;1.5 to ≤3.0 x ULN) hepatic impairment on cabazitaxel pharmacokinetics. The maximum tolerated dose (MTD) of cabazitaxel was 20 and 15 mg/m</w:t>
      </w:r>
      <w:r w:rsidRPr="00515EDC">
        <w:rPr>
          <w:szCs w:val="22"/>
          <w:vertAlign w:val="superscript"/>
          <w:lang w:val="en-US"/>
        </w:rPr>
        <w:t>2</w:t>
      </w:r>
      <w:r w:rsidRPr="00515EDC">
        <w:rPr>
          <w:szCs w:val="22"/>
          <w:lang w:val="en-US"/>
        </w:rPr>
        <w:t>, respectively.</w:t>
      </w:r>
    </w:p>
    <w:p w14:paraId="1EED00BD" w14:textId="77777777" w:rsidR="00267988" w:rsidRPr="00515EDC" w:rsidRDefault="00267988" w:rsidP="00267988">
      <w:pPr>
        <w:keepNext/>
        <w:numPr>
          <w:ilvl w:val="12"/>
          <w:numId w:val="0"/>
        </w:numPr>
        <w:rPr>
          <w:szCs w:val="22"/>
          <w:lang w:val="en-US"/>
        </w:rPr>
      </w:pPr>
      <w:r w:rsidRPr="00515EDC">
        <w:rPr>
          <w:szCs w:val="22"/>
          <w:lang w:val="en-US"/>
        </w:rPr>
        <w:t>In 3 patients with severe hepatic impairment (total bilirubin &gt;3 ULN), a 39% decrease in clearance was observed when compared to patients with mild hepatic impairment, indicating some effect of severe hepatic impairment on cabazitaxel pharmacokinetics. The MTD of cabazitaxel in patients with severe hepatic impairment was not established.</w:t>
      </w:r>
    </w:p>
    <w:p w14:paraId="05422071" w14:textId="77777777" w:rsidR="00267988" w:rsidRPr="00A24F7F" w:rsidRDefault="00267988" w:rsidP="00267988">
      <w:pPr>
        <w:keepNext/>
        <w:numPr>
          <w:ilvl w:val="12"/>
          <w:numId w:val="0"/>
        </w:numPr>
        <w:rPr>
          <w:iCs/>
          <w:noProof/>
          <w:szCs w:val="22"/>
        </w:rPr>
      </w:pPr>
      <w:r w:rsidRPr="00515EDC">
        <w:rPr>
          <w:szCs w:val="22"/>
          <w:lang w:val="en-US"/>
        </w:rPr>
        <w:t>Based on safety and tolerability data, cabazitaxel dose should be reduced in patients with mild hepatic impairment (see sections 4.2, 4.4). JEVTANA is contraindicated in patients with severe hepatic impairment (see section 4.3).</w:t>
      </w:r>
    </w:p>
    <w:p w14:paraId="54E330FE" w14:textId="77777777" w:rsidR="00BC6040" w:rsidRPr="00DD6F55" w:rsidRDefault="00BC6040" w:rsidP="00BC6040">
      <w:pPr>
        <w:numPr>
          <w:ilvl w:val="12"/>
          <w:numId w:val="0"/>
        </w:numPr>
        <w:ind w:right="-2"/>
        <w:rPr>
          <w:iCs/>
          <w:noProof/>
          <w:szCs w:val="22"/>
        </w:rPr>
      </w:pPr>
    </w:p>
    <w:p w14:paraId="2ADB64FB" w14:textId="77777777" w:rsidR="00BC6040" w:rsidRPr="00DD6F55" w:rsidRDefault="00BC6040" w:rsidP="00BC6040">
      <w:pPr>
        <w:numPr>
          <w:ilvl w:val="12"/>
          <w:numId w:val="0"/>
        </w:numPr>
        <w:ind w:right="-2"/>
        <w:rPr>
          <w:i/>
          <w:noProof/>
          <w:szCs w:val="22"/>
        </w:rPr>
      </w:pPr>
      <w:r w:rsidRPr="00DD6F55">
        <w:rPr>
          <w:i/>
          <w:noProof/>
          <w:szCs w:val="22"/>
        </w:rPr>
        <w:t>Renal impairment</w:t>
      </w:r>
    </w:p>
    <w:p w14:paraId="3DBDA975" w14:textId="77777777" w:rsidR="00A07701" w:rsidRPr="00DD6F55" w:rsidRDefault="00BC6040" w:rsidP="00BC6040">
      <w:pPr>
        <w:numPr>
          <w:ilvl w:val="12"/>
          <w:numId w:val="0"/>
        </w:numPr>
        <w:ind w:right="-2"/>
        <w:rPr>
          <w:iCs/>
          <w:noProof/>
          <w:szCs w:val="22"/>
        </w:rPr>
      </w:pPr>
      <w:r w:rsidRPr="00DD6F55">
        <w:rPr>
          <w:iCs/>
          <w:noProof/>
          <w:szCs w:val="22"/>
        </w:rPr>
        <w:t xml:space="preserve">Cabazitaxel is minimally excreted via the kidney </w:t>
      </w:r>
      <w:r w:rsidR="002B2C0A" w:rsidRPr="00DD6F55">
        <w:rPr>
          <w:szCs w:val="22"/>
        </w:rPr>
        <w:t xml:space="preserve">(2.3% </w:t>
      </w:r>
      <w:r w:rsidR="00EB35A6" w:rsidRPr="00DD6F55">
        <w:rPr>
          <w:iCs/>
          <w:noProof/>
          <w:szCs w:val="22"/>
        </w:rPr>
        <w:t>of the dose</w:t>
      </w:r>
      <w:r w:rsidRPr="00DD6F55">
        <w:rPr>
          <w:iCs/>
          <w:noProof/>
          <w:szCs w:val="22"/>
        </w:rPr>
        <w:t xml:space="preserve">). </w:t>
      </w:r>
      <w:r w:rsidR="00960E60">
        <w:rPr>
          <w:iCs/>
          <w:noProof/>
          <w:szCs w:val="22"/>
        </w:rPr>
        <w:t xml:space="preserve">A </w:t>
      </w:r>
      <w:r w:rsidRPr="00DD6F55">
        <w:rPr>
          <w:iCs/>
          <w:noProof/>
          <w:szCs w:val="22"/>
        </w:rPr>
        <w:t xml:space="preserve">population pharmacokinetic analysis carried out in </w:t>
      </w:r>
      <w:r w:rsidR="00EB35A6" w:rsidRPr="00DD6F55">
        <w:rPr>
          <w:iCs/>
          <w:noProof/>
          <w:szCs w:val="22"/>
        </w:rPr>
        <w:t>170</w:t>
      </w:r>
      <w:r w:rsidR="0092389D">
        <w:rPr>
          <w:iCs/>
          <w:noProof/>
          <w:szCs w:val="22"/>
        </w:rPr>
        <w:t> </w:t>
      </w:r>
      <w:r w:rsidR="00EB35A6" w:rsidRPr="00DD6F55">
        <w:rPr>
          <w:iCs/>
          <w:noProof/>
          <w:szCs w:val="22"/>
        </w:rPr>
        <w:t>patients that included 14</w:t>
      </w:r>
      <w:r w:rsidR="0092389D">
        <w:rPr>
          <w:iCs/>
          <w:noProof/>
          <w:szCs w:val="22"/>
        </w:rPr>
        <w:t> </w:t>
      </w:r>
      <w:r w:rsidR="00EB35A6" w:rsidRPr="00DD6F55">
        <w:rPr>
          <w:iCs/>
          <w:noProof/>
          <w:szCs w:val="22"/>
        </w:rPr>
        <w:t>patients with moderate renal impairment (creatinine clearance in the range of 30</w:t>
      </w:r>
      <w:r w:rsidR="00565BF5">
        <w:rPr>
          <w:iCs/>
          <w:noProof/>
          <w:szCs w:val="22"/>
        </w:rPr>
        <w:t> </w:t>
      </w:r>
      <w:r w:rsidR="00EB35A6" w:rsidRPr="00DD6F55">
        <w:rPr>
          <w:iCs/>
          <w:noProof/>
          <w:szCs w:val="22"/>
        </w:rPr>
        <w:t>to</w:t>
      </w:r>
      <w:r w:rsidR="00565BF5">
        <w:rPr>
          <w:iCs/>
          <w:noProof/>
          <w:szCs w:val="22"/>
        </w:rPr>
        <w:t> </w:t>
      </w:r>
      <w:r w:rsidR="00EB35A6" w:rsidRPr="00DD6F55">
        <w:rPr>
          <w:iCs/>
          <w:noProof/>
          <w:szCs w:val="22"/>
        </w:rPr>
        <w:t>50</w:t>
      </w:r>
      <w:r w:rsidR="002F1AB1" w:rsidRPr="00DD6F55">
        <w:rPr>
          <w:iCs/>
          <w:noProof/>
          <w:szCs w:val="22"/>
        </w:rPr>
        <w:t> </w:t>
      </w:r>
      <w:r w:rsidR="00EB35A6" w:rsidRPr="00DD6F55">
        <w:rPr>
          <w:iCs/>
          <w:noProof/>
          <w:szCs w:val="22"/>
        </w:rPr>
        <w:t>m</w:t>
      </w:r>
      <w:r w:rsidR="002F1AB1" w:rsidRPr="00DD6F55">
        <w:rPr>
          <w:iCs/>
          <w:noProof/>
          <w:szCs w:val="22"/>
        </w:rPr>
        <w:t>l</w:t>
      </w:r>
      <w:r w:rsidR="00EB35A6" w:rsidRPr="00DD6F55">
        <w:rPr>
          <w:iCs/>
          <w:noProof/>
          <w:szCs w:val="22"/>
        </w:rPr>
        <w:t>/min) and 59</w:t>
      </w:r>
      <w:r w:rsidR="0092389D">
        <w:rPr>
          <w:iCs/>
          <w:noProof/>
          <w:szCs w:val="22"/>
        </w:rPr>
        <w:t> </w:t>
      </w:r>
      <w:r w:rsidR="00EB35A6" w:rsidRPr="00DD6F55">
        <w:rPr>
          <w:iCs/>
          <w:noProof/>
          <w:szCs w:val="22"/>
        </w:rPr>
        <w:t>patients with mild renal impairment (creatinine clearance in the range of 50</w:t>
      </w:r>
      <w:r w:rsidR="00565BF5">
        <w:rPr>
          <w:iCs/>
          <w:noProof/>
          <w:szCs w:val="22"/>
        </w:rPr>
        <w:t> </w:t>
      </w:r>
      <w:r w:rsidR="00EB35A6" w:rsidRPr="00DD6F55">
        <w:rPr>
          <w:iCs/>
          <w:noProof/>
          <w:szCs w:val="22"/>
        </w:rPr>
        <w:t>to</w:t>
      </w:r>
      <w:r w:rsidR="00565BF5">
        <w:rPr>
          <w:iCs/>
          <w:noProof/>
          <w:szCs w:val="22"/>
        </w:rPr>
        <w:t> </w:t>
      </w:r>
      <w:r w:rsidR="00EB35A6" w:rsidRPr="00DD6F55">
        <w:rPr>
          <w:iCs/>
          <w:noProof/>
          <w:szCs w:val="22"/>
        </w:rPr>
        <w:t>80</w:t>
      </w:r>
      <w:r w:rsidR="002F1AB1" w:rsidRPr="00DD6F55">
        <w:rPr>
          <w:iCs/>
          <w:noProof/>
          <w:szCs w:val="22"/>
        </w:rPr>
        <w:t> </w:t>
      </w:r>
      <w:r w:rsidR="00EB35A6" w:rsidRPr="00DD6F55">
        <w:rPr>
          <w:iCs/>
          <w:noProof/>
          <w:szCs w:val="22"/>
        </w:rPr>
        <w:t>m</w:t>
      </w:r>
      <w:r w:rsidR="002F1AB1" w:rsidRPr="00DD6F55">
        <w:rPr>
          <w:iCs/>
          <w:noProof/>
          <w:szCs w:val="22"/>
        </w:rPr>
        <w:t>l</w:t>
      </w:r>
      <w:r w:rsidR="00EB35A6" w:rsidRPr="00DD6F55">
        <w:rPr>
          <w:iCs/>
          <w:noProof/>
          <w:szCs w:val="22"/>
        </w:rPr>
        <w:t>/min) showed that mild to moderate renal impairment did not have meaningful effects on the pharmacokinetics of cabazitaxel.</w:t>
      </w:r>
      <w:r w:rsidR="00960E60">
        <w:rPr>
          <w:iCs/>
          <w:noProof/>
          <w:szCs w:val="22"/>
        </w:rPr>
        <w:t xml:space="preserve"> </w:t>
      </w:r>
      <w:r w:rsidR="00960E60" w:rsidRPr="009D6D40">
        <w:rPr>
          <w:iCs/>
          <w:noProof/>
          <w:szCs w:val="22"/>
        </w:rPr>
        <w:t xml:space="preserve">This was confirmed by a dedicated </w:t>
      </w:r>
      <w:r w:rsidR="00960E60">
        <w:rPr>
          <w:iCs/>
          <w:noProof/>
          <w:szCs w:val="22"/>
        </w:rPr>
        <w:t>comparative pharmacokinetic</w:t>
      </w:r>
      <w:r w:rsidR="00960E60" w:rsidRPr="009D6D40">
        <w:rPr>
          <w:iCs/>
          <w:noProof/>
          <w:szCs w:val="22"/>
        </w:rPr>
        <w:t xml:space="preserve"> study in </w:t>
      </w:r>
      <w:r w:rsidR="00960E60">
        <w:rPr>
          <w:iCs/>
          <w:noProof/>
          <w:szCs w:val="22"/>
        </w:rPr>
        <w:t xml:space="preserve">solid </w:t>
      </w:r>
      <w:r w:rsidR="00960E60" w:rsidRPr="009D6D40">
        <w:rPr>
          <w:iCs/>
          <w:noProof/>
          <w:szCs w:val="22"/>
        </w:rPr>
        <w:t xml:space="preserve">cancer patients with normal </w:t>
      </w:r>
      <w:r w:rsidR="00960E60">
        <w:rPr>
          <w:iCs/>
          <w:noProof/>
          <w:szCs w:val="22"/>
        </w:rPr>
        <w:t xml:space="preserve">renal function </w:t>
      </w:r>
      <w:r w:rsidR="00960E60" w:rsidRPr="009D6D40">
        <w:rPr>
          <w:iCs/>
          <w:noProof/>
          <w:szCs w:val="22"/>
        </w:rPr>
        <w:t>(8</w:t>
      </w:r>
      <w:r w:rsidR="00960E60">
        <w:rPr>
          <w:iCs/>
          <w:noProof/>
          <w:szCs w:val="22"/>
        </w:rPr>
        <w:t> </w:t>
      </w:r>
      <w:r w:rsidR="00960E60" w:rsidRPr="009D6D40">
        <w:rPr>
          <w:iCs/>
          <w:noProof/>
          <w:szCs w:val="22"/>
        </w:rPr>
        <w:t>patients), moderate (8</w:t>
      </w:r>
      <w:r w:rsidR="00960E60">
        <w:rPr>
          <w:iCs/>
          <w:noProof/>
          <w:szCs w:val="22"/>
        </w:rPr>
        <w:t> patients</w:t>
      </w:r>
      <w:r w:rsidR="00960E60" w:rsidRPr="009D6D40">
        <w:rPr>
          <w:iCs/>
          <w:noProof/>
          <w:szCs w:val="22"/>
        </w:rPr>
        <w:t>) and severe (9</w:t>
      </w:r>
      <w:r w:rsidR="00960E60">
        <w:rPr>
          <w:iCs/>
          <w:noProof/>
          <w:szCs w:val="22"/>
        </w:rPr>
        <w:t> patients</w:t>
      </w:r>
      <w:r w:rsidR="00960E60" w:rsidRPr="009D6D40">
        <w:rPr>
          <w:iCs/>
          <w:noProof/>
          <w:szCs w:val="22"/>
        </w:rPr>
        <w:t xml:space="preserve">) renal impairment, who received </w:t>
      </w:r>
      <w:r w:rsidR="00960E60">
        <w:rPr>
          <w:iCs/>
          <w:noProof/>
          <w:szCs w:val="22"/>
        </w:rPr>
        <w:t xml:space="preserve">several cycles of </w:t>
      </w:r>
      <w:r w:rsidR="00960E60" w:rsidRPr="009D6D40">
        <w:rPr>
          <w:iCs/>
          <w:noProof/>
          <w:szCs w:val="22"/>
        </w:rPr>
        <w:t xml:space="preserve">cabazitaxel </w:t>
      </w:r>
      <w:r w:rsidR="00960E60">
        <w:rPr>
          <w:iCs/>
          <w:noProof/>
          <w:szCs w:val="22"/>
        </w:rPr>
        <w:t>in single IV infusion up to</w:t>
      </w:r>
      <w:r w:rsidR="00960E60" w:rsidRPr="009D6D40">
        <w:rPr>
          <w:iCs/>
          <w:noProof/>
          <w:szCs w:val="22"/>
        </w:rPr>
        <w:t xml:space="preserve"> 25</w:t>
      </w:r>
      <w:r w:rsidR="00960E60">
        <w:rPr>
          <w:iCs/>
          <w:noProof/>
          <w:szCs w:val="22"/>
        </w:rPr>
        <w:t> </w:t>
      </w:r>
      <w:r w:rsidR="00960E60" w:rsidRPr="009D6D40">
        <w:rPr>
          <w:iCs/>
          <w:noProof/>
          <w:szCs w:val="22"/>
        </w:rPr>
        <w:t>mg/m</w:t>
      </w:r>
      <w:r w:rsidR="00960E60" w:rsidRPr="00960E60">
        <w:rPr>
          <w:iCs/>
          <w:noProof/>
          <w:szCs w:val="22"/>
          <w:vertAlign w:val="superscript"/>
        </w:rPr>
        <w:t>2</w:t>
      </w:r>
      <w:r w:rsidR="00960E60">
        <w:rPr>
          <w:iCs/>
          <w:noProof/>
          <w:szCs w:val="22"/>
        </w:rPr>
        <w:t>.</w:t>
      </w:r>
    </w:p>
    <w:p w14:paraId="301AB0CA" w14:textId="77777777" w:rsidR="00611ABE" w:rsidRPr="00DD6F55" w:rsidRDefault="00611ABE">
      <w:pPr>
        <w:tabs>
          <w:tab w:val="clear" w:pos="567"/>
        </w:tabs>
        <w:rPr>
          <w:noProof/>
          <w:szCs w:val="22"/>
        </w:rPr>
      </w:pPr>
    </w:p>
    <w:p w14:paraId="0AFD1392" w14:textId="2F38DF64" w:rsidR="004518A2" w:rsidRPr="00DD6F55" w:rsidRDefault="004518A2" w:rsidP="00DB2B37">
      <w:pPr>
        <w:tabs>
          <w:tab w:val="clear" w:pos="567"/>
        </w:tabs>
        <w:spacing w:line="240" w:lineRule="auto"/>
        <w:ind w:left="567" w:hanging="567"/>
        <w:outlineLvl w:val="0"/>
        <w:rPr>
          <w:noProof/>
          <w:szCs w:val="22"/>
        </w:rPr>
      </w:pPr>
      <w:r w:rsidRPr="00DD6F55">
        <w:rPr>
          <w:b/>
          <w:noProof/>
          <w:szCs w:val="22"/>
        </w:rPr>
        <w:t>5.3</w:t>
      </w:r>
      <w:r w:rsidRPr="00DD6F55">
        <w:rPr>
          <w:b/>
          <w:noProof/>
          <w:szCs w:val="22"/>
        </w:rPr>
        <w:tab/>
        <w:t>Preclinical safety data</w:t>
      </w:r>
      <w:r w:rsidR="00207D24">
        <w:rPr>
          <w:b/>
          <w:noProof/>
          <w:szCs w:val="22"/>
        </w:rPr>
        <w:fldChar w:fldCharType="begin"/>
      </w:r>
      <w:r w:rsidR="00207D24">
        <w:rPr>
          <w:b/>
          <w:noProof/>
          <w:szCs w:val="22"/>
        </w:rPr>
        <w:instrText xml:space="preserve"> DOCVARIABLE vault_nd_53381dcd-b1d6-4e23-ae02-9bc001bbde14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29E487E1" w14:textId="77777777" w:rsidR="00600465" w:rsidRPr="00DD6F55" w:rsidRDefault="00600465" w:rsidP="00DB2B37">
      <w:pPr>
        <w:tabs>
          <w:tab w:val="clear" w:pos="567"/>
        </w:tabs>
        <w:rPr>
          <w:noProof/>
          <w:szCs w:val="22"/>
        </w:rPr>
      </w:pPr>
    </w:p>
    <w:p w14:paraId="3F3D9349" w14:textId="77777777" w:rsidR="00A87472" w:rsidRDefault="00904F92" w:rsidP="00DB2B37">
      <w:pPr>
        <w:tabs>
          <w:tab w:val="clear" w:pos="567"/>
        </w:tabs>
        <w:rPr>
          <w:noProof/>
          <w:szCs w:val="22"/>
        </w:rPr>
      </w:pPr>
      <w:r w:rsidRPr="00DD6F55">
        <w:rPr>
          <w:noProof/>
          <w:szCs w:val="22"/>
        </w:rPr>
        <w:t>Adverse reactions not observed in clinical studies, but seen in dogs after single dose</w:t>
      </w:r>
      <w:r w:rsidR="00AC6CD9" w:rsidRPr="00DD6F55">
        <w:rPr>
          <w:noProof/>
          <w:szCs w:val="22"/>
        </w:rPr>
        <w:t>, 5</w:t>
      </w:r>
      <w:r w:rsidR="00C93BFD" w:rsidRPr="00DD6F55">
        <w:rPr>
          <w:noProof/>
          <w:szCs w:val="22"/>
        </w:rPr>
        <w:noBreakHyphen/>
      </w:r>
      <w:r w:rsidR="00AC6CD9" w:rsidRPr="00DD6F55">
        <w:rPr>
          <w:noProof/>
          <w:szCs w:val="22"/>
        </w:rPr>
        <w:t>day and weekly</w:t>
      </w:r>
      <w:r w:rsidRPr="00DD6F55">
        <w:rPr>
          <w:noProof/>
          <w:szCs w:val="22"/>
        </w:rPr>
        <w:t xml:space="preserve"> administation at exposure levels lower than clinical exposure levels and with possible relevance to </w:t>
      </w:r>
      <w:r w:rsidRPr="00DD6F55">
        <w:rPr>
          <w:noProof/>
          <w:szCs w:val="22"/>
        </w:rPr>
        <w:lastRenderedPageBreak/>
        <w:t>clinical use were arteriolar/periarterolar necrosis</w:t>
      </w:r>
      <w:r w:rsidR="00DA57C3" w:rsidRPr="00DD6F55">
        <w:rPr>
          <w:noProof/>
          <w:szCs w:val="22"/>
        </w:rPr>
        <w:t xml:space="preserve"> in the liver</w:t>
      </w:r>
      <w:r w:rsidR="00AC6CD9" w:rsidRPr="00DD6F55">
        <w:rPr>
          <w:noProof/>
          <w:szCs w:val="22"/>
        </w:rPr>
        <w:t>, bile ductule hyperplasia</w:t>
      </w:r>
      <w:r w:rsidRPr="00DD6F55">
        <w:rPr>
          <w:noProof/>
          <w:szCs w:val="22"/>
        </w:rPr>
        <w:t xml:space="preserve"> and</w:t>
      </w:r>
      <w:r w:rsidR="00AC6CD9" w:rsidRPr="00DD6F55">
        <w:rPr>
          <w:noProof/>
          <w:szCs w:val="22"/>
        </w:rPr>
        <w:t>/or</w:t>
      </w:r>
      <w:r w:rsidRPr="00DD6F55">
        <w:rPr>
          <w:noProof/>
          <w:szCs w:val="22"/>
        </w:rPr>
        <w:t xml:space="preserve"> hepatocellular necrosis</w:t>
      </w:r>
      <w:r w:rsidR="00A87472">
        <w:rPr>
          <w:noProof/>
          <w:szCs w:val="22"/>
        </w:rPr>
        <w:t xml:space="preserve"> (see section</w:t>
      </w:r>
      <w:r w:rsidR="006B289C">
        <w:rPr>
          <w:noProof/>
          <w:szCs w:val="22"/>
        </w:rPr>
        <w:t> </w:t>
      </w:r>
      <w:r w:rsidR="00A87472">
        <w:rPr>
          <w:noProof/>
          <w:szCs w:val="22"/>
        </w:rPr>
        <w:t>4.2)</w:t>
      </w:r>
      <w:r w:rsidRPr="00DD6F55">
        <w:rPr>
          <w:noProof/>
          <w:szCs w:val="22"/>
        </w:rPr>
        <w:t>.</w:t>
      </w:r>
    </w:p>
    <w:p w14:paraId="38483B7A" w14:textId="77777777" w:rsidR="00904F92" w:rsidRPr="00DD6F55" w:rsidRDefault="00904F92" w:rsidP="00DB2B37">
      <w:pPr>
        <w:tabs>
          <w:tab w:val="clear" w:pos="567"/>
        </w:tabs>
        <w:rPr>
          <w:noProof/>
          <w:szCs w:val="22"/>
        </w:rPr>
      </w:pPr>
    </w:p>
    <w:p w14:paraId="461E76A2" w14:textId="6A8D2BE5" w:rsidR="00AC6CD9" w:rsidRPr="00DD6F55" w:rsidRDefault="00AC6CD9" w:rsidP="00A87472">
      <w:pPr>
        <w:tabs>
          <w:tab w:val="clear" w:pos="567"/>
        </w:tabs>
        <w:spacing w:line="240" w:lineRule="auto"/>
        <w:outlineLvl w:val="0"/>
        <w:rPr>
          <w:noProof/>
          <w:szCs w:val="22"/>
        </w:rPr>
      </w:pPr>
      <w:r w:rsidRPr="00DD6F55">
        <w:rPr>
          <w:noProof/>
          <w:szCs w:val="22"/>
        </w:rPr>
        <w:t>Adverse reactions not observed in clinical studies, but seen in</w:t>
      </w:r>
      <w:r w:rsidR="00C93BFD" w:rsidRPr="00DD6F55">
        <w:rPr>
          <w:noProof/>
          <w:szCs w:val="22"/>
        </w:rPr>
        <w:t xml:space="preserve"> rats during </w:t>
      </w:r>
      <w:r w:rsidR="00A87472" w:rsidRPr="009D1813">
        <w:rPr>
          <w:noProof/>
          <w:szCs w:val="22"/>
        </w:rPr>
        <w:t>repeat</w:t>
      </w:r>
      <w:r w:rsidR="004954E4">
        <w:rPr>
          <w:noProof/>
          <w:szCs w:val="22"/>
        </w:rPr>
        <w:noBreakHyphen/>
      </w:r>
      <w:r w:rsidR="00A87472" w:rsidRPr="009D1813">
        <w:rPr>
          <w:noProof/>
          <w:szCs w:val="22"/>
        </w:rPr>
        <w:t>dose toxicity studies</w:t>
      </w:r>
      <w:r w:rsidRPr="00DD6F55">
        <w:rPr>
          <w:noProof/>
          <w:szCs w:val="22"/>
        </w:rPr>
        <w:t xml:space="preserve"> at exposure levels higher than clinical exposure levels and with possible relevance to clinical use were eye disorders characterized by subcapsular lens fiber swelling/degeneration. These effects were </w:t>
      </w:r>
      <w:r w:rsidR="004F69FC" w:rsidRPr="00DD6F55">
        <w:rPr>
          <w:noProof/>
          <w:szCs w:val="22"/>
        </w:rPr>
        <w:t xml:space="preserve">partially </w:t>
      </w:r>
      <w:r w:rsidRPr="00DD6F55">
        <w:rPr>
          <w:noProof/>
          <w:szCs w:val="22"/>
        </w:rPr>
        <w:t>reversible after 8 weeks.</w:t>
      </w:r>
      <w:r w:rsidR="00207D24">
        <w:rPr>
          <w:noProof/>
          <w:szCs w:val="22"/>
        </w:rPr>
        <w:fldChar w:fldCharType="begin"/>
      </w:r>
      <w:r w:rsidR="00207D24">
        <w:rPr>
          <w:noProof/>
          <w:szCs w:val="22"/>
        </w:rPr>
        <w:instrText xml:space="preserve"> DOCVARIABLE vault_nd_55af59d6-7304-4b8d-a76e-b36ec3914f28 \* MERGEFORMAT </w:instrText>
      </w:r>
      <w:r w:rsidR="00207D24">
        <w:rPr>
          <w:noProof/>
          <w:szCs w:val="22"/>
        </w:rPr>
        <w:fldChar w:fldCharType="separate"/>
      </w:r>
      <w:r w:rsidR="00207D24">
        <w:rPr>
          <w:noProof/>
          <w:szCs w:val="22"/>
        </w:rPr>
        <w:t xml:space="preserve"> </w:t>
      </w:r>
      <w:r w:rsidR="00207D24">
        <w:rPr>
          <w:noProof/>
          <w:szCs w:val="22"/>
        </w:rPr>
        <w:fldChar w:fldCharType="end"/>
      </w:r>
    </w:p>
    <w:p w14:paraId="19BA115A" w14:textId="77777777" w:rsidR="00AC6CD9" w:rsidRPr="00DD6F55" w:rsidRDefault="00AC6CD9" w:rsidP="00E673E9">
      <w:pPr>
        <w:tabs>
          <w:tab w:val="clear" w:pos="567"/>
        </w:tabs>
        <w:rPr>
          <w:noProof/>
          <w:szCs w:val="22"/>
        </w:rPr>
      </w:pPr>
    </w:p>
    <w:p w14:paraId="12385DC6" w14:textId="77777777" w:rsidR="008719AD" w:rsidRPr="00DD6F55" w:rsidRDefault="008719AD" w:rsidP="008719AD">
      <w:pPr>
        <w:tabs>
          <w:tab w:val="clear" w:pos="567"/>
        </w:tabs>
        <w:rPr>
          <w:szCs w:val="22"/>
          <w:lang w:eastAsia="ja-JP" w:bidi="or-IN"/>
        </w:rPr>
      </w:pPr>
      <w:r w:rsidRPr="00DD6F55">
        <w:rPr>
          <w:szCs w:val="22"/>
          <w:lang w:eastAsia="ja-JP" w:bidi="or-IN"/>
        </w:rPr>
        <w:t>Carcinogenicity studies have not been conducted with cabazitaxel.</w:t>
      </w:r>
    </w:p>
    <w:p w14:paraId="177231A0" w14:textId="77777777" w:rsidR="004518A2" w:rsidRPr="00DD6F55" w:rsidRDefault="008719AD" w:rsidP="008719AD">
      <w:pPr>
        <w:tabs>
          <w:tab w:val="clear" w:pos="567"/>
        </w:tabs>
        <w:rPr>
          <w:szCs w:val="22"/>
          <w:lang w:eastAsia="ja-JP" w:bidi="or-IN"/>
        </w:rPr>
      </w:pPr>
      <w:r w:rsidRPr="00DD6F55">
        <w:rPr>
          <w:szCs w:val="22"/>
          <w:lang w:eastAsia="ja-JP" w:bidi="or-IN"/>
        </w:rPr>
        <w:t>Cabazitaxel did not induce mutations in the bacter</w:t>
      </w:r>
      <w:r w:rsidR="00834DB5" w:rsidRPr="00DD6F55">
        <w:rPr>
          <w:szCs w:val="22"/>
          <w:lang w:eastAsia="ja-JP" w:bidi="or-IN"/>
        </w:rPr>
        <w:t xml:space="preserve">ial reverse </w:t>
      </w:r>
      <w:r w:rsidR="00626BFC" w:rsidRPr="00DD6F55">
        <w:rPr>
          <w:szCs w:val="22"/>
          <w:lang w:eastAsia="ja-JP" w:bidi="or-IN"/>
        </w:rPr>
        <w:t xml:space="preserve">mutation </w:t>
      </w:r>
      <w:r w:rsidRPr="00DD6F55">
        <w:rPr>
          <w:szCs w:val="22"/>
          <w:lang w:eastAsia="ja-JP" w:bidi="or-IN"/>
        </w:rPr>
        <w:t>(Ames) test. It was not clastogenic in a</w:t>
      </w:r>
      <w:r w:rsidR="00834DB5" w:rsidRPr="00DD6F55">
        <w:rPr>
          <w:szCs w:val="22"/>
          <w:lang w:eastAsia="ja-JP" w:bidi="or-IN"/>
        </w:rPr>
        <w:t>n</w:t>
      </w:r>
      <w:r w:rsidRPr="00DD6F55">
        <w:rPr>
          <w:szCs w:val="22"/>
          <w:lang w:eastAsia="ja-JP" w:bidi="or-IN"/>
        </w:rPr>
        <w:t xml:space="preserve"> </w:t>
      </w:r>
      <w:r w:rsidRPr="00DD6F55">
        <w:rPr>
          <w:i/>
          <w:szCs w:val="22"/>
          <w:lang w:eastAsia="ja-JP" w:bidi="or-IN"/>
        </w:rPr>
        <w:t>in vitro</w:t>
      </w:r>
      <w:r w:rsidRPr="00DD6F55">
        <w:rPr>
          <w:szCs w:val="22"/>
          <w:lang w:eastAsia="ja-JP" w:bidi="or-IN"/>
        </w:rPr>
        <w:t xml:space="preserve"> test in human lymphocytes (no induction of structural chromosomal </w:t>
      </w:r>
      <w:r w:rsidR="00141942" w:rsidRPr="00DD6F55">
        <w:rPr>
          <w:szCs w:val="22"/>
          <w:lang w:eastAsia="ja-JP" w:bidi="or-IN"/>
        </w:rPr>
        <w:t>aberration</w:t>
      </w:r>
      <w:r w:rsidRPr="00DD6F55">
        <w:rPr>
          <w:szCs w:val="22"/>
          <w:lang w:eastAsia="ja-JP" w:bidi="or-IN"/>
        </w:rPr>
        <w:t xml:space="preserve"> but </w:t>
      </w:r>
      <w:r w:rsidR="00834DB5" w:rsidRPr="00DD6F55">
        <w:rPr>
          <w:szCs w:val="22"/>
          <w:lang w:eastAsia="ja-JP" w:bidi="or-IN"/>
        </w:rPr>
        <w:t xml:space="preserve">it </w:t>
      </w:r>
      <w:r w:rsidRPr="00DD6F55">
        <w:rPr>
          <w:szCs w:val="22"/>
          <w:lang w:eastAsia="ja-JP" w:bidi="or-IN"/>
        </w:rPr>
        <w:t xml:space="preserve">increased number of polyploid cells) and induced an increase of micronuclei in the </w:t>
      </w:r>
      <w:r w:rsidRPr="00DD6F55">
        <w:rPr>
          <w:i/>
          <w:szCs w:val="22"/>
          <w:lang w:eastAsia="ja-JP" w:bidi="or-IN"/>
        </w:rPr>
        <w:t>in vivo</w:t>
      </w:r>
      <w:r w:rsidRPr="00DD6F55">
        <w:rPr>
          <w:szCs w:val="22"/>
          <w:lang w:eastAsia="ja-JP" w:bidi="or-IN"/>
        </w:rPr>
        <w:t xml:space="preserve"> test in rats. </w:t>
      </w:r>
      <w:r w:rsidR="008C3FBF">
        <w:rPr>
          <w:szCs w:val="22"/>
          <w:lang w:eastAsia="ja-JP" w:bidi="or-IN"/>
        </w:rPr>
        <w:t>T</w:t>
      </w:r>
      <w:r w:rsidRPr="00DD6F55">
        <w:rPr>
          <w:szCs w:val="22"/>
          <w:lang w:eastAsia="ja-JP" w:bidi="or-IN"/>
        </w:rPr>
        <w:t xml:space="preserve">hese genotoxicity </w:t>
      </w:r>
      <w:r w:rsidR="006B0F50" w:rsidRPr="00DD6F55">
        <w:rPr>
          <w:szCs w:val="22"/>
          <w:lang w:eastAsia="ja-JP" w:bidi="or-IN"/>
        </w:rPr>
        <w:t xml:space="preserve">findings </w:t>
      </w:r>
      <w:r w:rsidR="005F1EBA" w:rsidRPr="00AC0452">
        <w:rPr>
          <w:szCs w:val="22"/>
        </w:rPr>
        <w:t xml:space="preserve">(by an aneugenic mechanism) </w:t>
      </w:r>
      <w:r w:rsidRPr="00DD6F55">
        <w:rPr>
          <w:szCs w:val="22"/>
          <w:lang w:eastAsia="ja-JP" w:bidi="or-IN"/>
        </w:rPr>
        <w:t>are inherent to the pharmacological activity of the compound (inhibition of tubulin depolymerization).</w:t>
      </w:r>
    </w:p>
    <w:p w14:paraId="12E67F8D" w14:textId="77777777" w:rsidR="008719AD" w:rsidRPr="00DD6F55" w:rsidRDefault="008719AD" w:rsidP="008719AD">
      <w:pPr>
        <w:tabs>
          <w:tab w:val="clear" w:pos="567"/>
        </w:tabs>
        <w:rPr>
          <w:noProof/>
          <w:szCs w:val="22"/>
          <w:lang w:eastAsia="ja-JP" w:bidi="or-IN"/>
        </w:rPr>
      </w:pPr>
    </w:p>
    <w:p w14:paraId="2FB7EF15" w14:textId="77777777" w:rsidR="008719AD" w:rsidRPr="00DD6F55" w:rsidRDefault="008719AD" w:rsidP="00DA57C3">
      <w:pPr>
        <w:rPr>
          <w:szCs w:val="22"/>
        </w:rPr>
      </w:pPr>
      <w:r w:rsidRPr="00DD6F55">
        <w:rPr>
          <w:szCs w:val="22"/>
        </w:rPr>
        <w:t xml:space="preserve">Cabazitaxel did not affect mating performances or fertility of treated male rats. However, in </w:t>
      </w:r>
      <w:r w:rsidR="00DA57C3" w:rsidRPr="00DD6F55">
        <w:rPr>
          <w:szCs w:val="22"/>
        </w:rPr>
        <w:t>repeated</w:t>
      </w:r>
      <w:r w:rsidR="00DB2B37" w:rsidRPr="00DD6F55">
        <w:rPr>
          <w:szCs w:val="22"/>
        </w:rPr>
        <w:noBreakHyphen/>
      </w:r>
      <w:r w:rsidR="00DA57C3" w:rsidRPr="00DD6F55">
        <w:rPr>
          <w:szCs w:val="22"/>
        </w:rPr>
        <w:t>dose toxicity studies</w:t>
      </w:r>
      <w:r w:rsidRPr="00DD6F55">
        <w:rPr>
          <w:szCs w:val="22"/>
        </w:rPr>
        <w:t xml:space="preserve">, </w:t>
      </w:r>
      <w:r w:rsidR="009B13AB" w:rsidRPr="00DD6F55">
        <w:rPr>
          <w:szCs w:val="22"/>
        </w:rPr>
        <w:t xml:space="preserve">degeneration of seminal vesicle and seminiferous tubule atrophy in the testis </w:t>
      </w:r>
      <w:r w:rsidRPr="00DD6F55">
        <w:rPr>
          <w:szCs w:val="22"/>
        </w:rPr>
        <w:t>were observed in rats</w:t>
      </w:r>
      <w:r w:rsidR="0050000A" w:rsidRPr="00DD6F55">
        <w:rPr>
          <w:szCs w:val="22"/>
        </w:rPr>
        <w:t>, and testicular degeneration</w:t>
      </w:r>
      <w:r w:rsidR="008C68C2" w:rsidRPr="00DD6F55">
        <w:rPr>
          <w:szCs w:val="22"/>
        </w:rPr>
        <w:t xml:space="preserve"> (minimal epithelial single cell necrosis in epididymis), </w:t>
      </w:r>
      <w:r w:rsidR="00626BFC" w:rsidRPr="00DD6F55">
        <w:rPr>
          <w:szCs w:val="22"/>
        </w:rPr>
        <w:t>was</w:t>
      </w:r>
      <w:r w:rsidR="008C68C2" w:rsidRPr="00DD6F55">
        <w:rPr>
          <w:szCs w:val="22"/>
        </w:rPr>
        <w:t xml:space="preserve"> observed</w:t>
      </w:r>
      <w:r w:rsidR="0050000A" w:rsidRPr="00DD6F55">
        <w:rPr>
          <w:szCs w:val="22"/>
        </w:rPr>
        <w:t xml:space="preserve"> in dogs</w:t>
      </w:r>
      <w:r w:rsidR="0030342C" w:rsidRPr="00DD6F55">
        <w:rPr>
          <w:szCs w:val="22"/>
        </w:rPr>
        <w:t>.</w:t>
      </w:r>
      <w:r w:rsidR="00C93BFD" w:rsidRPr="00DD6F55">
        <w:rPr>
          <w:szCs w:val="22"/>
        </w:rPr>
        <w:t xml:space="preserve"> </w:t>
      </w:r>
      <w:r w:rsidR="008C68C2" w:rsidRPr="00DD6F55">
        <w:rPr>
          <w:szCs w:val="22"/>
        </w:rPr>
        <w:t>Exposures in animals were similar or lower than those seen in humans receiving clinically relevant doses of cabazitaxel.</w:t>
      </w:r>
    </w:p>
    <w:p w14:paraId="3E5BCE92" w14:textId="77777777" w:rsidR="004518A2" w:rsidRPr="00DD6F55" w:rsidRDefault="004518A2" w:rsidP="004518A2">
      <w:pPr>
        <w:tabs>
          <w:tab w:val="clear" w:pos="567"/>
        </w:tabs>
        <w:rPr>
          <w:szCs w:val="22"/>
        </w:rPr>
      </w:pPr>
    </w:p>
    <w:p w14:paraId="63109DFD" w14:textId="77777777" w:rsidR="004518A2" w:rsidRPr="00DD6F55" w:rsidRDefault="004518A2" w:rsidP="004518A2">
      <w:pPr>
        <w:rPr>
          <w:szCs w:val="22"/>
        </w:rPr>
      </w:pPr>
      <w:r w:rsidRPr="00DD6F55">
        <w:rPr>
          <w:szCs w:val="22"/>
        </w:rPr>
        <w:t>Cabazitaxel induced embryof</w:t>
      </w:r>
      <w:r w:rsidR="005B4530" w:rsidRPr="00DD6F55">
        <w:rPr>
          <w:szCs w:val="22"/>
        </w:rPr>
        <w:t>o</w:t>
      </w:r>
      <w:r w:rsidRPr="00DD6F55">
        <w:rPr>
          <w:szCs w:val="22"/>
        </w:rPr>
        <w:t xml:space="preserve">etal toxicity in </w:t>
      </w:r>
      <w:r w:rsidR="00504A7A" w:rsidRPr="00DD6F55">
        <w:rPr>
          <w:szCs w:val="22"/>
        </w:rPr>
        <w:t xml:space="preserve">female </w:t>
      </w:r>
      <w:r w:rsidRPr="00DD6F55">
        <w:rPr>
          <w:szCs w:val="22"/>
        </w:rPr>
        <w:t>rats</w:t>
      </w:r>
      <w:r w:rsidR="00504A7A" w:rsidRPr="00DD6F55">
        <w:rPr>
          <w:szCs w:val="22"/>
        </w:rPr>
        <w:t xml:space="preserve"> treated intravenously once daily from gestational days</w:t>
      </w:r>
      <w:r w:rsidR="006B289C">
        <w:rPr>
          <w:szCs w:val="22"/>
        </w:rPr>
        <w:t> </w:t>
      </w:r>
      <w:r w:rsidR="00504A7A" w:rsidRPr="00DD6F55">
        <w:rPr>
          <w:szCs w:val="22"/>
        </w:rPr>
        <w:t>6</w:t>
      </w:r>
      <w:r w:rsidR="006B289C">
        <w:rPr>
          <w:szCs w:val="22"/>
        </w:rPr>
        <w:t> </w:t>
      </w:r>
      <w:r w:rsidR="00EA7445" w:rsidRPr="00DD6F55">
        <w:rPr>
          <w:szCs w:val="22"/>
        </w:rPr>
        <w:t>through</w:t>
      </w:r>
      <w:r w:rsidR="006B289C">
        <w:rPr>
          <w:szCs w:val="22"/>
        </w:rPr>
        <w:t> </w:t>
      </w:r>
      <w:r w:rsidR="003C4394" w:rsidRPr="00DD6F55">
        <w:rPr>
          <w:szCs w:val="22"/>
        </w:rPr>
        <w:t>17</w:t>
      </w:r>
      <w:r w:rsidR="00504A7A" w:rsidRPr="00DD6F55">
        <w:rPr>
          <w:szCs w:val="22"/>
        </w:rPr>
        <w:t xml:space="preserve"> </w:t>
      </w:r>
      <w:r w:rsidRPr="00DD6F55">
        <w:rPr>
          <w:szCs w:val="22"/>
        </w:rPr>
        <w:t>linked with maternal toxicity and consisted of f</w:t>
      </w:r>
      <w:r w:rsidR="005B4530" w:rsidRPr="00DD6F55">
        <w:rPr>
          <w:szCs w:val="22"/>
        </w:rPr>
        <w:t>o</w:t>
      </w:r>
      <w:r w:rsidRPr="00DD6F55">
        <w:rPr>
          <w:szCs w:val="22"/>
        </w:rPr>
        <w:t>etal deaths and decreased mean f</w:t>
      </w:r>
      <w:r w:rsidR="005B4530" w:rsidRPr="00DD6F55">
        <w:rPr>
          <w:szCs w:val="22"/>
        </w:rPr>
        <w:t>o</w:t>
      </w:r>
      <w:r w:rsidRPr="00DD6F55">
        <w:rPr>
          <w:szCs w:val="22"/>
        </w:rPr>
        <w:t>etal weight associated with delay in skeletal ossification</w:t>
      </w:r>
      <w:r w:rsidR="00820A86" w:rsidRPr="00DD6F55">
        <w:rPr>
          <w:szCs w:val="22"/>
        </w:rPr>
        <w:t>.</w:t>
      </w:r>
      <w:r w:rsidR="00B14F9A" w:rsidRPr="00DD6F55">
        <w:rPr>
          <w:szCs w:val="22"/>
        </w:rPr>
        <w:t xml:space="preserve"> </w:t>
      </w:r>
      <w:r w:rsidR="008C68C2" w:rsidRPr="00DD6F55">
        <w:rPr>
          <w:szCs w:val="22"/>
        </w:rPr>
        <w:t xml:space="preserve">Exposures in animals were lower than those seen in humans receiving clinically relevant doses of cabazitaxel. </w:t>
      </w:r>
      <w:r w:rsidR="00F90E4D" w:rsidRPr="00DD6F55">
        <w:rPr>
          <w:szCs w:val="22"/>
        </w:rPr>
        <w:t>Cabazitaxel crossed</w:t>
      </w:r>
      <w:r w:rsidR="00F643B2" w:rsidRPr="00DD6F55">
        <w:rPr>
          <w:szCs w:val="22"/>
        </w:rPr>
        <w:t xml:space="preserve"> the placenta </w:t>
      </w:r>
      <w:r w:rsidR="00F90E4D" w:rsidRPr="00DD6F55">
        <w:rPr>
          <w:szCs w:val="22"/>
        </w:rPr>
        <w:t xml:space="preserve">barrier </w:t>
      </w:r>
      <w:r w:rsidR="00F643B2" w:rsidRPr="00DD6F55">
        <w:rPr>
          <w:szCs w:val="22"/>
        </w:rPr>
        <w:t>in rats.</w:t>
      </w:r>
    </w:p>
    <w:p w14:paraId="0F89E2C8" w14:textId="77777777" w:rsidR="00C34317" w:rsidRPr="00DD6F55" w:rsidRDefault="00C34317" w:rsidP="0050000A">
      <w:pPr>
        <w:rPr>
          <w:szCs w:val="22"/>
        </w:rPr>
      </w:pPr>
    </w:p>
    <w:p w14:paraId="37CDCD67" w14:textId="77777777" w:rsidR="004518A2" w:rsidRPr="00DD6F55" w:rsidRDefault="004518A2" w:rsidP="0050000A">
      <w:pPr>
        <w:rPr>
          <w:szCs w:val="22"/>
        </w:rPr>
      </w:pPr>
      <w:r w:rsidRPr="00DD6F55">
        <w:rPr>
          <w:szCs w:val="22"/>
        </w:rPr>
        <w:t xml:space="preserve">In rats, cabazitaxel and its metabolites are excreted in maternal milk at a </w:t>
      </w:r>
      <w:r w:rsidR="00874EEF" w:rsidRPr="00DD6F55">
        <w:rPr>
          <w:szCs w:val="22"/>
        </w:rPr>
        <w:t>quantity up</w:t>
      </w:r>
      <w:r w:rsidR="00686E2C" w:rsidRPr="00DD6F55">
        <w:rPr>
          <w:szCs w:val="22"/>
        </w:rPr>
        <w:t xml:space="preserve"> to</w:t>
      </w:r>
      <w:r w:rsidRPr="00DD6F55">
        <w:rPr>
          <w:szCs w:val="22"/>
        </w:rPr>
        <w:t xml:space="preserve"> 1.5% of administered dose</w:t>
      </w:r>
      <w:r w:rsidR="00CD2C98" w:rsidRPr="00DD6F55">
        <w:rPr>
          <w:szCs w:val="22"/>
        </w:rPr>
        <w:t xml:space="preserve"> over </w:t>
      </w:r>
      <w:r w:rsidR="00C66BD9" w:rsidRPr="00DD6F55">
        <w:rPr>
          <w:szCs w:val="22"/>
        </w:rPr>
        <w:t>24</w:t>
      </w:r>
      <w:r w:rsidR="006B289C">
        <w:rPr>
          <w:szCs w:val="22"/>
        </w:rPr>
        <w:t> </w:t>
      </w:r>
      <w:r w:rsidR="00CD2C98" w:rsidRPr="00DD6F55">
        <w:rPr>
          <w:szCs w:val="22"/>
        </w:rPr>
        <w:t>hours</w:t>
      </w:r>
      <w:r w:rsidRPr="00DD6F55">
        <w:rPr>
          <w:szCs w:val="22"/>
        </w:rPr>
        <w:t xml:space="preserve">. </w:t>
      </w:r>
    </w:p>
    <w:p w14:paraId="6D4DAB7A" w14:textId="77777777" w:rsidR="00C34317" w:rsidRPr="00DD6F55" w:rsidRDefault="00C34317" w:rsidP="00C34317">
      <w:pPr>
        <w:rPr>
          <w:szCs w:val="22"/>
        </w:rPr>
      </w:pPr>
    </w:p>
    <w:p w14:paraId="57B856F6" w14:textId="77777777" w:rsidR="00B701FF" w:rsidRPr="00DD6F55" w:rsidRDefault="00CE51CE" w:rsidP="00DB2B37">
      <w:pPr>
        <w:rPr>
          <w:bCs/>
          <w:iCs/>
          <w:szCs w:val="22"/>
          <w:u w:val="single"/>
        </w:rPr>
      </w:pPr>
      <w:r w:rsidRPr="00DD6F55">
        <w:rPr>
          <w:bCs/>
          <w:iCs/>
          <w:szCs w:val="22"/>
          <w:u w:val="single"/>
        </w:rPr>
        <w:t xml:space="preserve">Environmental </w:t>
      </w:r>
      <w:r w:rsidR="00FE45B0">
        <w:rPr>
          <w:bCs/>
          <w:iCs/>
          <w:szCs w:val="22"/>
          <w:u w:val="single"/>
        </w:rPr>
        <w:t>r</w:t>
      </w:r>
      <w:r w:rsidRPr="00DD6F55">
        <w:rPr>
          <w:bCs/>
          <w:iCs/>
          <w:szCs w:val="22"/>
          <w:u w:val="single"/>
        </w:rPr>
        <w:t xml:space="preserve">isk </w:t>
      </w:r>
      <w:r w:rsidR="00FE45B0">
        <w:rPr>
          <w:bCs/>
          <w:iCs/>
          <w:szCs w:val="22"/>
          <w:u w:val="single"/>
        </w:rPr>
        <w:t>a</w:t>
      </w:r>
      <w:r w:rsidRPr="00DD6F55">
        <w:rPr>
          <w:bCs/>
          <w:iCs/>
          <w:szCs w:val="22"/>
          <w:u w:val="single"/>
        </w:rPr>
        <w:t>ssessment (ERA)</w:t>
      </w:r>
    </w:p>
    <w:p w14:paraId="55ED0E15" w14:textId="77777777" w:rsidR="00C64ED9" w:rsidRPr="00DD6F55" w:rsidRDefault="00A276BB" w:rsidP="00DB2B37">
      <w:pPr>
        <w:tabs>
          <w:tab w:val="clear" w:pos="567"/>
        </w:tabs>
        <w:rPr>
          <w:noProof/>
          <w:szCs w:val="22"/>
        </w:rPr>
      </w:pPr>
      <w:r w:rsidRPr="00DD6F55">
        <w:rPr>
          <w:noProof/>
          <w:szCs w:val="22"/>
        </w:rPr>
        <w:t>Results of environmental risk assessment studies indicate</w:t>
      </w:r>
      <w:r w:rsidR="00834DB5" w:rsidRPr="00DD6F55">
        <w:rPr>
          <w:noProof/>
          <w:szCs w:val="22"/>
        </w:rPr>
        <w:t>d</w:t>
      </w:r>
      <w:r w:rsidRPr="00DD6F55">
        <w:rPr>
          <w:noProof/>
          <w:szCs w:val="22"/>
        </w:rPr>
        <w:t xml:space="preserve"> that </w:t>
      </w:r>
      <w:r w:rsidR="00B36D7A" w:rsidRPr="00DD6F55">
        <w:rPr>
          <w:noProof/>
          <w:szCs w:val="22"/>
        </w:rPr>
        <w:t xml:space="preserve">use of </w:t>
      </w:r>
      <w:r w:rsidR="00670776" w:rsidRPr="00DD6F55">
        <w:rPr>
          <w:noProof/>
          <w:szCs w:val="22"/>
        </w:rPr>
        <w:t>JEVTANA</w:t>
      </w:r>
      <w:r w:rsidRPr="00DD6F55">
        <w:rPr>
          <w:noProof/>
          <w:szCs w:val="22"/>
        </w:rPr>
        <w:t xml:space="preserve"> </w:t>
      </w:r>
      <w:r w:rsidR="00B36D7A" w:rsidRPr="00DD6F55">
        <w:rPr>
          <w:noProof/>
          <w:szCs w:val="22"/>
        </w:rPr>
        <w:t>will not cause significant risk to the aquatic environment</w:t>
      </w:r>
      <w:r w:rsidR="00504A7A" w:rsidRPr="00DD6F55">
        <w:rPr>
          <w:noProof/>
          <w:szCs w:val="22"/>
        </w:rPr>
        <w:t xml:space="preserve"> </w:t>
      </w:r>
      <w:r w:rsidR="00834DB5" w:rsidRPr="00DD6F55">
        <w:rPr>
          <w:noProof/>
          <w:szCs w:val="22"/>
        </w:rPr>
        <w:t>(</w:t>
      </w:r>
      <w:r w:rsidR="00504A7A" w:rsidRPr="00DD6F55">
        <w:rPr>
          <w:noProof/>
          <w:szCs w:val="22"/>
        </w:rPr>
        <w:t>s</w:t>
      </w:r>
      <w:r w:rsidR="00834DB5" w:rsidRPr="00DD6F55">
        <w:rPr>
          <w:noProof/>
          <w:szCs w:val="22"/>
        </w:rPr>
        <w:t>ee s</w:t>
      </w:r>
      <w:r w:rsidRPr="00DD6F55">
        <w:rPr>
          <w:noProof/>
          <w:szCs w:val="22"/>
        </w:rPr>
        <w:t>ection</w:t>
      </w:r>
      <w:r w:rsidR="008F5744">
        <w:rPr>
          <w:noProof/>
          <w:szCs w:val="22"/>
        </w:rPr>
        <w:t> </w:t>
      </w:r>
      <w:r w:rsidRPr="00DD6F55">
        <w:rPr>
          <w:noProof/>
          <w:szCs w:val="22"/>
        </w:rPr>
        <w:t>6.6</w:t>
      </w:r>
      <w:r w:rsidR="00DD566A" w:rsidRPr="00DD6F55">
        <w:rPr>
          <w:noProof/>
          <w:szCs w:val="22"/>
        </w:rPr>
        <w:t xml:space="preserve"> for </w:t>
      </w:r>
      <w:r w:rsidR="00BD098E" w:rsidRPr="00DD6F55">
        <w:rPr>
          <w:noProof/>
          <w:szCs w:val="22"/>
        </w:rPr>
        <w:t>disposa</w:t>
      </w:r>
      <w:r w:rsidR="00A32753" w:rsidRPr="00DD6F55">
        <w:rPr>
          <w:noProof/>
          <w:szCs w:val="22"/>
        </w:rPr>
        <w:t>l</w:t>
      </w:r>
      <w:r w:rsidR="00B36D7A" w:rsidRPr="00DD6F55">
        <w:rPr>
          <w:noProof/>
          <w:szCs w:val="22"/>
        </w:rPr>
        <w:t xml:space="preserve"> of unused </w:t>
      </w:r>
      <w:r w:rsidR="004004FF">
        <w:rPr>
          <w:noProof/>
          <w:szCs w:val="22"/>
        </w:rPr>
        <w:t xml:space="preserve">medicinal </w:t>
      </w:r>
      <w:r w:rsidR="00B36D7A" w:rsidRPr="00DD6F55">
        <w:rPr>
          <w:noProof/>
          <w:szCs w:val="22"/>
        </w:rPr>
        <w:t>product</w:t>
      </w:r>
      <w:r w:rsidRPr="00DD6F55">
        <w:rPr>
          <w:noProof/>
          <w:szCs w:val="22"/>
        </w:rPr>
        <w:t>).</w:t>
      </w:r>
    </w:p>
    <w:p w14:paraId="024218FE" w14:textId="77777777" w:rsidR="009C3AF3" w:rsidRPr="00DD6F55" w:rsidRDefault="009C3AF3">
      <w:pPr>
        <w:tabs>
          <w:tab w:val="clear" w:pos="567"/>
        </w:tabs>
        <w:rPr>
          <w:noProof/>
          <w:szCs w:val="22"/>
        </w:rPr>
      </w:pPr>
    </w:p>
    <w:p w14:paraId="3CC58830" w14:textId="77777777" w:rsidR="00C64ED9" w:rsidRPr="00DD6F55" w:rsidRDefault="00C64ED9">
      <w:pPr>
        <w:tabs>
          <w:tab w:val="clear" w:pos="567"/>
        </w:tabs>
        <w:rPr>
          <w:noProof/>
          <w:szCs w:val="22"/>
        </w:rPr>
      </w:pPr>
    </w:p>
    <w:p w14:paraId="010670F6" w14:textId="77777777" w:rsidR="00611ABE" w:rsidRPr="00DD6F55" w:rsidRDefault="00611ABE" w:rsidP="002076BE">
      <w:pPr>
        <w:tabs>
          <w:tab w:val="clear" w:pos="567"/>
        </w:tabs>
        <w:spacing w:line="240" w:lineRule="auto"/>
        <w:ind w:left="567" w:hanging="567"/>
        <w:rPr>
          <w:b/>
          <w:noProof/>
          <w:szCs w:val="22"/>
        </w:rPr>
      </w:pPr>
      <w:r w:rsidRPr="00DD6F55">
        <w:rPr>
          <w:b/>
          <w:noProof/>
          <w:szCs w:val="22"/>
        </w:rPr>
        <w:t>6.</w:t>
      </w:r>
      <w:r w:rsidRPr="00DD6F55">
        <w:rPr>
          <w:b/>
          <w:noProof/>
          <w:szCs w:val="22"/>
        </w:rPr>
        <w:tab/>
        <w:t>PHARMACEUTICAL PARTICULARS</w:t>
      </w:r>
      <w:r w:rsidR="00501603" w:rsidRPr="00DD6F55">
        <w:rPr>
          <w:b/>
          <w:noProof/>
          <w:szCs w:val="22"/>
        </w:rPr>
        <w:t xml:space="preserve"> </w:t>
      </w:r>
    </w:p>
    <w:p w14:paraId="6F283779" w14:textId="77777777" w:rsidR="00611ABE" w:rsidRPr="00DD6F55" w:rsidRDefault="00611ABE" w:rsidP="002076BE">
      <w:pPr>
        <w:tabs>
          <w:tab w:val="clear" w:pos="567"/>
        </w:tabs>
        <w:rPr>
          <w:noProof/>
          <w:szCs w:val="22"/>
        </w:rPr>
      </w:pPr>
    </w:p>
    <w:p w14:paraId="74E5204E" w14:textId="28A48FBC" w:rsidR="00611ABE" w:rsidRPr="00DD6F55" w:rsidRDefault="00611ABE" w:rsidP="002076BE">
      <w:pPr>
        <w:tabs>
          <w:tab w:val="clear" w:pos="567"/>
        </w:tabs>
        <w:spacing w:line="240" w:lineRule="auto"/>
        <w:ind w:left="567" w:hanging="567"/>
        <w:outlineLvl w:val="0"/>
        <w:rPr>
          <w:b/>
          <w:noProof/>
          <w:szCs w:val="22"/>
        </w:rPr>
      </w:pPr>
      <w:r w:rsidRPr="00DD6F55">
        <w:rPr>
          <w:b/>
          <w:noProof/>
          <w:szCs w:val="22"/>
        </w:rPr>
        <w:t>6.1</w:t>
      </w:r>
      <w:r w:rsidRPr="00DD6F55">
        <w:rPr>
          <w:b/>
          <w:noProof/>
          <w:szCs w:val="22"/>
        </w:rPr>
        <w:tab/>
        <w:t>List of excipients</w:t>
      </w:r>
      <w:r w:rsidR="00207D24">
        <w:rPr>
          <w:b/>
          <w:noProof/>
          <w:szCs w:val="22"/>
        </w:rPr>
        <w:fldChar w:fldCharType="begin"/>
      </w:r>
      <w:r w:rsidR="00207D24">
        <w:rPr>
          <w:b/>
          <w:noProof/>
          <w:szCs w:val="22"/>
        </w:rPr>
        <w:instrText xml:space="preserve"> DOCVARIABLE vault_nd_df56e02a-8aef-4d23-9edf-83bf7a6fddbe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151545C0" w14:textId="77777777" w:rsidR="007E0189" w:rsidRPr="00DD6F55" w:rsidRDefault="007E0189" w:rsidP="002076BE">
      <w:pPr>
        <w:tabs>
          <w:tab w:val="clear" w:pos="567"/>
        </w:tabs>
        <w:spacing w:line="240" w:lineRule="auto"/>
        <w:ind w:left="567" w:hanging="567"/>
        <w:outlineLvl w:val="0"/>
        <w:rPr>
          <w:noProof/>
          <w:szCs w:val="22"/>
        </w:rPr>
      </w:pPr>
    </w:p>
    <w:p w14:paraId="6C21A280" w14:textId="77777777" w:rsidR="00B43D7F" w:rsidRPr="00DD6F55" w:rsidRDefault="00B43D7F" w:rsidP="002076BE">
      <w:pPr>
        <w:suppressAutoHyphens/>
        <w:ind w:right="113"/>
        <w:rPr>
          <w:szCs w:val="22"/>
        </w:rPr>
      </w:pPr>
      <w:r w:rsidRPr="00DD6F55">
        <w:rPr>
          <w:szCs w:val="22"/>
          <w:u w:val="single"/>
        </w:rPr>
        <w:t>Concentrate</w:t>
      </w:r>
    </w:p>
    <w:p w14:paraId="6163FAD7" w14:textId="77777777" w:rsidR="00075A67" w:rsidRPr="00DD6F55" w:rsidRDefault="00340672" w:rsidP="002076BE">
      <w:pPr>
        <w:suppressAutoHyphens/>
        <w:ind w:right="113"/>
        <w:rPr>
          <w:szCs w:val="22"/>
        </w:rPr>
      </w:pPr>
      <w:r w:rsidRPr="00DD6F55">
        <w:rPr>
          <w:szCs w:val="22"/>
        </w:rPr>
        <w:t>P</w:t>
      </w:r>
      <w:r w:rsidR="00B43D7F" w:rsidRPr="00DD6F55">
        <w:rPr>
          <w:szCs w:val="22"/>
        </w:rPr>
        <w:t>olysorbate 80</w:t>
      </w:r>
    </w:p>
    <w:p w14:paraId="539AEB23" w14:textId="77777777" w:rsidR="00B43D7F" w:rsidRPr="00DD6F55" w:rsidRDefault="00340672" w:rsidP="002076BE">
      <w:pPr>
        <w:suppressAutoHyphens/>
        <w:ind w:right="113"/>
        <w:rPr>
          <w:szCs w:val="22"/>
        </w:rPr>
      </w:pPr>
      <w:r w:rsidRPr="00DD6F55">
        <w:rPr>
          <w:szCs w:val="22"/>
        </w:rPr>
        <w:t>C</w:t>
      </w:r>
      <w:r w:rsidR="00073A17" w:rsidRPr="00DD6F55">
        <w:rPr>
          <w:szCs w:val="22"/>
        </w:rPr>
        <w:t>itric acid</w:t>
      </w:r>
    </w:p>
    <w:p w14:paraId="793B802B" w14:textId="77777777" w:rsidR="00782898" w:rsidRPr="00DD6F55" w:rsidRDefault="00782898" w:rsidP="00782898">
      <w:pPr>
        <w:suppressAutoHyphens/>
        <w:ind w:right="113"/>
        <w:rPr>
          <w:szCs w:val="22"/>
        </w:rPr>
      </w:pPr>
    </w:p>
    <w:p w14:paraId="7AB0E562" w14:textId="77777777" w:rsidR="00B43D7F" w:rsidRPr="00DD6F55" w:rsidRDefault="00B43D7F" w:rsidP="00B43D7F">
      <w:pPr>
        <w:suppressAutoHyphens/>
        <w:ind w:right="113"/>
        <w:rPr>
          <w:szCs w:val="22"/>
        </w:rPr>
      </w:pPr>
      <w:r w:rsidRPr="00DD6F55">
        <w:rPr>
          <w:szCs w:val="22"/>
          <w:u w:val="single"/>
        </w:rPr>
        <w:t>Solvent</w:t>
      </w:r>
      <w:r w:rsidRPr="00DD6F55">
        <w:rPr>
          <w:szCs w:val="22"/>
        </w:rPr>
        <w:t xml:space="preserve"> </w:t>
      </w:r>
    </w:p>
    <w:p w14:paraId="6F5CD2DD" w14:textId="77777777" w:rsidR="00B43D7F" w:rsidRPr="00DD6F55" w:rsidRDefault="00340672" w:rsidP="00B43D7F">
      <w:pPr>
        <w:suppressAutoHyphens/>
        <w:ind w:right="113"/>
        <w:rPr>
          <w:szCs w:val="22"/>
        </w:rPr>
      </w:pPr>
      <w:r w:rsidRPr="00DD6F55">
        <w:rPr>
          <w:szCs w:val="22"/>
        </w:rPr>
        <w:t>E</w:t>
      </w:r>
      <w:r w:rsidR="004B031E">
        <w:rPr>
          <w:szCs w:val="22"/>
        </w:rPr>
        <w:t>thanol</w:t>
      </w:r>
      <w:r w:rsidR="006B289C">
        <w:rPr>
          <w:szCs w:val="22"/>
        </w:rPr>
        <w:t> </w:t>
      </w:r>
      <w:r w:rsidR="004B031E">
        <w:rPr>
          <w:szCs w:val="22"/>
        </w:rPr>
        <w:t>96</w:t>
      </w:r>
      <w:r w:rsidR="00B43D7F" w:rsidRPr="00DD6F55">
        <w:rPr>
          <w:szCs w:val="22"/>
        </w:rPr>
        <w:t>%</w:t>
      </w:r>
      <w:r w:rsidR="00651C5B" w:rsidRPr="00DD6F55">
        <w:rPr>
          <w:szCs w:val="22"/>
        </w:rPr>
        <w:t xml:space="preserve"> </w:t>
      </w:r>
    </w:p>
    <w:p w14:paraId="571268A3" w14:textId="77777777" w:rsidR="00B43D7F" w:rsidRPr="00DD6F55" w:rsidRDefault="00340672" w:rsidP="00B43D7F">
      <w:pPr>
        <w:suppressAutoHyphens/>
        <w:ind w:right="113"/>
        <w:rPr>
          <w:szCs w:val="22"/>
        </w:rPr>
      </w:pPr>
      <w:r w:rsidRPr="00DD6F55">
        <w:rPr>
          <w:szCs w:val="22"/>
        </w:rPr>
        <w:t>W</w:t>
      </w:r>
      <w:r w:rsidR="00B43D7F" w:rsidRPr="00DD6F55">
        <w:rPr>
          <w:szCs w:val="22"/>
        </w:rPr>
        <w:t>ater for injection</w:t>
      </w:r>
      <w:r w:rsidRPr="004F44B6">
        <w:rPr>
          <w:szCs w:val="22"/>
        </w:rPr>
        <w:t>s</w:t>
      </w:r>
      <w:r w:rsidR="00B43D7F" w:rsidRPr="00DD6F55">
        <w:rPr>
          <w:szCs w:val="22"/>
        </w:rPr>
        <w:t xml:space="preserve"> </w:t>
      </w:r>
    </w:p>
    <w:p w14:paraId="784514E5" w14:textId="77777777" w:rsidR="00611ABE" w:rsidRPr="00DD6F55" w:rsidRDefault="00611ABE">
      <w:pPr>
        <w:tabs>
          <w:tab w:val="clear" w:pos="567"/>
        </w:tabs>
        <w:spacing w:line="240" w:lineRule="auto"/>
        <w:rPr>
          <w:iCs/>
          <w:noProof/>
          <w:szCs w:val="22"/>
        </w:rPr>
      </w:pPr>
    </w:p>
    <w:p w14:paraId="0D3F93AC" w14:textId="373A3A57" w:rsidR="00611ABE" w:rsidRPr="00DD6F55" w:rsidRDefault="00611ABE" w:rsidP="00B96529">
      <w:pPr>
        <w:tabs>
          <w:tab w:val="clear" w:pos="567"/>
        </w:tabs>
        <w:spacing w:line="240" w:lineRule="auto"/>
        <w:ind w:left="567" w:hanging="567"/>
        <w:outlineLvl w:val="0"/>
        <w:rPr>
          <w:noProof/>
          <w:szCs w:val="22"/>
        </w:rPr>
      </w:pPr>
      <w:r w:rsidRPr="006429C1">
        <w:rPr>
          <w:b/>
          <w:noProof/>
          <w:szCs w:val="22"/>
        </w:rPr>
        <w:t>6.2</w:t>
      </w:r>
      <w:r w:rsidRPr="006429C1">
        <w:rPr>
          <w:b/>
          <w:noProof/>
          <w:szCs w:val="22"/>
        </w:rPr>
        <w:tab/>
        <w:t>Incompatibilities</w:t>
      </w:r>
      <w:r w:rsidR="00207D24">
        <w:rPr>
          <w:b/>
          <w:noProof/>
          <w:szCs w:val="22"/>
        </w:rPr>
        <w:fldChar w:fldCharType="begin"/>
      </w:r>
      <w:r w:rsidR="00207D24">
        <w:rPr>
          <w:b/>
          <w:noProof/>
          <w:szCs w:val="22"/>
        </w:rPr>
        <w:instrText xml:space="preserve"> DOCVARIABLE vault_nd_d00fa051-2a8e-47b8-9bcd-1e0507cc14d1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5B10F856" w14:textId="77777777" w:rsidR="00611ABE" w:rsidRPr="00DD6F55" w:rsidRDefault="00611ABE" w:rsidP="00061A43">
      <w:pPr>
        <w:tabs>
          <w:tab w:val="clear" w:pos="567"/>
          <w:tab w:val="left" w:pos="3090"/>
        </w:tabs>
        <w:spacing w:line="240" w:lineRule="auto"/>
        <w:rPr>
          <w:noProof/>
          <w:szCs w:val="22"/>
        </w:rPr>
      </w:pPr>
    </w:p>
    <w:p w14:paraId="3513E6B1" w14:textId="77777777" w:rsidR="0050781C" w:rsidRPr="00DD6F55" w:rsidRDefault="009C6C37" w:rsidP="0050781C">
      <w:pPr>
        <w:tabs>
          <w:tab w:val="clear" w:pos="567"/>
        </w:tabs>
        <w:spacing w:line="240" w:lineRule="auto"/>
        <w:rPr>
          <w:noProof/>
          <w:szCs w:val="22"/>
        </w:rPr>
      </w:pPr>
      <w:r w:rsidRPr="00DD6F55">
        <w:rPr>
          <w:rFonts w:eastAsia="MS Mincho"/>
          <w:color w:val="000000"/>
          <w:szCs w:val="22"/>
          <w:lang w:eastAsia="ja-JP"/>
        </w:rPr>
        <w:t>This</w:t>
      </w:r>
      <w:r w:rsidR="0050781C" w:rsidRPr="00DD6F55">
        <w:rPr>
          <w:noProof/>
          <w:szCs w:val="22"/>
        </w:rPr>
        <w:t xml:space="preserve"> medicinal product must not be mixed with other medicinal products except those mentioned in section</w:t>
      </w:r>
      <w:r w:rsidR="006B289C">
        <w:rPr>
          <w:noProof/>
          <w:szCs w:val="22"/>
        </w:rPr>
        <w:t> </w:t>
      </w:r>
      <w:r w:rsidR="0050781C" w:rsidRPr="00DD6F55">
        <w:rPr>
          <w:noProof/>
          <w:szCs w:val="22"/>
        </w:rPr>
        <w:t>6.6.</w:t>
      </w:r>
    </w:p>
    <w:p w14:paraId="5785D9E8" w14:textId="77777777" w:rsidR="00E8109D" w:rsidRDefault="006757AB" w:rsidP="003E5A9C">
      <w:pPr>
        <w:tabs>
          <w:tab w:val="clear" w:pos="567"/>
        </w:tabs>
        <w:autoSpaceDE w:val="0"/>
        <w:autoSpaceDN w:val="0"/>
        <w:adjustRightInd w:val="0"/>
        <w:spacing w:line="240" w:lineRule="auto"/>
      </w:pPr>
      <w:r w:rsidRPr="00D330B4">
        <w:t xml:space="preserve">PVC infusion containers </w:t>
      </w:r>
      <w:r w:rsidR="00E94C49">
        <w:t>or</w:t>
      </w:r>
      <w:r w:rsidRPr="00D330B4">
        <w:t xml:space="preserve"> polyurethane infusion sets </w:t>
      </w:r>
      <w:r w:rsidR="003E5A9C">
        <w:t xml:space="preserve">should </w:t>
      </w:r>
      <w:r>
        <w:t xml:space="preserve">not be used </w:t>
      </w:r>
      <w:r w:rsidRPr="00D330B4">
        <w:t>for the preparation and administration</w:t>
      </w:r>
      <w:r>
        <w:t xml:space="preserve"> of the infusion solution.</w:t>
      </w:r>
    </w:p>
    <w:p w14:paraId="45058FAB" w14:textId="77777777" w:rsidR="006757AB" w:rsidRPr="00DD6F55" w:rsidRDefault="006757AB" w:rsidP="00D34F8A">
      <w:pPr>
        <w:tabs>
          <w:tab w:val="clear" w:pos="567"/>
        </w:tabs>
        <w:autoSpaceDE w:val="0"/>
        <w:autoSpaceDN w:val="0"/>
        <w:adjustRightInd w:val="0"/>
        <w:spacing w:line="240" w:lineRule="auto"/>
        <w:rPr>
          <w:noProof/>
          <w:szCs w:val="22"/>
        </w:rPr>
      </w:pPr>
    </w:p>
    <w:p w14:paraId="01656CAA" w14:textId="353A7085" w:rsidR="007D7B03" w:rsidRPr="00DD6F55" w:rsidRDefault="007D7B03" w:rsidP="00DD6F55">
      <w:pPr>
        <w:tabs>
          <w:tab w:val="clear" w:pos="567"/>
        </w:tabs>
        <w:spacing w:line="240" w:lineRule="auto"/>
        <w:ind w:left="567" w:hanging="567"/>
        <w:outlineLvl w:val="0"/>
        <w:rPr>
          <w:b/>
          <w:noProof/>
          <w:szCs w:val="22"/>
        </w:rPr>
      </w:pPr>
      <w:r w:rsidRPr="006429C1">
        <w:rPr>
          <w:b/>
          <w:noProof/>
          <w:szCs w:val="22"/>
        </w:rPr>
        <w:t>6.3</w:t>
      </w:r>
      <w:r w:rsidRPr="006429C1">
        <w:rPr>
          <w:b/>
          <w:noProof/>
          <w:szCs w:val="22"/>
        </w:rPr>
        <w:tab/>
        <w:t>Shelf life</w:t>
      </w:r>
      <w:r w:rsidR="00207D24">
        <w:rPr>
          <w:b/>
          <w:noProof/>
          <w:szCs w:val="22"/>
        </w:rPr>
        <w:fldChar w:fldCharType="begin"/>
      </w:r>
      <w:r w:rsidR="00207D24">
        <w:rPr>
          <w:b/>
          <w:noProof/>
          <w:szCs w:val="22"/>
        </w:rPr>
        <w:instrText xml:space="preserve"> DOCVARIABLE vault_nd_79ceb02b-aac1-40cc-b507-ca8aaf935d8e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2B066B8F" w14:textId="77777777" w:rsidR="00751864" w:rsidRPr="00DD6F55" w:rsidRDefault="00751864" w:rsidP="007D7B03">
      <w:pPr>
        <w:tabs>
          <w:tab w:val="clear" w:pos="567"/>
        </w:tabs>
        <w:spacing w:line="240" w:lineRule="auto"/>
        <w:rPr>
          <w:noProof/>
          <w:szCs w:val="22"/>
        </w:rPr>
      </w:pPr>
    </w:p>
    <w:p w14:paraId="30591076" w14:textId="77777777" w:rsidR="001326B5" w:rsidRDefault="00D06123" w:rsidP="005F5D90">
      <w:pPr>
        <w:tabs>
          <w:tab w:val="clear" w:pos="567"/>
        </w:tabs>
        <w:autoSpaceDE w:val="0"/>
        <w:autoSpaceDN w:val="0"/>
        <w:adjustRightInd w:val="0"/>
        <w:spacing w:line="240" w:lineRule="auto"/>
        <w:rPr>
          <w:noProof/>
          <w:szCs w:val="22"/>
        </w:rPr>
      </w:pPr>
      <w:r w:rsidRPr="00D316D6">
        <w:rPr>
          <w:noProof/>
          <w:szCs w:val="22"/>
          <w:u w:val="single"/>
        </w:rPr>
        <w:lastRenderedPageBreak/>
        <w:t>Unopened vial</w:t>
      </w:r>
    </w:p>
    <w:p w14:paraId="63D95718" w14:textId="77777777" w:rsidR="004A716F" w:rsidRPr="00DD6F55" w:rsidRDefault="00E23A6B" w:rsidP="005F5D90">
      <w:pPr>
        <w:tabs>
          <w:tab w:val="clear" w:pos="567"/>
        </w:tabs>
        <w:autoSpaceDE w:val="0"/>
        <w:autoSpaceDN w:val="0"/>
        <w:adjustRightInd w:val="0"/>
        <w:spacing w:line="240" w:lineRule="auto"/>
        <w:rPr>
          <w:noProof/>
          <w:szCs w:val="22"/>
        </w:rPr>
      </w:pPr>
      <w:r>
        <w:rPr>
          <w:noProof/>
          <w:szCs w:val="22"/>
        </w:rPr>
        <w:t>3</w:t>
      </w:r>
      <w:r w:rsidR="006B289C">
        <w:rPr>
          <w:noProof/>
          <w:szCs w:val="22"/>
        </w:rPr>
        <w:t> </w:t>
      </w:r>
      <w:r w:rsidR="004A716F" w:rsidRPr="00D316D6">
        <w:rPr>
          <w:noProof/>
          <w:szCs w:val="22"/>
        </w:rPr>
        <w:t>years</w:t>
      </w:r>
      <w:r w:rsidR="004D724B">
        <w:rPr>
          <w:noProof/>
          <w:szCs w:val="22"/>
        </w:rPr>
        <w:t>.</w:t>
      </w:r>
    </w:p>
    <w:p w14:paraId="23EF1C35" w14:textId="77777777" w:rsidR="00150CFB" w:rsidRDefault="00150CFB" w:rsidP="00150CFB">
      <w:pPr>
        <w:tabs>
          <w:tab w:val="clear" w:pos="567"/>
        </w:tabs>
        <w:autoSpaceDE w:val="0"/>
        <w:autoSpaceDN w:val="0"/>
        <w:adjustRightInd w:val="0"/>
        <w:spacing w:line="240" w:lineRule="auto"/>
        <w:rPr>
          <w:noProof/>
          <w:szCs w:val="22"/>
          <w:u w:val="single"/>
        </w:rPr>
      </w:pPr>
    </w:p>
    <w:p w14:paraId="2719EF61" w14:textId="77777777" w:rsidR="00150CFB" w:rsidRDefault="00662BF3" w:rsidP="00A436AB">
      <w:pPr>
        <w:tabs>
          <w:tab w:val="clear" w:pos="567"/>
        </w:tabs>
        <w:autoSpaceDE w:val="0"/>
        <w:autoSpaceDN w:val="0"/>
        <w:adjustRightInd w:val="0"/>
        <w:spacing w:line="240" w:lineRule="auto"/>
        <w:rPr>
          <w:noProof/>
          <w:szCs w:val="22"/>
        </w:rPr>
      </w:pPr>
      <w:r w:rsidRPr="00150CFB">
        <w:rPr>
          <w:noProof/>
          <w:szCs w:val="22"/>
          <w:u w:val="single"/>
        </w:rPr>
        <w:t>After opening</w:t>
      </w:r>
      <w:r w:rsidRPr="00DD6F55">
        <w:rPr>
          <w:noProof/>
          <w:szCs w:val="22"/>
        </w:rPr>
        <w:t xml:space="preserve"> </w:t>
      </w:r>
    </w:p>
    <w:p w14:paraId="290112B6" w14:textId="77777777" w:rsidR="00D65EB7" w:rsidRPr="00DD6F55" w:rsidRDefault="00150CFB" w:rsidP="00DD3EA2">
      <w:pPr>
        <w:tabs>
          <w:tab w:val="clear" w:pos="567"/>
        </w:tabs>
        <w:autoSpaceDE w:val="0"/>
        <w:autoSpaceDN w:val="0"/>
        <w:adjustRightInd w:val="0"/>
        <w:spacing w:line="240" w:lineRule="auto"/>
        <w:rPr>
          <w:noProof/>
          <w:szCs w:val="22"/>
        </w:rPr>
      </w:pPr>
      <w:r>
        <w:rPr>
          <w:noProof/>
          <w:szCs w:val="22"/>
        </w:rPr>
        <w:t>T</w:t>
      </w:r>
      <w:r w:rsidR="00662BF3" w:rsidRPr="00DD6F55">
        <w:rPr>
          <w:noProof/>
          <w:szCs w:val="22"/>
        </w:rPr>
        <w:t>he c</w:t>
      </w:r>
      <w:r w:rsidR="00BE2408" w:rsidRPr="00DD6F55">
        <w:rPr>
          <w:noProof/>
          <w:szCs w:val="22"/>
        </w:rPr>
        <w:t>oncentrate and solvent</w:t>
      </w:r>
      <w:r w:rsidR="00D65EB7" w:rsidRPr="00DD6F55">
        <w:rPr>
          <w:noProof/>
          <w:szCs w:val="22"/>
        </w:rPr>
        <w:t xml:space="preserve"> vial</w:t>
      </w:r>
      <w:r w:rsidR="00BE2408" w:rsidRPr="00DD6F55">
        <w:rPr>
          <w:noProof/>
          <w:szCs w:val="22"/>
        </w:rPr>
        <w:t>s</w:t>
      </w:r>
      <w:r w:rsidR="00D65EB7" w:rsidRPr="00DD6F55">
        <w:rPr>
          <w:noProof/>
          <w:szCs w:val="22"/>
        </w:rPr>
        <w:t xml:space="preserve"> must be used immediately. If not used immediately, in</w:t>
      </w:r>
      <w:r w:rsidR="00797C38" w:rsidRPr="00DD6F55">
        <w:rPr>
          <w:noProof/>
          <w:szCs w:val="22"/>
        </w:rPr>
        <w:noBreakHyphen/>
      </w:r>
      <w:r w:rsidR="00D65EB7" w:rsidRPr="00DD6F55">
        <w:rPr>
          <w:noProof/>
          <w:szCs w:val="22"/>
        </w:rPr>
        <w:t>use storage times and conditions are the responsibility of the user.</w:t>
      </w:r>
      <w:r w:rsidR="00D65EB7" w:rsidRPr="00DD6F55">
        <w:rPr>
          <w:szCs w:val="22"/>
        </w:rPr>
        <w:t xml:space="preserve"> </w:t>
      </w:r>
    </w:p>
    <w:p w14:paraId="2937ABFB" w14:textId="77777777" w:rsidR="00D65EB7" w:rsidRPr="00DD6F55" w:rsidRDefault="00D65EB7" w:rsidP="000B0FFB">
      <w:pPr>
        <w:tabs>
          <w:tab w:val="clear" w:pos="567"/>
        </w:tabs>
        <w:autoSpaceDE w:val="0"/>
        <w:autoSpaceDN w:val="0"/>
        <w:adjustRightInd w:val="0"/>
        <w:spacing w:line="240" w:lineRule="auto"/>
        <w:rPr>
          <w:noProof/>
          <w:szCs w:val="22"/>
        </w:rPr>
      </w:pPr>
    </w:p>
    <w:p w14:paraId="57CD8A2F" w14:textId="77777777" w:rsidR="00662BF3" w:rsidRPr="00DD3C2B" w:rsidRDefault="004A716F" w:rsidP="00C45B2F">
      <w:pPr>
        <w:keepNext/>
        <w:tabs>
          <w:tab w:val="clear" w:pos="567"/>
        </w:tabs>
        <w:autoSpaceDE w:val="0"/>
        <w:autoSpaceDN w:val="0"/>
        <w:adjustRightInd w:val="0"/>
        <w:spacing w:line="240" w:lineRule="auto"/>
        <w:rPr>
          <w:noProof/>
          <w:szCs w:val="22"/>
          <w:u w:val="single"/>
        </w:rPr>
      </w:pPr>
      <w:r w:rsidRPr="00DD6F55">
        <w:rPr>
          <w:noProof/>
          <w:szCs w:val="22"/>
          <w:u w:val="single"/>
        </w:rPr>
        <w:t xml:space="preserve">After </w:t>
      </w:r>
      <w:r w:rsidR="000B0FFB" w:rsidRPr="00DD6F55">
        <w:rPr>
          <w:noProof/>
          <w:szCs w:val="22"/>
          <w:u w:val="single"/>
        </w:rPr>
        <w:t>initial dilution</w:t>
      </w:r>
      <w:r w:rsidR="000B0FFB" w:rsidRPr="00DD3C2B">
        <w:rPr>
          <w:szCs w:val="22"/>
          <w:u w:val="single"/>
        </w:rPr>
        <w:t xml:space="preserve"> </w:t>
      </w:r>
      <w:r w:rsidR="000B0FFB" w:rsidRPr="00DD3C2B">
        <w:rPr>
          <w:noProof/>
          <w:szCs w:val="22"/>
          <w:u w:val="single"/>
        </w:rPr>
        <w:t xml:space="preserve">of </w:t>
      </w:r>
      <w:r w:rsidR="00DD3C2B" w:rsidRPr="00DD3C2B">
        <w:rPr>
          <w:noProof/>
          <w:szCs w:val="22"/>
          <w:u w:val="single"/>
        </w:rPr>
        <w:t xml:space="preserve">the </w:t>
      </w:r>
      <w:r w:rsidR="000B0FFB" w:rsidRPr="00DD3C2B">
        <w:rPr>
          <w:noProof/>
          <w:szCs w:val="22"/>
          <w:u w:val="single"/>
        </w:rPr>
        <w:t>concentrate with the solvent</w:t>
      </w:r>
    </w:p>
    <w:p w14:paraId="033B0A4A" w14:textId="77777777" w:rsidR="004A716F" w:rsidRPr="00DD6F55" w:rsidRDefault="00662BF3" w:rsidP="00C45B2F">
      <w:pPr>
        <w:keepNext/>
        <w:tabs>
          <w:tab w:val="clear" w:pos="567"/>
        </w:tabs>
        <w:autoSpaceDE w:val="0"/>
        <w:autoSpaceDN w:val="0"/>
        <w:adjustRightInd w:val="0"/>
        <w:spacing w:line="240" w:lineRule="auto"/>
        <w:rPr>
          <w:noProof/>
          <w:szCs w:val="22"/>
        </w:rPr>
      </w:pPr>
      <w:r w:rsidRPr="00DD6F55">
        <w:rPr>
          <w:noProof/>
          <w:szCs w:val="22"/>
        </w:rPr>
        <w:t>Chemical and physical in</w:t>
      </w:r>
      <w:r w:rsidR="00DB2B37" w:rsidRPr="00DD6F55">
        <w:rPr>
          <w:noProof/>
          <w:szCs w:val="22"/>
        </w:rPr>
        <w:noBreakHyphen/>
      </w:r>
      <w:r w:rsidRPr="00DD6F55">
        <w:rPr>
          <w:noProof/>
          <w:szCs w:val="22"/>
        </w:rPr>
        <w:t>use stability has been demonstrated for 1</w:t>
      </w:r>
      <w:r w:rsidR="006B289C">
        <w:rPr>
          <w:noProof/>
          <w:szCs w:val="22"/>
        </w:rPr>
        <w:t> </w:t>
      </w:r>
      <w:r w:rsidRPr="00DD6F55">
        <w:rPr>
          <w:noProof/>
          <w:szCs w:val="22"/>
        </w:rPr>
        <w:t>hour at ambient temperature</w:t>
      </w:r>
      <w:r w:rsidR="00DC5AE3">
        <w:rPr>
          <w:noProof/>
          <w:szCs w:val="22"/>
        </w:rPr>
        <w:t xml:space="preserve"> (15°C-30°C)</w:t>
      </w:r>
      <w:r w:rsidRPr="00DD6F55">
        <w:rPr>
          <w:noProof/>
          <w:szCs w:val="22"/>
        </w:rPr>
        <w:t>.</w:t>
      </w:r>
      <w:r w:rsidR="006757AB">
        <w:rPr>
          <w:noProof/>
          <w:szCs w:val="22"/>
        </w:rPr>
        <w:t xml:space="preserve"> </w:t>
      </w:r>
      <w:r w:rsidR="006757AB" w:rsidRPr="00D330B4">
        <w:rPr>
          <w:szCs w:val="22"/>
        </w:rPr>
        <w:t>From a microbiological point of view, the concentrate</w:t>
      </w:r>
      <w:r w:rsidR="006757AB" w:rsidRPr="00D330B4">
        <w:rPr>
          <w:szCs w:val="22"/>
        </w:rPr>
        <w:noBreakHyphen/>
        <w:t>solvent mixture</w:t>
      </w:r>
      <w:r w:rsidR="006757AB">
        <w:rPr>
          <w:szCs w:val="22"/>
        </w:rPr>
        <w:t xml:space="preserve"> </w:t>
      </w:r>
      <w:r w:rsidR="006757AB" w:rsidRPr="00D330B4">
        <w:rPr>
          <w:szCs w:val="22"/>
        </w:rPr>
        <w:t>should be used immediately. If not used immediately, in</w:t>
      </w:r>
      <w:r w:rsidR="00DC5AE3">
        <w:rPr>
          <w:szCs w:val="22"/>
        </w:rPr>
        <w:noBreakHyphen/>
      </w:r>
      <w:r w:rsidR="006757AB" w:rsidRPr="00D330B4">
        <w:rPr>
          <w:szCs w:val="22"/>
        </w:rPr>
        <w:t>use storage times and conditions are the responsibility of the</w:t>
      </w:r>
      <w:r w:rsidR="006757AB">
        <w:rPr>
          <w:szCs w:val="22"/>
        </w:rPr>
        <w:t xml:space="preserve"> user</w:t>
      </w:r>
      <w:r w:rsidR="00673D27">
        <w:rPr>
          <w:szCs w:val="22"/>
        </w:rPr>
        <w:t xml:space="preserve"> </w:t>
      </w:r>
      <w:r w:rsidR="00673D27" w:rsidRPr="00D330B4">
        <w:rPr>
          <w:szCs w:val="22"/>
        </w:rPr>
        <w:t>and would normally not be longer than 24</w:t>
      </w:r>
      <w:r w:rsidR="006B289C">
        <w:rPr>
          <w:szCs w:val="22"/>
        </w:rPr>
        <w:t> </w:t>
      </w:r>
      <w:r w:rsidR="00673D27" w:rsidRPr="00D330B4">
        <w:rPr>
          <w:szCs w:val="22"/>
        </w:rPr>
        <w:t xml:space="preserve">hour at 2°C </w:t>
      </w:r>
      <w:r w:rsidR="004004FF">
        <w:rPr>
          <w:szCs w:val="22"/>
        </w:rPr>
        <w:t>-</w:t>
      </w:r>
      <w:r w:rsidR="00673D27" w:rsidRPr="00D330B4">
        <w:rPr>
          <w:szCs w:val="22"/>
        </w:rPr>
        <w:t xml:space="preserve"> 8°C, unless dilution has taken place in controlled and validated aseptic conditions.</w:t>
      </w:r>
    </w:p>
    <w:p w14:paraId="0B066ADD" w14:textId="77777777" w:rsidR="00680843" w:rsidRPr="00DD6F55" w:rsidRDefault="00680843" w:rsidP="00FA502E">
      <w:pPr>
        <w:pStyle w:val="ListBulletLevel1"/>
        <w:numPr>
          <w:ilvl w:val="0"/>
          <w:numId w:val="0"/>
        </w:numPr>
        <w:spacing w:before="0"/>
        <w:rPr>
          <w:noProof/>
          <w:szCs w:val="22"/>
          <w:u w:val="single"/>
          <w:lang w:val="en-GB"/>
        </w:rPr>
      </w:pPr>
      <w:bookmarkStart w:id="36" w:name="OLE_LINK3"/>
      <w:bookmarkStart w:id="37" w:name="OLE_LINK4"/>
    </w:p>
    <w:p w14:paraId="103E59B0" w14:textId="77777777" w:rsidR="00662BF3" w:rsidRPr="00DD6F55" w:rsidRDefault="002C795F" w:rsidP="00FA502E">
      <w:pPr>
        <w:pStyle w:val="ListBulletLevel1"/>
        <w:numPr>
          <w:ilvl w:val="0"/>
          <w:numId w:val="0"/>
        </w:numPr>
        <w:spacing w:before="0"/>
        <w:rPr>
          <w:noProof/>
          <w:szCs w:val="22"/>
          <w:lang w:val="en-GB"/>
        </w:rPr>
      </w:pPr>
      <w:r w:rsidRPr="00DD6F55">
        <w:rPr>
          <w:noProof/>
          <w:szCs w:val="22"/>
          <w:u w:val="single"/>
          <w:lang w:val="en-GB"/>
        </w:rPr>
        <w:t>After final di</w:t>
      </w:r>
      <w:r w:rsidR="00EC12F5" w:rsidRPr="00DD6F55">
        <w:rPr>
          <w:noProof/>
          <w:szCs w:val="22"/>
          <w:u w:val="single"/>
          <w:lang w:val="en-GB"/>
        </w:rPr>
        <w:t>lut</w:t>
      </w:r>
      <w:r w:rsidRPr="00DD6F55">
        <w:rPr>
          <w:noProof/>
          <w:szCs w:val="22"/>
          <w:u w:val="single"/>
          <w:lang w:val="en-GB"/>
        </w:rPr>
        <w:t>ion in</w:t>
      </w:r>
      <w:r w:rsidR="000B0FFB" w:rsidRPr="00DD6F55">
        <w:rPr>
          <w:noProof/>
          <w:szCs w:val="22"/>
          <w:u w:val="single"/>
          <w:lang w:val="en-GB"/>
        </w:rPr>
        <w:t xml:space="preserve"> the infusion bag</w:t>
      </w:r>
      <w:r w:rsidR="00C53DFD" w:rsidRPr="00DD6F55">
        <w:rPr>
          <w:noProof/>
          <w:szCs w:val="22"/>
          <w:u w:val="single"/>
          <w:lang w:val="en-GB"/>
        </w:rPr>
        <w:t>/bottle</w:t>
      </w:r>
    </w:p>
    <w:p w14:paraId="43035E4A" w14:textId="77777777" w:rsidR="00662BF3" w:rsidRPr="00D330B4" w:rsidRDefault="00662BF3" w:rsidP="00DB2B37">
      <w:pPr>
        <w:pStyle w:val="TblTextLeft"/>
        <w:spacing w:before="0" w:after="0"/>
        <w:rPr>
          <w:sz w:val="22"/>
          <w:szCs w:val="22"/>
        </w:rPr>
      </w:pPr>
      <w:r w:rsidRPr="00DD6F55">
        <w:rPr>
          <w:sz w:val="22"/>
          <w:szCs w:val="22"/>
        </w:rPr>
        <w:t>Chemical and physical stability of the infusion solution has been demonstrated for 8</w:t>
      </w:r>
      <w:r w:rsidR="006B289C">
        <w:rPr>
          <w:sz w:val="22"/>
          <w:szCs w:val="22"/>
        </w:rPr>
        <w:t> </w:t>
      </w:r>
      <w:r w:rsidRPr="00DD6F55">
        <w:rPr>
          <w:sz w:val="22"/>
          <w:szCs w:val="22"/>
        </w:rPr>
        <w:t>hours at ambient temperature (including the 1</w:t>
      </w:r>
      <w:r w:rsidR="00DB2B37" w:rsidRPr="00DD6F55">
        <w:rPr>
          <w:sz w:val="22"/>
          <w:szCs w:val="22"/>
        </w:rPr>
        <w:noBreakHyphen/>
      </w:r>
      <w:r w:rsidRPr="00DD6F55">
        <w:rPr>
          <w:sz w:val="22"/>
          <w:szCs w:val="22"/>
        </w:rPr>
        <w:t xml:space="preserve">hour infusion time) and </w:t>
      </w:r>
      <w:r w:rsidRPr="00D330B4">
        <w:rPr>
          <w:sz w:val="22"/>
          <w:szCs w:val="22"/>
        </w:rPr>
        <w:t>for 48</w:t>
      </w:r>
      <w:r w:rsidR="006B289C">
        <w:rPr>
          <w:sz w:val="22"/>
          <w:szCs w:val="22"/>
        </w:rPr>
        <w:t> </w:t>
      </w:r>
      <w:r w:rsidRPr="00D330B4">
        <w:rPr>
          <w:sz w:val="22"/>
          <w:szCs w:val="22"/>
        </w:rPr>
        <w:t>hours at refrigerated conditions</w:t>
      </w:r>
      <w:r w:rsidR="008F6D81">
        <w:rPr>
          <w:sz w:val="22"/>
          <w:szCs w:val="22"/>
        </w:rPr>
        <w:t xml:space="preserve"> (including the 1-hour infusion time)</w:t>
      </w:r>
      <w:r w:rsidRPr="00D330B4">
        <w:rPr>
          <w:sz w:val="22"/>
          <w:szCs w:val="22"/>
        </w:rPr>
        <w:t>.</w:t>
      </w:r>
    </w:p>
    <w:p w14:paraId="734511A9" w14:textId="77777777" w:rsidR="00662BF3" w:rsidRPr="00D330B4" w:rsidRDefault="00662BF3" w:rsidP="00662BF3">
      <w:pPr>
        <w:pStyle w:val="ListBulletLevel1"/>
        <w:numPr>
          <w:ilvl w:val="0"/>
          <w:numId w:val="0"/>
        </w:numPr>
        <w:spacing w:before="0"/>
        <w:rPr>
          <w:noProof/>
          <w:szCs w:val="22"/>
          <w:lang w:val="en-GB"/>
        </w:rPr>
      </w:pPr>
      <w:r w:rsidRPr="00D330B4">
        <w:rPr>
          <w:szCs w:val="22"/>
        </w:rPr>
        <w:t>From a microbiological point of view, the infusion</w:t>
      </w:r>
      <w:r w:rsidR="00067098" w:rsidRPr="00D330B4">
        <w:rPr>
          <w:szCs w:val="22"/>
        </w:rPr>
        <w:t xml:space="preserve"> solution</w:t>
      </w:r>
      <w:r w:rsidRPr="00D330B4">
        <w:rPr>
          <w:szCs w:val="22"/>
        </w:rPr>
        <w:t xml:space="preserve"> should be used immediately. If not used immediately, in-use storage times and conditions are the responsibility of the user and would normally not be longer than 24</w:t>
      </w:r>
      <w:r w:rsidR="006B289C">
        <w:rPr>
          <w:szCs w:val="22"/>
        </w:rPr>
        <w:t> </w:t>
      </w:r>
      <w:r w:rsidRPr="00D330B4">
        <w:rPr>
          <w:szCs w:val="22"/>
        </w:rPr>
        <w:t>hour at 2</w:t>
      </w:r>
      <w:r w:rsidR="00DD3C2B" w:rsidRPr="00D330B4">
        <w:rPr>
          <w:szCs w:val="22"/>
        </w:rPr>
        <w:t>°C</w:t>
      </w:r>
      <w:r w:rsidRPr="00D330B4">
        <w:rPr>
          <w:szCs w:val="22"/>
        </w:rPr>
        <w:t xml:space="preserve"> </w:t>
      </w:r>
      <w:r w:rsidR="004004FF">
        <w:rPr>
          <w:szCs w:val="22"/>
        </w:rPr>
        <w:t>-</w:t>
      </w:r>
      <w:r w:rsidRPr="00D330B4">
        <w:rPr>
          <w:szCs w:val="22"/>
        </w:rPr>
        <w:t xml:space="preserve"> 8°C, unless dilution has taken place in controlled and validated aseptic conditions</w:t>
      </w:r>
      <w:r w:rsidR="006875E7" w:rsidRPr="00D330B4">
        <w:rPr>
          <w:szCs w:val="22"/>
        </w:rPr>
        <w:t>.</w:t>
      </w:r>
    </w:p>
    <w:bookmarkEnd w:id="36"/>
    <w:bookmarkEnd w:id="37"/>
    <w:p w14:paraId="3BC38192" w14:textId="77777777" w:rsidR="00D24D9F" w:rsidRPr="00D330B4" w:rsidRDefault="00D24D9F" w:rsidP="00D24D9F">
      <w:pPr>
        <w:tabs>
          <w:tab w:val="clear" w:pos="567"/>
        </w:tabs>
        <w:autoSpaceDE w:val="0"/>
        <w:autoSpaceDN w:val="0"/>
        <w:adjustRightInd w:val="0"/>
        <w:spacing w:line="240" w:lineRule="auto"/>
        <w:rPr>
          <w:rFonts w:eastAsia="MS Mincho"/>
          <w:noProof/>
          <w:szCs w:val="22"/>
          <w:lang w:eastAsia="ja-JP" w:bidi="or-IN"/>
        </w:rPr>
      </w:pPr>
    </w:p>
    <w:p w14:paraId="564E9D92" w14:textId="77777777" w:rsidR="00611ABE" w:rsidRPr="00D330B4" w:rsidRDefault="00611ABE" w:rsidP="00D34F8A">
      <w:pPr>
        <w:tabs>
          <w:tab w:val="clear" w:pos="567"/>
        </w:tabs>
        <w:spacing w:line="240" w:lineRule="auto"/>
        <w:rPr>
          <w:noProof/>
          <w:szCs w:val="22"/>
        </w:rPr>
      </w:pPr>
      <w:r w:rsidRPr="00D330B4">
        <w:rPr>
          <w:b/>
          <w:noProof/>
          <w:szCs w:val="22"/>
        </w:rPr>
        <w:t>6.4</w:t>
      </w:r>
      <w:r w:rsidRPr="00D330B4">
        <w:rPr>
          <w:b/>
          <w:noProof/>
          <w:szCs w:val="22"/>
        </w:rPr>
        <w:tab/>
        <w:t>Special precautions for storage</w:t>
      </w:r>
      <w:r w:rsidR="00B95C08" w:rsidRPr="00D330B4">
        <w:rPr>
          <w:b/>
          <w:noProof/>
          <w:szCs w:val="22"/>
        </w:rPr>
        <w:t xml:space="preserve"> </w:t>
      </w:r>
    </w:p>
    <w:p w14:paraId="20FFDA95" w14:textId="77777777" w:rsidR="00611ABE" w:rsidRPr="00D330B4" w:rsidRDefault="00611ABE">
      <w:pPr>
        <w:tabs>
          <w:tab w:val="clear" w:pos="567"/>
        </w:tabs>
        <w:spacing w:line="240" w:lineRule="auto"/>
        <w:rPr>
          <w:noProof/>
          <w:szCs w:val="22"/>
        </w:rPr>
      </w:pPr>
    </w:p>
    <w:p w14:paraId="1271593A" w14:textId="77777777" w:rsidR="003516F6" w:rsidRDefault="003516F6" w:rsidP="00852E2C">
      <w:pPr>
        <w:tabs>
          <w:tab w:val="clear" w:pos="567"/>
        </w:tabs>
        <w:spacing w:line="240" w:lineRule="auto"/>
        <w:rPr>
          <w:noProof/>
          <w:szCs w:val="22"/>
        </w:rPr>
      </w:pPr>
      <w:r>
        <w:rPr>
          <w:noProof/>
          <w:szCs w:val="22"/>
        </w:rPr>
        <w:t>Do not store above 30</w:t>
      </w:r>
      <w:r>
        <w:rPr>
          <w:rFonts w:hint="cs"/>
          <w:noProof/>
          <w:szCs w:val="22"/>
        </w:rPr>
        <w:t>°</w:t>
      </w:r>
      <w:r>
        <w:rPr>
          <w:noProof/>
          <w:szCs w:val="22"/>
        </w:rPr>
        <w:t>C.</w:t>
      </w:r>
    </w:p>
    <w:p w14:paraId="2178CA68" w14:textId="77777777" w:rsidR="00B95C08" w:rsidRDefault="00B95C08" w:rsidP="00852E2C">
      <w:pPr>
        <w:tabs>
          <w:tab w:val="clear" w:pos="567"/>
        </w:tabs>
        <w:spacing w:line="240" w:lineRule="auto"/>
        <w:rPr>
          <w:noProof/>
          <w:szCs w:val="22"/>
        </w:rPr>
      </w:pPr>
      <w:r w:rsidRPr="00D330B4">
        <w:rPr>
          <w:noProof/>
          <w:szCs w:val="22"/>
        </w:rPr>
        <w:t>Do not refrigerate.</w:t>
      </w:r>
    </w:p>
    <w:p w14:paraId="31F9C46F" w14:textId="77777777" w:rsidR="00CD71A5" w:rsidRPr="00D330B4" w:rsidRDefault="00CD71A5" w:rsidP="00852E2C">
      <w:pPr>
        <w:tabs>
          <w:tab w:val="clear" w:pos="567"/>
        </w:tabs>
        <w:spacing w:line="240" w:lineRule="auto"/>
        <w:rPr>
          <w:noProof/>
          <w:szCs w:val="22"/>
        </w:rPr>
      </w:pPr>
    </w:p>
    <w:p w14:paraId="55F1A932" w14:textId="77777777" w:rsidR="007D7B03" w:rsidRDefault="007D7B03" w:rsidP="007D7B03">
      <w:pPr>
        <w:tabs>
          <w:tab w:val="clear" w:pos="567"/>
        </w:tabs>
        <w:spacing w:line="240" w:lineRule="auto"/>
        <w:rPr>
          <w:noProof/>
          <w:szCs w:val="22"/>
        </w:rPr>
      </w:pPr>
      <w:r w:rsidRPr="00D330B4">
        <w:rPr>
          <w:noProof/>
          <w:szCs w:val="22"/>
        </w:rPr>
        <w:t xml:space="preserve">For storage conditions </w:t>
      </w:r>
      <w:r w:rsidR="00B508A8">
        <w:rPr>
          <w:noProof/>
          <w:szCs w:val="22"/>
        </w:rPr>
        <w:t>after</w:t>
      </w:r>
      <w:r w:rsidR="004004FF">
        <w:rPr>
          <w:noProof/>
          <w:szCs w:val="22"/>
        </w:rPr>
        <w:t xml:space="preserve"> opening and</w:t>
      </w:r>
      <w:r w:rsidR="00B508A8">
        <w:rPr>
          <w:noProof/>
          <w:szCs w:val="22"/>
        </w:rPr>
        <w:t xml:space="preserve"> dilution </w:t>
      </w:r>
      <w:r w:rsidRPr="00D330B4">
        <w:rPr>
          <w:noProof/>
          <w:szCs w:val="22"/>
        </w:rPr>
        <w:t>of the medicinal product, see section</w:t>
      </w:r>
      <w:r w:rsidR="006B289C">
        <w:rPr>
          <w:noProof/>
          <w:szCs w:val="22"/>
        </w:rPr>
        <w:t> </w:t>
      </w:r>
      <w:r w:rsidRPr="00D330B4">
        <w:rPr>
          <w:noProof/>
          <w:szCs w:val="22"/>
        </w:rPr>
        <w:t>6.3.</w:t>
      </w:r>
    </w:p>
    <w:p w14:paraId="32F4B8F5" w14:textId="77777777" w:rsidR="007D7B03" w:rsidRPr="00D330B4" w:rsidRDefault="007D7B03" w:rsidP="007D7B03">
      <w:pPr>
        <w:tabs>
          <w:tab w:val="clear" w:pos="567"/>
        </w:tabs>
        <w:spacing w:line="240" w:lineRule="auto"/>
        <w:rPr>
          <w:noProof/>
          <w:szCs w:val="22"/>
        </w:rPr>
      </w:pPr>
    </w:p>
    <w:p w14:paraId="71686804" w14:textId="7762981F" w:rsidR="007D7B03" w:rsidRPr="00D330B4" w:rsidRDefault="007D7B03" w:rsidP="002076BE">
      <w:pPr>
        <w:keepNext/>
        <w:keepLines/>
        <w:numPr>
          <w:ilvl w:val="1"/>
          <w:numId w:val="4"/>
        </w:numPr>
        <w:spacing w:line="240" w:lineRule="auto"/>
        <w:outlineLvl w:val="0"/>
        <w:rPr>
          <w:b/>
          <w:noProof/>
          <w:szCs w:val="22"/>
        </w:rPr>
      </w:pPr>
      <w:r w:rsidRPr="00D330B4">
        <w:rPr>
          <w:b/>
          <w:noProof/>
          <w:szCs w:val="22"/>
        </w:rPr>
        <w:t>Nature and contents of container</w:t>
      </w:r>
      <w:r w:rsidR="00207D24">
        <w:rPr>
          <w:b/>
          <w:noProof/>
          <w:szCs w:val="22"/>
        </w:rPr>
        <w:fldChar w:fldCharType="begin"/>
      </w:r>
      <w:r w:rsidR="00207D24">
        <w:rPr>
          <w:b/>
          <w:noProof/>
          <w:szCs w:val="22"/>
        </w:rPr>
        <w:instrText xml:space="preserve"> DOCVARIABLE vault_nd_380f7086-b0ff-4269-a103-768696cf9042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4D6B5990" w14:textId="77777777" w:rsidR="005653F2" w:rsidRPr="00D330B4" w:rsidRDefault="005653F2" w:rsidP="002076BE">
      <w:pPr>
        <w:keepNext/>
        <w:keepLines/>
        <w:rPr>
          <w:szCs w:val="22"/>
        </w:rPr>
      </w:pPr>
    </w:p>
    <w:p w14:paraId="2A57C9BF" w14:textId="77777777" w:rsidR="003E5A9C" w:rsidRDefault="003E5A9C" w:rsidP="002076BE">
      <w:pPr>
        <w:keepNext/>
        <w:keepLines/>
        <w:rPr>
          <w:szCs w:val="22"/>
        </w:rPr>
      </w:pPr>
      <w:r>
        <w:rPr>
          <w:szCs w:val="22"/>
        </w:rPr>
        <w:t>One pack contains one vial of concentrate and one vial of solvent:</w:t>
      </w:r>
    </w:p>
    <w:p w14:paraId="04E37577" w14:textId="77777777" w:rsidR="00704BA3" w:rsidRDefault="00704BA3" w:rsidP="002076BE">
      <w:pPr>
        <w:keepNext/>
        <w:keepLines/>
        <w:rPr>
          <w:szCs w:val="22"/>
        </w:rPr>
      </w:pPr>
    </w:p>
    <w:p w14:paraId="251DF7E0" w14:textId="77777777" w:rsidR="00DB2B37" w:rsidRPr="00D330B4" w:rsidRDefault="006E12A8" w:rsidP="002076BE">
      <w:pPr>
        <w:pStyle w:val="ListBulletLevel1"/>
        <w:keepNext/>
        <w:keepLines/>
        <w:numPr>
          <w:ilvl w:val="0"/>
          <w:numId w:val="23"/>
        </w:numPr>
        <w:suppressAutoHyphens/>
        <w:spacing w:before="0"/>
        <w:rPr>
          <w:color w:val="auto"/>
          <w:szCs w:val="22"/>
          <w:lang w:val="en-GB"/>
        </w:rPr>
      </w:pPr>
      <w:r>
        <w:rPr>
          <w:color w:val="auto"/>
          <w:szCs w:val="22"/>
          <w:lang w:val="en-GB"/>
        </w:rPr>
        <w:t>C</w:t>
      </w:r>
      <w:r w:rsidR="001E7548" w:rsidRPr="00D330B4">
        <w:rPr>
          <w:color w:val="auto"/>
          <w:szCs w:val="22"/>
          <w:lang w:val="en-GB"/>
        </w:rPr>
        <w:t>oncentrate: 1.5</w:t>
      </w:r>
      <w:r w:rsidR="005B4530" w:rsidRPr="00D330B4">
        <w:rPr>
          <w:color w:val="auto"/>
          <w:szCs w:val="22"/>
          <w:lang w:val="en-GB"/>
        </w:rPr>
        <w:t> </w:t>
      </w:r>
      <w:r w:rsidR="001E7548" w:rsidRPr="00D330B4">
        <w:rPr>
          <w:color w:val="auto"/>
          <w:szCs w:val="22"/>
          <w:lang w:val="en-GB"/>
        </w:rPr>
        <w:t>m</w:t>
      </w:r>
      <w:r w:rsidR="005B4530" w:rsidRPr="00D330B4">
        <w:rPr>
          <w:color w:val="auto"/>
          <w:szCs w:val="22"/>
          <w:lang w:val="en-GB"/>
        </w:rPr>
        <w:t>l</w:t>
      </w:r>
      <w:r w:rsidR="001E7548" w:rsidRPr="00D330B4">
        <w:rPr>
          <w:color w:val="auto"/>
          <w:szCs w:val="22"/>
          <w:lang w:val="en-GB"/>
        </w:rPr>
        <w:t xml:space="preserve"> of concentrate in</w:t>
      </w:r>
      <w:r w:rsidR="00B76CC4" w:rsidRPr="00D330B4">
        <w:rPr>
          <w:color w:val="auto"/>
          <w:szCs w:val="22"/>
          <w:lang w:val="en-GB"/>
        </w:rPr>
        <w:t xml:space="preserve"> a</w:t>
      </w:r>
      <w:r w:rsidR="001E7548" w:rsidRPr="00D330B4">
        <w:rPr>
          <w:color w:val="auto"/>
          <w:szCs w:val="22"/>
          <w:lang w:val="en-GB"/>
        </w:rPr>
        <w:t xml:space="preserve"> 15</w:t>
      </w:r>
      <w:r w:rsidR="005B4530" w:rsidRPr="00D330B4">
        <w:rPr>
          <w:color w:val="auto"/>
          <w:szCs w:val="22"/>
          <w:lang w:val="en-GB"/>
        </w:rPr>
        <w:t> </w:t>
      </w:r>
      <w:r w:rsidR="001E7548" w:rsidRPr="00D330B4">
        <w:rPr>
          <w:color w:val="auto"/>
          <w:szCs w:val="22"/>
          <w:lang w:val="en-GB"/>
        </w:rPr>
        <w:t>m</w:t>
      </w:r>
      <w:r w:rsidR="005B4530" w:rsidRPr="00D330B4">
        <w:rPr>
          <w:color w:val="auto"/>
          <w:szCs w:val="22"/>
          <w:lang w:val="en-GB"/>
        </w:rPr>
        <w:t>l</w:t>
      </w:r>
      <w:r w:rsidR="001E7548" w:rsidRPr="00D330B4">
        <w:rPr>
          <w:color w:val="auto"/>
          <w:szCs w:val="22"/>
          <w:lang w:val="en-GB"/>
        </w:rPr>
        <w:t xml:space="preserve"> </w:t>
      </w:r>
      <w:r w:rsidR="005A231A" w:rsidRPr="00D330B4">
        <w:rPr>
          <w:color w:val="auto"/>
          <w:szCs w:val="22"/>
          <w:lang w:val="en-GB"/>
        </w:rPr>
        <w:t xml:space="preserve">clear </w:t>
      </w:r>
      <w:r w:rsidR="001E7548" w:rsidRPr="00D330B4">
        <w:rPr>
          <w:color w:val="auto"/>
          <w:szCs w:val="22"/>
          <w:lang w:val="en-GB"/>
        </w:rPr>
        <w:t>glass vial (type</w:t>
      </w:r>
      <w:r w:rsidR="006B289C">
        <w:rPr>
          <w:color w:val="auto"/>
          <w:szCs w:val="22"/>
          <w:lang w:val="en-GB"/>
        </w:rPr>
        <w:t> </w:t>
      </w:r>
      <w:r w:rsidR="001E7548" w:rsidRPr="00D330B4">
        <w:rPr>
          <w:color w:val="auto"/>
          <w:szCs w:val="22"/>
          <w:lang w:val="en-GB"/>
        </w:rPr>
        <w:t xml:space="preserve">I) closed with a </w:t>
      </w:r>
      <w:r w:rsidR="00277BF3" w:rsidRPr="00D330B4">
        <w:rPr>
          <w:color w:val="auto"/>
          <w:szCs w:val="22"/>
          <w:lang w:val="en-GB"/>
        </w:rPr>
        <w:t xml:space="preserve">grey </w:t>
      </w:r>
      <w:r w:rsidR="001E7548" w:rsidRPr="00D330B4">
        <w:rPr>
          <w:color w:val="auto"/>
          <w:szCs w:val="22"/>
          <w:lang w:val="en-GB"/>
        </w:rPr>
        <w:t xml:space="preserve">chlorobutyl rubber </w:t>
      </w:r>
      <w:r w:rsidR="004922FB" w:rsidRPr="00D330B4">
        <w:rPr>
          <w:color w:val="auto"/>
          <w:szCs w:val="22"/>
          <w:lang w:val="en-GB"/>
        </w:rPr>
        <w:t xml:space="preserve">closure </w:t>
      </w:r>
      <w:r w:rsidR="001E7548" w:rsidRPr="00D330B4">
        <w:rPr>
          <w:color w:val="auto"/>
          <w:szCs w:val="22"/>
          <w:lang w:val="en-GB"/>
        </w:rPr>
        <w:t xml:space="preserve">sealed by an aluminium cap </w:t>
      </w:r>
      <w:r w:rsidR="005A231A" w:rsidRPr="00D330B4">
        <w:rPr>
          <w:color w:val="auto"/>
          <w:szCs w:val="22"/>
          <w:lang w:val="en-GB"/>
        </w:rPr>
        <w:t xml:space="preserve">covered </w:t>
      </w:r>
      <w:r w:rsidR="001E7548" w:rsidRPr="00D330B4">
        <w:rPr>
          <w:color w:val="auto"/>
          <w:szCs w:val="22"/>
          <w:lang w:val="en-GB"/>
        </w:rPr>
        <w:t>with a light green plastic flip</w:t>
      </w:r>
      <w:r w:rsidR="005B4530" w:rsidRPr="00D330B4">
        <w:rPr>
          <w:color w:val="auto"/>
          <w:szCs w:val="22"/>
          <w:lang w:val="en-GB"/>
        </w:rPr>
        <w:noBreakHyphen/>
      </w:r>
      <w:r w:rsidR="001E7548" w:rsidRPr="00D330B4">
        <w:rPr>
          <w:color w:val="auto"/>
          <w:szCs w:val="22"/>
          <w:lang w:val="en-GB"/>
        </w:rPr>
        <w:t xml:space="preserve">off </w:t>
      </w:r>
      <w:r w:rsidR="005A231A" w:rsidRPr="00D330B4">
        <w:rPr>
          <w:color w:val="auto"/>
          <w:szCs w:val="22"/>
          <w:lang w:val="en-GB"/>
        </w:rPr>
        <w:t>cap</w:t>
      </w:r>
      <w:r w:rsidR="001E7548" w:rsidRPr="00D330B4">
        <w:rPr>
          <w:color w:val="auto"/>
          <w:szCs w:val="22"/>
          <w:lang w:val="en-GB"/>
        </w:rPr>
        <w:t>.</w:t>
      </w:r>
      <w:r w:rsidR="000666A7">
        <w:rPr>
          <w:color w:val="auto"/>
          <w:szCs w:val="22"/>
          <w:lang w:val="en-GB"/>
        </w:rPr>
        <w:t xml:space="preserve"> Each vial contains </w:t>
      </w:r>
      <w:r w:rsidR="000666A7" w:rsidRPr="00BA59FC">
        <w:rPr>
          <w:color w:val="auto"/>
          <w:szCs w:val="22"/>
          <w:lang w:val="en-GB"/>
        </w:rPr>
        <w:t>60</w:t>
      </w:r>
      <w:r w:rsidR="004004FF">
        <w:rPr>
          <w:color w:val="auto"/>
          <w:szCs w:val="22"/>
          <w:lang w:val="en-GB"/>
        </w:rPr>
        <w:t xml:space="preserve"> </w:t>
      </w:r>
      <w:r w:rsidR="000666A7" w:rsidRPr="00BA59FC">
        <w:rPr>
          <w:color w:val="auto"/>
          <w:szCs w:val="22"/>
          <w:lang w:val="en-GB"/>
        </w:rPr>
        <w:t>mg</w:t>
      </w:r>
      <w:r w:rsidR="000666A7">
        <w:rPr>
          <w:color w:val="auto"/>
          <w:szCs w:val="22"/>
          <w:lang w:val="en-GB"/>
        </w:rPr>
        <w:t xml:space="preserve"> cabazitaxel per </w:t>
      </w:r>
      <w:r w:rsidR="000666A7" w:rsidRPr="00BA59FC">
        <w:rPr>
          <w:color w:val="auto"/>
          <w:szCs w:val="22"/>
          <w:lang w:val="en-GB"/>
        </w:rPr>
        <w:t>1.5</w:t>
      </w:r>
      <w:r w:rsidR="009C6DFE" w:rsidRPr="00BA59FC">
        <w:rPr>
          <w:color w:val="auto"/>
          <w:szCs w:val="22"/>
          <w:lang w:val="en-GB"/>
        </w:rPr>
        <w:t> </w:t>
      </w:r>
      <w:r w:rsidR="000666A7" w:rsidRPr="00BA59FC">
        <w:rPr>
          <w:color w:val="auto"/>
          <w:szCs w:val="22"/>
          <w:lang w:val="en-GB"/>
        </w:rPr>
        <w:t>ml</w:t>
      </w:r>
      <w:r w:rsidR="000666A7">
        <w:rPr>
          <w:color w:val="auto"/>
          <w:szCs w:val="22"/>
          <w:lang w:val="en-GB"/>
        </w:rPr>
        <w:t xml:space="preserve"> nominal volume (fill volume: 73.2</w:t>
      </w:r>
      <w:r w:rsidR="008B17FF">
        <w:rPr>
          <w:color w:val="auto"/>
          <w:szCs w:val="22"/>
          <w:lang w:val="en-GB"/>
        </w:rPr>
        <w:t> </w:t>
      </w:r>
      <w:r w:rsidR="000666A7">
        <w:rPr>
          <w:color w:val="auto"/>
          <w:szCs w:val="22"/>
          <w:lang w:val="en-GB"/>
        </w:rPr>
        <w:t>mg</w:t>
      </w:r>
      <w:r w:rsidR="00473B33">
        <w:rPr>
          <w:color w:val="auto"/>
          <w:szCs w:val="22"/>
          <w:lang w:val="en-GB"/>
        </w:rPr>
        <w:t xml:space="preserve"> </w:t>
      </w:r>
      <w:r w:rsidR="00E94C49">
        <w:rPr>
          <w:color w:val="auto"/>
          <w:szCs w:val="22"/>
          <w:lang w:val="en-GB"/>
        </w:rPr>
        <w:t>of cabazitaxel</w:t>
      </w:r>
      <w:r w:rsidR="00473B33">
        <w:rPr>
          <w:color w:val="auto"/>
          <w:szCs w:val="22"/>
          <w:lang w:val="en-GB"/>
        </w:rPr>
        <w:t>/</w:t>
      </w:r>
      <w:r w:rsidR="00473B33" w:rsidRPr="00BA59FC">
        <w:rPr>
          <w:color w:val="auto"/>
          <w:szCs w:val="22"/>
          <w:lang w:val="en-GB"/>
        </w:rPr>
        <w:t>1.83</w:t>
      </w:r>
      <w:r w:rsidR="009C6DFE" w:rsidRPr="00BA59FC">
        <w:rPr>
          <w:color w:val="auto"/>
          <w:szCs w:val="22"/>
          <w:lang w:val="en-GB"/>
        </w:rPr>
        <w:t> </w:t>
      </w:r>
      <w:r w:rsidR="00473B33" w:rsidRPr="00BA59FC">
        <w:rPr>
          <w:color w:val="auto"/>
          <w:szCs w:val="22"/>
          <w:lang w:val="en-GB"/>
        </w:rPr>
        <w:t>ml</w:t>
      </w:r>
      <w:r w:rsidR="000666A7">
        <w:rPr>
          <w:color w:val="auto"/>
          <w:szCs w:val="22"/>
          <w:lang w:val="en-GB"/>
        </w:rPr>
        <w:t xml:space="preserve">).  This fill volume has been established during the development of JEVTANA to compensate for liquid loss during preparation of the premix.  This overfill ensures that after dilution with the </w:t>
      </w:r>
      <w:r w:rsidR="000666A7" w:rsidRPr="00BB6698">
        <w:rPr>
          <w:b/>
          <w:color w:val="auto"/>
          <w:szCs w:val="22"/>
          <w:lang w:val="en-GB"/>
        </w:rPr>
        <w:t>entire</w:t>
      </w:r>
      <w:r w:rsidR="000666A7">
        <w:rPr>
          <w:color w:val="auto"/>
          <w:szCs w:val="22"/>
          <w:lang w:val="en-GB"/>
        </w:rPr>
        <w:t xml:space="preserve"> content of the accompanying solvent for JEVTANA, there is a minimal extractable premix volume of </w:t>
      </w:r>
      <w:r w:rsidR="000666A7" w:rsidRPr="00BA59FC">
        <w:rPr>
          <w:color w:val="auto"/>
          <w:szCs w:val="22"/>
          <w:lang w:val="en-GB"/>
        </w:rPr>
        <w:t>6</w:t>
      </w:r>
      <w:r w:rsidR="00C54630" w:rsidRPr="00BA59FC">
        <w:rPr>
          <w:color w:val="auto"/>
          <w:szCs w:val="22"/>
          <w:lang w:val="en-GB"/>
        </w:rPr>
        <w:t> </w:t>
      </w:r>
      <w:r w:rsidR="000666A7" w:rsidRPr="00BA59FC">
        <w:rPr>
          <w:color w:val="auto"/>
          <w:szCs w:val="22"/>
          <w:lang w:val="en-GB"/>
        </w:rPr>
        <w:t>ml</w:t>
      </w:r>
      <w:r w:rsidR="000666A7">
        <w:rPr>
          <w:color w:val="auto"/>
          <w:szCs w:val="22"/>
          <w:lang w:val="en-GB"/>
        </w:rPr>
        <w:t xml:space="preserve"> containing </w:t>
      </w:r>
      <w:r w:rsidR="000666A7" w:rsidRPr="00BA59FC">
        <w:rPr>
          <w:color w:val="auto"/>
          <w:szCs w:val="22"/>
          <w:lang w:val="en-GB"/>
        </w:rPr>
        <w:t>10</w:t>
      </w:r>
      <w:r w:rsidR="009C6DFE" w:rsidRPr="00BA59FC">
        <w:rPr>
          <w:color w:val="auto"/>
          <w:szCs w:val="22"/>
          <w:lang w:val="en-GB"/>
        </w:rPr>
        <w:t> </w:t>
      </w:r>
      <w:r w:rsidR="000666A7" w:rsidRPr="00BA59FC">
        <w:rPr>
          <w:color w:val="auto"/>
          <w:szCs w:val="22"/>
          <w:lang w:val="en-GB"/>
        </w:rPr>
        <w:t>mg/ml</w:t>
      </w:r>
      <w:r w:rsidR="000666A7">
        <w:rPr>
          <w:color w:val="auto"/>
          <w:szCs w:val="22"/>
          <w:lang w:val="en-GB"/>
        </w:rPr>
        <w:t xml:space="preserve"> JEVTANA which corresponds to the labelled amount of </w:t>
      </w:r>
      <w:r w:rsidR="000666A7" w:rsidRPr="00BA59FC">
        <w:rPr>
          <w:color w:val="auto"/>
          <w:szCs w:val="22"/>
          <w:lang w:val="en-GB"/>
        </w:rPr>
        <w:t>60</w:t>
      </w:r>
      <w:r w:rsidR="009C6DFE" w:rsidRPr="00BA59FC">
        <w:rPr>
          <w:color w:val="auto"/>
          <w:szCs w:val="22"/>
          <w:lang w:val="en-GB"/>
        </w:rPr>
        <w:t> </w:t>
      </w:r>
      <w:r w:rsidR="000666A7" w:rsidRPr="00BA59FC">
        <w:rPr>
          <w:color w:val="auto"/>
          <w:szCs w:val="22"/>
          <w:lang w:val="en-GB"/>
        </w:rPr>
        <w:t>mg</w:t>
      </w:r>
      <w:r w:rsidR="00E94C49">
        <w:rPr>
          <w:color w:val="auto"/>
          <w:szCs w:val="22"/>
          <w:lang w:val="en-GB"/>
        </w:rPr>
        <w:t xml:space="preserve"> per vial</w:t>
      </w:r>
      <w:r w:rsidR="000666A7">
        <w:rPr>
          <w:color w:val="auto"/>
          <w:szCs w:val="22"/>
          <w:lang w:val="en-GB"/>
        </w:rPr>
        <w:t>.</w:t>
      </w:r>
    </w:p>
    <w:p w14:paraId="09BB1535" w14:textId="77777777" w:rsidR="003264AC" w:rsidRPr="00D330B4" w:rsidRDefault="006E12A8" w:rsidP="00EE50EF">
      <w:pPr>
        <w:pStyle w:val="ListBulletLevel1"/>
        <w:numPr>
          <w:ilvl w:val="0"/>
          <w:numId w:val="23"/>
        </w:numPr>
        <w:suppressAutoHyphens/>
        <w:spacing w:before="0"/>
        <w:rPr>
          <w:color w:val="auto"/>
          <w:szCs w:val="22"/>
          <w:lang w:val="en-GB"/>
        </w:rPr>
      </w:pPr>
      <w:r>
        <w:rPr>
          <w:szCs w:val="22"/>
          <w:lang w:val="en-GB"/>
        </w:rPr>
        <w:t>S</w:t>
      </w:r>
      <w:r w:rsidR="001E7548" w:rsidRPr="00D330B4">
        <w:rPr>
          <w:szCs w:val="22"/>
          <w:lang w:val="en-GB"/>
        </w:rPr>
        <w:t>olvent: 4.5</w:t>
      </w:r>
      <w:r w:rsidR="005B4530" w:rsidRPr="00D330B4">
        <w:rPr>
          <w:szCs w:val="22"/>
          <w:lang w:val="en-GB"/>
        </w:rPr>
        <w:t> </w:t>
      </w:r>
      <w:r w:rsidR="001E7548" w:rsidRPr="00D330B4">
        <w:rPr>
          <w:szCs w:val="22"/>
          <w:lang w:val="en-GB"/>
        </w:rPr>
        <w:t>m</w:t>
      </w:r>
      <w:r w:rsidR="005B4530" w:rsidRPr="00D330B4">
        <w:rPr>
          <w:szCs w:val="22"/>
          <w:lang w:val="en-GB"/>
        </w:rPr>
        <w:t>l</w:t>
      </w:r>
      <w:r w:rsidR="001E7548" w:rsidRPr="00D330B4">
        <w:rPr>
          <w:szCs w:val="22"/>
          <w:lang w:val="en-GB"/>
        </w:rPr>
        <w:t xml:space="preserve"> of solvent in </w:t>
      </w:r>
      <w:r w:rsidR="00B76CC4" w:rsidRPr="00D330B4">
        <w:rPr>
          <w:szCs w:val="22"/>
          <w:lang w:val="en-GB"/>
        </w:rPr>
        <w:t xml:space="preserve">a </w:t>
      </w:r>
      <w:r w:rsidR="001E7548" w:rsidRPr="00D330B4">
        <w:rPr>
          <w:szCs w:val="22"/>
          <w:lang w:val="en-GB"/>
        </w:rPr>
        <w:t>15</w:t>
      </w:r>
      <w:r w:rsidR="005B4530" w:rsidRPr="00D330B4">
        <w:rPr>
          <w:szCs w:val="22"/>
          <w:lang w:val="en-GB"/>
        </w:rPr>
        <w:t> </w:t>
      </w:r>
      <w:r w:rsidR="001E7548" w:rsidRPr="00D330B4">
        <w:rPr>
          <w:szCs w:val="22"/>
          <w:lang w:val="en-GB"/>
        </w:rPr>
        <w:t>m</w:t>
      </w:r>
      <w:r w:rsidR="005B4530" w:rsidRPr="00D330B4">
        <w:rPr>
          <w:szCs w:val="22"/>
          <w:lang w:val="en-GB"/>
        </w:rPr>
        <w:t>l</w:t>
      </w:r>
      <w:r w:rsidR="001E7548" w:rsidRPr="00D330B4">
        <w:rPr>
          <w:szCs w:val="22"/>
          <w:lang w:val="en-GB"/>
        </w:rPr>
        <w:t xml:space="preserve"> </w:t>
      </w:r>
      <w:r w:rsidR="005A231A" w:rsidRPr="00D330B4">
        <w:rPr>
          <w:szCs w:val="22"/>
          <w:lang w:val="en-GB"/>
        </w:rPr>
        <w:t xml:space="preserve">clear </w:t>
      </w:r>
      <w:r w:rsidR="001E7548" w:rsidRPr="00D330B4">
        <w:rPr>
          <w:szCs w:val="22"/>
          <w:lang w:val="en-GB"/>
        </w:rPr>
        <w:t>glass vial (type</w:t>
      </w:r>
      <w:r w:rsidR="006B289C">
        <w:rPr>
          <w:szCs w:val="22"/>
          <w:lang w:val="en-GB"/>
        </w:rPr>
        <w:t> </w:t>
      </w:r>
      <w:r w:rsidR="001E7548" w:rsidRPr="00D330B4">
        <w:rPr>
          <w:szCs w:val="22"/>
          <w:lang w:val="en-GB"/>
        </w:rPr>
        <w:t xml:space="preserve">I) closed with a </w:t>
      </w:r>
      <w:r w:rsidR="00277BF3" w:rsidRPr="00D330B4">
        <w:rPr>
          <w:szCs w:val="22"/>
          <w:lang w:val="en-GB"/>
        </w:rPr>
        <w:t xml:space="preserve">grey </w:t>
      </w:r>
      <w:r w:rsidR="001E7548" w:rsidRPr="00D330B4">
        <w:rPr>
          <w:szCs w:val="22"/>
          <w:lang w:val="en-GB"/>
        </w:rPr>
        <w:t xml:space="preserve">chlorobutyl rubber </w:t>
      </w:r>
      <w:r w:rsidR="004922FB" w:rsidRPr="00D330B4">
        <w:rPr>
          <w:szCs w:val="22"/>
          <w:lang w:val="en-GB"/>
        </w:rPr>
        <w:t xml:space="preserve">closure </w:t>
      </w:r>
      <w:r w:rsidR="001E7548" w:rsidRPr="00D330B4">
        <w:rPr>
          <w:szCs w:val="22"/>
          <w:lang w:val="en-GB"/>
        </w:rPr>
        <w:t>sealed by a</w:t>
      </w:r>
      <w:r w:rsidR="005A231A" w:rsidRPr="00D330B4">
        <w:rPr>
          <w:szCs w:val="22"/>
          <w:lang w:val="en-GB"/>
        </w:rPr>
        <w:t xml:space="preserve"> gold colo</w:t>
      </w:r>
      <w:r w:rsidR="002D5A99" w:rsidRPr="00D330B4">
        <w:rPr>
          <w:szCs w:val="22"/>
          <w:lang w:val="en-GB"/>
        </w:rPr>
        <w:t>u</w:t>
      </w:r>
      <w:r w:rsidR="005A231A" w:rsidRPr="00D330B4">
        <w:rPr>
          <w:szCs w:val="22"/>
          <w:lang w:val="en-GB"/>
        </w:rPr>
        <w:t>r</w:t>
      </w:r>
      <w:r w:rsidR="001E7548" w:rsidRPr="00D330B4">
        <w:rPr>
          <w:szCs w:val="22"/>
          <w:lang w:val="en-GB"/>
        </w:rPr>
        <w:t xml:space="preserve"> aluminium cap </w:t>
      </w:r>
      <w:r w:rsidR="005A231A" w:rsidRPr="00D330B4">
        <w:rPr>
          <w:szCs w:val="22"/>
          <w:lang w:val="en-GB"/>
        </w:rPr>
        <w:t xml:space="preserve">covered </w:t>
      </w:r>
      <w:r w:rsidR="001E7548" w:rsidRPr="00D330B4">
        <w:rPr>
          <w:szCs w:val="22"/>
          <w:lang w:val="en-GB"/>
        </w:rPr>
        <w:t xml:space="preserve">with a </w:t>
      </w:r>
      <w:r w:rsidR="005A231A" w:rsidRPr="00D330B4">
        <w:rPr>
          <w:color w:val="auto"/>
          <w:szCs w:val="22"/>
          <w:lang w:val="en-GB"/>
        </w:rPr>
        <w:t>colourless</w:t>
      </w:r>
      <w:r w:rsidR="005A231A" w:rsidRPr="00D330B4">
        <w:rPr>
          <w:szCs w:val="22"/>
          <w:lang w:val="en-GB"/>
        </w:rPr>
        <w:t xml:space="preserve"> </w:t>
      </w:r>
      <w:r w:rsidR="001E7548" w:rsidRPr="00D330B4">
        <w:rPr>
          <w:szCs w:val="22"/>
          <w:lang w:val="en-GB"/>
        </w:rPr>
        <w:t>plastic flip</w:t>
      </w:r>
      <w:r w:rsidR="005B4530" w:rsidRPr="00D330B4">
        <w:rPr>
          <w:szCs w:val="22"/>
          <w:lang w:val="en-GB"/>
        </w:rPr>
        <w:noBreakHyphen/>
      </w:r>
      <w:r w:rsidR="001E7548" w:rsidRPr="00D330B4">
        <w:rPr>
          <w:szCs w:val="22"/>
          <w:lang w:val="en-GB"/>
        </w:rPr>
        <w:t xml:space="preserve">off </w:t>
      </w:r>
      <w:r w:rsidR="005A231A" w:rsidRPr="00D330B4">
        <w:rPr>
          <w:szCs w:val="22"/>
          <w:lang w:val="en-GB"/>
        </w:rPr>
        <w:t>cap</w:t>
      </w:r>
      <w:r w:rsidR="001E7548" w:rsidRPr="00D330B4">
        <w:rPr>
          <w:szCs w:val="22"/>
          <w:lang w:val="en-GB"/>
        </w:rPr>
        <w:t>.</w:t>
      </w:r>
      <w:r w:rsidR="000666A7">
        <w:rPr>
          <w:szCs w:val="22"/>
          <w:lang w:val="en-GB"/>
        </w:rPr>
        <w:t xml:space="preserve"> Each vial contains 4.5</w:t>
      </w:r>
      <w:r w:rsidR="008B17FF">
        <w:rPr>
          <w:szCs w:val="22"/>
          <w:lang w:val="en-GB"/>
        </w:rPr>
        <w:t> </w:t>
      </w:r>
      <w:r w:rsidR="000666A7">
        <w:rPr>
          <w:szCs w:val="22"/>
          <w:lang w:val="en-GB"/>
        </w:rPr>
        <w:t>ml nominal volume (fill volume: 5.67</w:t>
      </w:r>
      <w:r w:rsidR="008B17FF">
        <w:rPr>
          <w:szCs w:val="22"/>
          <w:lang w:val="en-GB"/>
        </w:rPr>
        <w:t> </w:t>
      </w:r>
      <w:r w:rsidR="000666A7">
        <w:rPr>
          <w:szCs w:val="22"/>
          <w:lang w:val="en-GB"/>
        </w:rPr>
        <w:t xml:space="preserve">ml).  </w:t>
      </w:r>
      <w:bookmarkStart w:id="38" w:name="OLE_LINK8"/>
      <w:bookmarkStart w:id="39" w:name="OLE_LINK14"/>
      <w:r w:rsidR="000666A7">
        <w:rPr>
          <w:szCs w:val="22"/>
          <w:lang w:val="en-GB"/>
        </w:rPr>
        <w:t xml:space="preserve">This fill volume has been established during the development and the overfill ensures, after the addition of the </w:t>
      </w:r>
      <w:r w:rsidR="000666A7" w:rsidRPr="00BB6698">
        <w:rPr>
          <w:b/>
          <w:szCs w:val="22"/>
          <w:lang w:val="en-GB"/>
        </w:rPr>
        <w:t>entire</w:t>
      </w:r>
      <w:r w:rsidR="000666A7" w:rsidRPr="002942F6">
        <w:rPr>
          <w:szCs w:val="22"/>
          <w:lang w:val="en-GB"/>
        </w:rPr>
        <w:t xml:space="preserve"> </w:t>
      </w:r>
      <w:r w:rsidR="000666A7">
        <w:rPr>
          <w:szCs w:val="22"/>
          <w:lang w:val="en-GB"/>
        </w:rPr>
        <w:t>content of the solvent vial to the content of JEVTANA 60</w:t>
      </w:r>
      <w:r w:rsidR="008B17FF">
        <w:rPr>
          <w:szCs w:val="22"/>
          <w:lang w:val="en-GB"/>
        </w:rPr>
        <w:t> </w:t>
      </w:r>
      <w:r w:rsidR="000666A7">
        <w:rPr>
          <w:szCs w:val="22"/>
          <w:lang w:val="en-GB"/>
        </w:rPr>
        <w:t>mg concentrat</w:t>
      </w:r>
      <w:r w:rsidR="00E94C49">
        <w:rPr>
          <w:szCs w:val="22"/>
          <w:lang w:val="en-GB"/>
        </w:rPr>
        <w:t>e</w:t>
      </w:r>
      <w:r w:rsidR="000666A7">
        <w:rPr>
          <w:szCs w:val="22"/>
          <w:lang w:val="en-GB"/>
        </w:rPr>
        <w:t xml:space="preserve"> vial, a concentration of the premix solution of 10</w:t>
      </w:r>
      <w:r w:rsidR="008B17FF">
        <w:rPr>
          <w:szCs w:val="22"/>
          <w:lang w:val="en-GB"/>
        </w:rPr>
        <w:t> </w:t>
      </w:r>
      <w:r w:rsidR="000666A7">
        <w:rPr>
          <w:szCs w:val="22"/>
          <w:lang w:val="en-GB"/>
        </w:rPr>
        <w:t>mg/ml JEVTANA.</w:t>
      </w:r>
      <w:bookmarkEnd w:id="38"/>
      <w:bookmarkEnd w:id="39"/>
    </w:p>
    <w:p w14:paraId="69295B02" w14:textId="77777777" w:rsidR="00AF0D61" w:rsidRPr="00D330B4" w:rsidRDefault="00AF0D61" w:rsidP="004D6276">
      <w:pPr>
        <w:rPr>
          <w:szCs w:val="22"/>
        </w:rPr>
      </w:pPr>
    </w:p>
    <w:p w14:paraId="729543E0" w14:textId="226526B6" w:rsidR="00611ABE" w:rsidRPr="00D330B4" w:rsidRDefault="00611ABE" w:rsidP="006757AB">
      <w:pPr>
        <w:tabs>
          <w:tab w:val="clear" w:pos="567"/>
        </w:tabs>
        <w:spacing w:line="240" w:lineRule="auto"/>
        <w:ind w:left="567" w:hanging="567"/>
        <w:outlineLvl w:val="0"/>
        <w:rPr>
          <w:noProof/>
          <w:szCs w:val="22"/>
        </w:rPr>
      </w:pPr>
      <w:r w:rsidRPr="00D330B4">
        <w:rPr>
          <w:b/>
          <w:noProof/>
          <w:szCs w:val="22"/>
        </w:rPr>
        <w:t>6.6</w:t>
      </w:r>
      <w:r w:rsidRPr="00D330B4">
        <w:rPr>
          <w:b/>
          <w:noProof/>
          <w:szCs w:val="22"/>
        </w:rPr>
        <w:tab/>
        <w:t>Special precautions for disposal and other handling</w:t>
      </w:r>
      <w:r w:rsidR="00207D24">
        <w:rPr>
          <w:b/>
          <w:noProof/>
          <w:szCs w:val="22"/>
        </w:rPr>
        <w:fldChar w:fldCharType="begin"/>
      </w:r>
      <w:r w:rsidR="00207D24">
        <w:rPr>
          <w:b/>
          <w:noProof/>
          <w:szCs w:val="22"/>
        </w:rPr>
        <w:instrText xml:space="preserve"> DOCVARIABLE vault_nd_80491fc8-c30b-4f71-a015-1e1092a97d2e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6359D4A5" w14:textId="77777777" w:rsidR="00611ABE" w:rsidRPr="00D330B4" w:rsidRDefault="00611ABE">
      <w:pPr>
        <w:tabs>
          <w:tab w:val="clear" w:pos="567"/>
        </w:tabs>
        <w:spacing w:line="240" w:lineRule="auto"/>
        <w:rPr>
          <w:noProof/>
          <w:szCs w:val="22"/>
        </w:rPr>
      </w:pPr>
    </w:p>
    <w:p w14:paraId="083FA9EB" w14:textId="77777777" w:rsidR="007D7B03" w:rsidRPr="00D330B4" w:rsidRDefault="006757AB" w:rsidP="007D7B03">
      <w:pPr>
        <w:pStyle w:val="Normal11pt"/>
      </w:pPr>
      <w:bookmarkStart w:id="40" w:name="OLE_LINK7"/>
      <w:r w:rsidRPr="00DD6F55">
        <w:rPr>
          <w:noProof/>
        </w:rPr>
        <w:t>JEVTANA should only be prepared and administered by personnel trained in handling cytotoxic agents. Pregnant staff should not handle</w:t>
      </w:r>
      <w:r>
        <w:rPr>
          <w:noProof/>
        </w:rPr>
        <w:t xml:space="preserve"> the</w:t>
      </w:r>
      <w:r w:rsidR="004004FF">
        <w:rPr>
          <w:noProof/>
        </w:rPr>
        <w:t xml:space="preserve"> medicinal</w:t>
      </w:r>
      <w:r>
        <w:rPr>
          <w:noProof/>
        </w:rPr>
        <w:t xml:space="preserve"> product. </w:t>
      </w:r>
      <w:bookmarkEnd w:id="40"/>
      <w:r w:rsidR="007D7B03" w:rsidRPr="00D330B4">
        <w:rPr>
          <w:noProof/>
        </w:rPr>
        <w:t xml:space="preserve">As for any other </w:t>
      </w:r>
      <w:r w:rsidR="007D7B03" w:rsidRPr="00D330B4">
        <w:t xml:space="preserve">antineoplastic agent, caution should be exercised when handling and preparing </w:t>
      </w:r>
      <w:r w:rsidR="00670776" w:rsidRPr="00D330B4">
        <w:rPr>
          <w:noProof/>
        </w:rPr>
        <w:t>JEVTANA</w:t>
      </w:r>
      <w:r w:rsidR="007D7B03" w:rsidRPr="00D330B4">
        <w:t xml:space="preserve"> solutions</w:t>
      </w:r>
      <w:r w:rsidR="00E71DCD" w:rsidRPr="00D330B4">
        <w:t>, taking into account the use of containment devices, personal protective equipment (e.g. gloves), and preparation procedures.</w:t>
      </w:r>
      <w:r w:rsidR="007B5FCD" w:rsidRPr="00D330B4">
        <w:t xml:space="preserve"> </w:t>
      </w:r>
      <w:r w:rsidR="007D7B03" w:rsidRPr="00D330B4">
        <w:rPr>
          <w:noProof/>
        </w:rPr>
        <w:t xml:space="preserve">If </w:t>
      </w:r>
      <w:r w:rsidR="00670776" w:rsidRPr="00D330B4">
        <w:rPr>
          <w:noProof/>
        </w:rPr>
        <w:t>JEVTANA</w:t>
      </w:r>
      <w:r w:rsidR="007D7B03" w:rsidRPr="00D330B4">
        <w:rPr>
          <w:noProof/>
        </w:rPr>
        <w:t>, at any step of its handling,</w:t>
      </w:r>
      <w:r w:rsidR="007D7B03" w:rsidRPr="00D330B4">
        <w:t xml:space="preserve"> should come into contact with the skin, wash </w:t>
      </w:r>
      <w:r w:rsidR="007D7B03" w:rsidRPr="00D330B4">
        <w:lastRenderedPageBreak/>
        <w:t xml:space="preserve">immediately and thoroughly with soap and water. If </w:t>
      </w:r>
      <w:r w:rsidR="007D7B03" w:rsidRPr="00D330B4">
        <w:rPr>
          <w:noProof/>
        </w:rPr>
        <w:t>it</w:t>
      </w:r>
      <w:r w:rsidR="007D7B03" w:rsidRPr="00D330B4">
        <w:t xml:space="preserve"> should come into contact with mucous membranes, wash immediately and thoroughly with water.</w:t>
      </w:r>
    </w:p>
    <w:p w14:paraId="0D664609" w14:textId="77777777" w:rsidR="007D7B03" w:rsidRPr="00D330B4" w:rsidRDefault="007D7B03" w:rsidP="007D7B03">
      <w:pPr>
        <w:pStyle w:val="Normal11pt"/>
      </w:pPr>
    </w:p>
    <w:p w14:paraId="27997A73" w14:textId="77777777" w:rsidR="00AC7961" w:rsidRDefault="00AC7961" w:rsidP="00DC5AE3">
      <w:pPr>
        <w:autoSpaceDE w:val="0"/>
        <w:rPr>
          <w:szCs w:val="22"/>
        </w:rPr>
      </w:pPr>
      <w:r w:rsidRPr="00D330B4">
        <w:rPr>
          <w:szCs w:val="22"/>
        </w:rPr>
        <w:t xml:space="preserve">Always dilute </w:t>
      </w:r>
      <w:r w:rsidR="003E5A9C">
        <w:rPr>
          <w:szCs w:val="22"/>
        </w:rPr>
        <w:t xml:space="preserve">the </w:t>
      </w:r>
      <w:r w:rsidRPr="00D330B4">
        <w:rPr>
          <w:szCs w:val="22"/>
        </w:rPr>
        <w:t xml:space="preserve">concentrate for solution for infusion with the </w:t>
      </w:r>
      <w:r w:rsidR="009108CA">
        <w:rPr>
          <w:b/>
          <w:noProof/>
          <w:szCs w:val="22"/>
        </w:rPr>
        <w:t xml:space="preserve">entire </w:t>
      </w:r>
      <w:r w:rsidRPr="00D330B4">
        <w:rPr>
          <w:szCs w:val="22"/>
        </w:rPr>
        <w:t>supplied solvent before adding to infusion solution.</w:t>
      </w:r>
    </w:p>
    <w:p w14:paraId="45FB4393" w14:textId="77777777" w:rsidR="00E539BA" w:rsidRDefault="00E539BA" w:rsidP="00DC5AE3">
      <w:pPr>
        <w:autoSpaceDE w:val="0"/>
        <w:rPr>
          <w:szCs w:val="22"/>
        </w:rPr>
      </w:pPr>
    </w:p>
    <w:p w14:paraId="535C4846" w14:textId="77777777" w:rsidR="00E539BA" w:rsidRPr="00E539BA" w:rsidRDefault="00E539BA" w:rsidP="00E539BA">
      <w:pPr>
        <w:autoSpaceDE w:val="0"/>
        <w:rPr>
          <w:szCs w:val="22"/>
        </w:rPr>
      </w:pPr>
      <w:r w:rsidRPr="00E539BA">
        <w:rPr>
          <w:szCs w:val="22"/>
        </w:rPr>
        <w:t xml:space="preserve">Read this </w:t>
      </w:r>
      <w:r w:rsidRPr="00BB6698">
        <w:rPr>
          <w:b/>
          <w:szCs w:val="22"/>
        </w:rPr>
        <w:t>ENTIRE</w:t>
      </w:r>
      <w:r w:rsidRPr="00E539BA">
        <w:rPr>
          <w:szCs w:val="22"/>
        </w:rPr>
        <w:t xml:space="preserve"> section carefully before mixing and diluting. JEVTANA requires </w:t>
      </w:r>
      <w:r w:rsidRPr="00BB6698">
        <w:rPr>
          <w:b/>
          <w:szCs w:val="22"/>
        </w:rPr>
        <w:t>TWO</w:t>
      </w:r>
      <w:r w:rsidRPr="00E539BA">
        <w:rPr>
          <w:szCs w:val="22"/>
        </w:rPr>
        <w:t xml:space="preserve"> dilutions prior to administration. Follow the preparation instructions provided below. </w:t>
      </w:r>
    </w:p>
    <w:p w14:paraId="164D9886" w14:textId="77777777" w:rsidR="00E539BA" w:rsidRPr="00E539BA" w:rsidRDefault="00E539BA" w:rsidP="00E539BA">
      <w:pPr>
        <w:autoSpaceDE w:val="0"/>
        <w:rPr>
          <w:szCs w:val="22"/>
        </w:rPr>
      </w:pPr>
    </w:p>
    <w:p w14:paraId="39E10028" w14:textId="77777777" w:rsidR="00E539BA" w:rsidRDefault="00E539BA" w:rsidP="00E539BA">
      <w:pPr>
        <w:autoSpaceDE w:val="0"/>
        <w:rPr>
          <w:szCs w:val="22"/>
        </w:rPr>
      </w:pPr>
      <w:r w:rsidRPr="00E539BA">
        <w:rPr>
          <w:szCs w:val="22"/>
        </w:rPr>
        <w:t>Note: Both the JEVTANA 60</w:t>
      </w:r>
      <w:r w:rsidR="006B289C">
        <w:rPr>
          <w:szCs w:val="22"/>
        </w:rPr>
        <w:t> </w:t>
      </w:r>
      <w:r w:rsidRPr="00E539BA">
        <w:rPr>
          <w:szCs w:val="22"/>
        </w:rPr>
        <w:t>mg/1.5</w:t>
      </w:r>
      <w:r w:rsidR="00AA2017">
        <w:rPr>
          <w:szCs w:val="22"/>
        </w:rPr>
        <w:t> </w:t>
      </w:r>
      <w:r w:rsidRPr="00E539BA">
        <w:rPr>
          <w:szCs w:val="22"/>
        </w:rPr>
        <w:t>ml concentrate vial (fill volume: 73.2</w:t>
      </w:r>
      <w:r w:rsidR="006B289C">
        <w:rPr>
          <w:szCs w:val="22"/>
        </w:rPr>
        <w:t> </w:t>
      </w:r>
      <w:r w:rsidRPr="00E539BA">
        <w:rPr>
          <w:szCs w:val="22"/>
        </w:rPr>
        <w:t>mg of cabazitaxel/1.83</w:t>
      </w:r>
      <w:r w:rsidR="006B289C">
        <w:rPr>
          <w:szCs w:val="22"/>
        </w:rPr>
        <w:t> </w:t>
      </w:r>
      <w:r w:rsidRPr="00E539BA">
        <w:rPr>
          <w:szCs w:val="22"/>
        </w:rPr>
        <w:t>ml) and the solvent vial (fill volume: 5.67</w:t>
      </w:r>
      <w:r w:rsidR="006B289C">
        <w:rPr>
          <w:szCs w:val="22"/>
        </w:rPr>
        <w:t> </w:t>
      </w:r>
      <w:r w:rsidRPr="00E539BA">
        <w:rPr>
          <w:szCs w:val="22"/>
        </w:rPr>
        <w:t xml:space="preserve">ml) contain an overfill to compensate for liquid loss during preparation. This overfill ensures that after dilution with the </w:t>
      </w:r>
      <w:r w:rsidRPr="00BB6698">
        <w:rPr>
          <w:b/>
          <w:szCs w:val="22"/>
        </w:rPr>
        <w:t>ENTIRE</w:t>
      </w:r>
      <w:r w:rsidRPr="00E539BA">
        <w:rPr>
          <w:szCs w:val="22"/>
        </w:rPr>
        <w:t xml:space="preserve"> contents of the accompanying solvent, there is solution containing 10</w:t>
      </w:r>
      <w:r w:rsidR="00CB1FA5">
        <w:rPr>
          <w:szCs w:val="22"/>
        </w:rPr>
        <w:t> </w:t>
      </w:r>
      <w:r w:rsidRPr="00E539BA">
        <w:rPr>
          <w:szCs w:val="22"/>
        </w:rPr>
        <w:t>mg/ml cabazitaxel</w:t>
      </w:r>
      <w:r>
        <w:rPr>
          <w:szCs w:val="22"/>
        </w:rPr>
        <w:t>.</w:t>
      </w:r>
    </w:p>
    <w:p w14:paraId="07CFD035" w14:textId="77777777" w:rsidR="00366D57" w:rsidRPr="00D330B4" w:rsidRDefault="00366D57" w:rsidP="00DC5AE3">
      <w:pPr>
        <w:autoSpaceDE w:val="0"/>
        <w:rPr>
          <w:szCs w:val="22"/>
        </w:rPr>
      </w:pPr>
    </w:p>
    <w:p w14:paraId="4A733448" w14:textId="77777777" w:rsidR="00DB2B37" w:rsidRDefault="007D7B03" w:rsidP="00DB2B37">
      <w:pPr>
        <w:pStyle w:val="Normal11pt"/>
        <w:rPr>
          <w:noProof/>
        </w:rPr>
      </w:pPr>
      <w:r w:rsidRPr="00D330B4">
        <w:rPr>
          <w:noProof/>
        </w:rPr>
        <w:t xml:space="preserve">The following </w:t>
      </w:r>
      <w:r w:rsidR="003A1818" w:rsidRPr="00D330B4">
        <w:rPr>
          <w:noProof/>
        </w:rPr>
        <w:t>two</w:t>
      </w:r>
      <w:r w:rsidR="005B4530" w:rsidRPr="00D330B4">
        <w:rPr>
          <w:noProof/>
        </w:rPr>
        <w:noBreakHyphen/>
      </w:r>
      <w:r w:rsidRPr="00D330B4">
        <w:rPr>
          <w:noProof/>
        </w:rPr>
        <w:t>step dilution process must be carried out in an aseptic manner for preparing the solution for infusion.</w:t>
      </w:r>
    </w:p>
    <w:p w14:paraId="40A97C62" w14:textId="77777777" w:rsidR="007D7B03" w:rsidRPr="00D330B4" w:rsidRDefault="007D7B03" w:rsidP="007D7B03">
      <w:pPr>
        <w:pStyle w:val="Normal11pt"/>
        <w:rPr>
          <w:noProof/>
        </w:rPr>
      </w:pPr>
    </w:p>
    <w:p w14:paraId="4115875B" w14:textId="77777777" w:rsidR="007D7B03" w:rsidRPr="00BB6698" w:rsidRDefault="007D7B03" w:rsidP="003E5A9C">
      <w:pPr>
        <w:pStyle w:val="Normal11pt"/>
        <w:rPr>
          <w:b/>
          <w:bCs/>
          <w:noProof/>
          <w:u w:val="single"/>
        </w:rPr>
      </w:pPr>
      <w:r w:rsidRPr="00BB6698">
        <w:rPr>
          <w:b/>
          <w:bCs/>
          <w:noProof/>
          <w:u w:val="single"/>
        </w:rPr>
        <w:t>Step</w:t>
      </w:r>
      <w:r w:rsidR="000921F3">
        <w:rPr>
          <w:b/>
          <w:bCs/>
          <w:noProof/>
          <w:u w:val="single"/>
        </w:rPr>
        <w:t> </w:t>
      </w:r>
      <w:r w:rsidRPr="00BB6698">
        <w:rPr>
          <w:b/>
          <w:bCs/>
          <w:noProof/>
          <w:u w:val="single"/>
        </w:rPr>
        <w:t xml:space="preserve">1: </w:t>
      </w:r>
      <w:r w:rsidR="00F73DE1" w:rsidRPr="00BB6698">
        <w:rPr>
          <w:b/>
          <w:bCs/>
          <w:noProof/>
          <w:u w:val="single"/>
        </w:rPr>
        <w:t>Initial d</w:t>
      </w:r>
      <w:r w:rsidRPr="00BB6698">
        <w:rPr>
          <w:b/>
          <w:bCs/>
          <w:noProof/>
          <w:u w:val="single"/>
        </w:rPr>
        <w:t xml:space="preserve">ilution of </w:t>
      </w:r>
      <w:r w:rsidR="003E5A9C" w:rsidRPr="00BB6698">
        <w:rPr>
          <w:b/>
          <w:bCs/>
          <w:noProof/>
          <w:u w:val="single"/>
        </w:rPr>
        <w:t xml:space="preserve">the </w:t>
      </w:r>
      <w:r w:rsidRPr="00BB6698">
        <w:rPr>
          <w:b/>
          <w:bCs/>
          <w:noProof/>
          <w:u w:val="single"/>
        </w:rPr>
        <w:t>concentrate for solution for infusion with the supplied solvent.</w:t>
      </w:r>
    </w:p>
    <w:p w14:paraId="71F67A08" w14:textId="77777777" w:rsidR="00E539BA" w:rsidRDefault="00E539BA" w:rsidP="003E5A9C">
      <w:pPr>
        <w:pStyle w:val="Normal11pt"/>
        <w:rPr>
          <w:bCs/>
          <w:noProof/>
          <w:u w:val="single"/>
        </w:rPr>
      </w:pPr>
    </w:p>
    <w:tbl>
      <w:tblPr>
        <w:tblW w:w="0" w:type="auto"/>
        <w:tblLook w:val="04A0" w:firstRow="1" w:lastRow="0" w:firstColumn="1" w:lastColumn="0" w:noHBand="0" w:noVBand="1"/>
      </w:tblPr>
      <w:tblGrid>
        <w:gridCol w:w="4441"/>
        <w:gridCol w:w="4630"/>
      </w:tblGrid>
      <w:tr w:rsidR="00AF0BC7" w14:paraId="09D39C93" w14:textId="77777777" w:rsidTr="006B0F50">
        <w:tc>
          <w:tcPr>
            <w:tcW w:w="4503" w:type="dxa"/>
            <w:shd w:val="clear" w:color="auto" w:fill="auto"/>
          </w:tcPr>
          <w:p w14:paraId="17B48C28" w14:textId="77777777" w:rsidR="00D452BC" w:rsidRPr="00A73702" w:rsidRDefault="00D452BC" w:rsidP="006B0F50">
            <w:pPr>
              <w:pStyle w:val="ListBulletLevel1"/>
              <w:numPr>
                <w:ilvl w:val="0"/>
                <w:numId w:val="0"/>
              </w:numPr>
              <w:suppressAutoHyphens/>
              <w:overflowPunct w:val="0"/>
              <w:autoSpaceDE w:val="0"/>
              <w:autoSpaceDN w:val="0"/>
              <w:adjustRightInd w:val="0"/>
              <w:spacing w:after="120"/>
              <w:textAlignment w:val="baseline"/>
              <w:rPr>
                <w:b/>
              </w:rPr>
            </w:pPr>
            <w:r w:rsidRPr="00A73702">
              <w:rPr>
                <w:b/>
              </w:rPr>
              <w:t>Step</w:t>
            </w:r>
            <w:r w:rsidR="000921F3">
              <w:rPr>
                <w:b/>
              </w:rPr>
              <w:t> </w:t>
            </w:r>
            <w:r w:rsidRPr="00A73702">
              <w:rPr>
                <w:b/>
              </w:rPr>
              <w:t>1.1</w:t>
            </w:r>
          </w:p>
          <w:p w14:paraId="047188C4" w14:textId="77777777" w:rsidR="00D452BC" w:rsidRDefault="00D452BC" w:rsidP="006B0F50">
            <w:pPr>
              <w:pStyle w:val="ListBulletLevel1"/>
              <w:numPr>
                <w:ilvl w:val="0"/>
                <w:numId w:val="0"/>
              </w:numPr>
              <w:suppressAutoHyphens/>
              <w:overflowPunct w:val="0"/>
              <w:autoSpaceDE w:val="0"/>
              <w:autoSpaceDN w:val="0"/>
              <w:adjustRightInd w:val="0"/>
              <w:spacing w:after="120"/>
              <w:textAlignment w:val="baseline"/>
            </w:pPr>
            <w:r>
              <w:t>Inspect the concentrate vial and the supplied solvent. The concentrate solution</w:t>
            </w:r>
            <w:r w:rsidR="00134761">
              <w:t xml:space="preserve"> and the solvent</w:t>
            </w:r>
            <w:r>
              <w:t xml:space="preserve"> should be clear</w:t>
            </w:r>
            <w:r w:rsidR="007B7B2B">
              <w:t>.</w:t>
            </w:r>
            <w:r>
              <w:t xml:space="preserve"> </w:t>
            </w:r>
          </w:p>
          <w:p w14:paraId="12987D74" w14:textId="77777777" w:rsidR="00D452BC" w:rsidRPr="0043729E" w:rsidRDefault="00D452BC" w:rsidP="00A73702">
            <w:pPr>
              <w:pStyle w:val="Normal11pt"/>
              <w:overflowPunct w:val="0"/>
              <w:autoSpaceDE w:val="0"/>
              <w:autoSpaceDN w:val="0"/>
              <w:adjustRightInd w:val="0"/>
              <w:spacing w:before="120" w:after="120"/>
              <w:textAlignment w:val="baseline"/>
              <w:rPr>
                <w:rFonts w:eastAsia="MS Mincho"/>
                <w:bCs/>
                <w:u w:val="single"/>
                <w:lang w:val="en-US"/>
              </w:rPr>
            </w:pPr>
          </w:p>
        </w:tc>
        <w:tc>
          <w:tcPr>
            <w:tcW w:w="4677" w:type="dxa"/>
            <w:shd w:val="clear" w:color="auto" w:fill="auto"/>
          </w:tcPr>
          <w:p w14:paraId="7F119218" w14:textId="77777777" w:rsidR="00D452BC" w:rsidRPr="00A73702" w:rsidRDefault="00D452BC" w:rsidP="00A73702">
            <w:pPr>
              <w:pStyle w:val="Normal11pt"/>
              <w:overflowPunct w:val="0"/>
              <w:autoSpaceDE w:val="0"/>
              <w:autoSpaceDN w:val="0"/>
              <w:adjustRightInd w:val="0"/>
              <w:spacing w:before="120" w:after="120"/>
              <w:textAlignment w:val="baseline"/>
              <w:rPr>
                <w:rFonts w:eastAsia="MS Mincho"/>
                <w:bCs/>
                <w:u w:val="single"/>
              </w:rPr>
            </w:pPr>
          </w:p>
          <w:p w14:paraId="601EA372" w14:textId="0F9A51E1" w:rsidR="00D452BC" w:rsidRPr="00A73702" w:rsidRDefault="00F060E0" w:rsidP="00A73702">
            <w:pPr>
              <w:pStyle w:val="Normal11pt"/>
              <w:overflowPunct w:val="0"/>
              <w:autoSpaceDE w:val="0"/>
              <w:autoSpaceDN w:val="0"/>
              <w:adjustRightInd w:val="0"/>
              <w:spacing w:before="120" w:after="120"/>
              <w:textAlignment w:val="baseline"/>
              <w:rPr>
                <w:rFonts w:eastAsia="MS Mincho"/>
                <w:bCs/>
                <w:u w:val="single"/>
              </w:rPr>
            </w:pPr>
            <w:r>
              <w:rPr>
                <w:rFonts w:eastAsia="MS Mincho"/>
                <w:noProof/>
              </w:rPr>
              <w:drawing>
                <wp:anchor distT="0" distB="0" distL="114300" distR="114300" simplePos="0" relativeHeight="251621376" behindDoc="0" locked="0" layoutInCell="1" allowOverlap="1" wp14:anchorId="7F32ABD7" wp14:editId="1C29C3E2">
                  <wp:simplePos x="0" y="0"/>
                  <wp:positionH relativeFrom="margin">
                    <wp:align>center</wp:align>
                  </wp:positionH>
                  <wp:positionV relativeFrom="margin">
                    <wp:align>center</wp:align>
                  </wp:positionV>
                  <wp:extent cx="1333500" cy="1304925"/>
                  <wp:effectExtent l="0" t="0" r="0" b="0"/>
                  <wp:wrapSquare wrapText="bothSides"/>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3500" cy="1304925"/>
                          </a:xfrm>
                          <a:prstGeom prst="rect">
                            <a:avLst/>
                          </a:prstGeom>
                          <a:noFill/>
                        </pic:spPr>
                      </pic:pic>
                    </a:graphicData>
                  </a:graphic>
                  <wp14:sizeRelH relativeFrom="page">
                    <wp14:pctWidth>0</wp14:pctWidth>
                  </wp14:sizeRelH>
                  <wp14:sizeRelV relativeFrom="page">
                    <wp14:pctHeight>0</wp14:pctHeight>
                  </wp14:sizeRelV>
                </wp:anchor>
              </w:drawing>
            </w:r>
          </w:p>
          <w:p w14:paraId="127128A7" w14:textId="77777777" w:rsidR="00D452BC" w:rsidRPr="00A73702" w:rsidRDefault="00D452BC" w:rsidP="00A73702">
            <w:pPr>
              <w:pStyle w:val="Normal11pt"/>
              <w:overflowPunct w:val="0"/>
              <w:autoSpaceDE w:val="0"/>
              <w:autoSpaceDN w:val="0"/>
              <w:adjustRightInd w:val="0"/>
              <w:spacing w:before="120" w:after="120"/>
              <w:textAlignment w:val="baseline"/>
              <w:rPr>
                <w:rFonts w:eastAsia="MS Mincho"/>
                <w:bCs/>
                <w:u w:val="single"/>
              </w:rPr>
            </w:pPr>
          </w:p>
          <w:p w14:paraId="1A315926" w14:textId="77777777" w:rsidR="00D452BC" w:rsidRPr="00A73702" w:rsidRDefault="00D452BC" w:rsidP="00A73702">
            <w:pPr>
              <w:pStyle w:val="Normal11pt"/>
              <w:overflowPunct w:val="0"/>
              <w:autoSpaceDE w:val="0"/>
              <w:autoSpaceDN w:val="0"/>
              <w:adjustRightInd w:val="0"/>
              <w:spacing w:before="120" w:after="120"/>
              <w:textAlignment w:val="baseline"/>
              <w:rPr>
                <w:rFonts w:eastAsia="MS Mincho"/>
                <w:bCs/>
                <w:u w:val="single"/>
              </w:rPr>
            </w:pPr>
          </w:p>
          <w:p w14:paraId="7235CF68" w14:textId="77777777" w:rsidR="00000E28" w:rsidRPr="00A73702" w:rsidRDefault="00000E28" w:rsidP="00A73702">
            <w:pPr>
              <w:pStyle w:val="Normal11pt"/>
              <w:overflowPunct w:val="0"/>
              <w:autoSpaceDE w:val="0"/>
              <w:autoSpaceDN w:val="0"/>
              <w:adjustRightInd w:val="0"/>
              <w:spacing w:before="120" w:after="120"/>
              <w:textAlignment w:val="baseline"/>
              <w:rPr>
                <w:rFonts w:eastAsia="MS Mincho"/>
                <w:bCs/>
                <w:u w:val="single"/>
              </w:rPr>
            </w:pPr>
          </w:p>
          <w:p w14:paraId="1562C95C" w14:textId="72BA7C0B" w:rsidR="00D452BC" w:rsidRPr="00A73702" w:rsidRDefault="00F060E0" w:rsidP="00A73702">
            <w:pPr>
              <w:pStyle w:val="Normal11pt"/>
              <w:overflowPunct w:val="0"/>
              <w:autoSpaceDE w:val="0"/>
              <w:autoSpaceDN w:val="0"/>
              <w:adjustRightInd w:val="0"/>
              <w:spacing w:before="120" w:after="120"/>
              <w:textAlignment w:val="baseline"/>
              <w:rPr>
                <w:rFonts w:eastAsia="MS Mincho"/>
                <w:bCs/>
                <w:u w:val="single"/>
              </w:rPr>
            </w:pPr>
            <w:r>
              <w:rPr>
                <w:rFonts w:eastAsia="MS Mincho"/>
                <w:noProof/>
              </w:rPr>
              <mc:AlternateContent>
                <mc:Choice Requires="wps">
                  <w:drawing>
                    <wp:anchor distT="0" distB="0" distL="114300" distR="114300" simplePos="0" relativeHeight="251622400" behindDoc="0" locked="0" layoutInCell="1" allowOverlap="1" wp14:anchorId="55F765EB" wp14:editId="5B4149D6">
                      <wp:simplePos x="0" y="0"/>
                      <wp:positionH relativeFrom="column">
                        <wp:posOffset>1486535</wp:posOffset>
                      </wp:positionH>
                      <wp:positionV relativeFrom="paragraph">
                        <wp:posOffset>159385</wp:posOffset>
                      </wp:positionV>
                      <wp:extent cx="910590" cy="243840"/>
                      <wp:effectExtent l="0" t="0" r="0" b="0"/>
                      <wp:wrapNone/>
                      <wp:docPr id="142919608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24384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46AD264C" w14:textId="77777777" w:rsidR="004004FF" w:rsidRDefault="004004FF" w:rsidP="00D452BC">
                                  <w:pPr>
                                    <w:pStyle w:val="msonospacing0"/>
                                    <w:rPr>
                                      <w:rFonts w:ascii="Times New Roman" w:hAnsi="Times New Roman"/>
                                      <w:sz w:val="22"/>
                                    </w:rPr>
                                  </w:pPr>
                                  <w:r>
                                    <w:rPr>
                                      <w:rFonts w:ascii="Times New Roman" w:hAnsi="Times New Roman"/>
                                      <w:sz w:val="22"/>
                                    </w:rPr>
                                    <w:t>Solvent vial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F765EB" id="_x0000_t202" coordsize="21600,21600" o:spt="202" path="m,l,21600r21600,l21600,xe">
                      <v:stroke joinstyle="miter"/>
                      <v:path gradientshapeok="t" o:connecttype="rect"/>
                    </v:shapetype>
                    <v:shape id="Text Box 196" o:spid="_x0000_s1026" type="#_x0000_t202" style="position:absolute;margin-left:117.05pt;margin-top:12.55pt;width:71.7pt;height:19.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" filled="f" strokecolor="#1f497d">
                      <v:textbox>
                        <w:txbxContent>
                          <w:p w14:paraId="46AD264C" w14:textId="77777777" w:rsidR="004004FF" w:rsidRDefault="004004FF" w:rsidP="00D452BC">
                            <w:pPr>
                              <w:pStyle w:val="msonospacing0"/>
                              <w:rPr>
                                <w:rFonts w:ascii="Times New Roman" w:hAnsi="Times New Roman"/>
                                <w:sz w:val="22"/>
                              </w:rPr>
                            </w:pPr>
                            <w:r>
                              <w:rPr>
                                <w:rFonts w:ascii="Times New Roman" w:hAnsi="Times New Roman"/>
                                <w:sz w:val="22"/>
                              </w:rPr>
                              <w:t>Solvent vial</w:t>
                            </w:r>
                          </w:p>
                        </w:txbxContent>
                      </v:textbox>
                    </v:shape>
                  </w:pict>
                </mc:Fallback>
              </mc:AlternateContent>
            </w:r>
            <w:r>
              <w:rPr>
                <w:rFonts w:eastAsia="MS Mincho"/>
                <w:noProof/>
              </w:rPr>
              <mc:AlternateContent>
                <mc:Choice Requires="wps">
                  <w:drawing>
                    <wp:anchor distT="0" distB="0" distL="114300" distR="114300" simplePos="0" relativeHeight="251623424" behindDoc="0" locked="0" layoutInCell="1" allowOverlap="1" wp14:anchorId="0F0DCA4E" wp14:editId="14B5AE24">
                      <wp:simplePos x="0" y="0"/>
                      <wp:positionH relativeFrom="column">
                        <wp:posOffset>252730</wp:posOffset>
                      </wp:positionH>
                      <wp:positionV relativeFrom="paragraph">
                        <wp:posOffset>64770</wp:posOffset>
                      </wp:positionV>
                      <wp:extent cx="1145540" cy="426720"/>
                      <wp:effectExtent l="0" t="0" r="0" b="0"/>
                      <wp:wrapNone/>
                      <wp:docPr id="23395395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42672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36F2C3DC" w14:textId="77777777" w:rsidR="004004FF" w:rsidRDefault="004004FF" w:rsidP="00D452BC">
                                  <w:pPr>
                                    <w:pStyle w:val="msonospacing0"/>
                                    <w:rPr>
                                      <w:rFonts w:ascii="Times New Roman" w:hAnsi="Times New Roman"/>
                                      <w:sz w:val="22"/>
                                    </w:rPr>
                                  </w:pPr>
                                  <w:r>
                                    <w:rPr>
                                      <w:rFonts w:ascii="Times New Roman" w:hAnsi="Times New Roman"/>
                                      <w:sz w:val="22"/>
                                    </w:rPr>
                                    <w:t xml:space="preserve">Concentrate vial </w:t>
                                  </w:r>
                                  <w:r w:rsidRPr="00BB6698">
                                    <w:rPr>
                                      <w:rFonts w:ascii="Times New Roman" w:hAnsi="Times New Roman"/>
                                      <w:sz w:val="22"/>
                                    </w:rPr>
                                    <w:t>(60</w:t>
                                  </w:r>
                                  <w:r>
                                    <w:rPr>
                                      <w:rFonts w:ascii="Times New Roman" w:hAnsi="Times New Roman"/>
                                      <w:sz w:val="22"/>
                                    </w:rPr>
                                    <w:t> </w:t>
                                  </w:r>
                                  <w:r w:rsidRPr="00BB6698">
                                    <w:rPr>
                                      <w:rFonts w:ascii="Times New Roman" w:hAnsi="Times New Roman"/>
                                      <w:sz w:val="22"/>
                                    </w:rPr>
                                    <w:t>mg</w:t>
                                  </w:r>
                                  <w:r>
                                    <w:rPr>
                                      <w:rFonts w:ascii="Times New Roman" w:hAnsi="Times New Roman"/>
                                      <w:sz w:val="22"/>
                                    </w:rPr>
                                    <w:t> - </w:t>
                                  </w:r>
                                  <w:r w:rsidRPr="00BB6698">
                                    <w:rPr>
                                      <w:rFonts w:ascii="Times New Roman" w:hAnsi="Times New Roman"/>
                                      <w:sz w:val="22"/>
                                    </w:rPr>
                                    <w:t>1.5</w:t>
                                  </w:r>
                                  <w:r>
                                    <w:rPr>
                                      <w:rFonts w:ascii="Times New Roman" w:hAnsi="Times New Roman"/>
                                      <w:sz w:val="22"/>
                                    </w:rPr>
                                    <w:t> </w:t>
                                  </w:r>
                                  <w:r w:rsidRPr="00BB6698">
                                    <w:rPr>
                                      <w:rFonts w:ascii="Times New Roman" w:hAnsi="Times New Roman"/>
                                      <w:sz w:val="22"/>
                                    </w:rPr>
                                    <w:t>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DCA4E" id="Text Box 197" o:spid="_x0000_s1027" type="#_x0000_t202" style="position:absolute;margin-left:19.9pt;margin-top:5.1pt;width:90.2pt;height:33.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" filled="f" strokecolor="#1f497d">
                      <v:textbox>
                        <w:txbxContent>
                          <w:p w14:paraId="36F2C3DC" w14:textId="77777777" w:rsidR="004004FF" w:rsidRDefault="004004FF" w:rsidP="00D452BC">
                            <w:pPr>
                              <w:pStyle w:val="msonospacing0"/>
                              <w:rPr>
                                <w:rFonts w:ascii="Times New Roman" w:hAnsi="Times New Roman"/>
                                <w:sz w:val="22"/>
                              </w:rPr>
                            </w:pPr>
                            <w:r>
                              <w:rPr>
                                <w:rFonts w:ascii="Times New Roman" w:hAnsi="Times New Roman"/>
                                <w:sz w:val="22"/>
                              </w:rPr>
                              <w:t xml:space="preserve">Concentrate vial </w:t>
                            </w:r>
                            <w:r w:rsidRPr="00BB6698">
                              <w:rPr>
                                <w:rFonts w:ascii="Times New Roman" w:hAnsi="Times New Roman"/>
                                <w:sz w:val="22"/>
                              </w:rPr>
                              <w:t>(60</w:t>
                            </w:r>
                            <w:r>
                              <w:rPr>
                                <w:rFonts w:ascii="Times New Roman" w:hAnsi="Times New Roman"/>
                                <w:sz w:val="22"/>
                              </w:rPr>
                              <w:t> </w:t>
                            </w:r>
                            <w:r w:rsidRPr="00BB6698">
                              <w:rPr>
                                <w:rFonts w:ascii="Times New Roman" w:hAnsi="Times New Roman"/>
                                <w:sz w:val="22"/>
                              </w:rPr>
                              <w:t>mg</w:t>
                            </w:r>
                            <w:r>
                              <w:rPr>
                                <w:rFonts w:ascii="Times New Roman" w:hAnsi="Times New Roman"/>
                                <w:sz w:val="22"/>
                              </w:rPr>
                              <w:t> - </w:t>
                            </w:r>
                            <w:r w:rsidRPr="00BB6698">
                              <w:rPr>
                                <w:rFonts w:ascii="Times New Roman" w:hAnsi="Times New Roman"/>
                                <w:sz w:val="22"/>
                              </w:rPr>
                              <w:t>1.5</w:t>
                            </w:r>
                            <w:r>
                              <w:rPr>
                                <w:rFonts w:ascii="Times New Roman" w:hAnsi="Times New Roman"/>
                                <w:sz w:val="22"/>
                              </w:rPr>
                              <w:t> </w:t>
                            </w:r>
                            <w:r w:rsidRPr="00BB6698">
                              <w:rPr>
                                <w:rFonts w:ascii="Times New Roman" w:hAnsi="Times New Roman"/>
                                <w:sz w:val="22"/>
                              </w:rPr>
                              <w:t>ml)</w:t>
                            </w:r>
                          </w:p>
                        </w:txbxContent>
                      </v:textbox>
                    </v:shape>
                  </w:pict>
                </mc:Fallback>
              </mc:AlternateContent>
            </w:r>
            <w:r>
              <w:rPr>
                <w:rFonts w:eastAsia="MS Mincho"/>
                <w:noProof/>
                <w:lang w:val="fr-FR" w:eastAsia="fr-FR"/>
              </w:rPr>
              <w:drawing>
                <wp:anchor distT="0" distB="0" distL="114300" distR="114300" simplePos="0" relativeHeight="251624448" behindDoc="0" locked="0" layoutInCell="1" allowOverlap="1" wp14:anchorId="1F16D553" wp14:editId="2B124310">
                  <wp:simplePos x="0" y="0"/>
                  <wp:positionH relativeFrom="margin">
                    <wp:posOffset>1239520</wp:posOffset>
                  </wp:positionH>
                  <wp:positionV relativeFrom="margin">
                    <wp:posOffset>1148080</wp:posOffset>
                  </wp:positionV>
                  <wp:extent cx="123825" cy="304800"/>
                  <wp:effectExtent l="0" t="0" r="0" b="0"/>
                  <wp:wrapSquare wrapText="bothSides"/>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304800"/>
                          </a:xfrm>
                          <a:prstGeom prst="rect">
                            <a:avLst/>
                          </a:prstGeom>
                          <a:noFill/>
                        </pic:spPr>
                      </pic:pic>
                    </a:graphicData>
                  </a:graphic>
                  <wp14:sizeRelH relativeFrom="page">
                    <wp14:pctWidth>0</wp14:pctWidth>
                  </wp14:sizeRelH>
                  <wp14:sizeRelV relativeFrom="page">
                    <wp14:pctHeight>0</wp14:pctHeight>
                  </wp14:sizeRelV>
                </wp:anchor>
              </w:drawing>
            </w:r>
            <w:r>
              <w:rPr>
                <w:rFonts w:eastAsia="MS Mincho"/>
                <w:bCs/>
                <w:noProof/>
                <w:u w:val="single"/>
                <w:lang w:val="fr-FR" w:eastAsia="fr-FR"/>
              </w:rPr>
              <w:drawing>
                <wp:anchor distT="0" distB="0" distL="114300" distR="114300" simplePos="0" relativeHeight="251625472" behindDoc="0" locked="0" layoutInCell="1" allowOverlap="1" wp14:anchorId="4A029377" wp14:editId="3FD6EE2F">
                  <wp:simplePos x="0" y="0"/>
                  <wp:positionH relativeFrom="margin">
                    <wp:posOffset>1506855</wp:posOffset>
                  </wp:positionH>
                  <wp:positionV relativeFrom="margin">
                    <wp:posOffset>1148080</wp:posOffset>
                  </wp:positionV>
                  <wp:extent cx="123825" cy="304800"/>
                  <wp:effectExtent l="0" t="0" r="0" b="0"/>
                  <wp:wrapSquare wrapText="bothSides"/>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304800"/>
                          </a:xfrm>
                          <a:prstGeom prst="rect">
                            <a:avLst/>
                          </a:prstGeom>
                          <a:noFill/>
                        </pic:spPr>
                      </pic:pic>
                    </a:graphicData>
                  </a:graphic>
                  <wp14:sizeRelH relativeFrom="page">
                    <wp14:pctWidth>0</wp14:pctWidth>
                  </wp14:sizeRelH>
                  <wp14:sizeRelV relativeFrom="page">
                    <wp14:pctHeight>0</wp14:pctHeight>
                  </wp14:sizeRelV>
                </wp:anchor>
              </w:drawing>
            </w:r>
          </w:p>
        </w:tc>
      </w:tr>
      <w:tr w:rsidR="00AF0BC7" w14:paraId="182C47E7" w14:textId="77777777" w:rsidTr="006B0F50">
        <w:tc>
          <w:tcPr>
            <w:tcW w:w="4503" w:type="dxa"/>
            <w:shd w:val="clear" w:color="auto" w:fill="auto"/>
          </w:tcPr>
          <w:tbl>
            <w:tblPr>
              <w:tblW w:w="5000" w:type="pct"/>
              <w:tblLook w:val="04A0" w:firstRow="1" w:lastRow="0" w:firstColumn="1" w:lastColumn="0" w:noHBand="0" w:noVBand="1"/>
            </w:tblPr>
            <w:tblGrid>
              <w:gridCol w:w="4225"/>
            </w:tblGrid>
            <w:tr w:rsidR="00AF0BC7" w14:paraId="36B064D6" w14:textId="77777777" w:rsidTr="00D452BC">
              <w:trPr>
                <w:trHeight w:val="2967"/>
              </w:trPr>
              <w:tc>
                <w:tcPr>
                  <w:tcW w:w="2500" w:type="pct"/>
                </w:tcPr>
                <w:p w14:paraId="162A7830" w14:textId="77777777" w:rsidR="00D26D61" w:rsidRDefault="00D26D61" w:rsidP="00D26D61">
                  <w:pPr>
                    <w:pStyle w:val="ListBulletLevel1"/>
                    <w:numPr>
                      <w:ilvl w:val="0"/>
                      <w:numId w:val="0"/>
                    </w:numPr>
                    <w:suppressAutoHyphens/>
                    <w:overflowPunct w:val="0"/>
                    <w:autoSpaceDE w:val="0"/>
                    <w:autoSpaceDN w:val="0"/>
                    <w:adjustRightInd w:val="0"/>
                    <w:textAlignment w:val="baseline"/>
                    <w:rPr>
                      <w:color w:val="auto"/>
                    </w:rPr>
                  </w:pPr>
                  <w:r>
                    <w:rPr>
                      <w:b/>
                      <w:color w:val="auto"/>
                    </w:rPr>
                    <w:t>Step</w:t>
                  </w:r>
                  <w:r w:rsidR="000921F3">
                    <w:rPr>
                      <w:b/>
                      <w:color w:val="auto"/>
                    </w:rPr>
                    <w:t> </w:t>
                  </w:r>
                  <w:r>
                    <w:rPr>
                      <w:b/>
                      <w:color w:val="auto"/>
                    </w:rPr>
                    <w:t>1.2</w:t>
                  </w:r>
                  <w:r>
                    <w:rPr>
                      <w:color w:val="auto"/>
                    </w:rPr>
                    <w:t xml:space="preserve"> </w:t>
                  </w:r>
                </w:p>
                <w:p w14:paraId="76519988" w14:textId="77777777" w:rsidR="00D452BC" w:rsidRDefault="00D26D61" w:rsidP="00D26D61">
                  <w:pPr>
                    <w:pStyle w:val="ListBulletLevel1"/>
                    <w:numPr>
                      <w:ilvl w:val="0"/>
                      <w:numId w:val="0"/>
                    </w:numPr>
                    <w:suppressAutoHyphens/>
                    <w:overflowPunct w:val="0"/>
                    <w:autoSpaceDE w:val="0"/>
                    <w:autoSpaceDN w:val="0"/>
                    <w:adjustRightInd w:val="0"/>
                    <w:spacing w:after="120"/>
                    <w:textAlignment w:val="baseline"/>
                  </w:pPr>
                  <w:r>
                    <w:t xml:space="preserve">Using a syringe fitted with a needle, aseptically withdraw the </w:t>
                  </w:r>
                  <w:r>
                    <w:rPr>
                      <w:b/>
                    </w:rPr>
                    <w:t xml:space="preserve">entire </w:t>
                  </w:r>
                  <w:r>
                    <w:t>contents of the supplied solvent by partially inverting the vial</w:t>
                  </w:r>
                  <w:r w:rsidR="00D452BC">
                    <w:t>.</w:t>
                  </w:r>
                </w:p>
                <w:p w14:paraId="337BFD47" w14:textId="77777777" w:rsidR="00D452BC" w:rsidRDefault="00D452BC">
                  <w:pPr>
                    <w:pStyle w:val="ListBulletLevel1"/>
                    <w:numPr>
                      <w:ilvl w:val="0"/>
                      <w:numId w:val="0"/>
                    </w:numPr>
                    <w:tabs>
                      <w:tab w:val="left" w:pos="708"/>
                    </w:tabs>
                    <w:suppressAutoHyphens/>
                    <w:overflowPunct w:val="0"/>
                    <w:autoSpaceDE w:val="0"/>
                    <w:autoSpaceDN w:val="0"/>
                    <w:adjustRightInd w:val="0"/>
                    <w:spacing w:after="120"/>
                    <w:ind w:left="363"/>
                    <w:textAlignment w:val="baseline"/>
                    <w:rPr>
                      <w:b/>
                      <w:bCs/>
                      <w:color w:val="800000"/>
                    </w:rPr>
                  </w:pPr>
                </w:p>
              </w:tc>
            </w:tr>
          </w:tbl>
          <w:p w14:paraId="281929A1" w14:textId="77777777" w:rsidR="00D452BC" w:rsidRPr="0043729E" w:rsidRDefault="00D452BC" w:rsidP="00A73702">
            <w:pPr>
              <w:pStyle w:val="Normal11pt"/>
              <w:overflowPunct w:val="0"/>
              <w:autoSpaceDE w:val="0"/>
              <w:autoSpaceDN w:val="0"/>
              <w:adjustRightInd w:val="0"/>
              <w:spacing w:before="120" w:after="120"/>
              <w:textAlignment w:val="baseline"/>
              <w:rPr>
                <w:rFonts w:eastAsia="MS Mincho"/>
                <w:bCs/>
                <w:u w:val="single"/>
                <w:lang w:val="en-US"/>
              </w:rPr>
            </w:pPr>
          </w:p>
        </w:tc>
        <w:tc>
          <w:tcPr>
            <w:tcW w:w="4677" w:type="dxa"/>
            <w:shd w:val="clear" w:color="auto" w:fill="auto"/>
          </w:tcPr>
          <w:p w14:paraId="685ECEB1" w14:textId="1443C307" w:rsidR="00D452BC" w:rsidRPr="00A73702" w:rsidRDefault="00F060E0" w:rsidP="00A73702">
            <w:pPr>
              <w:pStyle w:val="Normal11pt"/>
              <w:overflowPunct w:val="0"/>
              <w:autoSpaceDE w:val="0"/>
              <w:autoSpaceDN w:val="0"/>
              <w:adjustRightInd w:val="0"/>
              <w:spacing w:before="120" w:after="120"/>
              <w:textAlignment w:val="baseline"/>
              <w:rPr>
                <w:rFonts w:eastAsia="MS Mincho"/>
                <w:bCs/>
                <w:u w:val="single"/>
              </w:rPr>
            </w:pPr>
            <w:r>
              <w:rPr>
                <w:rFonts w:eastAsia="MS Mincho"/>
                <w:noProof/>
              </w:rPr>
              <mc:AlternateContent>
                <mc:Choice Requires="wps">
                  <w:drawing>
                    <wp:anchor distT="0" distB="0" distL="114300" distR="114300" simplePos="0" relativeHeight="251627520" behindDoc="0" locked="0" layoutInCell="1" allowOverlap="1" wp14:anchorId="5FE00C8D" wp14:editId="4C23CB86">
                      <wp:simplePos x="0" y="0"/>
                      <wp:positionH relativeFrom="column">
                        <wp:posOffset>891540</wp:posOffset>
                      </wp:positionH>
                      <wp:positionV relativeFrom="paragraph">
                        <wp:posOffset>1567815</wp:posOffset>
                      </wp:positionV>
                      <wp:extent cx="910590" cy="243840"/>
                      <wp:effectExtent l="0" t="0" r="0" b="0"/>
                      <wp:wrapNone/>
                      <wp:docPr id="200910522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24384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20257805" w14:textId="77777777" w:rsidR="004004FF" w:rsidRDefault="004004FF" w:rsidP="00D452BC">
                                  <w:pPr>
                                    <w:pStyle w:val="msonospacing0"/>
                                    <w:rPr>
                                      <w:rFonts w:ascii="Times New Roman" w:hAnsi="Times New Roman"/>
                                      <w:sz w:val="22"/>
                                    </w:rPr>
                                  </w:pPr>
                                  <w:r>
                                    <w:rPr>
                                      <w:rFonts w:ascii="Times New Roman" w:hAnsi="Times New Roman"/>
                                      <w:sz w:val="22"/>
                                    </w:rPr>
                                    <w:t>Solvent vial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00C8D" id="Text Box 202" o:spid="_x0000_s1028" type="#_x0000_t202" style="position:absolute;margin-left:70.2pt;margin-top:123.45pt;width:71.7pt;height:19.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" filled="f" strokecolor="#1f497d">
                      <v:textbox>
                        <w:txbxContent>
                          <w:p w14:paraId="20257805" w14:textId="77777777" w:rsidR="004004FF" w:rsidRDefault="004004FF" w:rsidP="00D452BC">
                            <w:pPr>
                              <w:pStyle w:val="msonospacing0"/>
                              <w:rPr>
                                <w:rFonts w:ascii="Times New Roman" w:hAnsi="Times New Roman"/>
                                <w:sz w:val="22"/>
                              </w:rPr>
                            </w:pPr>
                            <w:r>
                              <w:rPr>
                                <w:rFonts w:ascii="Times New Roman" w:hAnsi="Times New Roman"/>
                                <w:sz w:val="22"/>
                              </w:rPr>
                              <w:t>Solvent vial</w:t>
                            </w:r>
                          </w:p>
                        </w:txbxContent>
                      </v:textbox>
                    </v:shape>
                  </w:pict>
                </mc:Fallback>
              </mc:AlternateContent>
            </w:r>
            <w:r>
              <w:rPr>
                <w:rFonts w:eastAsia="MS Mincho"/>
                <w:noProof/>
              </w:rPr>
              <w:drawing>
                <wp:anchor distT="0" distB="0" distL="114300" distR="114300" simplePos="0" relativeHeight="251626496" behindDoc="0" locked="0" layoutInCell="1" allowOverlap="1" wp14:anchorId="314E72A3" wp14:editId="3715EFCF">
                  <wp:simplePos x="0" y="0"/>
                  <wp:positionH relativeFrom="margin">
                    <wp:posOffset>749300</wp:posOffset>
                  </wp:positionH>
                  <wp:positionV relativeFrom="margin">
                    <wp:posOffset>178435</wp:posOffset>
                  </wp:positionV>
                  <wp:extent cx="1333500" cy="1304925"/>
                  <wp:effectExtent l="0" t="0" r="0" b="0"/>
                  <wp:wrapSquare wrapText="bothSides"/>
                  <wp:docPr id="9"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0" cy="1304925"/>
                          </a:xfrm>
                          <a:prstGeom prst="rect">
                            <a:avLst/>
                          </a:prstGeom>
                          <a:noFill/>
                        </pic:spPr>
                      </pic:pic>
                    </a:graphicData>
                  </a:graphic>
                  <wp14:sizeRelH relativeFrom="page">
                    <wp14:pctWidth>0</wp14:pctWidth>
                  </wp14:sizeRelH>
                  <wp14:sizeRelV relativeFrom="page">
                    <wp14:pctHeight>0</wp14:pctHeight>
                  </wp14:sizeRelV>
                </wp:anchor>
              </w:drawing>
            </w:r>
            <w:r>
              <w:rPr>
                <w:rFonts w:eastAsia="MS Mincho"/>
                <w:noProof/>
              </w:rPr>
              <mc:AlternateContent>
                <mc:Choice Requires="wps">
                  <w:drawing>
                    <wp:anchor distT="0" distB="0" distL="114300" distR="114300" simplePos="0" relativeHeight="251628544" behindDoc="0" locked="0" layoutInCell="1" allowOverlap="1" wp14:anchorId="2990A2E5" wp14:editId="5406FBBC">
                      <wp:simplePos x="0" y="0"/>
                      <wp:positionH relativeFrom="column">
                        <wp:posOffset>1106805</wp:posOffset>
                      </wp:positionH>
                      <wp:positionV relativeFrom="paragraph">
                        <wp:posOffset>1021080</wp:posOffset>
                      </wp:positionV>
                      <wp:extent cx="14605" cy="544830"/>
                      <wp:effectExtent l="0" t="0" r="0" b="0"/>
                      <wp:wrapNone/>
                      <wp:docPr id="509982343"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605" cy="544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E0822E3" id="_x0000_t32" coordsize="21600,21600" o:spt="32" o:oned="t" path="m,l21600,21600e" filled="f">
                      <v:path arrowok="t" fillok="f" o:connecttype="none"/>
                      <o:lock v:ext="edit" shapetype="t"/>
                    </v:shapetype>
                    <v:shape id="AutoShape 203" o:spid="_x0000_s1026" type="#_x0000_t32" style="position:absolute;margin-left:87.15pt;margin-top:80.4pt;width:1.15pt;height:42.9pt;flip:x 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" strokecolor="#1f497d">
                      <v:stroke endarrow="oval"/>
                    </v:shape>
                  </w:pict>
                </mc:Fallback>
              </mc:AlternateContent>
            </w:r>
          </w:p>
        </w:tc>
      </w:tr>
      <w:tr w:rsidR="00AF0BC7" w14:paraId="5B0D5FBE" w14:textId="77777777" w:rsidTr="006B0F50">
        <w:tc>
          <w:tcPr>
            <w:tcW w:w="4503" w:type="dxa"/>
            <w:shd w:val="clear" w:color="auto" w:fill="auto"/>
          </w:tcPr>
          <w:p w14:paraId="75CF1619" w14:textId="77777777" w:rsidR="00E16A05" w:rsidRPr="0043729E" w:rsidRDefault="00E16A05" w:rsidP="00A73702">
            <w:pPr>
              <w:pStyle w:val="Normal11pt"/>
              <w:overflowPunct w:val="0"/>
              <w:autoSpaceDE w:val="0"/>
              <w:autoSpaceDN w:val="0"/>
              <w:adjustRightInd w:val="0"/>
              <w:spacing w:before="120" w:after="120"/>
              <w:textAlignment w:val="baseline"/>
              <w:rPr>
                <w:rFonts w:eastAsia="MS Mincho"/>
                <w:bCs/>
                <w:lang w:val="en-US"/>
              </w:rPr>
            </w:pPr>
            <w:r w:rsidRPr="0043729E">
              <w:rPr>
                <w:rFonts w:eastAsia="MS Mincho"/>
                <w:b/>
                <w:bCs/>
                <w:lang w:val="en-US"/>
              </w:rPr>
              <w:t>Step</w:t>
            </w:r>
            <w:r w:rsidR="000921F3">
              <w:rPr>
                <w:rFonts w:eastAsia="MS Mincho"/>
                <w:b/>
                <w:bCs/>
                <w:lang w:val="en-US"/>
              </w:rPr>
              <w:t> </w:t>
            </w:r>
            <w:r w:rsidRPr="0043729E">
              <w:rPr>
                <w:rFonts w:eastAsia="MS Mincho"/>
                <w:b/>
                <w:bCs/>
                <w:lang w:val="en-US"/>
              </w:rPr>
              <w:t>1.3</w:t>
            </w:r>
            <w:r w:rsidRPr="0043729E">
              <w:rPr>
                <w:rFonts w:eastAsia="MS Mincho"/>
                <w:bCs/>
                <w:lang w:val="en-US"/>
              </w:rPr>
              <w:t xml:space="preserve"> </w:t>
            </w:r>
          </w:p>
          <w:p w14:paraId="248FAB3B" w14:textId="77777777" w:rsidR="00E16A05" w:rsidRPr="00FE341E" w:rsidRDefault="00E16A05" w:rsidP="00A73702">
            <w:pPr>
              <w:pStyle w:val="Normal11pt"/>
              <w:overflowPunct w:val="0"/>
              <w:autoSpaceDE w:val="0"/>
              <w:autoSpaceDN w:val="0"/>
              <w:adjustRightInd w:val="0"/>
              <w:spacing w:before="120" w:after="120"/>
              <w:textAlignment w:val="baseline"/>
              <w:rPr>
                <w:rFonts w:eastAsia="MS Mincho"/>
                <w:bCs/>
              </w:rPr>
            </w:pPr>
            <w:r w:rsidRPr="0043729E">
              <w:rPr>
                <w:rFonts w:eastAsia="MS Mincho"/>
                <w:bCs/>
              </w:rPr>
              <w:t xml:space="preserve">Inject the </w:t>
            </w:r>
            <w:r w:rsidRPr="0043729E">
              <w:rPr>
                <w:rFonts w:eastAsia="MS Mincho"/>
                <w:b/>
                <w:bCs/>
              </w:rPr>
              <w:t>entire</w:t>
            </w:r>
            <w:r w:rsidRPr="00FE341E">
              <w:rPr>
                <w:rFonts w:eastAsia="MS Mincho"/>
                <w:bCs/>
              </w:rPr>
              <w:t xml:space="preserve"> contents into the corresponding concentrate vial.</w:t>
            </w:r>
          </w:p>
          <w:p w14:paraId="36A8AA82" w14:textId="77777777" w:rsidR="00E16A05" w:rsidRPr="000A389B" w:rsidRDefault="00E16A05" w:rsidP="00A73702">
            <w:pPr>
              <w:pStyle w:val="Normal11pt"/>
              <w:overflowPunct w:val="0"/>
              <w:autoSpaceDE w:val="0"/>
              <w:autoSpaceDN w:val="0"/>
              <w:adjustRightInd w:val="0"/>
              <w:spacing w:before="120" w:after="120"/>
              <w:textAlignment w:val="baseline"/>
              <w:rPr>
                <w:rFonts w:eastAsia="MS Mincho"/>
                <w:bCs/>
                <w:lang w:val="en-US"/>
              </w:rPr>
            </w:pPr>
            <w:r w:rsidRPr="000A389B">
              <w:rPr>
                <w:rFonts w:eastAsia="MS Mincho"/>
                <w:bCs/>
                <w:lang w:val="en-US"/>
              </w:rPr>
              <w:t>To limit foaming as much as possible when injecting the solvent, direct the needle onto the inside wall of the vial of concentrate solution and inject slowly.</w:t>
            </w:r>
          </w:p>
          <w:p w14:paraId="7FA22047" w14:textId="77777777" w:rsidR="00D452BC" w:rsidRDefault="00E16A05" w:rsidP="00A73702">
            <w:pPr>
              <w:pStyle w:val="Normal11pt"/>
              <w:overflowPunct w:val="0"/>
              <w:autoSpaceDE w:val="0"/>
              <w:autoSpaceDN w:val="0"/>
              <w:adjustRightInd w:val="0"/>
              <w:spacing w:before="120" w:after="120"/>
              <w:textAlignment w:val="baseline"/>
              <w:rPr>
                <w:rFonts w:eastAsia="MS Mincho"/>
                <w:bCs/>
              </w:rPr>
            </w:pPr>
            <w:r w:rsidRPr="000A389B">
              <w:rPr>
                <w:rFonts w:eastAsia="MS Mincho"/>
                <w:bCs/>
              </w:rPr>
              <w:t>Once reconstituted, the resultant solution contains 10</w:t>
            </w:r>
            <w:r w:rsidR="006B289C">
              <w:rPr>
                <w:rFonts w:eastAsia="MS Mincho"/>
                <w:bCs/>
              </w:rPr>
              <w:t> </w:t>
            </w:r>
            <w:r w:rsidRPr="000A389B">
              <w:rPr>
                <w:rFonts w:eastAsia="MS Mincho"/>
                <w:bCs/>
              </w:rPr>
              <w:t>mg/ml of cabazitaxel.</w:t>
            </w:r>
          </w:p>
          <w:p w14:paraId="09BD48F2" w14:textId="77777777" w:rsidR="00FE341E" w:rsidRPr="00A73702" w:rsidRDefault="00FE341E" w:rsidP="00A73702">
            <w:pPr>
              <w:pStyle w:val="Normal11pt"/>
              <w:overflowPunct w:val="0"/>
              <w:autoSpaceDE w:val="0"/>
              <w:autoSpaceDN w:val="0"/>
              <w:adjustRightInd w:val="0"/>
              <w:spacing w:before="120" w:after="120"/>
              <w:textAlignment w:val="baseline"/>
              <w:rPr>
                <w:rFonts w:eastAsia="MS Mincho"/>
                <w:bCs/>
                <w:u w:val="single"/>
              </w:rPr>
            </w:pPr>
          </w:p>
        </w:tc>
        <w:tc>
          <w:tcPr>
            <w:tcW w:w="4677" w:type="dxa"/>
            <w:shd w:val="clear" w:color="auto" w:fill="auto"/>
          </w:tcPr>
          <w:p w14:paraId="3DA416D9" w14:textId="6F681EF2" w:rsidR="00D452BC" w:rsidRPr="00A73702" w:rsidRDefault="00F060E0" w:rsidP="00A73702">
            <w:pPr>
              <w:pStyle w:val="Normal11pt"/>
              <w:overflowPunct w:val="0"/>
              <w:autoSpaceDE w:val="0"/>
              <w:autoSpaceDN w:val="0"/>
              <w:adjustRightInd w:val="0"/>
              <w:spacing w:before="120" w:after="120"/>
              <w:textAlignment w:val="baseline"/>
              <w:rPr>
                <w:rFonts w:eastAsia="MS Mincho"/>
                <w:bCs/>
                <w:u w:val="single"/>
              </w:rPr>
            </w:pPr>
            <w:r>
              <w:rPr>
                <w:rFonts w:eastAsia="MS Mincho"/>
                <w:noProof/>
                <w:lang w:val="fr-FR" w:eastAsia="fr-FR"/>
              </w:rPr>
              <mc:AlternateContent>
                <mc:Choice Requires="wps">
                  <w:drawing>
                    <wp:anchor distT="0" distB="0" distL="114300" distR="114300" simplePos="0" relativeHeight="251633664" behindDoc="0" locked="0" layoutInCell="1" allowOverlap="1" wp14:anchorId="2CC5F034" wp14:editId="50914099">
                      <wp:simplePos x="0" y="0"/>
                      <wp:positionH relativeFrom="column">
                        <wp:posOffset>252730</wp:posOffset>
                      </wp:positionH>
                      <wp:positionV relativeFrom="paragraph">
                        <wp:posOffset>1628140</wp:posOffset>
                      </wp:positionV>
                      <wp:extent cx="1149350" cy="587375"/>
                      <wp:effectExtent l="0" t="0" r="0" b="0"/>
                      <wp:wrapNone/>
                      <wp:docPr id="67008099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58737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5DDF049B" w14:textId="77777777" w:rsidR="004004FF" w:rsidRPr="006B3CFB" w:rsidRDefault="004004FF" w:rsidP="00A73702">
                                  <w:pPr>
                                    <w:pStyle w:val="msonospacing0"/>
                                    <w:rPr>
                                      <w:rFonts w:ascii="Times New Roman" w:hAnsi="Times New Roman"/>
                                      <w:sz w:val="22"/>
                                    </w:rPr>
                                  </w:pPr>
                                  <w:r>
                                    <w:rPr>
                                      <w:rFonts w:ascii="Times New Roman" w:hAnsi="Times New Roman"/>
                                      <w:sz w:val="22"/>
                                    </w:rPr>
                                    <w:t>Concentrate-solvent mixture 10 mg/ml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5F034" id="Text Box 11" o:spid="_x0000_s1029" type="#_x0000_t202" style="position:absolute;margin-left:19.9pt;margin-top:128.2pt;width:90.5pt;height:46.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" filled="f" strokecolor="#1f497d">
                      <v:textbox>
                        <w:txbxContent>
                          <w:p w14:paraId="5DDF049B" w14:textId="77777777" w:rsidR="004004FF" w:rsidRPr="006B3CFB" w:rsidRDefault="004004FF" w:rsidP="00A73702">
                            <w:pPr>
                              <w:pStyle w:val="msonospacing0"/>
                              <w:rPr>
                                <w:rFonts w:ascii="Times New Roman" w:hAnsi="Times New Roman"/>
                                <w:sz w:val="22"/>
                              </w:rPr>
                            </w:pPr>
                            <w:r>
                              <w:rPr>
                                <w:rFonts w:ascii="Times New Roman" w:hAnsi="Times New Roman"/>
                                <w:sz w:val="22"/>
                              </w:rPr>
                              <w:t>Concentrate-solvent mixture 10 mg/ml</w:t>
                            </w:r>
                          </w:p>
                        </w:txbxContent>
                      </v:textbox>
                    </v:shape>
                  </w:pict>
                </mc:Fallback>
              </mc:AlternateContent>
            </w:r>
            <w:r>
              <w:rPr>
                <w:rFonts w:eastAsia="MS Mincho"/>
                <w:noProof/>
                <w:lang w:val="fr-FR" w:eastAsia="fr-FR"/>
              </w:rPr>
              <w:drawing>
                <wp:anchor distT="0" distB="0" distL="114300" distR="114300" simplePos="0" relativeHeight="251634688" behindDoc="0" locked="0" layoutInCell="1" allowOverlap="1" wp14:anchorId="409CB988" wp14:editId="1EE1255B">
                  <wp:simplePos x="0" y="0"/>
                  <wp:positionH relativeFrom="margin">
                    <wp:posOffset>1196975</wp:posOffset>
                  </wp:positionH>
                  <wp:positionV relativeFrom="margin">
                    <wp:posOffset>152400</wp:posOffset>
                  </wp:positionV>
                  <wp:extent cx="438150" cy="219075"/>
                  <wp:effectExtent l="0" t="0" r="0" b="0"/>
                  <wp:wrapSquare wrapText="bothSides"/>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150" cy="219075"/>
                          </a:xfrm>
                          <a:prstGeom prst="rect">
                            <a:avLst/>
                          </a:prstGeom>
                          <a:noFill/>
                        </pic:spPr>
                      </pic:pic>
                    </a:graphicData>
                  </a:graphic>
                  <wp14:sizeRelH relativeFrom="page">
                    <wp14:pctWidth>0</wp14:pctWidth>
                  </wp14:sizeRelH>
                  <wp14:sizeRelV relativeFrom="page">
                    <wp14:pctHeight>0</wp14:pctHeight>
                  </wp14:sizeRelV>
                </wp:anchor>
              </w:drawing>
            </w:r>
            <w:r>
              <w:rPr>
                <w:rFonts w:eastAsia="MS Mincho"/>
                <w:noProof/>
                <w:lang w:val="fr-FR" w:eastAsia="fr-FR"/>
              </w:rPr>
              <mc:AlternateContent>
                <mc:Choice Requires="wps">
                  <w:drawing>
                    <wp:anchor distT="0" distB="0" distL="114300" distR="114300" simplePos="0" relativeHeight="251632640" behindDoc="0" locked="0" layoutInCell="1" allowOverlap="1" wp14:anchorId="57866A8D" wp14:editId="7AADEBB7">
                      <wp:simplePos x="0" y="0"/>
                      <wp:positionH relativeFrom="column">
                        <wp:posOffset>1703070</wp:posOffset>
                      </wp:positionH>
                      <wp:positionV relativeFrom="paragraph">
                        <wp:posOffset>1421130</wp:posOffset>
                      </wp:positionV>
                      <wp:extent cx="0" cy="184785"/>
                      <wp:effectExtent l="0" t="0" r="0" b="0"/>
                      <wp:wrapNone/>
                      <wp:docPr id="159873841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478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6F0B5" id="AutoShape 13" o:spid="_x0000_s1026" type="#_x0000_t32" style="position:absolute;margin-left:134.1pt;margin-top:111.9pt;width:0;height:14.55p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" strokecolor="#1f497d">
                      <v:stroke endarrow="oval"/>
                    </v:shape>
                  </w:pict>
                </mc:Fallback>
              </mc:AlternateContent>
            </w:r>
            <w:r>
              <w:rPr>
                <w:rFonts w:eastAsia="MS Mincho"/>
                <w:noProof/>
                <w:lang w:val="fr-FR" w:eastAsia="fr-FR"/>
              </w:rPr>
              <mc:AlternateContent>
                <mc:Choice Requires="wps">
                  <w:drawing>
                    <wp:anchor distT="0" distB="0" distL="114300" distR="114300" simplePos="0" relativeHeight="251631616" behindDoc="0" locked="0" layoutInCell="1" allowOverlap="1" wp14:anchorId="5AB27C63" wp14:editId="63BEBF8D">
                      <wp:simplePos x="0" y="0"/>
                      <wp:positionH relativeFrom="column">
                        <wp:posOffset>1071245</wp:posOffset>
                      </wp:positionH>
                      <wp:positionV relativeFrom="paragraph">
                        <wp:posOffset>1428115</wp:posOffset>
                      </wp:positionV>
                      <wp:extent cx="0" cy="184785"/>
                      <wp:effectExtent l="0" t="0" r="0" b="0"/>
                      <wp:wrapNone/>
                      <wp:docPr id="83922332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478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505700" id="AutoShape 14" o:spid="_x0000_s1026" type="#_x0000_t32" style="position:absolute;margin-left:84.35pt;margin-top:112.45pt;width:0;height:14.55pt;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" strokecolor="#1f497d">
                      <v:stroke endarrow="oval"/>
                    </v:shape>
                  </w:pict>
                </mc:Fallback>
              </mc:AlternateContent>
            </w:r>
            <w:r>
              <w:rPr>
                <w:rFonts w:eastAsia="MS Mincho"/>
                <w:noProof/>
                <w:lang w:val="fr-FR" w:eastAsia="fr-FR"/>
              </w:rPr>
              <mc:AlternateContent>
                <mc:Choice Requires="wps">
                  <w:drawing>
                    <wp:anchor distT="0" distB="0" distL="114300" distR="114300" simplePos="0" relativeHeight="251630592" behindDoc="0" locked="0" layoutInCell="1" allowOverlap="1" wp14:anchorId="0C5AC1A7" wp14:editId="080801C4">
                      <wp:simplePos x="0" y="0"/>
                      <wp:positionH relativeFrom="column">
                        <wp:posOffset>1486535</wp:posOffset>
                      </wp:positionH>
                      <wp:positionV relativeFrom="paragraph">
                        <wp:posOffset>1626870</wp:posOffset>
                      </wp:positionV>
                      <wp:extent cx="910590" cy="243840"/>
                      <wp:effectExtent l="0" t="0" r="0" b="0"/>
                      <wp:wrapNone/>
                      <wp:docPr id="22952962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24384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29A99AAA" w14:textId="77777777" w:rsidR="004004FF" w:rsidRDefault="004004FF" w:rsidP="00550CBA">
                                  <w:pPr>
                                    <w:pStyle w:val="msonospacing0"/>
                                    <w:rPr>
                                      <w:rFonts w:ascii="Times New Roman" w:hAnsi="Times New Roman"/>
                                      <w:sz w:val="22"/>
                                    </w:rPr>
                                  </w:pPr>
                                  <w:r>
                                    <w:rPr>
                                      <w:rFonts w:ascii="Times New Roman" w:hAnsi="Times New Roman"/>
                                      <w:sz w:val="22"/>
                                    </w:rPr>
                                    <w:t>Solvent vial</w:t>
                                  </w:r>
                                </w:p>
                                <w:p w14:paraId="6A9F467E" w14:textId="77777777" w:rsidR="004004FF" w:rsidRPr="006B3CFB" w:rsidRDefault="004004FF" w:rsidP="00A73702">
                                  <w:pPr>
                                    <w:pStyle w:val="msonospacing0"/>
                                    <w:rPr>
                                      <w:rFonts w:ascii="Times New Roman" w:hAnsi="Times New Roman"/>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AC1A7" id="Text Box 15" o:spid="_x0000_s1030" type="#_x0000_t202" style="position:absolute;margin-left:117.05pt;margin-top:128.1pt;width:71.7pt;height:19.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" filled="f" strokecolor="#1f497d">
                      <v:textbox>
                        <w:txbxContent>
                          <w:p w14:paraId="29A99AAA" w14:textId="77777777" w:rsidR="004004FF" w:rsidRDefault="004004FF" w:rsidP="00550CBA">
                            <w:pPr>
                              <w:pStyle w:val="msonospacing0"/>
                              <w:rPr>
                                <w:rFonts w:ascii="Times New Roman" w:hAnsi="Times New Roman"/>
                                <w:sz w:val="22"/>
                              </w:rPr>
                            </w:pPr>
                            <w:r>
                              <w:rPr>
                                <w:rFonts w:ascii="Times New Roman" w:hAnsi="Times New Roman"/>
                                <w:sz w:val="22"/>
                              </w:rPr>
                              <w:t>Solvent vial</w:t>
                            </w:r>
                          </w:p>
                          <w:p w14:paraId="6A9F467E" w14:textId="77777777" w:rsidR="004004FF" w:rsidRPr="006B3CFB" w:rsidRDefault="004004FF" w:rsidP="00A73702">
                            <w:pPr>
                              <w:pStyle w:val="msonospacing0"/>
                              <w:rPr>
                                <w:rFonts w:ascii="Times New Roman" w:hAnsi="Times New Roman"/>
                                <w:sz w:val="22"/>
                              </w:rPr>
                            </w:pPr>
                          </w:p>
                        </w:txbxContent>
                      </v:textbox>
                    </v:shape>
                  </w:pict>
                </mc:Fallback>
              </mc:AlternateContent>
            </w:r>
            <w:r>
              <w:rPr>
                <w:rFonts w:eastAsia="MS Mincho"/>
                <w:noProof/>
              </w:rPr>
              <w:drawing>
                <wp:anchor distT="0" distB="0" distL="114300" distR="114300" simplePos="0" relativeHeight="251629568" behindDoc="0" locked="0" layoutInCell="1" allowOverlap="1" wp14:anchorId="10C3D56C" wp14:editId="215A3180">
                  <wp:simplePos x="0" y="0"/>
                  <wp:positionH relativeFrom="margin">
                    <wp:posOffset>749300</wp:posOffset>
                  </wp:positionH>
                  <wp:positionV relativeFrom="margin">
                    <wp:posOffset>266700</wp:posOffset>
                  </wp:positionV>
                  <wp:extent cx="1333500" cy="1304925"/>
                  <wp:effectExtent l="0" t="0" r="0" b="0"/>
                  <wp:wrapSquare wrapText="bothSides"/>
                  <wp:docPr id="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3500" cy="1304925"/>
                          </a:xfrm>
                          <a:prstGeom prst="rect">
                            <a:avLst/>
                          </a:prstGeom>
                          <a:noFill/>
                        </pic:spPr>
                      </pic:pic>
                    </a:graphicData>
                  </a:graphic>
                  <wp14:sizeRelH relativeFrom="page">
                    <wp14:pctWidth>0</wp14:pctWidth>
                  </wp14:sizeRelH>
                  <wp14:sizeRelV relativeFrom="page">
                    <wp14:pctHeight>0</wp14:pctHeight>
                  </wp14:sizeRelV>
                </wp:anchor>
              </w:drawing>
            </w:r>
          </w:p>
        </w:tc>
      </w:tr>
      <w:tr w:rsidR="00AF0BC7" w14:paraId="71C8A93F" w14:textId="77777777" w:rsidTr="006B0F50">
        <w:trPr>
          <w:trHeight w:val="2966"/>
        </w:trPr>
        <w:tc>
          <w:tcPr>
            <w:tcW w:w="4503" w:type="dxa"/>
            <w:shd w:val="clear" w:color="auto" w:fill="auto"/>
          </w:tcPr>
          <w:p w14:paraId="2B1EDEDB" w14:textId="77777777" w:rsidR="00000E28" w:rsidRPr="00000E28" w:rsidRDefault="00000E28" w:rsidP="00A73702">
            <w:pPr>
              <w:tabs>
                <w:tab w:val="clear" w:pos="567"/>
                <w:tab w:val="num" w:pos="720"/>
              </w:tabs>
              <w:suppressAutoHyphens/>
              <w:overflowPunct w:val="0"/>
              <w:autoSpaceDE w:val="0"/>
              <w:autoSpaceDN w:val="0"/>
              <w:adjustRightInd w:val="0"/>
              <w:spacing w:before="120" w:after="120" w:line="240" w:lineRule="auto"/>
              <w:ind w:left="357" w:hanging="357"/>
              <w:textAlignment w:val="baseline"/>
              <w:rPr>
                <w:rFonts w:eastAsia="MS Mincho"/>
                <w:b/>
                <w:color w:val="000000"/>
                <w:szCs w:val="24"/>
                <w:lang w:val="en-US"/>
              </w:rPr>
            </w:pPr>
            <w:r w:rsidRPr="00000E28">
              <w:rPr>
                <w:rFonts w:eastAsia="MS Mincho"/>
                <w:b/>
                <w:color w:val="000000"/>
                <w:szCs w:val="24"/>
                <w:lang w:val="en-US"/>
              </w:rPr>
              <w:lastRenderedPageBreak/>
              <w:t>Step</w:t>
            </w:r>
            <w:r w:rsidR="000921F3">
              <w:rPr>
                <w:rFonts w:eastAsia="MS Mincho"/>
                <w:b/>
                <w:color w:val="000000"/>
                <w:szCs w:val="24"/>
                <w:lang w:val="en-US"/>
              </w:rPr>
              <w:t> </w:t>
            </w:r>
            <w:r w:rsidRPr="00000E28">
              <w:rPr>
                <w:rFonts w:eastAsia="MS Mincho"/>
                <w:b/>
                <w:color w:val="000000"/>
                <w:szCs w:val="24"/>
                <w:lang w:val="en-US"/>
              </w:rPr>
              <w:t xml:space="preserve">1.4 </w:t>
            </w:r>
          </w:p>
          <w:p w14:paraId="5A584170" w14:textId="77777777" w:rsidR="00D452BC" w:rsidRPr="00A73702" w:rsidRDefault="00000E28" w:rsidP="006B289C">
            <w:pPr>
              <w:pStyle w:val="Normal11pt"/>
              <w:overflowPunct w:val="0"/>
              <w:autoSpaceDE w:val="0"/>
              <w:autoSpaceDN w:val="0"/>
              <w:adjustRightInd w:val="0"/>
              <w:spacing w:before="120" w:after="120"/>
              <w:textAlignment w:val="baseline"/>
              <w:rPr>
                <w:rFonts w:eastAsia="MS Mincho"/>
                <w:bCs/>
                <w:u w:val="single"/>
              </w:rPr>
            </w:pPr>
            <w:r w:rsidRPr="00A73702">
              <w:rPr>
                <w:szCs w:val="20"/>
              </w:rPr>
              <w:t>Remove the syringe and needle and mix manually and gently by repeated inversions until obtaining a clear and homogeneous solution. It could take approximately 45</w:t>
            </w:r>
            <w:r w:rsidR="006B289C">
              <w:rPr>
                <w:szCs w:val="20"/>
              </w:rPr>
              <w:t> </w:t>
            </w:r>
            <w:r w:rsidRPr="00A73702">
              <w:rPr>
                <w:szCs w:val="20"/>
              </w:rPr>
              <w:t>seconds</w:t>
            </w:r>
            <w:r w:rsidR="00361F3B">
              <w:rPr>
                <w:szCs w:val="20"/>
              </w:rPr>
              <w:t>.</w:t>
            </w:r>
          </w:p>
        </w:tc>
        <w:tc>
          <w:tcPr>
            <w:tcW w:w="4677" w:type="dxa"/>
            <w:shd w:val="clear" w:color="auto" w:fill="auto"/>
          </w:tcPr>
          <w:p w14:paraId="06D34347" w14:textId="374D3580" w:rsidR="00D452BC" w:rsidRPr="00A73702" w:rsidRDefault="00F060E0" w:rsidP="00A73702">
            <w:pPr>
              <w:pStyle w:val="Normal11pt"/>
              <w:overflowPunct w:val="0"/>
              <w:autoSpaceDE w:val="0"/>
              <w:autoSpaceDN w:val="0"/>
              <w:adjustRightInd w:val="0"/>
              <w:spacing w:before="120" w:after="120"/>
              <w:textAlignment w:val="baseline"/>
              <w:rPr>
                <w:rFonts w:eastAsia="MS Mincho"/>
                <w:bCs/>
                <w:u w:val="single"/>
              </w:rPr>
            </w:pPr>
            <w:r>
              <w:rPr>
                <w:rFonts w:eastAsia="MS Mincho"/>
                <w:noProof/>
              </w:rPr>
              <mc:AlternateContent>
                <mc:Choice Requires="wps">
                  <w:drawing>
                    <wp:anchor distT="0" distB="0" distL="114300" distR="114300" simplePos="0" relativeHeight="251636736" behindDoc="0" locked="0" layoutInCell="1" allowOverlap="1" wp14:anchorId="43DF5B16" wp14:editId="0C626F1C">
                      <wp:simplePos x="0" y="0"/>
                      <wp:positionH relativeFrom="column">
                        <wp:posOffset>805815</wp:posOffset>
                      </wp:positionH>
                      <wp:positionV relativeFrom="paragraph">
                        <wp:posOffset>1530985</wp:posOffset>
                      </wp:positionV>
                      <wp:extent cx="1367790" cy="449580"/>
                      <wp:effectExtent l="0" t="0" r="0" b="0"/>
                      <wp:wrapNone/>
                      <wp:docPr id="67383928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44958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38B81DB1" w14:textId="77777777" w:rsidR="004004FF" w:rsidRDefault="004004FF" w:rsidP="00000E28">
                                  <w:pPr>
                                    <w:pStyle w:val="msonospacing0"/>
                                    <w:rPr>
                                      <w:rFonts w:ascii="Times New Roman" w:hAnsi="Times New Roman"/>
                                      <w:sz w:val="22"/>
                                    </w:rPr>
                                  </w:pPr>
                                  <w:r>
                                    <w:rPr>
                                      <w:rFonts w:ascii="Times New Roman" w:hAnsi="Times New Roman"/>
                                      <w:sz w:val="22"/>
                                    </w:rPr>
                                    <w:t xml:space="preserve">Concentrate-solvent mixture 10 mg/ml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F5B16" id="Text Box 213" o:spid="_x0000_s1031" type="#_x0000_t202" style="position:absolute;margin-left:63.45pt;margin-top:120.55pt;width:107.7pt;height:35.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" filled="f" strokecolor="#1f497d">
                      <v:textbox>
                        <w:txbxContent>
                          <w:p w14:paraId="38B81DB1" w14:textId="77777777" w:rsidR="004004FF" w:rsidRDefault="004004FF" w:rsidP="00000E28">
                            <w:pPr>
                              <w:pStyle w:val="msonospacing0"/>
                              <w:rPr>
                                <w:rFonts w:ascii="Times New Roman" w:hAnsi="Times New Roman"/>
                                <w:sz w:val="22"/>
                              </w:rPr>
                            </w:pPr>
                            <w:r>
                              <w:rPr>
                                <w:rFonts w:ascii="Times New Roman" w:hAnsi="Times New Roman"/>
                                <w:sz w:val="22"/>
                              </w:rPr>
                              <w:t xml:space="preserve">Concentrate-solvent mixture 10 mg/ml </w:t>
                            </w:r>
                          </w:p>
                        </w:txbxContent>
                      </v:textbox>
                    </v:shape>
                  </w:pict>
                </mc:Fallback>
              </mc:AlternateContent>
            </w:r>
            <w:r>
              <w:rPr>
                <w:rFonts w:eastAsia="MS Mincho"/>
                <w:noProof/>
              </w:rPr>
              <w:drawing>
                <wp:anchor distT="0" distB="0" distL="114300" distR="114300" simplePos="0" relativeHeight="251635712" behindDoc="0" locked="0" layoutInCell="1" allowOverlap="1" wp14:anchorId="6AB64670" wp14:editId="1AEA15FC">
                  <wp:simplePos x="0" y="0"/>
                  <wp:positionH relativeFrom="margin">
                    <wp:posOffset>805815</wp:posOffset>
                  </wp:positionH>
                  <wp:positionV relativeFrom="margin">
                    <wp:posOffset>114300</wp:posOffset>
                  </wp:positionV>
                  <wp:extent cx="1333500" cy="1304925"/>
                  <wp:effectExtent l="0" t="0" r="0" b="0"/>
                  <wp:wrapSquare wrapText="bothSides"/>
                  <wp:docPr id="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3500" cy="1304925"/>
                          </a:xfrm>
                          <a:prstGeom prst="rect">
                            <a:avLst/>
                          </a:prstGeom>
                          <a:noFill/>
                        </pic:spPr>
                      </pic:pic>
                    </a:graphicData>
                  </a:graphic>
                  <wp14:sizeRelH relativeFrom="page">
                    <wp14:pctWidth>0</wp14:pctWidth>
                  </wp14:sizeRelH>
                  <wp14:sizeRelV relativeFrom="page">
                    <wp14:pctHeight>0</wp14:pctHeight>
                  </wp14:sizeRelV>
                </wp:anchor>
              </w:drawing>
            </w:r>
            <w:r>
              <w:rPr>
                <w:rFonts w:eastAsia="MS Mincho"/>
                <w:noProof/>
                <w:sz w:val="24"/>
                <w:szCs w:val="24"/>
                <w:lang w:val="fr-FR" w:eastAsia="fr-FR"/>
              </w:rPr>
              <w:drawing>
                <wp:anchor distT="0" distB="0" distL="114300" distR="114300" simplePos="0" relativeHeight="251637760" behindDoc="0" locked="0" layoutInCell="1" allowOverlap="1" wp14:anchorId="6DB922A8" wp14:editId="722667D5">
                  <wp:simplePos x="0" y="0"/>
                  <wp:positionH relativeFrom="margin">
                    <wp:posOffset>1278255</wp:posOffset>
                  </wp:positionH>
                  <wp:positionV relativeFrom="margin">
                    <wp:posOffset>1273810</wp:posOffset>
                  </wp:positionV>
                  <wp:extent cx="123825" cy="257175"/>
                  <wp:effectExtent l="0" t="0" r="0" b="0"/>
                  <wp:wrapSquare wrapText="bothSides"/>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pic:spPr>
                      </pic:pic>
                    </a:graphicData>
                  </a:graphic>
                  <wp14:sizeRelH relativeFrom="page">
                    <wp14:pctWidth>0</wp14:pctWidth>
                  </wp14:sizeRelH>
                  <wp14:sizeRelV relativeFrom="page">
                    <wp14:pctHeight>0</wp14:pctHeight>
                  </wp14:sizeRelV>
                </wp:anchor>
              </w:drawing>
            </w:r>
            <w:r w:rsidR="00822CAA">
              <w:rPr>
                <w:rFonts w:eastAsia="MS Mincho"/>
                <w:noProof/>
              </w:rPr>
              <w:t xml:space="preserve"> </w:t>
            </w:r>
          </w:p>
        </w:tc>
      </w:tr>
      <w:tr w:rsidR="00AF0BC7" w14:paraId="1C8EC45B" w14:textId="77777777" w:rsidTr="00D50212">
        <w:trPr>
          <w:trHeight w:val="2966"/>
        </w:trPr>
        <w:tc>
          <w:tcPr>
            <w:tcW w:w="4503" w:type="dxa"/>
            <w:shd w:val="clear" w:color="auto" w:fill="auto"/>
          </w:tcPr>
          <w:p w14:paraId="3A11C767" w14:textId="77777777" w:rsidR="00D83197" w:rsidRDefault="003371E3" w:rsidP="00D50212">
            <w:pPr>
              <w:tabs>
                <w:tab w:val="clear" w:pos="567"/>
                <w:tab w:val="num" w:pos="720"/>
              </w:tabs>
              <w:suppressAutoHyphens/>
              <w:overflowPunct w:val="0"/>
              <w:autoSpaceDE w:val="0"/>
              <w:autoSpaceDN w:val="0"/>
              <w:adjustRightInd w:val="0"/>
              <w:spacing w:before="120" w:line="240" w:lineRule="auto"/>
              <w:ind w:left="39" w:hanging="39"/>
              <w:textAlignment w:val="baseline"/>
              <w:rPr>
                <w:rFonts w:eastAsia="MS Mincho"/>
                <w:b/>
                <w:color w:val="000000"/>
                <w:szCs w:val="24"/>
                <w:lang w:val="en-US"/>
              </w:rPr>
            </w:pPr>
            <w:r w:rsidRPr="003371E3">
              <w:rPr>
                <w:rFonts w:eastAsia="MS Mincho"/>
                <w:b/>
                <w:color w:val="000000"/>
                <w:szCs w:val="24"/>
                <w:lang w:val="en-US"/>
              </w:rPr>
              <w:t>Step</w:t>
            </w:r>
            <w:r w:rsidR="000921F3">
              <w:rPr>
                <w:rFonts w:eastAsia="MS Mincho"/>
                <w:b/>
                <w:color w:val="000000"/>
                <w:szCs w:val="24"/>
                <w:lang w:val="en-US"/>
              </w:rPr>
              <w:t> </w:t>
            </w:r>
            <w:r w:rsidRPr="003371E3">
              <w:rPr>
                <w:rFonts w:eastAsia="MS Mincho"/>
                <w:b/>
                <w:color w:val="000000"/>
                <w:szCs w:val="24"/>
                <w:lang w:val="en-US"/>
              </w:rPr>
              <w:t>1.5</w:t>
            </w:r>
            <w:r>
              <w:rPr>
                <w:rFonts w:eastAsia="MS Mincho"/>
                <w:b/>
                <w:color w:val="000000"/>
                <w:szCs w:val="24"/>
                <w:lang w:val="en-US"/>
              </w:rPr>
              <w:t xml:space="preserve"> </w:t>
            </w:r>
          </w:p>
          <w:p w14:paraId="571B9B73" w14:textId="77777777" w:rsidR="003371E3" w:rsidRPr="003371E3" w:rsidRDefault="003371E3" w:rsidP="00D50212">
            <w:pPr>
              <w:tabs>
                <w:tab w:val="clear" w:pos="567"/>
                <w:tab w:val="num" w:pos="720"/>
              </w:tabs>
              <w:suppressAutoHyphens/>
              <w:overflowPunct w:val="0"/>
              <w:autoSpaceDE w:val="0"/>
              <w:autoSpaceDN w:val="0"/>
              <w:adjustRightInd w:val="0"/>
              <w:spacing w:before="120" w:line="240" w:lineRule="auto"/>
              <w:ind w:left="39" w:hanging="39"/>
              <w:textAlignment w:val="baseline"/>
              <w:rPr>
                <w:rFonts w:eastAsia="MS Mincho"/>
                <w:color w:val="000000"/>
                <w:szCs w:val="24"/>
                <w:lang w:val="en-US"/>
              </w:rPr>
            </w:pPr>
            <w:r w:rsidRPr="003371E3">
              <w:rPr>
                <w:rFonts w:eastAsia="MS Mincho"/>
                <w:color w:val="000000"/>
                <w:szCs w:val="24"/>
                <w:lang w:val="en-US"/>
              </w:rPr>
              <w:t>Let this s</w:t>
            </w:r>
            <w:r w:rsidR="005C270D">
              <w:rPr>
                <w:rFonts w:eastAsia="MS Mincho"/>
                <w:color w:val="000000"/>
                <w:szCs w:val="24"/>
                <w:lang w:val="en-US"/>
              </w:rPr>
              <w:t xml:space="preserve">olution stand for approximately </w:t>
            </w:r>
            <w:r w:rsidRPr="003371E3">
              <w:rPr>
                <w:rFonts w:eastAsia="MS Mincho"/>
                <w:color w:val="000000"/>
                <w:szCs w:val="24"/>
                <w:lang w:val="en-US"/>
              </w:rPr>
              <w:t xml:space="preserve">5 minutes and check then that the solution is homogeneous and clear. </w:t>
            </w:r>
          </w:p>
          <w:p w14:paraId="59276D3B" w14:textId="77777777" w:rsidR="003371E3" w:rsidRPr="00000E28" w:rsidRDefault="003371E3" w:rsidP="006B0F50">
            <w:pPr>
              <w:tabs>
                <w:tab w:val="clear" w:pos="567"/>
                <w:tab w:val="num" w:pos="720"/>
              </w:tabs>
              <w:suppressAutoHyphens/>
              <w:overflowPunct w:val="0"/>
              <w:autoSpaceDE w:val="0"/>
              <w:autoSpaceDN w:val="0"/>
              <w:adjustRightInd w:val="0"/>
              <w:spacing w:before="120" w:after="120" w:line="240" w:lineRule="auto"/>
              <w:textAlignment w:val="baseline"/>
              <w:rPr>
                <w:rFonts w:eastAsia="MS Mincho"/>
                <w:b/>
                <w:color w:val="000000"/>
                <w:szCs w:val="24"/>
                <w:lang w:val="en-US"/>
              </w:rPr>
            </w:pPr>
            <w:r w:rsidRPr="003371E3">
              <w:t>It is normal for foam to persist after this time period.</w:t>
            </w:r>
          </w:p>
        </w:tc>
        <w:tc>
          <w:tcPr>
            <w:tcW w:w="4677" w:type="dxa"/>
            <w:shd w:val="clear" w:color="auto" w:fill="auto"/>
          </w:tcPr>
          <w:p w14:paraId="58966432" w14:textId="7B3E6320" w:rsidR="003371E3" w:rsidRPr="00431B07" w:rsidRDefault="00F060E0" w:rsidP="00D50212">
            <w:pPr>
              <w:pStyle w:val="Normal11pt"/>
              <w:overflowPunct w:val="0"/>
              <w:autoSpaceDE w:val="0"/>
              <w:autoSpaceDN w:val="0"/>
              <w:adjustRightInd w:val="0"/>
              <w:spacing w:before="120" w:after="120"/>
              <w:textAlignment w:val="baseline"/>
              <w:rPr>
                <w:rFonts w:eastAsia="MS Mincho"/>
                <w:noProof/>
              </w:rPr>
            </w:pPr>
            <w:r>
              <w:rPr>
                <w:rFonts w:eastAsia="MS Mincho"/>
                <w:noProof/>
                <w:lang w:val="fr-FR" w:eastAsia="fr-FR"/>
              </w:rPr>
              <mc:AlternateContent>
                <mc:Choice Requires="wps">
                  <w:drawing>
                    <wp:anchor distT="0" distB="0" distL="114300" distR="114300" simplePos="0" relativeHeight="251693056" behindDoc="0" locked="0" layoutInCell="1" allowOverlap="1" wp14:anchorId="72737D6A" wp14:editId="486F91EF">
                      <wp:simplePos x="0" y="0"/>
                      <wp:positionH relativeFrom="column">
                        <wp:posOffset>918845</wp:posOffset>
                      </wp:positionH>
                      <wp:positionV relativeFrom="paragraph">
                        <wp:posOffset>1558925</wp:posOffset>
                      </wp:positionV>
                      <wp:extent cx="1374140" cy="483235"/>
                      <wp:effectExtent l="0" t="0" r="0" b="0"/>
                      <wp:wrapNone/>
                      <wp:docPr id="72208466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48323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6889A7E8" w14:textId="77777777" w:rsidR="004004FF" w:rsidRPr="006B3CFB" w:rsidRDefault="004004FF" w:rsidP="003371E3">
                                  <w:pPr>
                                    <w:pStyle w:val="msonospacing0"/>
                                    <w:rPr>
                                      <w:rFonts w:ascii="Times New Roman" w:hAnsi="Times New Roman"/>
                                      <w:sz w:val="22"/>
                                    </w:rPr>
                                  </w:pPr>
                                  <w:r>
                                    <w:rPr>
                                      <w:rFonts w:ascii="Times New Roman" w:hAnsi="Times New Roman"/>
                                      <w:sz w:val="22"/>
                                    </w:rPr>
                                    <w:t>Concentrate-solvent mixture 10 mg/ml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37D6A" id="Text Box 20" o:spid="_x0000_s1032" type="#_x0000_t202" style="position:absolute;margin-left:72.35pt;margin-top:122.75pt;width:108.2pt;height:38.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" filled="f" strokecolor="#1f497d">
                      <v:textbox>
                        <w:txbxContent>
                          <w:p w14:paraId="6889A7E8" w14:textId="77777777" w:rsidR="004004FF" w:rsidRPr="006B3CFB" w:rsidRDefault="004004FF" w:rsidP="003371E3">
                            <w:pPr>
                              <w:pStyle w:val="msonospacing0"/>
                              <w:rPr>
                                <w:rFonts w:ascii="Times New Roman" w:hAnsi="Times New Roman"/>
                                <w:sz w:val="22"/>
                              </w:rPr>
                            </w:pPr>
                            <w:r>
                              <w:rPr>
                                <w:rFonts w:ascii="Times New Roman" w:hAnsi="Times New Roman"/>
                                <w:sz w:val="22"/>
                              </w:rPr>
                              <w:t>Concentrate-solvent mixture 10 mg/ml</w:t>
                            </w:r>
                          </w:p>
                        </w:txbxContent>
                      </v:textbox>
                    </v:shape>
                  </w:pict>
                </mc:Fallback>
              </mc:AlternateContent>
            </w:r>
            <w:r>
              <w:rPr>
                <w:rFonts w:eastAsia="MS Mincho"/>
                <w:noProof/>
                <w:lang w:val="fr-FR" w:eastAsia="fr-FR"/>
              </w:rPr>
              <w:drawing>
                <wp:anchor distT="0" distB="0" distL="114300" distR="114300" simplePos="0" relativeHeight="251692032" behindDoc="0" locked="0" layoutInCell="1" allowOverlap="1" wp14:anchorId="539F4B69" wp14:editId="7094C8F9">
                  <wp:simplePos x="0" y="0"/>
                  <wp:positionH relativeFrom="margin">
                    <wp:posOffset>925830</wp:posOffset>
                  </wp:positionH>
                  <wp:positionV relativeFrom="margin">
                    <wp:posOffset>180975</wp:posOffset>
                  </wp:positionV>
                  <wp:extent cx="1247775" cy="1238250"/>
                  <wp:effectExtent l="0" t="0" r="0" b="0"/>
                  <wp:wrapSquare wrapText="bothSides"/>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7775" cy="1238250"/>
                          </a:xfrm>
                          <a:prstGeom prst="rect">
                            <a:avLst/>
                          </a:prstGeom>
                          <a:noFill/>
                        </pic:spPr>
                      </pic:pic>
                    </a:graphicData>
                  </a:graphic>
                  <wp14:sizeRelH relativeFrom="page">
                    <wp14:pctWidth>0</wp14:pctWidth>
                  </wp14:sizeRelH>
                  <wp14:sizeRelV relativeFrom="page">
                    <wp14:pctHeight>0</wp14:pctHeight>
                  </wp14:sizeRelV>
                </wp:anchor>
              </w:drawing>
            </w:r>
            <w:r>
              <w:rPr>
                <w:rFonts w:eastAsia="MS Mincho"/>
                <w:noProof/>
                <w:lang w:val="fr-FR" w:eastAsia="fr-FR"/>
              </w:rPr>
              <w:drawing>
                <wp:anchor distT="0" distB="0" distL="114300" distR="114300" simplePos="0" relativeHeight="251694080" behindDoc="0" locked="0" layoutInCell="1" allowOverlap="1" wp14:anchorId="211CD762" wp14:editId="414B506D">
                  <wp:simplePos x="0" y="0"/>
                  <wp:positionH relativeFrom="margin">
                    <wp:posOffset>1340485</wp:posOffset>
                  </wp:positionH>
                  <wp:positionV relativeFrom="margin">
                    <wp:posOffset>1308735</wp:posOffset>
                  </wp:positionV>
                  <wp:extent cx="123825" cy="257175"/>
                  <wp:effectExtent l="0" t="0" r="0" b="0"/>
                  <wp:wrapSquare wrapText="bothSides"/>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AF0BC7" w14:paraId="5AD48D83" w14:textId="77777777" w:rsidTr="00A73702">
        <w:tc>
          <w:tcPr>
            <w:tcW w:w="9180" w:type="dxa"/>
            <w:gridSpan w:val="2"/>
            <w:shd w:val="clear" w:color="auto" w:fill="auto"/>
          </w:tcPr>
          <w:p w14:paraId="2C0FAA01" w14:textId="77777777" w:rsidR="003560CD" w:rsidRDefault="003560CD" w:rsidP="006B0F50">
            <w:pPr>
              <w:pStyle w:val="Normal11pt"/>
              <w:overflowPunct w:val="0"/>
              <w:autoSpaceDE w:val="0"/>
              <w:autoSpaceDN w:val="0"/>
              <w:adjustRightInd w:val="0"/>
              <w:spacing w:before="120" w:after="120"/>
              <w:textAlignment w:val="baseline"/>
              <w:rPr>
                <w:rFonts w:eastAsia="MS Mincho"/>
                <w:bCs/>
              </w:rPr>
            </w:pPr>
          </w:p>
          <w:p w14:paraId="6FF9C51F" w14:textId="77777777" w:rsidR="00000E28" w:rsidRPr="00A73702" w:rsidRDefault="00000E28" w:rsidP="006B0F50">
            <w:pPr>
              <w:pStyle w:val="Normal11pt"/>
              <w:overflowPunct w:val="0"/>
              <w:autoSpaceDE w:val="0"/>
              <w:autoSpaceDN w:val="0"/>
              <w:adjustRightInd w:val="0"/>
              <w:spacing w:before="120" w:after="120"/>
              <w:textAlignment w:val="baseline"/>
              <w:rPr>
                <w:rFonts w:eastAsia="MS Mincho"/>
                <w:sz w:val="24"/>
                <w:szCs w:val="24"/>
              </w:rPr>
            </w:pPr>
            <w:r w:rsidRPr="0043729E">
              <w:rPr>
                <w:rFonts w:eastAsia="MS Mincho"/>
                <w:bCs/>
              </w:rPr>
              <w:t>This resulting concentrate-solvent mixture contains 10</w:t>
            </w:r>
            <w:r w:rsidR="006B289C">
              <w:rPr>
                <w:rFonts w:eastAsia="MS Mincho"/>
                <w:bCs/>
              </w:rPr>
              <w:t> </w:t>
            </w:r>
            <w:r w:rsidRPr="0043729E">
              <w:rPr>
                <w:rFonts w:eastAsia="MS Mincho"/>
                <w:bCs/>
              </w:rPr>
              <w:t>mg/ml of cabazitaxel (at least 6</w:t>
            </w:r>
            <w:r w:rsidR="000921F3">
              <w:rPr>
                <w:rFonts w:eastAsia="MS Mincho"/>
                <w:bCs/>
              </w:rPr>
              <w:t> </w:t>
            </w:r>
            <w:r w:rsidRPr="0043729E">
              <w:rPr>
                <w:rFonts w:eastAsia="MS Mincho"/>
                <w:bCs/>
              </w:rPr>
              <w:t>ml deliverable volume). The second dilution should be done immediately (within 1</w:t>
            </w:r>
            <w:r w:rsidR="000921F3">
              <w:rPr>
                <w:rFonts w:eastAsia="MS Mincho"/>
                <w:bCs/>
              </w:rPr>
              <w:t> </w:t>
            </w:r>
            <w:r w:rsidRPr="0043729E">
              <w:rPr>
                <w:rFonts w:eastAsia="MS Mincho"/>
                <w:bCs/>
              </w:rPr>
              <w:t>hour) as detailed in Step</w:t>
            </w:r>
            <w:r w:rsidR="000921F3">
              <w:rPr>
                <w:rFonts w:eastAsia="MS Mincho"/>
                <w:bCs/>
              </w:rPr>
              <w:t> </w:t>
            </w:r>
            <w:r w:rsidRPr="0043729E">
              <w:rPr>
                <w:rFonts w:eastAsia="MS Mincho"/>
                <w:bCs/>
              </w:rPr>
              <w:t>2.</w:t>
            </w:r>
          </w:p>
          <w:p w14:paraId="5C0C3184" w14:textId="4C88EB19" w:rsidR="00000E28" w:rsidRPr="0043729E" w:rsidRDefault="00000E28" w:rsidP="006B0F50">
            <w:pPr>
              <w:pStyle w:val="Normal11pt"/>
              <w:overflowPunct w:val="0"/>
              <w:autoSpaceDE w:val="0"/>
              <w:autoSpaceDN w:val="0"/>
              <w:adjustRightInd w:val="0"/>
              <w:spacing w:before="120" w:after="120"/>
              <w:textAlignment w:val="baseline"/>
              <w:rPr>
                <w:rFonts w:eastAsia="MS Mincho"/>
                <w:bCs/>
              </w:rPr>
            </w:pPr>
            <w:r w:rsidRPr="00A73702">
              <w:rPr>
                <w:rFonts w:eastAsia="MS Mincho"/>
                <w:bCs/>
              </w:rPr>
              <w:t>More than one vial of the concentrate-solvent mixture may be necessary to administer the prescribed dose</w:t>
            </w:r>
            <w:r w:rsidR="00F060E0">
              <w:rPr>
                <w:rFonts w:eastAsia="MS Mincho"/>
                <w:noProof/>
                <w:sz w:val="24"/>
                <w:szCs w:val="24"/>
              </w:rPr>
              <mc:AlternateContent>
                <mc:Choice Requires="wps">
                  <w:drawing>
                    <wp:anchor distT="0" distB="0" distL="114300" distR="114300" simplePos="0" relativeHeight="251638784" behindDoc="0" locked="0" layoutInCell="1" allowOverlap="1" wp14:anchorId="6A7F9514" wp14:editId="2208F417">
                      <wp:simplePos x="0" y="0"/>
                      <wp:positionH relativeFrom="column">
                        <wp:posOffset>4973320</wp:posOffset>
                      </wp:positionH>
                      <wp:positionV relativeFrom="paragraph">
                        <wp:posOffset>2040890</wp:posOffset>
                      </wp:positionV>
                      <wp:extent cx="635" cy="175895"/>
                      <wp:effectExtent l="0" t="0" r="0" b="0"/>
                      <wp:wrapNone/>
                      <wp:docPr id="2072318525"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589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6C6249" id="AutoShape 23" o:spid="_x0000_s1026" type="#_x0000_t32" style="position:absolute;margin-left:391.6pt;margin-top:160.7pt;width:.05pt;height:13.85pt;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" strokecolor="#1f497d">
                      <v:stroke endarrow="oval"/>
                    </v:shape>
                  </w:pict>
                </mc:Fallback>
              </mc:AlternateContent>
            </w:r>
            <w:r w:rsidR="00550CBA">
              <w:rPr>
                <w:rFonts w:eastAsia="MS Mincho"/>
                <w:bCs/>
              </w:rPr>
              <w:t>.</w:t>
            </w:r>
          </w:p>
        </w:tc>
      </w:tr>
      <w:tr w:rsidR="00AF0BC7" w14:paraId="39A6006F" w14:textId="77777777" w:rsidTr="006B0F50">
        <w:tc>
          <w:tcPr>
            <w:tcW w:w="9180" w:type="dxa"/>
            <w:gridSpan w:val="2"/>
            <w:shd w:val="clear" w:color="auto" w:fill="auto"/>
          </w:tcPr>
          <w:p w14:paraId="2745BE65" w14:textId="77777777" w:rsidR="001B6A58" w:rsidRPr="002B18AB" w:rsidRDefault="009755E4" w:rsidP="000921F3">
            <w:pPr>
              <w:pStyle w:val="Normal11pt"/>
              <w:overflowPunct w:val="0"/>
              <w:autoSpaceDE w:val="0"/>
              <w:autoSpaceDN w:val="0"/>
              <w:adjustRightInd w:val="0"/>
              <w:spacing w:before="120" w:after="120"/>
              <w:textAlignment w:val="baseline"/>
              <w:rPr>
                <w:rFonts w:eastAsia="MS Mincho"/>
                <w:sz w:val="24"/>
                <w:szCs w:val="24"/>
                <w:u w:val="single"/>
              </w:rPr>
            </w:pPr>
            <w:r w:rsidRPr="002B18AB">
              <w:rPr>
                <w:rFonts w:eastAsia="MS Mincho"/>
                <w:b/>
                <w:bCs/>
                <w:u w:val="single"/>
              </w:rPr>
              <w:t>Step</w:t>
            </w:r>
            <w:r w:rsidR="000921F3">
              <w:rPr>
                <w:rFonts w:eastAsia="MS Mincho"/>
                <w:b/>
                <w:bCs/>
                <w:u w:val="single"/>
              </w:rPr>
              <w:t> </w:t>
            </w:r>
            <w:r w:rsidRPr="002B18AB">
              <w:rPr>
                <w:rFonts w:eastAsia="MS Mincho"/>
                <w:b/>
                <w:bCs/>
                <w:u w:val="single"/>
              </w:rPr>
              <w:t xml:space="preserve">2: </w:t>
            </w:r>
            <w:r w:rsidRPr="002B18AB">
              <w:rPr>
                <w:rFonts w:eastAsia="MS Mincho"/>
                <w:b/>
                <w:bCs/>
                <w:color w:val="000000"/>
                <w:u w:val="single"/>
              </w:rPr>
              <w:t>Second</w:t>
            </w:r>
            <w:r w:rsidRPr="002B18AB">
              <w:rPr>
                <w:rFonts w:eastAsia="MS Mincho"/>
                <w:b/>
                <w:bCs/>
                <w:color w:val="000000"/>
                <w:spacing w:val="-3"/>
                <w:u w:val="single"/>
              </w:rPr>
              <w:t xml:space="preserve"> </w:t>
            </w:r>
            <w:r w:rsidRPr="002B18AB">
              <w:rPr>
                <w:rFonts w:eastAsia="MS Mincho"/>
                <w:b/>
                <w:bCs/>
                <w:color w:val="000000"/>
                <w:spacing w:val="-2"/>
                <w:u w:val="single"/>
              </w:rPr>
              <w:t>(</w:t>
            </w:r>
            <w:r w:rsidRPr="002B18AB">
              <w:rPr>
                <w:rFonts w:eastAsia="MS Mincho"/>
                <w:b/>
                <w:bCs/>
                <w:color w:val="000000"/>
                <w:spacing w:val="1"/>
                <w:u w:val="single"/>
              </w:rPr>
              <w:t>fi</w:t>
            </w:r>
            <w:r w:rsidRPr="002B18AB">
              <w:rPr>
                <w:rFonts w:eastAsia="MS Mincho"/>
                <w:b/>
                <w:bCs/>
                <w:color w:val="000000"/>
                <w:u w:val="single"/>
              </w:rPr>
              <w:t>n</w:t>
            </w:r>
            <w:r w:rsidRPr="002B18AB">
              <w:rPr>
                <w:rFonts w:eastAsia="MS Mincho"/>
                <w:b/>
                <w:bCs/>
                <w:color w:val="000000"/>
                <w:spacing w:val="-2"/>
                <w:u w:val="single"/>
              </w:rPr>
              <w:t>a</w:t>
            </w:r>
            <w:r w:rsidRPr="002B18AB">
              <w:rPr>
                <w:rFonts w:eastAsia="MS Mincho"/>
                <w:b/>
                <w:bCs/>
                <w:color w:val="000000"/>
                <w:spacing w:val="1"/>
                <w:u w:val="single"/>
              </w:rPr>
              <w:t>l</w:t>
            </w:r>
            <w:r w:rsidRPr="002B18AB">
              <w:rPr>
                <w:rFonts w:eastAsia="MS Mincho"/>
                <w:b/>
                <w:bCs/>
                <w:color w:val="000000"/>
                <w:u w:val="single"/>
              </w:rPr>
              <w:t>)</w:t>
            </w:r>
            <w:r w:rsidRPr="002B18AB">
              <w:rPr>
                <w:rFonts w:eastAsia="MS Mincho"/>
                <w:b/>
                <w:bCs/>
                <w:color w:val="000000"/>
                <w:spacing w:val="1"/>
                <w:u w:val="single"/>
              </w:rPr>
              <w:t xml:space="preserve"> </w:t>
            </w:r>
            <w:r w:rsidRPr="002B18AB">
              <w:rPr>
                <w:rFonts w:eastAsia="MS Mincho"/>
                <w:b/>
                <w:bCs/>
                <w:color w:val="000000"/>
                <w:spacing w:val="-3"/>
                <w:u w:val="single"/>
              </w:rPr>
              <w:t>d</w:t>
            </w:r>
            <w:r w:rsidRPr="002B18AB">
              <w:rPr>
                <w:rFonts w:eastAsia="MS Mincho"/>
                <w:b/>
                <w:bCs/>
                <w:color w:val="000000"/>
                <w:spacing w:val="1"/>
                <w:u w:val="single"/>
              </w:rPr>
              <w:t>il</w:t>
            </w:r>
            <w:r w:rsidRPr="002B18AB">
              <w:rPr>
                <w:rFonts w:eastAsia="MS Mincho"/>
                <w:b/>
                <w:bCs/>
                <w:color w:val="000000"/>
                <w:spacing w:val="-3"/>
                <w:u w:val="single"/>
              </w:rPr>
              <w:t>u</w:t>
            </w:r>
            <w:r w:rsidRPr="002B18AB">
              <w:rPr>
                <w:rFonts w:eastAsia="MS Mincho"/>
                <w:b/>
                <w:bCs/>
                <w:color w:val="000000"/>
                <w:spacing w:val="1"/>
                <w:u w:val="single"/>
              </w:rPr>
              <w:t>ti</w:t>
            </w:r>
            <w:r w:rsidRPr="002B18AB">
              <w:rPr>
                <w:rFonts w:eastAsia="MS Mincho"/>
                <w:b/>
                <w:bCs/>
                <w:color w:val="000000"/>
                <w:u w:val="single"/>
              </w:rPr>
              <w:t>on</w:t>
            </w:r>
            <w:r w:rsidRPr="002B18AB">
              <w:rPr>
                <w:rFonts w:eastAsia="MS Mincho"/>
                <w:b/>
                <w:bCs/>
                <w:color w:val="000000"/>
                <w:spacing w:val="-2"/>
                <w:u w:val="single"/>
              </w:rPr>
              <w:t xml:space="preserve"> </w:t>
            </w:r>
            <w:r w:rsidRPr="002B18AB">
              <w:rPr>
                <w:rFonts w:eastAsia="MS Mincho"/>
                <w:b/>
                <w:bCs/>
                <w:color w:val="000000"/>
                <w:spacing w:val="1"/>
                <w:u w:val="single"/>
              </w:rPr>
              <w:t>f</w:t>
            </w:r>
            <w:r w:rsidRPr="002B18AB">
              <w:rPr>
                <w:rFonts w:eastAsia="MS Mincho"/>
                <w:b/>
                <w:bCs/>
                <w:color w:val="000000"/>
                <w:u w:val="single"/>
              </w:rPr>
              <w:t>or</w:t>
            </w:r>
            <w:r w:rsidRPr="002B18AB">
              <w:rPr>
                <w:rFonts w:eastAsia="MS Mincho"/>
                <w:b/>
                <w:bCs/>
                <w:color w:val="000000"/>
                <w:spacing w:val="-2"/>
                <w:u w:val="single"/>
              </w:rPr>
              <w:t xml:space="preserve"> </w:t>
            </w:r>
            <w:r w:rsidRPr="002B18AB">
              <w:rPr>
                <w:rFonts w:eastAsia="MS Mincho"/>
                <w:b/>
                <w:bCs/>
                <w:color w:val="000000"/>
                <w:spacing w:val="1"/>
                <w:u w:val="single"/>
              </w:rPr>
              <w:t>i</w:t>
            </w:r>
            <w:r w:rsidRPr="002B18AB">
              <w:rPr>
                <w:rFonts w:eastAsia="MS Mincho"/>
                <w:b/>
                <w:bCs/>
                <w:color w:val="000000"/>
                <w:spacing w:val="-3"/>
                <w:u w:val="single"/>
              </w:rPr>
              <w:t>n</w:t>
            </w:r>
            <w:r w:rsidRPr="002B18AB">
              <w:rPr>
                <w:rFonts w:eastAsia="MS Mincho"/>
                <w:b/>
                <w:bCs/>
                <w:color w:val="000000"/>
                <w:spacing w:val="3"/>
                <w:u w:val="single"/>
              </w:rPr>
              <w:t>f</w:t>
            </w:r>
            <w:r w:rsidRPr="002B18AB">
              <w:rPr>
                <w:rFonts w:eastAsia="MS Mincho"/>
                <w:b/>
                <w:bCs/>
                <w:color w:val="000000"/>
                <w:spacing w:val="-3"/>
                <w:u w:val="single"/>
              </w:rPr>
              <w:t>u</w:t>
            </w:r>
            <w:r w:rsidRPr="002B18AB">
              <w:rPr>
                <w:rFonts w:eastAsia="MS Mincho"/>
                <w:b/>
                <w:bCs/>
                <w:color w:val="000000"/>
                <w:u w:val="single"/>
              </w:rPr>
              <w:t>s</w:t>
            </w:r>
            <w:r w:rsidRPr="002B18AB">
              <w:rPr>
                <w:rFonts w:eastAsia="MS Mincho"/>
                <w:b/>
                <w:bCs/>
                <w:color w:val="000000"/>
                <w:spacing w:val="1"/>
                <w:u w:val="single"/>
              </w:rPr>
              <w:t>i</w:t>
            </w:r>
            <w:r w:rsidRPr="002B18AB">
              <w:rPr>
                <w:rFonts w:eastAsia="MS Mincho"/>
                <w:b/>
                <w:bCs/>
                <w:color w:val="000000"/>
                <w:u w:val="single"/>
              </w:rPr>
              <w:t>on</w:t>
            </w:r>
          </w:p>
        </w:tc>
      </w:tr>
      <w:tr w:rsidR="00AF0BC7" w14:paraId="7B28DB87" w14:textId="77777777" w:rsidTr="006B0F50">
        <w:trPr>
          <w:trHeight w:val="4212"/>
        </w:trPr>
        <w:tc>
          <w:tcPr>
            <w:tcW w:w="4503" w:type="dxa"/>
            <w:shd w:val="clear" w:color="auto" w:fill="auto"/>
          </w:tcPr>
          <w:p w14:paraId="306B70B3" w14:textId="77777777" w:rsidR="009755E4" w:rsidRPr="0043729E" w:rsidRDefault="009755E4" w:rsidP="00A73702">
            <w:pPr>
              <w:pStyle w:val="Normal11pt"/>
              <w:overflowPunct w:val="0"/>
              <w:autoSpaceDE w:val="0"/>
              <w:autoSpaceDN w:val="0"/>
              <w:adjustRightInd w:val="0"/>
              <w:spacing w:before="120" w:after="120"/>
              <w:textAlignment w:val="baseline"/>
              <w:rPr>
                <w:rFonts w:eastAsia="MS Mincho"/>
                <w:b/>
                <w:bCs/>
              </w:rPr>
            </w:pPr>
            <w:r w:rsidRPr="0043729E">
              <w:rPr>
                <w:rFonts w:eastAsia="MS Mincho"/>
                <w:b/>
                <w:bCs/>
              </w:rPr>
              <w:t>Step</w:t>
            </w:r>
            <w:r w:rsidR="000921F3">
              <w:rPr>
                <w:rFonts w:eastAsia="MS Mincho"/>
                <w:b/>
                <w:bCs/>
              </w:rPr>
              <w:t> </w:t>
            </w:r>
            <w:r w:rsidRPr="0043729E">
              <w:rPr>
                <w:rFonts w:eastAsia="MS Mincho"/>
                <w:b/>
                <w:bCs/>
              </w:rPr>
              <w:t>2.1</w:t>
            </w:r>
          </w:p>
          <w:p w14:paraId="24CF5CB8" w14:textId="77777777" w:rsidR="009755E4" w:rsidRPr="000A389B" w:rsidRDefault="009755E4" w:rsidP="00A73702">
            <w:pPr>
              <w:pStyle w:val="Normal11pt"/>
              <w:overflowPunct w:val="0"/>
              <w:autoSpaceDE w:val="0"/>
              <w:autoSpaceDN w:val="0"/>
              <w:adjustRightInd w:val="0"/>
              <w:spacing w:before="120" w:after="120"/>
              <w:textAlignment w:val="baseline"/>
              <w:rPr>
                <w:rFonts w:eastAsia="MS Mincho"/>
                <w:bCs/>
              </w:rPr>
            </w:pPr>
            <w:r w:rsidRPr="0043729E">
              <w:rPr>
                <w:rFonts w:eastAsia="MS Mincho"/>
                <w:bCs/>
              </w:rPr>
              <w:t>Aseptically withdraw the required amount of concentrate-solvent mixtu</w:t>
            </w:r>
            <w:r w:rsidRPr="000A389B">
              <w:rPr>
                <w:rFonts w:eastAsia="MS Mincho"/>
                <w:bCs/>
              </w:rPr>
              <w:t>re (10</w:t>
            </w:r>
            <w:r w:rsidR="000921F3">
              <w:rPr>
                <w:rFonts w:eastAsia="MS Mincho"/>
                <w:bCs/>
              </w:rPr>
              <w:t> </w:t>
            </w:r>
            <w:r w:rsidRPr="000A389B">
              <w:rPr>
                <w:rFonts w:eastAsia="MS Mincho"/>
                <w:bCs/>
              </w:rPr>
              <w:t>mg/ml of cabazitaxel), with a graduated syringe fitted with a needle. As an example, a dose of 45</w:t>
            </w:r>
            <w:r w:rsidR="000921F3">
              <w:rPr>
                <w:rFonts w:eastAsia="MS Mincho"/>
                <w:bCs/>
              </w:rPr>
              <w:t> </w:t>
            </w:r>
            <w:r w:rsidRPr="000A389B">
              <w:rPr>
                <w:rFonts w:eastAsia="MS Mincho"/>
                <w:bCs/>
              </w:rPr>
              <w:t>mg JEVTANA would re</w:t>
            </w:r>
            <w:r w:rsidR="005C270D">
              <w:rPr>
                <w:rFonts w:eastAsia="MS Mincho"/>
                <w:bCs/>
              </w:rPr>
              <w:t>quire 4.5</w:t>
            </w:r>
            <w:r w:rsidR="000921F3">
              <w:rPr>
                <w:rFonts w:eastAsia="MS Mincho"/>
                <w:bCs/>
              </w:rPr>
              <w:t> </w:t>
            </w:r>
            <w:r w:rsidR="005C270D">
              <w:rPr>
                <w:rFonts w:eastAsia="MS Mincho"/>
                <w:bCs/>
              </w:rPr>
              <w:t>ml of the concentrate-</w:t>
            </w:r>
            <w:r w:rsidRPr="000A389B">
              <w:rPr>
                <w:rFonts w:eastAsia="MS Mincho"/>
                <w:bCs/>
              </w:rPr>
              <w:t>solvent mixture prepared following Step</w:t>
            </w:r>
            <w:r w:rsidR="000921F3">
              <w:rPr>
                <w:rFonts w:eastAsia="MS Mincho"/>
                <w:bCs/>
              </w:rPr>
              <w:t> </w:t>
            </w:r>
            <w:r w:rsidRPr="000A389B">
              <w:rPr>
                <w:rFonts w:eastAsia="MS Mincho"/>
                <w:bCs/>
              </w:rPr>
              <w:t>1.</w:t>
            </w:r>
          </w:p>
          <w:p w14:paraId="4224C294" w14:textId="77777777" w:rsidR="00000E28" w:rsidRPr="00361F3B" w:rsidRDefault="009755E4" w:rsidP="000921F3">
            <w:pPr>
              <w:pStyle w:val="Normal11pt"/>
              <w:overflowPunct w:val="0"/>
              <w:autoSpaceDE w:val="0"/>
              <w:autoSpaceDN w:val="0"/>
              <w:adjustRightInd w:val="0"/>
              <w:spacing w:before="120" w:after="120"/>
              <w:textAlignment w:val="baseline"/>
              <w:rPr>
                <w:rFonts w:eastAsia="MS Mincho"/>
                <w:bCs/>
              </w:rPr>
            </w:pPr>
            <w:r w:rsidRPr="000A389B">
              <w:rPr>
                <w:rFonts w:eastAsia="MS Mincho"/>
                <w:bCs/>
              </w:rPr>
              <w:t>Since foam may persist on the wall of the vial of this solution, f</w:t>
            </w:r>
            <w:r w:rsidRPr="004771F6">
              <w:rPr>
                <w:rFonts w:eastAsia="MS Mincho"/>
                <w:bCs/>
              </w:rPr>
              <w:t>ollowing its preparation described in Step</w:t>
            </w:r>
            <w:r w:rsidR="000921F3">
              <w:rPr>
                <w:rFonts w:eastAsia="MS Mincho"/>
                <w:bCs/>
              </w:rPr>
              <w:t> </w:t>
            </w:r>
            <w:r w:rsidRPr="004771F6">
              <w:rPr>
                <w:rFonts w:eastAsia="MS Mincho"/>
                <w:bCs/>
              </w:rPr>
              <w:t>1, it is preferable to place the needle of the syringe in the middle when extracting</w:t>
            </w:r>
            <w:r w:rsidR="00361F3B">
              <w:rPr>
                <w:rFonts w:eastAsia="MS Mincho"/>
                <w:bCs/>
              </w:rPr>
              <w:t>.</w:t>
            </w:r>
          </w:p>
        </w:tc>
        <w:tc>
          <w:tcPr>
            <w:tcW w:w="4677" w:type="dxa"/>
            <w:shd w:val="clear" w:color="auto" w:fill="auto"/>
          </w:tcPr>
          <w:p w14:paraId="17498966" w14:textId="5C338F5A" w:rsidR="00000E28" w:rsidRPr="0043729E" w:rsidRDefault="00F060E0" w:rsidP="006B0F50">
            <w:pPr>
              <w:pStyle w:val="Normal11pt"/>
              <w:overflowPunct w:val="0"/>
              <w:autoSpaceDE w:val="0"/>
              <w:autoSpaceDN w:val="0"/>
              <w:adjustRightInd w:val="0"/>
              <w:spacing w:before="120" w:after="120"/>
              <w:textAlignment w:val="baseline"/>
              <w:rPr>
                <w:rFonts w:eastAsia="MS Mincho"/>
                <w:sz w:val="24"/>
                <w:szCs w:val="24"/>
              </w:rPr>
            </w:pPr>
            <w:r>
              <w:rPr>
                <w:rFonts w:eastAsia="MS Mincho"/>
                <w:bCs/>
                <w:noProof/>
                <w:lang w:val="fr-FR" w:eastAsia="fr-FR"/>
              </w:rPr>
              <mc:AlternateContent>
                <mc:Choice Requires="wps">
                  <w:drawing>
                    <wp:anchor distT="0" distB="0" distL="114300" distR="114300" simplePos="0" relativeHeight="251654144" behindDoc="0" locked="0" layoutInCell="1" allowOverlap="1" wp14:anchorId="3B870F3C" wp14:editId="4B6426DB">
                      <wp:simplePos x="0" y="0"/>
                      <wp:positionH relativeFrom="column">
                        <wp:posOffset>809625</wp:posOffset>
                      </wp:positionH>
                      <wp:positionV relativeFrom="paragraph">
                        <wp:posOffset>2159635</wp:posOffset>
                      </wp:positionV>
                      <wp:extent cx="1322070" cy="476250"/>
                      <wp:effectExtent l="0" t="0" r="0" b="0"/>
                      <wp:wrapNone/>
                      <wp:docPr id="711937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47625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5AAF763E" w14:textId="77777777" w:rsidR="004004FF" w:rsidRDefault="004004FF" w:rsidP="00550CBA">
                                  <w:r>
                                    <w:t>Concentrate-solvent mixture 10 mg/ml</w:t>
                                  </w:r>
                                </w:p>
                                <w:p w14:paraId="18580C68" w14:textId="77777777" w:rsidR="004004FF" w:rsidRPr="00094019" w:rsidRDefault="004004FF" w:rsidP="009755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70F3C" id="Text Box 24" o:spid="_x0000_s1033" type="#_x0000_t202" style="position:absolute;margin-left:63.75pt;margin-top:170.05pt;width:104.1pt;height: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" filled="f" strokecolor="#1f497d">
                      <v:textbox>
                        <w:txbxContent>
                          <w:p w14:paraId="5AAF763E" w14:textId="77777777" w:rsidR="004004FF" w:rsidRDefault="004004FF" w:rsidP="00550CBA">
                            <w:r>
                              <w:t>Concentrate-solvent mixture 10 mg/ml</w:t>
                            </w:r>
                          </w:p>
                          <w:p w14:paraId="18580C68" w14:textId="77777777" w:rsidR="004004FF" w:rsidRPr="00094019" w:rsidRDefault="004004FF" w:rsidP="009755E4"/>
                        </w:txbxContent>
                      </v:textbox>
                    </v:shape>
                  </w:pict>
                </mc:Fallback>
              </mc:AlternateContent>
            </w:r>
            <w:r>
              <w:rPr>
                <w:rFonts w:eastAsia="MS Mincho"/>
                <w:b/>
                <w:bCs/>
                <w:noProof/>
                <w:lang w:val="fr-FR" w:eastAsia="fr-FR"/>
              </w:rPr>
              <mc:AlternateContent>
                <mc:Choice Requires="wps">
                  <w:drawing>
                    <wp:anchor distT="0" distB="0" distL="114300" distR="114300" simplePos="0" relativeHeight="251653120" behindDoc="0" locked="0" layoutInCell="1" allowOverlap="1" wp14:anchorId="47604B03" wp14:editId="161DA1DC">
                      <wp:simplePos x="0" y="0"/>
                      <wp:positionH relativeFrom="column">
                        <wp:posOffset>1081405</wp:posOffset>
                      </wp:positionH>
                      <wp:positionV relativeFrom="paragraph">
                        <wp:posOffset>1583690</wp:posOffset>
                      </wp:positionV>
                      <wp:extent cx="635" cy="575945"/>
                      <wp:effectExtent l="0" t="0" r="0" b="0"/>
                      <wp:wrapNone/>
                      <wp:docPr id="9975302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594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4EE72" id="AutoShape 25" o:spid="_x0000_s1026" type="#_x0000_t32" style="position:absolute;margin-left:85.15pt;margin-top:124.7pt;width:.05pt;height:45.3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" strokecolor="#1f497d">
                      <v:stroke endarrow="oval"/>
                    </v:shape>
                  </w:pict>
                </mc:Fallback>
              </mc:AlternateContent>
            </w:r>
            <w:r>
              <w:rPr>
                <w:rFonts w:eastAsia="MS Mincho"/>
                <w:noProof/>
              </w:rPr>
              <mc:AlternateContent>
                <mc:Choice Requires="wpg">
                  <w:drawing>
                    <wp:anchor distT="0" distB="0" distL="114300" distR="114300" simplePos="0" relativeHeight="251644928" behindDoc="0" locked="0" layoutInCell="1" allowOverlap="1" wp14:anchorId="542A803D" wp14:editId="05B06AA9">
                      <wp:simplePos x="0" y="0"/>
                      <wp:positionH relativeFrom="margin">
                        <wp:posOffset>728345</wp:posOffset>
                      </wp:positionH>
                      <wp:positionV relativeFrom="margin">
                        <wp:posOffset>311150</wp:posOffset>
                      </wp:positionV>
                      <wp:extent cx="1410970" cy="1707515"/>
                      <wp:effectExtent l="0" t="0" r="0" b="0"/>
                      <wp:wrapSquare wrapText="bothSides"/>
                      <wp:docPr id="1546881324"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1707515"/>
                                <a:chOff x="7164" y="8494"/>
                                <a:chExt cx="2222" cy="2689"/>
                              </a:xfrm>
                            </wpg:grpSpPr>
                            <pic:pic xmlns:pic="http://schemas.openxmlformats.org/drawingml/2006/picture">
                              <pic:nvPicPr>
                                <pic:cNvPr id="2051824402" name="Picture 2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164" y="8494"/>
                                  <a:ext cx="2222" cy="2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8471685" name="Picture 2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7226902" flipV="1">
                                  <a:off x="7219" y="9251"/>
                                  <a:ext cx="863"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A78E4B" id="Group 238" o:spid="_x0000_s1026" style="position:absolute;margin-left:57.35pt;margin-top:24.5pt;width:111.1pt;height:134.45pt;z-index:251644928;mso-position-horizontal-relative:margin;mso-position-vertical-relative:margin" coordorigin="7164,8494" coordsize="2222,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27" type="#_x0000_t75" style="position:absolute;left:7164;top:8494;width:2222;height: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">
                        <v:imagedata r:id="rId26" o:title=""/>
                      </v:shape>
                      <v:shape id="Picture 240" o:spid="_x0000_s1028" type="#_x0000_t75" style="position:absolute;left:7219;top:9251;width:863;height:330;rotation:-789370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">
                        <v:imagedata r:id="rId27" o:title=""/>
                      </v:shape>
                      <w10:wrap type="square" anchorx="margin" anchory="margin"/>
                    </v:group>
                  </w:pict>
                </mc:Fallback>
              </mc:AlternateContent>
            </w:r>
            <w:r>
              <w:rPr>
                <w:rFonts w:eastAsia="MS Mincho"/>
                <w:noProof/>
                <w:sz w:val="24"/>
                <w:szCs w:val="24"/>
              </w:rPr>
              <mc:AlternateContent>
                <mc:Choice Requires="wps">
                  <w:drawing>
                    <wp:anchor distT="0" distB="0" distL="114300" distR="114300" simplePos="0" relativeHeight="251642880" behindDoc="0" locked="0" layoutInCell="1" allowOverlap="1" wp14:anchorId="7D868F4E" wp14:editId="118F0706">
                      <wp:simplePos x="0" y="0"/>
                      <wp:positionH relativeFrom="column">
                        <wp:posOffset>4829175</wp:posOffset>
                      </wp:positionH>
                      <wp:positionV relativeFrom="paragraph">
                        <wp:posOffset>4709795</wp:posOffset>
                      </wp:positionV>
                      <wp:extent cx="635" cy="575945"/>
                      <wp:effectExtent l="0" t="0" r="0" b="0"/>
                      <wp:wrapNone/>
                      <wp:docPr id="198085997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594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327CFE" id="AutoShape 29" o:spid="_x0000_s1026" type="#_x0000_t32" style="position:absolute;margin-left:380.25pt;margin-top:370.85pt;width:.05pt;height:45.35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" strokecolor="#1f497d">
                      <v:stroke endarrow="oval"/>
                    </v:shape>
                  </w:pict>
                </mc:Fallback>
              </mc:AlternateContent>
            </w:r>
            <w:r>
              <w:rPr>
                <w:rFonts w:eastAsia="MS Mincho"/>
                <w:noProof/>
                <w:sz w:val="24"/>
                <w:szCs w:val="24"/>
              </w:rPr>
              <mc:AlternateContent>
                <mc:Choice Requires="wps">
                  <w:drawing>
                    <wp:anchor distT="0" distB="0" distL="114300" distR="114300" simplePos="0" relativeHeight="251643904" behindDoc="0" locked="0" layoutInCell="1" allowOverlap="1" wp14:anchorId="2E3499CD" wp14:editId="1AF4A3BC">
                      <wp:simplePos x="0" y="0"/>
                      <wp:positionH relativeFrom="column">
                        <wp:posOffset>4531995</wp:posOffset>
                      </wp:positionH>
                      <wp:positionV relativeFrom="paragraph">
                        <wp:posOffset>5295265</wp:posOffset>
                      </wp:positionV>
                      <wp:extent cx="1322070" cy="419100"/>
                      <wp:effectExtent l="0" t="0" r="0" b="0"/>
                      <wp:wrapNone/>
                      <wp:docPr id="144983470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41910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39EB7E3E" w14:textId="77777777" w:rsidR="004004FF" w:rsidRDefault="004004FF" w:rsidP="008D4865">
                                  <w:r>
                                    <w:t>concentrate-solvent mixture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499CD" id="Text Box 30" o:spid="_x0000_s1034" type="#_x0000_t202" style="position:absolute;margin-left:356.85pt;margin-top:416.95pt;width:104.1pt;height:3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" filled="f" strokecolor="#1f497d">
                      <v:textbox>
                        <w:txbxContent>
                          <w:p w14:paraId="39EB7E3E" w14:textId="77777777" w:rsidR="004004FF" w:rsidRDefault="004004FF" w:rsidP="008D4865">
                            <w:r>
                              <w:t>concentrate-solvent mixture</w:t>
                            </w:r>
                          </w:p>
                        </w:txbxContent>
                      </v:textbox>
                    </v:shape>
                  </w:pict>
                </mc:Fallback>
              </mc:AlternateContent>
            </w:r>
            <w:r>
              <w:rPr>
                <w:rFonts w:eastAsia="MS Mincho"/>
                <w:noProof/>
              </w:rPr>
              <mc:AlternateContent>
                <mc:Choice Requires="wpg">
                  <w:drawing>
                    <wp:anchor distT="0" distB="0" distL="114300" distR="114300" simplePos="0" relativeHeight="251639808" behindDoc="0" locked="0" layoutInCell="1" allowOverlap="1" wp14:anchorId="32FD07B1" wp14:editId="01D34EA2">
                      <wp:simplePos x="0" y="0"/>
                      <wp:positionH relativeFrom="column">
                        <wp:posOffset>4616450</wp:posOffset>
                      </wp:positionH>
                      <wp:positionV relativeFrom="paragraph">
                        <wp:posOffset>3592830</wp:posOffset>
                      </wp:positionV>
                      <wp:extent cx="1410970" cy="1707515"/>
                      <wp:effectExtent l="0" t="0" r="0" b="0"/>
                      <wp:wrapNone/>
                      <wp:docPr id="1705968807"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1707515"/>
                                <a:chOff x="7164" y="8494"/>
                                <a:chExt cx="2222" cy="2689"/>
                              </a:xfrm>
                            </wpg:grpSpPr>
                            <pic:pic xmlns:pic="http://schemas.openxmlformats.org/drawingml/2006/picture">
                              <pic:nvPicPr>
                                <pic:cNvPr id="544695372" name="Picture 2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164" y="8494"/>
                                  <a:ext cx="2222" cy="2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3683843" name="Picture 2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7226902" flipV="1">
                                  <a:off x="7219" y="9251"/>
                                  <a:ext cx="863"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6B9B77" id="Group 225" o:spid="_x0000_s1026" style="position:absolute;margin-left:363.5pt;margin-top:282.9pt;width:111.1pt;height:134.45pt;z-index:251639808" coordorigin="7164,8494" coordsize="2222,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">
                      <v:shape id="Picture 226" o:spid="_x0000_s1027" type="#_x0000_t75" style="position:absolute;left:7164;top:8494;width:2222;height: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">
                        <v:imagedata r:id="rId26" o:title=""/>
                      </v:shape>
                      <v:shape id="Picture 227" o:spid="_x0000_s1028" type="#_x0000_t75" style="position:absolute;left:7219;top:9251;width:863;height:330;rotation:-789370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">
                        <v:imagedata r:id="rId27" o:title=""/>
                      </v:shape>
                    </v:group>
                  </w:pict>
                </mc:Fallback>
              </mc:AlternateContent>
            </w:r>
            <w:r>
              <w:rPr>
                <w:rFonts w:eastAsia="MS Mincho"/>
                <w:noProof/>
              </w:rPr>
              <mc:AlternateContent>
                <mc:Choice Requires="wps">
                  <w:drawing>
                    <wp:anchor distT="0" distB="0" distL="114300" distR="114300" simplePos="0" relativeHeight="251640832" behindDoc="0" locked="0" layoutInCell="1" allowOverlap="1" wp14:anchorId="301CF050" wp14:editId="53F4A438">
                      <wp:simplePos x="0" y="0"/>
                      <wp:positionH relativeFrom="column">
                        <wp:posOffset>4981575</wp:posOffset>
                      </wp:positionH>
                      <wp:positionV relativeFrom="paragraph">
                        <wp:posOffset>4862195</wp:posOffset>
                      </wp:positionV>
                      <wp:extent cx="635" cy="575945"/>
                      <wp:effectExtent l="0" t="0" r="0" b="0"/>
                      <wp:wrapNone/>
                      <wp:docPr id="1232461234"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594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2984B9" id="AutoShape 228" o:spid="_x0000_s1026" type="#_x0000_t32" style="position:absolute;margin-left:392.25pt;margin-top:382.85pt;width:.05pt;height:45.35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" strokecolor="#1f497d">
                      <v:stroke endarrow="oval"/>
                    </v:shape>
                  </w:pict>
                </mc:Fallback>
              </mc:AlternateContent>
            </w:r>
            <w:r>
              <w:rPr>
                <w:rFonts w:eastAsia="MS Mincho"/>
                <w:noProof/>
              </w:rPr>
              <mc:AlternateContent>
                <mc:Choice Requires="wps">
                  <w:drawing>
                    <wp:anchor distT="0" distB="0" distL="114300" distR="114300" simplePos="0" relativeHeight="251641856" behindDoc="0" locked="0" layoutInCell="1" allowOverlap="1" wp14:anchorId="613BECD3" wp14:editId="0868D6EB">
                      <wp:simplePos x="0" y="0"/>
                      <wp:positionH relativeFrom="column">
                        <wp:posOffset>4684395</wp:posOffset>
                      </wp:positionH>
                      <wp:positionV relativeFrom="paragraph">
                        <wp:posOffset>5447665</wp:posOffset>
                      </wp:positionV>
                      <wp:extent cx="1322070" cy="419100"/>
                      <wp:effectExtent l="0" t="0" r="0" b="0"/>
                      <wp:wrapNone/>
                      <wp:docPr id="87307069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41910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13726312" w14:textId="77777777" w:rsidR="004004FF" w:rsidRDefault="004004FF" w:rsidP="001B6A58">
                                  <w:r>
                                    <w:t>concentrate-solvent mixture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BECD3" id="Text Box 229" o:spid="_x0000_s1035" type="#_x0000_t202" style="position:absolute;margin-left:368.85pt;margin-top:428.95pt;width:104.1pt;height:3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" filled="f" strokecolor="#1f497d">
                      <v:textbox>
                        <w:txbxContent>
                          <w:p w14:paraId="13726312" w14:textId="77777777" w:rsidR="004004FF" w:rsidRDefault="004004FF" w:rsidP="001B6A58">
                            <w:r>
                              <w:t>concentrate-solvent mixture</w:t>
                            </w:r>
                          </w:p>
                        </w:txbxContent>
                      </v:textbox>
                    </v:shape>
                  </w:pict>
                </mc:Fallback>
              </mc:AlternateContent>
            </w:r>
          </w:p>
        </w:tc>
      </w:tr>
      <w:tr w:rsidR="00AF0BC7" w14:paraId="31C25DAA" w14:textId="77777777" w:rsidTr="006B0F50">
        <w:trPr>
          <w:trHeight w:val="3834"/>
        </w:trPr>
        <w:tc>
          <w:tcPr>
            <w:tcW w:w="4503" w:type="dxa"/>
            <w:shd w:val="clear" w:color="auto" w:fill="auto"/>
            <w:vAlign w:val="center"/>
          </w:tcPr>
          <w:p w14:paraId="697AC333" w14:textId="77777777" w:rsidR="009755E4" w:rsidRPr="001B6A58" w:rsidRDefault="009755E4" w:rsidP="006B0F50">
            <w:pPr>
              <w:tabs>
                <w:tab w:val="clear" w:pos="567"/>
                <w:tab w:val="num" w:pos="720"/>
              </w:tabs>
              <w:suppressAutoHyphens/>
              <w:overflowPunct w:val="0"/>
              <w:autoSpaceDE w:val="0"/>
              <w:autoSpaceDN w:val="0"/>
              <w:adjustRightInd w:val="0"/>
              <w:spacing w:before="120" w:after="120" w:line="240" w:lineRule="auto"/>
              <w:ind w:left="357" w:hanging="357"/>
              <w:textAlignment w:val="baseline"/>
              <w:rPr>
                <w:rFonts w:eastAsia="MS Mincho"/>
                <w:b/>
                <w:color w:val="262626"/>
                <w:szCs w:val="22"/>
                <w:lang w:val="en-US"/>
              </w:rPr>
            </w:pPr>
            <w:r w:rsidRPr="001B6A58">
              <w:rPr>
                <w:rFonts w:eastAsia="MS Mincho"/>
                <w:b/>
                <w:color w:val="262626"/>
                <w:szCs w:val="22"/>
                <w:lang w:val="en-US"/>
              </w:rPr>
              <w:lastRenderedPageBreak/>
              <w:t>Step</w:t>
            </w:r>
            <w:r w:rsidR="000921F3">
              <w:rPr>
                <w:rFonts w:eastAsia="MS Mincho"/>
                <w:b/>
                <w:color w:val="262626"/>
                <w:szCs w:val="22"/>
                <w:lang w:val="en-US"/>
              </w:rPr>
              <w:t> </w:t>
            </w:r>
            <w:r w:rsidRPr="001B6A58">
              <w:rPr>
                <w:rFonts w:eastAsia="MS Mincho"/>
                <w:b/>
                <w:color w:val="262626"/>
                <w:szCs w:val="22"/>
                <w:lang w:val="en-US"/>
              </w:rPr>
              <w:t>2.2</w:t>
            </w:r>
          </w:p>
          <w:p w14:paraId="259F70CB" w14:textId="77777777" w:rsidR="00000E28" w:rsidRPr="0043729E" w:rsidRDefault="009755E4" w:rsidP="000921F3">
            <w:pPr>
              <w:tabs>
                <w:tab w:val="clear" w:pos="567"/>
                <w:tab w:val="num" w:pos="720"/>
              </w:tabs>
              <w:suppressAutoHyphens/>
              <w:overflowPunct w:val="0"/>
              <w:autoSpaceDE w:val="0"/>
              <w:autoSpaceDN w:val="0"/>
              <w:adjustRightInd w:val="0"/>
              <w:spacing w:before="120" w:after="120" w:line="240" w:lineRule="auto"/>
              <w:textAlignment w:val="baseline"/>
              <w:rPr>
                <w:rFonts w:eastAsia="MS Mincho"/>
                <w:lang w:val="en-US"/>
              </w:rPr>
            </w:pPr>
            <w:r w:rsidRPr="001B6A58">
              <w:rPr>
                <w:rFonts w:eastAsia="MS Mincho"/>
                <w:color w:val="262626"/>
                <w:szCs w:val="22"/>
                <w:lang w:val="en-US"/>
              </w:rPr>
              <w:t>Inject in a sterile PVC-free container of ei</w:t>
            </w:r>
            <w:r w:rsidR="001E074E">
              <w:rPr>
                <w:rFonts w:eastAsia="MS Mincho"/>
                <w:color w:val="262626"/>
                <w:szCs w:val="22"/>
                <w:lang w:val="en-US"/>
              </w:rPr>
              <w:t>ther 5% glucose solution or</w:t>
            </w:r>
            <w:r w:rsidRPr="001B6A58">
              <w:rPr>
                <w:rFonts w:eastAsia="MS Mincho"/>
                <w:color w:val="262626"/>
                <w:szCs w:val="22"/>
                <w:lang w:val="en-US"/>
              </w:rPr>
              <w:t xml:space="preserve"> sodium chloride</w:t>
            </w:r>
            <w:r w:rsidR="001E074E">
              <w:rPr>
                <w:rFonts w:eastAsia="MS Mincho"/>
                <w:color w:val="262626"/>
                <w:szCs w:val="22"/>
                <w:lang w:val="en-US"/>
              </w:rPr>
              <w:t xml:space="preserve"> 9</w:t>
            </w:r>
            <w:r w:rsidR="000921F3">
              <w:rPr>
                <w:rFonts w:eastAsia="MS Mincho"/>
                <w:color w:val="262626"/>
                <w:szCs w:val="22"/>
                <w:lang w:val="en-US"/>
              </w:rPr>
              <w:t> </w:t>
            </w:r>
            <w:r w:rsidR="001E074E">
              <w:rPr>
                <w:rFonts w:eastAsia="MS Mincho"/>
                <w:color w:val="262626"/>
                <w:szCs w:val="22"/>
                <w:lang w:val="en-US"/>
              </w:rPr>
              <w:t>mg/ml (0.9%)</w:t>
            </w:r>
            <w:r w:rsidRPr="001B6A58">
              <w:rPr>
                <w:rFonts w:eastAsia="MS Mincho"/>
                <w:color w:val="262626"/>
                <w:szCs w:val="22"/>
                <w:lang w:val="en-US"/>
              </w:rPr>
              <w:t xml:space="preserve"> solution for infusion. The concentration of the infusion solution should be between 0.10 mg/ml and 0.26 mg/ml</w:t>
            </w:r>
            <w:r w:rsidRPr="001B6A58">
              <w:rPr>
                <w:rFonts w:eastAsia="MS Mincho"/>
                <w:color w:val="262626"/>
                <w:szCs w:val="24"/>
                <w:lang w:val="en-US"/>
              </w:rPr>
              <w:t>.</w:t>
            </w:r>
            <w:r w:rsidRPr="001B6A58">
              <w:rPr>
                <w:rFonts w:eastAsia="MS Mincho"/>
                <w:color w:val="800000"/>
                <w:szCs w:val="22"/>
                <w:lang w:val="en-US"/>
              </w:rPr>
              <w:t xml:space="preserve"> </w:t>
            </w:r>
            <w:r w:rsidR="001B6A58" w:rsidRPr="001B6A58">
              <w:rPr>
                <w:rFonts w:eastAsia="MS Mincho"/>
                <w:color w:val="800000"/>
                <w:szCs w:val="22"/>
                <w:lang w:val="en-US"/>
              </w:rPr>
              <w:t xml:space="preserve"> </w:t>
            </w:r>
          </w:p>
        </w:tc>
        <w:tc>
          <w:tcPr>
            <w:tcW w:w="4677" w:type="dxa"/>
            <w:shd w:val="clear" w:color="auto" w:fill="auto"/>
          </w:tcPr>
          <w:p w14:paraId="70B6D97C" w14:textId="445FC4AA" w:rsidR="00000E28" w:rsidRPr="0043729E" w:rsidRDefault="00F060E0" w:rsidP="006B0F50">
            <w:pPr>
              <w:pStyle w:val="Normal11pt"/>
              <w:overflowPunct w:val="0"/>
              <w:autoSpaceDE w:val="0"/>
              <w:autoSpaceDN w:val="0"/>
              <w:adjustRightInd w:val="0"/>
              <w:spacing w:before="120" w:after="120"/>
              <w:textAlignment w:val="baseline"/>
              <w:rPr>
                <w:rFonts w:eastAsia="MS Mincho"/>
                <w:sz w:val="24"/>
                <w:szCs w:val="24"/>
              </w:rPr>
            </w:pPr>
            <w:r>
              <w:rPr>
                <w:rFonts w:eastAsia="MS Mincho"/>
                <w:noProof/>
                <w:lang w:val="fr-FR" w:eastAsia="fr-FR"/>
              </w:rPr>
              <mc:AlternateContent>
                <mc:Choice Requires="wps">
                  <w:drawing>
                    <wp:anchor distT="0" distB="0" distL="114300" distR="114300" simplePos="0" relativeHeight="251648000" behindDoc="0" locked="0" layoutInCell="1" allowOverlap="1" wp14:anchorId="52F94A98" wp14:editId="695D890E">
                      <wp:simplePos x="0" y="0"/>
                      <wp:positionH relativeFrom="column">
                        <wp:posOffset>-48260</wp:posOffset>
                      </wp:positionH>
                      <wp:positionV relativeFrom="paragraph">
                        <wp:posOffset>1562735</wp:posOffset>
                      </wp:positionV>
                      <wp:extent cx="1388745" cy="590550"/>
                      <wp:effectExtent l="0" t="0" r="0" b="0"/>
                      <wp:wrapNone/>
                      <wp:docPr id="7403432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59055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51846806" w14:textId="77777777" w:rsidR="004004FF" w:rsidRDefault="004004FF" w:rsidP="00550CBA">
                                  <w:r>
                                    <w:t>Required amount of concentrate-solvent mixture</w:t>
                                  </w:r>
                                </w:p>
                                <w:p w14:paraId="5F9795BB" w14:textId="77777777" w:rsidR="004004FF" w:rsidRPr="006B3CFB" w:rsidRDefault="004004FF" w:rsidP="00A73702">
                                  <w:pPr>
                                    <w:pStyle w:val="msonospacing0"/>
                                    <w:rPr>
                                      <w:rFonts w:ascii="Times New Roman" w:hAnsi="Times New Roman"/>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94A98" id="Text Box 36" o:spid="_x0000_s1036" type="#_x0000_t202" style="position:absolute;margin-left:-3.8pt;margin-top:123.05pt;width:109.35pt;height:4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" filled="f" strokecolor="#1f497d">
                      <v:textbox>
                        <w:txbxContent>
                          <w:p w14:paraId="51846806" w14:textId="77777777" w:rsidR="004004FF" w:rsidRDefault="004004FF" w:rsidP="00550CBA">
                            <w:r>
                              <w:t>Required amount of concentrate-solvent mixture</w:t>
                            </w:r>
                          </w:p>
                          <w:p w14:paraId="5F9795BB" w14:textId="77777777" w:rsidR="004004FF" w:rsidRPr="006B3CFB" w:rsidRDefault="004004FF" w:rsidP="00A73702">
                            <w:pPr>
                              <w:pStyle w:val="msonospacing0"/>
                              <w:rPr>
                                <w:rFonts w:ascii="Times New Roman" w:hAnsi="Times New Roman"/>
                                <w:sz w:val="22"/>
                              </w:rPr>
                            </w:pPr>
                          </w:p>
                        </w:txbxContent>
                      </v:textbox>
                    </v:shape>
                  </w:pict>
                </mc:Fallback>
              </mc:AlternateContent>
            </w:r>
            <w:r>
              <w:rPr>
                <w:rFonts w:eastAsia="MS Mincho"/>
                <w:noProof/>
                <w:lang w:val="fr-FR" w:eastAsia="fr-FR"/>
              </w:rPr>
              <mc:AlternateContent>
                <mc:Choice Requires="wps">
                  <w:drawing>
                    <wp:anchor distT="0" distB="0" distL="114300" distR="114300" simplePos="0" relativeHeight="251649024" behindDoc="0" locked="0" layoutInCell="1" allowOverlap="1" wp14:anchorId="40AF914B" wp14:editId="32BF0DC3">
                      <wp:simplePos x="0" y="0"/>
                      <wp:positionH relativeFrom="column">
                        <wp:posOffset>1402080</wp:posOffset>
                      </wp:positionH>
                      <wp:positionV relativeFrom="paragraph">
                        <wp:posOffset>1517015</wp:posOffset>
                      </wp:positionV>
                      <wp:extent cx="1388745" cy="798195"/>
                      <wp:effectExtent l="0" t="0" r="0" b="0"/>
                      <wp:wrapNone/>
                      <wp:docPr id="7820929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79819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2C4ABBCB" w14:textId="77777777" w:rsidR="004004FF" w:rsidRDefault="004004FF" w:rsidP="00550CBA">
                                  <w:r>
                                    <w:t xml:space="preserve">5% glucose solution or </w:t>
                                  </w:r>
                                  <w:r w:rsidRPr="001B6A58">
                                    <w:rPr>
                                      <w:rFonts w:eastAsia="MS Mincho"/>
                                      <w:color w:val="262626"/>
                                      <w:szCs w:val="22"/>
                                      <w:lang w:val="en-US"/>
                                    </w:rPr>
                                    <w:t>sodium chloride</w:t>
                                  </w:r>
                                  <w:r>
                                    <w:rPr>
                                      <w:rFonts w:eastAsia="MS Mincho"/>
                                      <w:color w:val="262626"/>
                                      <w:szCs w:val="22"/>
                                      <w:lang w:val="en-US"/>
                                    </w:rPr>
                                    <w:t xml:space="preserve"> 9 mg/ml (0.9%)</w:t>
                                  </w:r>
                                  <w:r w:rsidRPr="001B6A58">
                                    <w:rPr>
                                      <w:rFonts w:eastAsia="MS Mincho"/>
                                      <w:color w:val="262626"/>
                                      <w:szCs w:val="22"/>
                                      <w:lang w:val="en-US"/>
                                    </w:rPr>
                                    <w:t xml:space="preserve"> </w:t>
                                  </w:r>
                                  <w:r>
                                    <w:t>solution for infusion</w:t>
                                  </w:r>
                                </w:p>
                                <w:p w14:paraId="4A1320CE" w14:textId="77777777" w:rsidR="004004FF" w:rsidRPr="006B3CFB" w:rsidRDefault="004004FF" w:rsidP="00A737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F914B" id="Text Box 37" o:spid="_x0000_s1037" type="#_x0000_t202" style="position:absolute;margin-left:110.4pt;margin-top:119.45pt;width:109.35pt;height:62.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" filled="f" strokecolor="#1f497d">
                      <v:textbox>
                        <w:txbxContent>
                          <w:p w14:paraId="2C4ABBCB" w14:textId="77777777" w:rsidR="004004FF" w:rsidRDefault="004004FF" w:rsidP="00550CBA">
                            <w:r>
                              <w:t xml:space="preserve">5% glucose solution or </w:t>
                            </w:r>
                            <w:r w:rsidRPr="001B6A58">
                              <w:rPr>
                                <w:rFonts w:eastAsia="MS Mincho"/>
                                <w:color w:val="262626"/>
                                <w:szCs w:val="22"/>
                                <w:lang w:val="en-US"/>
                              </w:rPr>
                              <w:t>sodium chloride</w:t>
                            </w:r>
                            <w:r>
                              <w:rPr>
                                <w:rFonts w:eastAsia="MS Mincho"/>
                                <w:color w:val="262626"/>
                                <w:szCs w:val="22"/>
                                <w:lang w:val="en-US"/>
                              </w:rPr>
                              <w:t xml:space="preserve"> 9 mg/ml (0.9%)</w:t>
                            </w:r>
                            <w:r w:rsidRPr="001B6A58">
                              <w:rPr>
                                <w:rFonts w:eastAsia="MS Mincho"/>
                                <w:color w:val="262626"/>
                                <w:szCs w:val="22"/>
                                <w:lang w:val="en-US"/>
                              </w:rPr>
                              <w:t xml:space="preserve"> </w:t>
                            </w:r>
                            <w:r>
                              <w:t>solution for infusion</w:t>
                            </w:r>
                          </w:p>
                          <w:p w14:paraId="4A1320CE" w14:textId="77777777" w:rsidR="004004FF" w:rsidRPr="006B3CFB" w:rsidRDefault="004004FF" w:rsidP="00A73702"/>
                        </w:txbxContent>
                      </v:textbox>
                    </v:shape>
                  </w:pict>
                </mc:Fallback>
              </mc:AlternateContent>
            </w:r>
            <w:r>
              <w:rPr>
                <w:rFonts w:eastAsia="MS Mincho"/>
                <w:noProof/>
                <w:lang w:val="fr-FR" w:eastAsia="fr-FR"/>
              </w:rPr>
              <mc:AlternateContent>
                <mc:Choice Requires="wps">
                  <w:drawing>
                    <wp:anchor distT="0" distB="0" distL="114300" distR="114300" simplePos="0" relativeHeight="251650048" behindDoc="0" locked="0" layoutInCell="1" allowOverlap="1" wp14:anchorId="2A65CF8D" wp14:editId="51F33A37">
                      <wp:simplePos x="0" y="0"/>
                      <wp:positionH relativeFrom="column">
                        <wp:posOffset>973455</wp:posOffset>
                      </wp:positionH>
                      <wp:positionV relativeFrom="paragraph">
                        <wp:posOffset>1261110</wp:posOffset>
                      </wp:positionV>
                      <wp:extent cx="635" cy="290830"/>
                      <wp:effectExtent l="0" t="0" r="0" b="0"/>
                      <wp:wrapNone/>
                      <wp:docPr id="3483432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3AD83" id="AutoShape 38" o:spid="_x0000_s1026" type="#_x0000_t32" style="position:absolute;margin-left:76.65pt;margin-top:99.3pt;width:.05pt;height:22.9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" strokecolor="#1f497d">
                      <v:stroke endarrow="oval"/>
                    </v:shape>
                  </w:pict>
                </mc:Fallback>
              </mc:AlternateContent>
            </w:r>
            <w:r>
              <w:rPr>
                <w:rFonts w:eastAsia="MS Mincho"/>
                <w:noProof/>
                <w:lang w:val="fr-FR" w:eastAsia="fr-FR"/>
              </w:rPr>
              <mc:AlternateContent>
                <mc:Choice Requires="wps">
                  <w:drawing>
                    <wp:anchor distT="0" distB="0" distL="114300" distR="114300" simplePos="0" relativeHeight="251646976" behindDoc="0" locked="0" layoutInCell="1" allowOverlap="1" wp14:anchorId="1ED81DE1" wp14:editId="0290495C">
                      <wp:simplePos x="0" y="0"/>
                      <wp:positionH relativeFrom="column">
                        <wp:posOffset>1688465</wp:posOffset>
                      </wp:positionH>
                      <wp:positionV relativeFrom="paragraph">
                        <wp:posOffset>1223010</wp:posOffset>
                      </wp:positionV>
                      <wp:extent cx="635" cy="290830"/>
                      <wp:effectExtent l="0" t="0" r="0" b="0"/>
                      <wp:wrapNone/>
                      <wp:docPr id="304597881"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C058A" id="AutoShape 39" o:spid="_x0000_s1026" type="#_x0000_t32" style="position:absolute;margin-left:132.95pt;margin-top:96.3pt;width:.05pt;height:22.9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" strokecolor="#1f497d">
                      <v:stroke endarrow="oval"/>
                    </v:shape>
                  </w:pict>
                </mc:Fallback>
              </mc:AlternateContent>
            </w:r>
            <w:r>
              <w:rPr>
                <w:rFonts w:eastAsia="MS Mincho"/>
                <w:noProof/>
                <w:lang w:val="fr-FR" w:eastAsia="fr-FR"/>
              </w:rPr>
              <w:drawing>
                <wp:anchor distT="0" distB="0" distL="114300" distR="114300" simplePos="0" relativeHeight="251645952" behindDoc="0" locked="0" layoutInCell="1" allowOverlap="1" wp14:anchorId="63FF096B" wp14:editId="10288074">
                  <wp:simplePos x="0" y="0"/>
                  <wp:positionH relativeFrom="margin">
                    <wp:align>center</wp:align>
                  </wp:positionH>
                  <wp:positionV relativeFrom="margin">
                    <wp:align>center</wp:align>
                  </wp:positionV>
                  <wp:extent cx="1390015" cy="1365885"/>
                  <wp:effectExtent l="0" t="0" r="0" b="0"/>
                  <wp:wrapSquare wrapText="bothSides"/>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0015" cy="1365885"/>
                          </a:xfrm>
                          <a:prstGeom prst="rect">
                            <a:avLst/>
                          </a:prstGeom>
                          <a:noFill/>
                        </pic:spPr>
                      </pic:pic>
                    </a:graphicData>
                  </a:graphic>
                  <wp14:sizeRelH relativeFrom="page">
                    <wp14:pctWidth>0</wp14:pctWidth>
                  </wp14:sizeRelH>
                  <wp14:sizeRelV relativeFrom="page">
                    <wp14:pctHeight>0</wp14:pctHeight>
                  </wp14:sizeRelV>
                </wp:anchor>
              </w:drawing>
            </w:r>
          </w:p>
        </w:tc>
      </w:tr>
      <w:tr w:rsidR="00AF0BC7" w14:paraId="342B9174" w14:textId="77777777" w:rsidTr="006B0F50">
        <w:tc>
          <w:tcPr>
            <w:tcW w:w="4503" w:type="dxa"/>
            <w:shd w:val="clear" w:color="auto" w:fill="auto"/>
          </w:tcPr>
          <w:p w14:paraId="089000BA" w14:textId="77777777" w:rsidR="009755E4" w:rsidRPr="001B6A58" w:rsidRDefault="009755E4" w:rsidP="006B0F50">
            <w:pPr>
              <w:tabs>
                <w:tab w:val="clear" w:pos="567"/>
                <w:tab w:val="num" w:pos="720"/>
              </w:tabs>
              <w:suppressAutoHyphens/>
              <w:overflowPunct w:val="0"/>
              <w:autoSpaceDE w:val="0"/>
              <w:autoSpaceDN w:val="0"/>
              <w:adjustRightInd w:val="0"/>
              <w:spacing w:before="120" w:after="120" w:line="240" w:lineRule="auto"/>
              <w:ind w:left="357" w:hanging="357"/>
              <w:textAlignment w:val="baseline"/>
              <w:rPr>
                <w:rFonts w:eastAsia="MS Mincho"/>
                <w:b/>
                <w:color w:val="262626"/>
                <w:szCs w:val="24"/>
                <w:lang w:val="en-US"/>
              </w:rPr>
            </w:pPr>
            <w:r w:rsidRPr="001B6A58">
              <w:rPr>
                <w:rFonts w:eastAsia="MS Mincho"/>
                <w:b/>
                <w:color w:val="262626"/>
                <w:szCs w:val="24"/>
                <w:lang w:val="en-US"/>
              </w:rPr>
              <w:t>Step</w:t>
            </w:r>
            <w:r w:rsidR="000921F3">
              <w:rPr>
                <w:rFonts w:eastAsia="MS Mincho"/>
                <w:b/>
                <w:color w:val="262626"/>
                <w:szCs w:val="24"/>
                <w:lang w:val="en-US"/>
              </w:rPr>
              <w:t> </w:t>
            </w:r>
            <w:r w:rsidRPr="001B6A58">
              <w:rPr>
                <w:rFonts w:eastAsia="MS Mincho"/>
                <w:b/>
                <w:color w:val="262626"/>
                <w:szCs w:val="24"/>
                <w:lang w:val="en-US"/>
              </w:rPr>
              <w:t>2.3</w:t>
            </w:r>
          </w:p>
          <w:p w14:paraId="17789B5E" w14:textId="77777777" w:rsidR="009755E4" w:rsidRPr="001B6A58" w:rsidRDefault="009755E4" w:rsidP="00A73702">
            <w:pPr>
              <w:tabs>
                <w:tab w:val="clear" w:pos="567"/>
                <w:tab w:val="num" w:pos="284"/>
              </w:tabs>
              <w:suppressAutoHyphens/>
              <w:overflowPunct w:val="0"/>
              <w:autoSpaceDE w:val="0"/>
              <w:autoSpaceDN w:val="0"/>
              <w:adjustRightInd w:val="0"/>
              <w:spacing w:before="120" w:after="120" w:line="240" w:lineRule="auto"/>
              <w:textAlignment w:val="baseline"/>
              <w:rPr>
                <w:rFonts w:eastAsia="MS Mincho"/>
                <w:color w:val="262626"/>
                <w:szCs w:val="24"/>
                <w:lang w:val="en-US"/>
              </w:rPr>
            </w:pPr>
            <w:r w:rsidRPr="001B6A58">
              <w:rPr>
                <w:rFonts w:eastAsia="MS Mincho"/>
                <w:color w:val="262626"/>
                <w:szCs w:val="24"/>
                <w:lang w:val="en-US"/>
              </w:rPr>
              <w:t>Remove the syringe and mix the content of the infusion bag or bottle manually using a rocking motion.</w:t>
            </w:r>
          </w:p>
          <w:p w14:paraId="08ED16AE" w14:textId="77777777" w:rsidR="001B6A58" w:rsidRPr="00A73702" w:rsidRDefault="001B6A58" w:rsidP="006B0F50">
            <w:pPr>
              <w:tabs>
                <w:tab w:val="clear" w:pos="567"/>
                <w:tab w:val="num" w:pos="284"/>
              </w:tabs>
              <w:suppressAutoHyphens/>
              <w:overflowPunct w:val="0"/>
              <w:autoSpaceDE w:val="0"/>
              <w:autoSpaceDN w:val="0"/>
              <w:adjustRightInd w:val="0"/>
              <w:spacing w:before="120" w:after="120" w:line="240" w:lineRule="auto"/>
              <w:textAlignment w:val="baseline"/>
              <w:rPr>
                <w:rFonts w:eastAsia="MS Mincho"/>
                <w:b/>
                <w:color w:val="262626"/>
                <w:szCs w:val="22"/>
                <w:lang w:val="en-US"/>
              </w:rPr>
            </w:pPr>
          </w:p>
        </w:tc>
        <w:tc>
          <w:tcPr>
            <w:tcW w:w="4677" w:type="dxa"/>
            <w:shd w:val="clear" w:color="auto" w:fill="auto"/>
          </w:tcPr>
          <w:p w14:paraId="0A8BC72A" w14:textId="77777777" w:rsidR="003560CD" w:rsidRDefault="003560CD" w:rsidP="006B0F50">
            <w:pPr>
              <w:pStyle w:val="Normal11pt"/>
              <w:overflowPunct w:val="0"/>
              <w:autoSpaceDE w:val="0"/>
              <w:autoSpaceDN w:val="0"/>
              <w:adjustRightInd w:val="0"/>
              <w:spacing w:before="120" w:after="120"/>
              <w:textAlignment w:val="baseline"/>
              <w:rPr>
                <w:rFonts w:eastAsia="MS Mincho"/>
                <w:sz w:val="24"/>
                <w:szCs w:val="24"/>
              </w:rPr>
            </w:pPr>
          </w:p>
          <w:p w14:paraId="2F644158" w14:textId="4E8623B5" w:rsidR="001B6A58" w:rsidRPr="0043729E" w:rsidRDefault="00F060E0" w:rsidP="006B0F50">
            <w:pPr>
              <w:pStyle w:val="Normal11pt"/>
              <w:overflowPunct w:val="0"/>
              <w:autoSpaceDE w:val="0"/>
              <w:autoSpaceDN w:val="0"/>
              <w:adjustRightInd w:val="0"/>
              <w:spacing w:before="120" w:after="120"/>
              <w:textAlignment w:val="baseline"/>
              <w:rPr>
                <w:rFonts w:eastAsia="MS Mincho"/>
                <w:sz w:val="24"/>
                <w:szCs w:val="24"/>
              </w:rPr>
            </w:pPr>
            <w:r>
              <w:rPr>
                <w:rFonts w:eastAsia="MS Mincho"/>
                <w:noProof/>
              </w:rPr>
              <w:drawing>
                <wp:anchor distT="0" distB="0" distL="114300" distR="114300" simplePos="0" relativeHeight="251651072" behindDoc="0" locked="0" layoutInCell="1" allowOverlap="1" wp14:anchorId="4A192F0E" wp14:editId="7DF581EC">
                  <wp:simplePos x="0" y="0"/>
                  <wp:positionH relativeFrom="margin">
                    <wp:posOffset>716280</wp:posOffset>
                  </wp:positionH>
                  <wp:positionV relativeFrom="margin">
                    <wp:posOffset>0</wp:posOffset>
                  </wp:positionV>
                  <wp:extent cx="1400175" cy="1362075"/>
                  <wp:effectExtent l="0" t="0" r="0" b="0"/>
                  <wp:wrapSquare wrapText="bothSides"/>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0175" cy="1362075"/>
                          </a:xfrm>
                          <a:prstGeom prst="rect">
                            <a:avLst/>
                          </a:prstGeom>
                          <a:noFill/>
                        </pic:spPr>
                      </pic:pic>
                    </a:graphicData>
                  </a:graphic>
                  <wp14:sizeRelH relativeFrom="page">
                    <wp14:pctWidth>0</wp14:pctWidth>
                  </wp14:sizeRelH>
                  <wp14:sizeRelV relativeFrom="page">
                    <wp14:pctHeight>0</wp14:pctHeight>
                  </wp14:sizeRelV>
                </wp:anchor>
              </w:drawing>
            </w:r>
          </w:p>
        </w:tc>
      </w:tr>
      <w:tr w:rsidR="00AF0BC7" w14:paraId="74980E15" w14:textId="77777777" w:rsidTr="006B0F50">
        <w:tc>
          <w:tcPr>
            <w:tcW w:w="4503" w:type="dxa"/>
            <w:shd w:val="clear" w:color="auto" w:fill="auto"/>
          </w:tcPr>
          <w:p w14:paraId="0677E9BC" w14:textId="77777777" w:rsidR="003560CD" w:rsidRDefault="003560CD" w:rsidP="006B0F50">
            <w:pPr>
              <w:tabs>
                <w:tab w:val="clear" w:pos="567"/>
              </w:tabs>
              <w:overflowPunct w:val="0"/>
              <w:autoSpaceDE w:val="0"/>
              <w:autoSpaceDN w:val="0"/>
              <w:adjustRightInd w:val="0"/>
              <w:spacing w:before="120" w:after="120" w:line="240" w:lineRule="auto"/>
              <w:textAlignment w:val="baseline"/>
              <w:rPr>
                <w:rFonts w:eastAsia="MS Mincho"/>
                <w:b/>
                <w:color w:val="000000"/>
                <w:szCs w:val="24"/>
                <w:lang w:val="en-US"/>
              </w:rPr>
            </w:pPr>
          </w:p>
          <w:p w14:paraId="414E7590" w14:textId="77777777" w:rsidR="009755E4" w:rsidRPr="008D4865" w:rsidRDefault="009755E4" w:rsidP="006B0F50">
            <w:pPr>
              <w:tabs>
                <w:tab w:val="clear" w:pos="567"/>
              </w:tabs>
              <w:overflowPunct w:val="0"/>
              <w:autoSpaceDE w:val="0"/>
              <w:autoSpaceDN w:val="0"/>
              <w:adjustRightInd w:val="0"/>
              <w:spacing w:before="120" w:after="120" w:line="240" w:lineRule="auto"/>
              <w:textAlignment w:val="baseline"/>
              <w:rPr>
                <w:rFonts w:eastAsia="MS Mincho"/>
                <w:b/>
                <w:color w:val="000000"/>
                <w:szCs w:val="24"/>
                <w:lang w:val="en-US"/>
              </w:rPr>
            </w:pPr>
            <w:r w:rsidRPr="008D4865">
              <w:rPr>
                <w:rFonts w:eastAsia="MS Mincho"/>
                <w:b/>
                <w:color w:val="000000"/>
                <w:szCs w:val="24"/>
                <w:lang w:val="en-US"/>
              </w:rPr>
              <w:t>Step</w:t>
            </w:r>
            <w:r w:rsidR="000921F3">
              <w:rPr>
                <w:rFonts w:eastAsia="MS Mincho"/>
                <w:b/>
                <w:color w:val="000000"/>
                <w:szCs w:val="24"/>
                <w:lang w:val="en-US"/>
              </w:rPr>
              <w:t> </w:t>
            </w:r>
            <w:r w:rsidRPr="008D4865">
              <w:rPr>
                <w:rFonts w:eastAsia="MS Mincho"/>
                <w:b/>
                <w:color w:val="000000"/>
                <w:szCs w:val="24"/>
                <w:lang w:val="en-US"/>
              </w:rPr>
              <w:t>2.4</w:t>
            </w:r>
          </w:p>
          <w:p w14:paraId="7A00EBDA" w14:textId="77777777" w:rsidR="00953CD1" w:rsidRPr="00D330B4" w:rsidRDefault="009755E4" w:rsidP="00953CD1">
            <w:pPr>
              <w:pStyle w:val="Normal11pt"/>
            </w:pPr>
            <w:r w:rsidRPr="008D4865">
              <w:t>As with all parenteral products, the resulting infusion solution should be visually inspected prior to use</w:t>
            </w:r>
            <w:r w:rsidRPr="00EE7BCC">
              <w:t xml:space="preserve">. </w:t>
            </w:r>
            <w:r w:rsidR="00953CD1" w:rsidRPr="00F62CD9">
              <w:t xml:space="preserve"> As the infusion solution is supersaturated, it may crystallize over time. In this case, the solution must not be used and should be discarded.</w:t>
            </w:r>
            <w:r w:rsidR="00953CD1" w:rsidRPr="00D330B4">
              <w:t xml:space="preserve"> </w:t>
            </w:r>
          </w:p>
          <w:p w14:paraId="10650289" w14:textId="77777777" w:rsidR="008D4865" w:rsidRPr="002B18AB" w:rsidRDefault="008D4865" w:rsidP="00953CD1">
            <w:pPr>
              <w:tabs>
                <w:tab w:val="clear" w:pos="567"/>
                <w:tab w:val="num" w:pos="720"/>
              </w:tabs>
              <w:suppressAutoHyphens/>
              <w:overflowPunct w:val="0"/>
              <w:autoSpaceDE w:val="0"/>
              <w:autoSpaceDN w:val="0"/>
              <w:adjustRightInd w:val="0"/>
              <w:spacing w:before="120" w:after="120" w:line="240" w:lineRule="auto"/>
              <w:textAlignment w:val="baseline"/>
              <w:rPr>
                <w:rFonts w:eastAsia="MS Mincho"/>
                <w:b/>
                <w:color w:val="262626"/>
                <w:szCs w:val="24"/>
              </w:rPr>
            </w:pPr>
          </w:p>
        </w:tc>
        <w:tc>
          <w:tcPr>
            <w:tcW w:w="4677" w:type="dxa"/>
            <w:shd w:val="clear" w:color="auto" w:fill="auto"/>
          </w:tcPr>
          <w:p w14:paraId="0E1EEA75" w14:textId="77777777" w:rsidR="003560CD" w:rsidRDefault="003560CD" w:rsidP="006B0F50">
            <w:pPr>
              <w:pStyle w:val="Normal11pt"/>
              <w:overflowPunct w:val="0"/>
              <w:autoSpaceDE w:val="0"/>
              <w:autoSpaceDN w:val="0"/>
              <w:adjustRightInd w:val="0"/>
              <w:spacing w:before="120" w:after="120"/>
              <w:textAlignment w:val="baseline"/>
              <w:rPr>
                <w:rFonts w:eastAsia="MS Mincho"/>
                <w:sz w:val="24"/>
                <w:szCs w:val="24"/>
              </w:rPr>
            </w:pPr>
          </w:p>
          <w:p w14:paraId="5315562E" w14:textId="45FED8C7" w:rsidR="008D4865" w:rsidRPr="0043729E" w:rsidRDefault="00F060E0" w:rsidP="006B0F50">
            <w:pPr>
              <w:pStyle w:val="Normal11pt"/>
              <w:overflowPunct w:val="0"/>
              <w:autoSpaceDE w:val="0"/>
              <w:autoSpaceDN w:val="0"/>
              <w:adjustRightInd w:val="0"/>
              <w:spacing w:before="120" w:after="120"/>
              <w:textAlignment w:val="baseline"/>
              <w:rPr>
                <w:rFonts w:eastAsia="MS Mincho"/>
                <w:sz w:val="24"/>
                <w:szCs w:val="24"/>
              </w:rPr>
            </w:pPr>
            <w:r>
              <w:rPr>
                <w:rFonts w:eastAsia="MS Mincho"/>
                <w:noProof/>
              </w:rPr>
              <w:drawing>
                <wp:anchor distT="0" distB="0" distL="114300" distR="114300" simplePos="0" relativeHeight="251652096" behindDoc="0" locked="0" layoutInCell="1" allowOverlap="1" wp14:anchorId="432EF61D" wp14:editId="29ABFC68">
                  <wp:simplePos x="0" y="0"/>
                  <wp:positionH relativeFrom="margin">
                    <wp:posOffset>723265</wp:posOffset>
                  </wp:positionH>
                  <wp:positionV relativeFrom="margin">
                    <wp:posOffset>102235</wp:posOffset>
                  </wp:positionV>
                  <wp:extent cx="1390650" cy="1362075"/>
                  <wp:effectExtent l="0" t="0" r="0" b="0"/>
                  <wp:wrapSquare wrapText="bothSides"/>
                  <wp:docPr id="42"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90650" cy="1362075"/>
                          </a:xfrm>
                          <a:prstGeom prst="rect">
                            <a:avLst/>
                          </a:prstGeom>
                          <a:noFill/>
                        </pic:spPr>
                      </pic:pic>
                    </a:graphicData>
                  </a:graphic>
                  <wp14:sizeRelH relativeFrom="page">
                    <wp14:pctWidth>0</wp14:pctWidth>
                  </wp14:sizeRelH>
                  <wp14:sizeRelV relativeFrom="page">
                    <wp14:pctHeight>0</wp14:pctHeight>
                  </wp14:sizeRelV>
                </wp:anchor>
              </w:drawing>
            </w:r>
          </w:p>
        </w:tc>
      </w:tr>
    </w:tbl>
    <w:p w14:paraId="086120A3" w14:textId="77777777" w:rsidR="007D7B03" w:rsidRPr="00D330B4" w:rsidRDefault="007D7B03" w:rsidP="00E02B34">
      <w:pPr>
        <w:tabs>
          <w:tab w:val="clear" w:pos="567"/>
        </w:tabs>
        <w:rPr>
          <w:szCs w:val="22"/>
        </w:rPr>
      </w:pPr>
    </w:p>
    <w:p w14:paraId="112DBB00" w14:textId="77777777" w:rsidR="007D7B03" w:rsidRPr="00D330B4" w:rsidRDefault="00F461DA" w:rsidP="008F38C8">
      <w:pPr>
        <w:pStyle w:val="Normal11pt"/>
      </w:pPr>
      <w:r w:rsidRPr="00D330B4">
        <w:t>The infusion solution should be used immediately. However, in</w:t>
      </w:r>
      <w:r w:rsidRPr="00D330B4">
        <w:noBreakHyphen/>
        <w:t>use storage time can be longer under specific conditions mentioned in section</w:t>
      </w:r>
      <w:r w:rsidR="000921F3">
        <w:t> </w:t>
      </w:r>
      <w:r w:rsidRPr="00D330B4">
        <w:t>6.3</w:t>
      </w:r>
      <w:r w:rsidRPr="00EE7BCC">
        <w:t xml:space="preserve">. </w:t>
      </w:r>
    </w:p>
    <w:p w14:paraId="226BA1CE" w14:textId="77777777" w:rsidR="00472BAD" w:rsidRPr="00D330B4" w:rsidRDefault="00472BAD" w:rsidP="007D7B03">
      <w:pPr>
        <w:pStyle w:val="Normal11pt"/>
      </w:pPr>
      <w:r w:rsidRPr="00D330B4">
        <w:t>An in</w:t>
      </w:r>
      <w:r w:rsidR="00E02B34" w:rsidRPr="00D330B4">
        <w:noBreakHyphen/>
      </w:r>
      <w:r w:rsidRPr="00D330B4">
        <w:t>line filter of 0.22</w:t>
      </w:r>
      <w:r w:rsidR="000921F3">
        <w:t> </w:t>
      </w:r>
      <w:r w:rsidRPr="00D330B4">
        <w:t xml:space="preserve">micrometer nominal pore size </w:t>
      </w:r>
      <w:r w:rsidR="00E94C49">
        <w:t xml:space="preserve">(also referred to as </w:t>
      </w:r>
      <w:r w:rsidR="00E94C49" w:rsidRPr="00333562">
        <w:t>0.2</w:t>
      </w:r>
      <w:r w:rsidR="006D72E3" w:rsidRPr="00333562">
        <w:t> </w:t>
      </w:r>
      <w:r w:rsidR="00E94C49" w:rsidRPr="00333562">
        <w:t>micrometer</w:t>
      </w:r>
      <w:r w:rsidR="00E94C49">
        <w:t xml:space="preserve">) </w:t>
      </w:r>
      <w:r w:rsidRPr="00D330B4">
        <w:t>is recommended during administration.</w:t>
      </w:r>
    </w:p>
    <w:p w14:paraId="162B1529" w14:textId="77777777" w:rsidR="008F38C8" w:rsidRPr="00D330B4" w:rsidRDefault="008F38C8" w:rsidP="00504A7A">
      <w:pPr>
        <w:pStyle w:val="Normal11pt"/>
      </w:pPr>
    </w:p>
    <w:p w14:paraId="0DD777A6" w14:textId="77777777" w:rsidR="00504A7A" w:rsidRDefault="00504A7A" w:rsidP="00DB2B37">
      <w:pPr>
        <w:pStyle w:val="Normal11pt"/>
      </w:pPr>
      <w:r w:rsidRPr="00D330B4">
        <w:t>Do not use</w:t>
      </w:r>
      <w:r w:rsidR="008F38C8" w:rsidRPr="00D330B4">
        <w:t xml:space="preserve"> PVC infusion containers </w:t>
      </w:r>
      <w:r w:rsidR="00473B33">
        <w:t>or</w:t>
      </w:r>
      <w:r w:rsidRPr="00D330B4">
        <w:t xml:space="preserve"> polyurethane infusion sets for</w:t>
      </w:r>
      <w:r w:rsidR="008F38C8" w:rsidRPr="00D330B4">
        <w:t xml:space="preserve"> the preparation and administration of</w:t>
      </w:r>
      <w:r w:rsidRPr="00D330B4">
        <w:t xml:space="preserve"> JEVTANA.</w:t>
      </w:r>
    </w:p>
    <w:p w14:paraId="1E15E629" w14:textId="77777777" w:rsidR="00550CBA" w:rsidRPr="00D330B4" w:rsidRDefault="00550CBA" w:rsidP="00DB2B37">
      <w:pPr>
        <w:pStyle w:val="Normal11pt"/>
      </w:pPr>
    </w:p>
    <w:p w14:paraId="492B77FA" w14:textId="77777777" w:rsidR="00611ABE" w:rsidRDefault="00550CBA">
      <w:pPr>
        <w:tabs>
          <w:tab w:val="clear" w:pos="567"/>
        </w:tabs>
        <w:spacing w:line="240" w:lineRule="auto"/>
        <w:rPr>
          <w:noProof/>
          <w:szCs w:val="22"/>
        </w:rPr>
      </w:pPr>
      <w:r w:rsidRPr="00550CBA">
        <w:rPr>
          <w:noProof/>
          <w:szCs w:val="22"/>
        </w:rPr>
        <w:t>JEVTANA must not b</w:t>
      </w:r>
      <w:r w:rsidR="001E074E">
        <w:rPr>
          <w:noProof/>
          <w:szCs w:val="22"/>
        </w:rPr>
        <w:t>e mixed with any other medicinal products</w:t>
      </w:r>
      <w:r w:rsidRPr="00550CBA">
        <w:rPr>
          <w:noProof/>
          <w:szCs w:val="22"/>
        </w:rPr>
        <w:t xml:space="preserve"> than those mentioned</w:t>
      </w:r>
      <w:r>
        <w:rPr>
          <w:noProof/>
          <w:szCs w:val="22"/>
        </w:rPr>
        <w:t>.</w:t>
      </w:r>
    </w:p>
    <w:p w14:paraId="23A69DCB" w14:textId="77777777" w:rsidR="00550CBA" w:rsidRPr="00D330B4" w:rsidRDefault="00550CBA">
      <w:pPr>
        <w:tabs>
          <w:tab w:val="clear" w:pos="567"/>
        </w:tabs>
        <w:spacing w:line="240" w:lineRule="auto"/>
        <w:rPr>
          <w:noProof/>
          <w:szCs w:val="22"/>
        </w:rPr>
      </w:pPr>
    </w:p>
    <w:p w14:paraId="4A0044C5" w14:textId="77777777" w:rsidR="008F38C8" w:rsidRPr="00D330B4" w:rsidRDefault="008F38C8" w:rsidP="008F38C8">
      <w:pPr>
        <w:pStyle w:val="Normal11pt"/>
        <w:rPr>
          <w:noProof/>
        </w:rPr>
      </w:pPr>
      <w:r w:rsidRPr="00D330B4">
        <w:rPr>
          <w:noProof/>
        </w:rPr>
        <w:t xml:space="preserve">Any unused </w:t>
      </w:r>
      <w:r w:rsidR="00050BAC">
        <w:rPr>
          <w:noProof/>
        </w:rPr>
        <w:t xml:space="preserve">medicinal </w:t>
      </w:r>
      <w:r w:rsidRPr="00D330B4">
        <w:rPr>
          <w:noProof/>
        </w:rPr>
        <w:t>product or waste material should be disposed of in accordance with local requirements.</w:t>
      </w:r>
    </w:p>
    <w:p w14:paraId="075B131C" w14:textId="77777777" w:rsidR="00611ABE" w:rsidRPr="00D330B4" w:rsidRDefault="00611ABE">
      <w:pPr>
        <w:tabs>
          <w:tab w:val="clear" w:pos="567"/>
        </w:tabs>
        <w:spacing w:line="240" w:lineRule="auto"/>
        <w:rPr>
          <w:noProof/>
          <w:szCs w:val="22"/>
        </w:rPr>
      </w:pPr>
    </w:p>
    <w:p w14:paraId="4BF8CEF8" w14:textId="77777777" w:rsidR="00AC6564" w:rsidRPr="00D330B4" w:rsidRDefault="00AC6564">
      <w:pPr>
        <w:tabs>
          <w:tab w:val="clear" w:pos="567"/>
        </w:tabs>
        <w:spacing w:line="240" w:lineRule="auto"/>
        <w:rPr>
          <w:noProof/>
          <w:szCs w:val="22"/>
        </w:rPr>
      </w:pPr>
    </w:p>
    <w:p w14:paraId="2328E9F8" w14:textId="77777777" w:rsidR="00611ABE" w:rsidRPr="00344579" w:rsidRDefault="00611ABE">
      <w:pPr>
        <w:tabs>
          <w:tab w:val="clear" w:pos="567"/>
        </w:tabs>
        <w:spacing w:line="240" w:lineRule="auto"/>
        <w:ind w:left="567" w:hanging="567"/>
        <w:rPr>
          <w:noProof/>
          <w:szCs w:val="22"/>
          <w:lang w:val="en-US"/>
        </w:rPr>
      </w:pPr>
      <w:r w:rsidRPr="00344579">
        <w:rPr>
          <w:b/>
          <w:noProof/>
          <w:szCs w:val="22"/>
          <w:lang w:val="en-US"/>
        </w:rPr>
        <w:t>7.</w:t>
      </w:r>
      <w:r w:rsidRPr="00344579">
        <w:rPr>
          <w:b/>
          <w:noProof/>
          <w:szCs w:val="22"/>
          <w:lang w:val="en-US"/>
        </w:rPr>
        <w:tab/>
        <w:t>MARKETING AUTHORISATION HOLDER</w:t>
      </w:r>
    </w:p>
    <w:p w14:paraId="73A49BD1" w14:textId="77777777" w:rsidR="00611ABE" w:rsidRPr="00344579" w:rsidRDefault="00611ABE">
      <w:pPr>
        <w:tabs>
          <w:tab w:val="clear" w:pos="567"/>
        </w:tabs>
        <w:spacing w:line="240" w:lineRule="auto"/>
        <w:rPr>
          <w:noProof/>
          <w:szCs w:val="22"/>
          <w:lang w:val="en-US"/>
        </w:rPr>
      </w:pPr>
    </w:p>
    <w:p w14:paraId="0CFAA122" w14:textId="77777777" w:rsidR="00197708" w:rsidRPr="00344579" w:rsidRDefault="00197708" w:rsidP="00197708">
      <w:pPr>
        <w:keepNext/>
        <w:rPr>
          <w:szCs w:val="22"/>
          <w:lang w:val="en-US"/>
        </w:rPr>
      </w:pPr>
      <w:r w:rsidRPr="00344579">
        <w:rPr>
          <w:szCs w:val="22"/>
          <w:lang w:val="en-US"/>
        </w:rPr>
        <w:t>Sanofi Winthrop Industrie</w:t>
      </w:r>
    </w:p>
    <w:p w14:paraId="060440BD" w14:textId="77777777" w:rsidR="00197708" w:rsidRPr="00344579" w:rsidRDefault="00197708" w:rsidP="00197708">
      <w:pPr>
        <w:keepNext/>
        <w:rPr>
          <w:szCs w:val="22"/>
          <w:lang w:val="en-US"/>
        </w:rPr>
      </w:pPr>
      <w:r w:rsidRPr="00344579">
        <w:rPr>
          <w:szCs w:val="22"/>
          <w:lang w:val="en-US"/>
        </w:rPr>
        <w:t>82 avenue Raspail</w:t>
      </w:r>
    </w:p>
    <w:p w14:paraId="6C344CA7" w14:textId="77777777" w:rsidR="00197708" w:rsidRPr="00344579" w:rsidRDefault="00197708" w:rsidP="00197708">
      <w:pPr>
        <w:rPr>
          <w:szCs w:val="22"/>
          <w:lang w:val="en-US"/>
        </w:rPr>
      </w:pPr>
      <w:r w:rsidRPr="00344579">
        <w:rPr>
          <w:szCs w:val="22"/>
          <w:lang w:val="en-US"/>
        </w:rPr>
        <w:t>94250 Gentilly</w:t>
      </w:r>
    </w:p>
    <w:p w14:paraId="2D6D9323" w14:textId="77777777" w:rsidR="00611ABE" w:rsidRPr="00D330B4" w:rsidRDefault="002E0165" w:rsidP="002E0165">
      <w:pPr>
        <w:tabs>
          <w:tab w:val="clear" w:pos="567"/>
        </w:tabs>
        <w:spacing w:line="240" w:lineRule="auto"/>
        <w:rPr>
          <w:noProof/>
          <w:szCs w:val="22"/>
        </w:rPr>
      </w:pPr>
      <w:r w:rsidRPr="00D330B4">
        <w:rPr>
          <w:noProof/>
          <w:szCs w:val="22"/>
        </w:rPr>
        <w:t>France</w:t>
      </w:r>
    </w:p>
    <w:p w14:paraId="5FB271EA" w14:textId="77777777" w:rsidR="00611ABE" w:rsidRPr="00D330B4" w:rsidRDefault="00611ABE">
      <w:pPr>
        <w:tabs>
          <w:tab w:val="clear" w:pos="567"/>
        </w:tabs>
        <w:spacing w:line="240" w:lineRule="auto"/>
        <w:rPr>
          <w:noProof/>
          <w:szCs w:val="22"/>
        </w:rPr>
      </w:pPr>
    </w:p>
    <w:p w14:paraId="5BC913CB" w14:textId="77777777" w:rsidR="005B4530" w:rsidRPr="00D330B4" w:rsidRDefault="005B4530">
      <w:pPr>
        <w:tabs>
          <w:tab w:val="clear" w:pos="567"/>
        </w:tabs>
        <w:spacing w:line="240" w:lineRule="auto"/>
        <w:rPr>
          <w:noProof/>
          <w:szCs w:val="22"/>
        </w:rPr>
      </w:pPr>
    </w:p>
    <w:p w14:paraId="4C094144" w14:textId="77777777" w:rsidR="00611ABE" w:rsidRDefault="00611ABE">
      <w:pPr>
        <w:tabs>
          <w:tab w:val="clear" w:pos="567"/>
        </w:tabs>
        <w:spacing w:line="240" w:lineRule="auto"/>
        <w:ind w:left="567" w:hanging="567"/>
        <w:rPr>
          <w:b/>
          <w:noProof/>
          <w:szCs w:val="22"/>
        </w:rPr>
      </w:pPr>
      <w:r w:rsidRPr="00D330B4">
        <w:rPr>
          <w:b/>
          <w:noProof/>
          <w:szCs w:val="22"/>
        </w:rPr>
        <w:t>8.</w:t>
      </w:r>
      <w:r w:rsidRPr="00D330B4">
        <w:rPr>
          <w:b/>
          <w:noProof/>
          <w:szCs w:val="22"/>
        </w:rPr>
        <w:tab/>
        <w:t xml:space="preserve">MARKETING AUTHORISATION NUMBER(S) </w:t>
      </w:r>
    </w:p>
    <w:p w14:paraId="1A19A479" w14:textId="77777777" w:rsidR="00C433CA" w:rsidRPr="00D330B4" w:rsidRDefault="00C433CA">
      <w:pPr>
        <w:tabs>
          <w:tab w:val="clear" w:pos="567"/>
        </w:tabs>
        <w:spacing w:line="240" w:lineRule="auto"/>
        <w:ind w:left="567" w:hanging="567"/>
        <w:rPr>
          <w:b/>
          <w:noProof/>
          <w:szCs w:val="22"/>
        </w:rPr>
      </w:pPr>
    </w:p>
    <w:p w14:paraId="64C77678" w14:textId="77777777" w:rsidR="00611ABE" w:rsidRPr="00D330B4" w:rsidRDefault="00C433CA">
      <w:pPr>
        <w:tabs>
          <w:tab w:val="clear" w:pos="567"/>
        </w:tabs>
        <w:spacing w:line="240" w:lineRule="auto"/>
        <w:rPr>
          <w:noProof/>
          <w:szCs w:val="22"/>
        </w:rPr>
      </w:pPr>
      <w:r>
        <w:rPr>
          <w:noProof/>
          <w:szCs w:val="22"/>
        </w:rPr>
        <w:t>EU/1/11/676/001</w:t>
      </w:r>
    </w:p>
    <w:p w14:paraId="5318C27E" w14:textId="77777777" w:rsidR="00611ABE" w:rsidRDefault="00611ABE">
      <w:pPr>
        <w:tabs>
          <w:tab w:val="clear" w:pos="567"/>
        </w:tabs>
        <w:spacing w:line="240" w:lineRule="auto"/>
        <w:rPr>
          <w:noProof/>
          <w:szCs w:val="22"/>
        </w:rPr>
      </w:pPr>
    </w:p>
    <w:p w14:paraId="77EA4100" w14:textId="77777777" w:rsidR="00932300" w:rsidRPr="00D330B4" w:rsidRDefault="00932300">
      <w:pPr>
        <w:tabs>
          <w:tab w:val="clear" w:pos="567"/>
        </w:tabs>
        <w:spacing w:line="240" w:lineRule="auto"/>
        <w:rPr>
          <w:noProof/>
          <w:szCs w:val="22"/>
        </w:rPr>
      </w:pPr>
    </w:p>
    <w:p w14:paraId="70CC860C" w14:textId="77777777" w:rsidR="00611ABE" w:rsidRDefault="00611ABE" w:rsidP="00FC1E17">
      <w:pPr>
        <w:widowControl w:val="0"/>
        <w:tabs>
          <w:tab w:val="clear" w:pos="567"/>
        </w:tabs>
        <w:spacing w:line="240" w:lineRule="auto"/>
        <w:ind w:left="567" w:hanging="567"/>
        <w:rPr>
          <w:b/>
          <w:noProof/>
          <w:szCs w:val="22"/>
        </w:rPr>
      </w:pPr>
      <w:r w:rsidRPr="00D330B4">
        <w:rPr>
          <w:b/>
          <w:noProof/>
          <w:szCs w:val="22"/>
        </w:rPr>
        <w:t>9.</w:t>
      </w:r>
      <w:r w:rsidRPr="00D330B4">
        <w:rPr>
          <w:b/>
          <w:noProof/>
          <w:szCs w:val="22"/>
        </w:rPr>
        <w:tab/>
        <w:t>DATE OF FIRST AUTHORISATION/RENEWAL OF THE AUTHORISATION</w:t>
      </w:r>
    </w:p>
    <w:p w14:paraId="713F6DAC" w14:textId="77777777" w:rsidR="000679EF" w:rsidRPr="00932300" w:rsidRDefault="000679EF" w:rsidP="00FC1E17">
      <w:pPr>
        <w:widowControl w:val="0"/>
        <w:tabs>
          <w:tab w:val="clear" w:pos="567"/>
        </w:tabs>
        <w:spacing w:line="240" w:lineRule="auto"/>
        <w:rPr>
          <w:noProof/>
          <w:szCs w:val="22"/>
        </w:rPr>
      </w:pPr>
    </w:p>
    <w:p w14:paraId="295F4E4E" w14:textId="77777777" w:rsidR="000679EF" w:rsidRDefault="000679EF" w:rsidP="00FC1E17">
      <w:pPr>
        <w:widowControl w:val="0"/>
        <w:tabs>
          <w:tab w:val="clear" w:pos="567"/>
        </w:tabs>
        <w:spacing w:line="240" w:lineRule="auto"/>
        <w:rPr>
          <w:noProof/>
          <w:szCs w:val="22"/>
          <w:lang w:val="en-US"/>
        </w:rPr>
      </w:pPr>
      <w:r w:rsidRPr="000679EF">
        <w:rPr>
          <w:noProof/>
          <w:szCs w:val="22"/>
          <w:lang w:val="en-US"/>
        </w:rPr>
        <w:t xml:space="preserve">Date of first authorisation: </w:t>
      </w:r>
      <w:r>
        <w:rPr>
          <w:noProof/>
          <w:szCs w:val="22"/>
          <w:lang w:val="en-US"/>
        </w:rPr>
        <w:t>17</w:t>
      </w:r>
      <w:r w:rsidR="000921F3">
        <w:rPr>
          <w:noProof/>
          <w:szCs w:val="22"/>
          <w:lang w:val="en-US"/>
        </w:rPr>
        <w:t> </w:t>
      </w:r>
      <w:r>
        <w:rPr>
          <w:noProof/>
          <w:szCs w:val="22"/>
          <w:lang w:val="en-US"/>
        </w:rPr>
        <w:t>March</w:t>
      </w:r>
      <w:r w:rsidR="000921F3">
        <w:rPr>
          <w:noProof/>
          <w:szCs w:val="22"/>
          <w:lang w:val="en-US"/>
        </w:rPr>
        <w:t> </w:t>
      </w:r>
      <w:r>
        <w:rPr>
          <w:noProof/>
          <w:szCs w:val="22"/>
          <w:lang w:val="en-US"/>
        </w:rPr>
        <w:t>2011</w:t>
      </w:r>
    </w:p>
    <w:p w14:paraId="484BD2B0" w14:textId="77777777" w:rsidR="000820C7" w:rsidRPr="00BD5A84" w:rsidRDefault="000820C7" w:rsidP="00FC1E17">
      <w:pPr>
        <w:widowControl w:val="0"/>
        <w:tabs>
          <w:tab w:val="clear" w:pos="567"/>
        </w:tabs>
        <w:spacing w:line="240" w:lineRule="auto"/>
      </w:pPr>
      <w:r w:rsidRPr="00BD5A84">
        <w:rPr>
          <w:noProof/>
          <w:szCs w:val="22"/>
          <w:lang w:val="en-US"/>
        </w:rPr>
        <w:t>Date of latest renewal:</w:t>
      </w:r>
      <w:r w:rsidR="00AC51EA" w:rsidRPr="00BD5A84">
        <w:rPr>
          <w:noProof/>
          <w:szCs w:val="22"/>
          <w:lang w:val="en-US"/>
        </w:rPr>
        <w:t xml:space="preserve"> </w:t>
      </w:r>
      <w:r w:rsidR="00E311F1">
        <w:t>14 December 2020</w:t>
      </w:r>
    </w:p>
    <w:p w14:paraId="1FDE874D" w14:textId="77777777" w:rsidR="00BD5A84" w:rsidRDefault="00BD5A84" w:rsidP="00FC1E17">
      <w:pPr>
        <w:widowControl w:val="0"/>
        <w:tabs>
          <w:tab w:val="clear" w:pos="567"/>
        </w:tabs>
        <w:spacing w:line="240" w:lineRule="auto"/>
        <w:rPr>
          <w:noProof/>
          <w:szCs w:val="22"/>
          <w:lang w:val="en-US"/>
        </w:rPr>
      </w:pPr>
    </w:p>
    <w:p w14:paraId="36F954E3" w14:textId="77777777" w:rsidR="00723357" w:rsidRPr="000679EF" w:rsidRDefault="00723357" w:rsidP="00FC1E17">
      <w:pPr>
        <w:widowControl w:val="0"/>
        <w:tabs>
          <w:tab w:val="clear" w:pos="567"/>
        </w:tabs>
        <w:spacing w:line="240" w:lineRule="auto"/>
        <w:rPr>
          <w:noProof/>
          <w:szCs w:val="22"/>
          <w:lang w:val="en-US"/>
        </w:rPr>
      </w:pPr>
    </w:p>
    <w:p w14:paraId="163A5FFC" w14:textId="77777777" w:rsidR="00611ABE" w:rsidRDefault="00611ABE">
      <w:pPr>
        <w:tabs>
          <w:tab w:val="clear" w:pos="567"/>
        </w:tabs>
        <w:spacing w:line="240" w:lineRule="auto"/>
        <w:ind w:left="567" w:hanging="567"/>
        <w:rPr>
          <w:b/>
          <w:noProof/>
          <w:szCs w:val="22"/>
        </w:rPr>
      </w:pPr>
      <w:r w:rsidRPr="00D330B4">
        <w:rPr>
          <w:b/>
          <w:noProof/>
          <w:szCs w:val="22"/>
        </w:rPr>
        <w:t>10.</w:t>
      </w:r>
      <w:r w:rsidRPr="00D330B4">
        <w:rPr>
          <w:b/>
          <w:noProof/>
          <w:szCs w:val="22"/>
        </w:rPr>
        <w:tab/>
        <w:t>DATE OF REVISION OF THE TEXT</w:t>
      </w:r>
    </w:p>
    <w:p w14:paraId="58810004" w14:textId="77777777" w:rsidR="008078BD" w:rsidRDefault="008078BD">
      <w:pPr>
        <w:tabs>
          <w:tab w:val="clear" w:pos="567"/>
        </w:tabs>
        <w:spacing w:line="240" w:lineRule="auto"/>
        <w:ind w:left="567" w:hanging="567"/>
        <w:rPr>
          <w:b/>
          <w:noProof/>
          <w:szCs w:val="22"/>
        </w:rPr>
      </w:pPr>
    </w:p>
    <w:p w14:paraId="67EA7F81" w14:textId="77777777" w:rsidR="00611ABE" w:rsidRPr="00D330B4" w:rsidRDefault="00611ABE">
      <w:pPr>
        <w:tabs>
          <w:tab w:val="clear" w:pos="567"/>
        </w:tabs>
        <w:spacing w:line="240" w:lineRule="auto"/>
        <w:rPr>
          <w:noProof/>
          <w:szCs w:val="22"/>
        </w:rPr>
      </w:pPr>
    </w:p>
    <w:p w14:paraId="2A2A60D7" w14:textId="77777777" w:rsidR="00C21226" w:rsidRPr="002A67D9" w:rsidRDefault="00611ABE" w:rsidP="00C21226">
      <w:pPr>
        <w:pStyle w:val="NormalAgency"/>
        <w:rPr>
          <w:rFonts w:ascii="Times New Roman" w:hAnsi="Times New Roman" w:cs="Times New Roman"/>
          <w:sz w:val="22"/>
          <w:szCs w:val="22"/>
        </w:rPr>
      </w:pPr>
      <w:r w:rsidRPr="00277B7B">
        <w:rPr>
          <w:rFonts w:ascii="Times New Roman" w:hAnsi="Times New Roman" w:cs="Times New Roman"/>
          <w:iCs/>
          <w:noProof/>
          <w:sz w:val="22"/>
          <w:szCs w:val="22"/>
        </w:rPr>
        <w:t xml:space="preserve">Detailed information on this medicinal product </w:t>
      </w:r>
      <w:r w:rsidRPr="00277B7B">
        <w:rPr>
          <w:rFonts w:ascii="Times New Roman" w:hAnsi="Times New Roman" w:cs="Times New Roman"/>
          <w:noProof/>
          <w:sz w:val="22"/>
          <w:szCs w:val="22"/>
        </w:rPr>
        <w:t>is available on the website of the European Medicines Agency http://www.ema.europa</w:t>
      </w:r>
      <w:r w:rsidR="00797C38" w:rsidRPr="00277B7B">
        <w:rPr>
          <w:rFonts w:ascii="Times New Roman" w:hAnsi="Times New Roman" w:cs="Times New Roman"/>
          <w:noProof/>
          <w:sz w:val="22"/>
          <w:szCs w:val="22"/>
        </w:rPr>
        <w:t>.eu</w:t>
      </w:r>
      <w:r w:rsidR="000679EF" w:rsidRPr="00277B7B">
        <w:rPr>
          <w:rFonts w:ascii="Times New Roman" w:hAnsi="Times New Roman" w:cs="Times New Roman"/>
          <w:noProof/>
          <w:sz w:val="22"/>
          <w:szCs w:val="22"/>
        </w:rPr>
        <w:t>.</w:t>
      </w:r>
    </w:p>
    <w:p w14:paraId="36D1DDF1" w14:textId="77777777" w:rsidR="00C21226" w:rsidRPr="00B177F8" w:rsidRDefault="00C21226" w:rsidP="00C21226">
      <w:pPr>
        <w:pStyle w:val="NormalAgency"/>
        <w:rPr>
          <w:rFonts w:ascii="Times New Roman" w:hAnsi="Times New Roman" w:cs="Times New Roman"/>
          <w:sz w:val="22"/>
          <w:szCs w:val="22"/>
        </w:rPr>
      </w:pPr>
    </w:p>
    <w:p w14:paraId="2C3C251E" w14:textId="77777777" w:rsidR="00C21226" w:rsidRPr="00B177F8" w:rsidRDefault="0020578A" w:rsidP="00C21226">
      <w:pPr>
        <w:pStyle w:val="NormalAgency"/>
        <w:rPr>
          <w:rFonts w:ascii="Times New Roman" w:hAnsi="Times New Roman" w:cs="Times New Roman"/>
          <w:sz w:val="22"/>
          <w:szCs w:val="22"/>
        </w:rPr>
      </w:pPr>
      <w:r>
        <w:rPr>
          <w:rFonts w:ascii="Times New Roman" w:hAnsi="Times New Roman" w:cs="Times New Roman"/>
          <w:sz w:val="22"/>
          <w:szCs w:val="22"/>
        </w:rPr>
        <w:br w:type="page"/>
      </w:r>
    </w:p>
    <w:p w14:paraId="1A68BD14" w14:textId="77777777" w:rsidR="00C21226" w:rsidRPr="00B177F8" w:rsidRDefault="00C21226" w:rsidP="00C21226">
      <w:pPr>
        <w:pStyle w:val="NormalAgency"/>
        <w:rPr>
          <w:rFonts w:ascii="Times New Roman" w:hAnsi="Times New Roman" w:cs="Times New Roman"/>
          <w:sz w:val="22"/>
          <w:szCs w:val="22"/>
        </w:rPr>
      </w:pPr>
    </w:p>
    <w:p w14:paraId="3F2A5F30" w14:textId="77777777" w:rsidR="00C21226" w:rsidRPr="00B177F8" w:rsidRDefault="00C21226" w:rsidP="00C21226">
      <w:pPr>
        <w:pStyle w:val="NormalAgency"/>
        <w:rPr>
          <w:rFonts w:ascii="Times New Roman" w:hAnsi="Times New Roman" w:cs="Times New Roman"/>
          <w:sz w:val="22"/>
          <w:szCs w:val="22"/>
        </w:rPr>
      </w:pPr>
    </w:p>
    <w:p w14:paraId="579293BF" w14:textId="77777777" w:rsidR="00C21226" w:rsidRPr="00B177F8" w:rsidRDefault="00C21226" w:rsidP="00C21226">
      <w:pPr>
        <w:pStyle w:val="NormalAgency"/>
        <w:rPr>
          <w:rFonts w:ascii="Times New Roman" w:hAnsi="Times New Roman" w:cs="Times New Roman"/>
          <w:sz w:val="22"/>
          <w:szCs w:val="22"/>
        </w:rPr>
      </w:pPr>
    </w:p>
    <w:p w14:paraId="2D3AE207" w14:textId="77777777" w:rsidR="00C21226" w:rsidRPr="00B177F8" w:rsidRDefault="00C21226" w:rsidP="00C21226">
      <w:pPr>
        <w:pStyle w:val="NormalAgency"/>
        <w:rPr>
          <w:rFonts w:ascii="Times New Roman" w:hAnsi="Times New Roman" w:cs="Times New Roman"/>
          <w:sz w:val="22"/>
          <w:szCs w:val="22"/>
        </w:rPr>
      </w:pPr>
    </w:p>
    <w:p w14:paraId="46FDDFA3" w14:textId="77777777" w:rsidR="00C21226" w:rsidRPr="00B177F8" w:rsidRDefault="00C21226" w:rsidP="00C21226">
      <w:pPr>
        <w:pStyle w:val="NormalAgency"/>
        <w:rPr>
          <w:rFonts w:ascii="Times New Roman" w:hAnsi="Times New Roman" w:cs="Times New Roman"/>
          <w:sz w:val="22"/>
          <w:szCs w:val="22"/>
        </w:rPr>
      </w:pPr>
    </w:p>
    <w:p w14:paraId="147959CB" w14:textId="77777777" w:rsidR="00C21226" w:rsidRPr="00B177F8" w:rsidRDefault="00C21226" w:rsidP="00C21226">
      <w:pPr>
        <w:pStyle w:val="NormalAgency"/>
        <w:rPr>
          <w:rFonts w:ascii="Times New Roman" w:hAnsi="Times New Roman" w:cs="Times New Roman"/>
          <w:sz w:val="22"/>
          <w:szCs w:val="22"/>
        </w:rPr>
      </w:pPr>
    </w:p>
    <w:p w14:paraId="0E76719A" w14:textId="77777777" w:rsidR="00C21226" w:rsidRPr="00B177F8" w:rsidRDefault="00C21226" w:rsidP="00C21226">
      <w:pPr>
        <w:pStyle w:val="NormalAgency"/>
        <w:rPr>
          <w:rFonts w:ascii="Times New Roman" w:hAnsi="Times New Roman" w:cs="Times New Roman"/>
          <w:sz w:val="22"/>
          <w:szCs w:val="22"/>
        </w:rPr>
      </w:pPr>
    </w:p>
    <w:p w14:paraId="70F0E4E7" w14:textId="77777777" w:rsidR="00C21226" w:rsidRPr="00B177F8" w:rsidRDefault="00C21226" w:rsidP="00C21226">
      <w:pPr>
        <w:pStyle w:val="NormalAgency"/>
        <w:rPr>
          <w:rFonts w:ascii="Times New Roman" w:hAnsi="Times New Roman" w:cs="Times New Roman"/>
          <w:sz w:val="22"/>
          <w:szCs w:val="22"/>
        </w:rPr>
      </w:pPr>
    </w:p>
    <w:p w14:paraId="648A6874" w14:textId="77777777" w:rsidR="00C21226" w:rsidRPr="00B177F8" w:rsidRDefault="00C21226" w:rsidP="00C21226">
      <w:pPr>
        <w:pStyle w:val="NormalAgency"/>
        <w:rPr>
          <w:rFonts w:ascii="Times New Roman" w:hAnsi="Times New Roman" w:cs="Times New Roman"/>
          <w:sz w:val="22"/>
          <w:szCs w:val="22"/>
        </w:rPr>
      </w:pPr>
    </w:p>
    <w:p w14:paraId="2CD611C5" w14:textId="77777777" w:rsidR="00C21226" w:rsidRPr="00B177F8" w:rsidRDefault="00C21226" w:rsidP="00C21226">
      <w:pPr>
        <w:pStyle w:val="NormalAgency"/>
        <w:rPr>
          <w:rFonts w:ascii="Times New Roman" w:hAnsi="Times New Roman" w:cs="Times New Roman"/>
          <w:sz w:val="22"/>
          <w:szCs w:val="22"/>
        </w:rPr>
      </w:pPr>
    </w:p>
    <w:p w14:paraId="2B746E10" w14:textId="77777777" w:rsidR="00C21226" w:rsidRPr="00B177F8" w:rsidRDefault="00C21226" w:rsidP="00C21226">
      <w:pPr>
        <w:pStyle w:val="NormalAgency"/>
        <w:rPr>
          <w:rFonts w:ascii="Times New Roman" w:hAnsi="Times New Roman" w:cs="Times New Roman"/>
          <w:sz w:val="22"/>
          <w:szCs w:val="22"/>
        </w:rPr>
      </w:pPr>
    </w:p>
    <w:p w14:paraId="2CAF17D5" w14:textId="77777777" w:rsidR="00C21226" w:rsidRPr="00B177F8" w:rsidRDefault="00C21226" w:rsidP="00C21226">
      <w:pPr>
        <w:pStyle w:val="NormalAgency"/>
        <w:rPr>
          <w:rFonts w:ascii="Times New Roman" w:hAnsi="Times New Roman" w:cs="Times New Roman"/>
          <w:sz w:val="22"/>
          <w:szCs w:val="22"/>
        </w:rPr>
      </w:pPr>
    </w:p>
    <w:p w14:paraId="54320CD0" w14:textId="77777777" w:rsidR="00C21226" w:rsidRPr="00B177F8" w:rsidRDefault="00C21226" w:rsidP="00C21226">
      <w:pPr>
        <w:pStyle w:val="NormalAgency"/>
        <w:rPr>
          <w:rFonts w:ascii="Times New Roman" w:hAnsi="Times New Roman" w:cs="Times New Roman"/>
          <w:sz w:val="22"/>
          <w:szCs w:val="22"/>
        </w:rPr>
      </w:pPr>
    </w:p>
    <w:p w14:paraId="1F225783" w14:textId="77777777" w:rsidR="00C21226" w:rsidRPr="00B177F8" w:rsidRDefault="00C21226" w:rsidP="00C21226">
      <w:pPr>
        <w:pStyle w:val="NormalAgency"/>
        <w:rPr>
          <w:rFonts w:ascii="Times New Roman" w:hAnsi="Times New Roman" w:cs="Times New Roman"/>
          <w:sz w:val="22"/>
          <w:szCs w:val="22"/>
        </w:rPr>
      </w:pPr>
    </w:p>
    <w:p w14:paraId="03840F2A" w14:textId="77777777" w:rsidR="00C21226" w:rsidRPr="00B177F8" w:rsidRDefault="00C21226" w:rsidP="00C21226">
      <w:pPr>
        <w:pStyle w:val="NormalAgency"/>
        <w:rPr>
          <w:rFonts w:ascii="Times New Roman" w:hAnsi="Times New Roman" w:cs="Times New Roman"/>
          <w:sz w:val="22"/>
          <w:szCs w:val="22"/>
        </w:rPr>
      </w:pPr>
    </w:p>
    <w:p w14:paraId="7C46782D" w14:textId="77777777" w:rsidR="00C21226" w:rsidRPr="00B177F8" w:rsidRDefault="00C21226" w:rsidP="00C21226">
      <w:pPr>
        <w:pStyle w:val="NormalAgency"/>
        <w:rPr>
          <w:rFonts w:ascii="Times New Roman" w:hAnsi="Times New Roman" w:cs="Times New Roman"/>
          <w:sz w:val="22"/>
          <w:szCs w:val="22"/>
        </w:rPr>
      </w:pPr>
    </w:p>
    <w:p w14:paraId="367D3FD9" w14:textId="77777777" w:rsidR="00C21226" w:rsidRPr="00B177F8" w:rsidRDefault="00C21226" w:rsidP="00C21226">
      <w:pPr>
        <w:pStyle w:val="NormalAgency"/>
        <w:rPr>
          <w:rFonts w:ascii="Times New Roman" w:hAnsi="Times New Roman" w:cs="Times New Roman"/>
          <w:sz w:val="22"/>
          <w:szCs w:val="22"/>
        </w:rPr>
      </w:pPr>
    </w:p>
    <w:p w14:paraId="7E073814" w14:textId="77777777" w:rsidR="00C21226" w:rsidRPr="00B177F8" w:rsidRDefault="00C21226" w:rsidP="00C21226">
      <w:pPr>
        <w:pStyle w:val="NormalAgency"/>
        <w:rPr>
          <w:rFonts w:ascii="Times New Roman" w:hAnsi="Times New Roman" w:cs="Times New Roman"/>
          <w:sz w:val="22"/>
          <w:szCs w:val="22"/>
        </w:rPr>
      </w:pPr>
    </w:p>
    <w:p w14:paraId="75FF45B5" w14:textId="77777777" w:rsidR="00C21226" w:rsidRPr="00B177F8" w:rsidRDefault="00C21226" w:rsidP="00C21226">
      <w:pPr>
        <w:pStyle w:val="NormalAgency"/>
        <w:rPr>
          <w:rFonts w:ascii="Times New Roman" w:hAnsi="Times New Roman" w:cs="Times New Roman"/>
          <w:sz w:val="22"/>
          <w:szCs w:val="22"/>
        </w:rPr>
      </w:pPr>
    </w:p>
    <w:p w14:paraId="5D222710" w14:textId="77777777" w:rsidR="00C21226" w:rsidRPr="00B177F8" w:rsidRDefault="00C21226" w:rsidP="00C21226">
      <w:pPr>
        <w:pStyle w:val="NormalAgency"/>
        <w:rPr>
          <w:rFonts w:ascii="Times New Roman" w:hAnsi="Times New Roman" w:cs="Times New Roman"/>
          <w:sz w:val="22"/>
          <w:szCs w:val="22"/>
        </w:rPr>
      </w:pPr>
    </w:p>
    <w:p w14:paraId="024189D3" w14:textId="77777777" w:rsidR="00C21226" w:rsidRPr="00B177F8" w:rsidRDefault="00C21226" w:rsidP="00C21226">
      <w:pPr>
        <w:pStyle w:val="NormalAgency"/>
        <w:jc w:val="center"/>
        <w:rPr>
          <w:rFonts w:ascii="Times New Roman" w:hAnsi="Times New Roman" w:cs="Times New Roman"/>
          <w:b/>
          <w:noProof/>
          <w:sz w:val="22"/>
          <w:szCs w:val="22"/>
        </w:rPr>
      </w:pPr>
      <w:r w:rsidRPr="00B177F8">
        <w:rPr>
          <w:rFonts w:ascii="Times New Roman" w:hAnsi="Times New Roman" w:cs="Times New Roman"/>
          <w:b/>
          <w:noProof/>
          <w:sz w:val="22"/>
          <w:szCs w:val="22"/>
        </w:rPr>
        <w:t>ANNEX</w:t>
      </w:r>
      <w:r w:rsidR="000921F3">
        <w:rPr>
          <w:rFonts w:ascii="Times New Roman" w:hAnsi="Times New Roman" w:cs="Times New Roman"/>
          <w:b/>
          <w:noProof/>
          <w:sz w:val="22"/>
          <w:szCs w:val="22"/>
        </w:rPr>
        <w:t> </w:t>
      </w:r>
      <w:r w:rsidRPr="00B177F8">
        <w:rPr>
          <w:rFonts w:ascii="Times New Roman" w:hAnsi="Times New Roman" w:cs="Times New Roman"/>
          <w:b/>
          <w:noProof/>
          <w:sz w:val="22"/>
          <w:szCs w:val="22"/>
        </w:rPr>
        <w:t>II</w:t>
      </w:r>
    </w:p>
    <w:p w14:paraId="2751248B" w14:textId="77777777" w:rsidR="00C21226" w:rsidRPr="00B177F8" w:rsidRDefault="00C21226" w:rsidP="00C21226">
      <w:pPr>
        <w:spacing w:line="240" w:lineRule="auto"/>
        <w:ind w:left="1701" w:right="1416" w:hanging="708"/>
        <w:rPr>
          <w:b/>
          <w:noProof/>
          <w:szCs w:val="22"/>
        </w:rPr>
      </w:pPr>
    </w:p>
    <w:p w14:paraId="6EF3A783" w14:textId="77777777" w:rsidR="00C21226" w:rsidRPr="00B177F8" w:rsidRDefault="00C21226" w:rsidP="00C21226">
      <w:pPr>
        <w:spacing w:line="240" w:lineRule="auto"/>
        <w:ind w:left="1701" w:right="1416" w:hanging="708"/>
        <w:rPr>
          <w:b/>
          <w:noProof/>
          <w:szCs w:val="22"/>
        </w:rPr>
      </w:pPr>
      <w:r w:rsidRPr="00B177F8">
        <w:rPr>
          <w:b/>
          <w:noProof/>
          <w:szCs w:val="22"/>
        </w:rPr>
        <w:t>A.</w:t>
      </w:r>
      <w:r w:rsidRPr="00B177F8">
        <w:rPr>
          <w:b/>
          <w:noProof/>
          <w:szCs w:val="22"/>
        </w:rPr>
        <w:tab/>
      </w:r>
      <w:r w:rsidR="00097DD4">
        <w:rPr>
          <w:b/>
          <w:noProof/>
          <w:szCs w:val="22"/>
        </w:rPr>
        <w:t>MANU</w:t>
      </w:r>
      <w:r>
        <w:rPr>
          <w:b/>
          <w:noProof/>
          <w:szCs w:val="22"/>
        </w:rPr>
        <w:t>FACTUR</w:t>
      </w:r>
      <w:r w:rsidR="006C74AB">
        <w:rPr>
          <w:b/>
          <w:noProof/>
          <w:szCs w:val="22"/>
        </w:rPr>
        <w:t>ERS</w:t>
      </w:r>
      <w:r>
        <w:rPr>
          <w:b/>
          <w:noProof/>
          <w:szCs w:val="22"/>
        </w:rPr>
        <w:t xml:space="preserve"> RESPONSIBLE FOR BATCH RELEASE </w:t>
      </w:r>
    </w:p>
    <w:p w14:paraId="146E3438" w14:textId="77777777" w:rsidR="00C21226" w:rsidRPr="00B177F8" w:rsidRDefault="00C21226" w:rsidP="00C21226">
      <w:pPr>
        <w:spacing w:line="240" w:lineRule="auto"/>
        <w:ind w:left="1701" w:right="1416" w:hanging="708"/>
        <w:rPr>
          <w:b/>
          <w:noProof/>
          <w:szCs w:val="22"/>
        </w:rPr>
      </w:pPr>
    </w:p>
    <w:p w14:paraId="62D603E9" w14:textId="77777777" w:rsidR="006C74AB" w:rsidRPr="006C74AB" w:rsidRDefault="00C21226" w:rsidP="00C21226">
      <w:pPr>
        <w:spacing w:line="240" w:lineRule="auto"/>
        <w:ind w:left="1701" w:right="1416" w:hanging="708"/>
        <w:rPr>
          <w:b/>
          <w:caps/>
          <w:noProof/>
          <w:szCs w:val="22"/>
        </w:rPr>
      </w:pPr>
      <w:r w:rsidRPr="006C74AB">
        <w:rPr>
          <w:b/>
          <w:caps/>
          <w:noProof/>
          <w:szCs w:val="22"/>
        </w:rPr>
        <w:t>B.</w:t>
      </w:r>
      <w:r w:rsidRPr="006C74AB">
        <w:rPr>
          <w:b/>
          <w:caps/>
          <w:noProof/>
          <w:szCs w:val="22"/>
        </w:rPr>
        <w:tab/>
      </w:r>
      <w:r w:rsidR="006C74AB" w:rsidRPr="006C74AB">
        <w:rPr>
          <w:b/>
          <w:caps/>
          <w:noProof/>
          <w:szCs w:val="22"/>
        </w:rPr>
        <w:t>Conditions or Restrictions Regarding Supply and Use</w:t>
      </w:r>
    </w:p>
    <w:p w14:paraId="4760EAFE" w14:textId="77777777" w:rsidR="006C74AB" w:rsidRDefault="006C74AB" w:rsidP="00C21226">
      <w:pPr>
        <w:spacing w:line="240" w:lineRule="auto"/>
        <w:ind w:left="1701" w:right="1416" w:hanging="708"/>
        <w:rPr>
          <w:b/>
          <w:noProof/>
          <w:szCs w:val="22"/>
        </w:rPr>
      </w:pPr>
    </w:p>
    <w:p w14:paraId="6C23FAF2" w14:textId="77777777" w:rsidR="00174230" w:rsidRDefault="006C74AB" w:rsidP="00C21226">
      <w:pPr>
        <w:spacing w:line="240" w:lineRule="auto"/>
        <w:ind w:left="1701" w:right="1416" w:hanging="708"/>
        <w:rPr>
          <w:b/>
          <w:noProof/>
          <w:szCs w:val="22"/>
        </w:rPr>
      </w:pPr>
      <w:r w:rsidRPr="006C74AB">
        <w:rPr>
          <w:b/>
          <w:caps/>
          <w:noProof/>
          <w:szCs w:val="22"/>
        </w:rPr>
        <w:t>C.</w:t>
      </w:r>
      <w:r w:rsidR="006E6251">
        <w:rPr>
          <w:b/>
          <w:caps/>
          <w:noProof/>
          <w:szCs w:val="22"/>
        </w:rPr>
        <w:tab/>
      </w:r>
      <w:r w:rsidRPr="006C74AB">
        <w:rPr>
          <w:b/>
          <w:caps/>
          <w:noProof/>
          <w:szCs w:val="22"/>
        </w:rPr>
        <w:t xml:space="preserve">Other conditions and requirements </w:t>
      </w:r>
      <w:r w:rsidR="00C21226" w:rsidRPr="006C74AB">
        <w:rPr>
          <w:b/>
          <w:caps/>
          <w:noProof/>
          <w:szCs w:val="22"/>
        </w:rPr>
        <w:t>OF</w:t>
      </w:r>
      <w:r w:rsidR="00C21226">
        <w:rPr>
          <w:b/>
          <w:noProof/>
          <w:szCs w:val="22"/>
        </w:rPr>
        <w:t xml:space="preserve"> THE MARKETING AUTHORISATION</w:t>
      </w:r>
    </w:p>
    <w:p w14:paraId="3B5F0C9A" w14:textId="77777777" w:rsidR="00174230" w:rsidRDefault="00174230" w:rsidP="00C21226">
      <w:pPr>
        <w:spacing w:line="240" w:lineRule="auto"/>
        <w:ind w:left="1701" w:right="1416" w:hanging="708"/>
        <w:rPr>
          <w:b/>
          <w:noProof/>
          <w:szCs w:val="22"/>
        </w:rPr>
      </w:pPr>
    </w:p>
    <w:p w14:paraId="48733EFF" w14:textId="77777777" w:rsidR="00174230" w:rsidRDefault="00174230" w:rsidP="00174230">
      <w:pPr>
        <w:spacing w:line="240" w:lineRule="auto"/>
        <w:ind w:left="1701" w:right="1416" w:hanging="708"/>
      </w:pPr>
      <w:r>
        <w:rPr>
          <w:b/>
          <w:bCs/>
        </w:rPr>
        <w:t>D.</w:t>
      </w:r>
      <w:r>
        <w:rPr>
          <w:b/>
          <w:bCs/>
        </w:rPr>
        <w:tab/>
        <w:t>CONDITIONS O</w:t>
      </w:r>
      <w:r w:rsidRPr="00826553">
        <w:rPr>
          <w:b/>
          <w:bCs/>
        </w:rPr>
        <w:t>R</w:t>
      </w:r>
      <w:r>
        <w:rPr>
          <w:b/>
          <w:bCs/>
        </w:rPr>
        <w:t xml:space="preserve"> RESTRICTIONS WITH REGARD TO THE SAFE AND EFFECTIVE USE OF THE MEDICINAL PRODUCT</w:t>
      </w:r>
    </w:p>
    <w:p w14:paraId="08448851" w14:textId="77777777" w:rsidR="00C21226" w:rsidRPr="00B177F8" w:rsidRDefault="00C21226" w:rsidP="00C21226">
      <w:pPr>
        <w:spacing w:line="240" w:lineRule="auto"/>
        <w:ind w:left="1701" w:right="1416" w:hanging="708"/>
        <w:rPr>
          <w:b/>
          <w:noProof/>
          <w:szCs w:val="22"/>
        </w:rPr>
      </w:pPr>
      <w:r>
        <w:rPr>
          <w:b/>
          <w:noProof/>
          <w:szCs w:val="22"/>
        </w:rPr>
        <w:t xml:space="preserve"> </w:t>
      </w:r>
    </w:p>
    <w:p w14:paraId="482E506F" w14:textId="77777777" w:rsidR="00C21226" w:rsidRPr="00B177F8" w:rsidRDefault="00C21226" w:rsidP="00C21226">
      <w:pPr>
        <w:spacing w:line="240" w:lineRule="auto"/>
        <w:ind w:left="1701" w:right="1416" w:hanging="708"/>
        <w:rPr>
          <w:b/>
          <w:noProof/>
          <w:szCs w:val="22"/>
        </w:rPr>
      </w:pPr>
    </w:p>
    <w:p w14:paraId="33D09754" w14:textId="77777777" w:rsidR="00C21226" w:rsidRPr="00B177F8" w:rsidRDefault="00C21226" w:rsidP="001D7A06">
      <w:pPr>
        <w:pStyle w:val="TitleB"/>
      </w:pPr>
      <w:r w:rsidRPr="00B177F8">
        <w:br w:type="page"/>
      </w:r>
      <w:r w:rsidRPr="00B177F8">
        <w:lastRenderedPageBreak/>
        <w:t>A.</w:t>
      </w:r>
      <w:r w:rsidRPr="00B177F8">
        <w:tab/>
      </w:r>
      <w:r w:rsidR="00097DD4">
        <w:t>MANUFACTUR</w:t>
      </w:r>
      <w:r w:rsidR="003D3BF4" w:rsidRPr="003D3BF4">
        <w:rPr>
          <w:caps/>
        </w:rPr>
        <w:t>ers</w:t>
      </w:r>
      <w:r w:rsidR="00097DD4">
        <w:t xml:space="preserve"> RESPONSIBLE FOR BATCH RELEASE</w:t>
      </w:r>
    </w:p>
    <w:p w14:paraId="644A45A9" w14:textId="77777777" w:rsidR="00C21226" w:rsidRPr="00B177F8" w:rsidRDefault="00C21226" w:rsidP="00C21226">
      <w:pPr>
        <w:pStyle w:val="NormalAgency"/>
        <w:rPr>
          <w:rFonts w:ascii="Times New Roman" w:hAnsi="Times New Roman" w:cs="Times New Roman"/>
          <w:noProof/>
          <w:sz w:val="22"/>
          <w:szCs w:val="22"/>
          <w:u w:val="single"/>
        </w:rPr>
      </w:pPr>
    </w:p>
    <w:p w14:paraId="105F3D90" w14:textId="77777777" w:rsidR="00C21226" w:rsidRPr="00B177F8" w:rsidRDefault="00C21226" w:rsidP="00C21226">
      <w:pPr>
        <w:pStyle w:val="NormalAgency"/>
        <w:rPr>
          <w:rFonts w:ascii="Times New Roman" w:hAnsi="Times New Roman" w:cs="Times New Roman"/>
          <w:noProof/>
          <w:sz w:val="22"/>
          <w:szCs w:val="22"/>
        </w:rPr>
      </w:pPr>
      <w:r w:rsidRPr="00B177F8">
        <w:rPr>
          <w:rFonts w:ascii="Times New Roman" w:hAnsi="Times New Roman" w:cs="Times New Roman"/>
          <w:noProof/>
          <w:sz w:val="22"/>
          <w:szCs w:val="22"/>
          <w:u w:val="single"/>
        </w:rPr>
        <w:t>Name and address of the manufacturer</w:t>
      </w:r>
      <w:r w:rsidR="0099722D">
        <w:rPr>
          <w:rFonts w:ascii="Times New Roman" w:hAnsi="Times New Roman" w:cs="Times New Roman"/>
          <w:noProof/>
          <w:sz w:val="22"/>
          <w:szCs w:val="22"/>
          <w:u w:val="single"/>
        </w:rPr>
        <w:t>s</w:t>
      </w:r>
      <w:r w:rsidRPr="00B177F8">
        <w:rPr>
          <w:rFonts w:ascii="Times New Roman" w:hAnsi="Times New Roman" w:cs="Times New Roman"/>
          <w:noProof/>
          <w:sz w:val="22"/>
          <w:szCs w:val="22"/>
          <w:u w:val="single"/>
        </w:rPr>
        <w:t xml:space="preserve"> responsible for batch release</w:t>
      </w:r>
    </w:p>
    <w:p w14:paraId="30C976A2" w14:textId="77777777" w:rsidR="00C21226" w:rsidRPr="00B177F8" w:rsidRDefault="00C21226" w:rsidP="00C21226">
      <w:pPr>
        <w:pStyle w:val="NormalAgency"/>
        <w:rPr>
          <w:rFonts w:ascii="Times New Roman" w:hAnsi="Times New Roman" w:cs="Times New Roman"/>
          <w:noProof/>
          <w:sz w:val="22"/>
          <w:szCs w:val="22"/>
        </w:rPr>
      </w:pPr>
    </w:p>
    <w:p w14:paraId="3BD8FCF8" w14:textId="77777777" w:rsidR="00C21226" w:rsidRPr="00344579" w:rsidRDefault="00C21226" w:rsidP="00C21226">
      <w:pPr>
        <w:pStyle w:val="NormalAgency"/>
        <w:rPr>
          <w:rFonts w:ascii="Times New Roman" w:hAnsi="Times New Roman" w:cs="Times New Roman"/>
          <w:noProof/>
          <w:sz w:val="22"/>
          <w:szCs w:val="22"/>
          <w:lang w:val="en-US"/>
        </w:rPr>
      </w:pPr>
    </w:p>
    <w:p w14:paraId="0E6D80F3" w14:textId="77777777" w:rsidR="0099722D" w:rsidRPr="00332516" w:rsidRDefault="0099722D" w:rsidP="0099722D">
      <w:pPr>
        <w:pStyle w:val="NormalAgency"/>
        <w:rPr>
          <w:rFonts w:ascii="Times New Roman" w:hAnsi="Times New Roman" w:cs="Times New Roman"/>
          <w:noProof/>
          <w:sz w:val="22"/>
          <w:szCs w:val="22"/>
          <w:lang w:val="de-DE"/>
        </w:rPr>
      </w:pPr>
      <w:r w:rsidRPr="00332516">
        <w:rPr>
          <w:rFonts w:ascii="Times New Roman" w:hAnsi="Times New Roman" w:cs="Times New Roman"/>
          <w:noProof/>
          <w:sz w:val="22"/>
          <w:szCs w:val="22"/>
          <w:lang w:val="de-DE"/>
        </w:rPr>
        <w:t>Sanofi-Aventis Deutschland GmbH</w:t>
      </w:r>
    </w:p>
    <w:p w14:paraId="19F8AF5D" w14:textId="77777777" w:rsidR="0099722D" w:rsidRPr="00332516" w:rsidRDefault="0099722D" w:rsidP="0099722D">
      <w:pPr>
        <w:pStyle w:val="NormalAgency"/>
        <w:rPr>
          <w:rFonts w:ascii="Times New Roman" w:hAnsi="Times New Roman" w:cs="Times New Roman"/>
          <w:noProof/>
          <w:sz w:val="22"/>
          <w:szCs w:val="22"/>
          <w:lang w:val="de-DE"/>
        </w:rPr>
      </w:pPr>
      <w:r w:rsidRPr="00332516">
        <w:rPr>
          <w:rFonts w:ascii="Times New Roman" w:hAnsi="Times New Roman" w:cs="Times New Roman"/>
          <w:noProof/>
          <w:sz w:val="22"/>
          <w:szCs w:val="22"/>
          <w:lang w:val="de-DE"/>
        </w:rPr>
        <w:t>Industriepark Höchst</w:t>
      </w:r>
    </w:p>
    <w:p w14:paraId="746C4864" w14:textId="77777777" w:rsidR="0099722D" w:rsidRPr="0099722D" w:rsidRDefault="0099722D" w:rsidP="0099722D">
      <w:pPr>
        <w:pStyle w:val="NormalAgency"/>
        <w:rPr>
          <w:rFonts w:ascii="Times New Roman" w:hAnsi="Times New Roman" w:cs="Times New Roman"/>
          <w:noProof/>
          <w:sz w:val="22"/>
          <w:szCs w:val="22"/>
          <w:lang w:val="en-US"/>
        </w:rPr>
      </w:pPr>
      <w:r w:rsidRPr="0099722D">
        <w:rPr>
          <w:rFonts w:ascii="Times New Roman" w:hAnsi="Times New Roman" w:cs="Times New Roman"/>
          <w:noProof/>
          <w:sz w:val="22"/>
          <w:szCs w:val="22"/>
          <w:lang w:val="en-US"/>
        </w:rPr>
        <w:t>65926 Frankfurt am Main</w:t>
      </w:r>
    </w:p>
    <w:p w14:paraId="79221AB6" w14:textId="77777777" w:rsidR="0099722D" w:rsidRPr="0099722D" w:rsidRDefault="0099722D" w:rsidP="0099722D">
      <w:pPr>
        <w:pStyle w:val="NormalAgency"/>
        <w:rPr>
          <w:rFonts w:ascii="Times New Roman" w:hAnsi="Times New Roman" w:cs="Times New Roman"/>
          <w:noProof/>
          <w:sz w:val="22"/>
          <w:szCs w:val="22"/>
          <w:lang w:val="en-US"/>
        </w:rPr>
      </w:pPr>
      <w:r w:rsidRPr="0099722D">
        <w:rPr>
          <w:rFonts w:ascii="Times New Roman" w:hAnsi="Times New Roman" w:cs="Times New Roman"/>
          <w:noProof/>
          <w:sz w:val="22"/>
          <w:szCs w:val="22"/>
          <w:lang w:val="en-US"/>
        </w:rPr>
        <w:t>Germany</w:t>
      </w:r>
    </w:p>
    <w:p w14:paraId="2C67B805" w14:textId="77777777" w:rsidR="0099722D" w:rsidRPr="00B177F8" w:rsidRDefault="0099722D" w:rsidP="00C21226">
      <w:pPr>
        <w:pStyle w:val="NormalAgency"/>
        <w:rPr>
          <w:rFonts w:ascii="Times New Roman" w:hAnsi="Times New Roman" w:cs="Times New Roman"/>
          <w:noProof/>
          <w:sz w:val="22"/>
          <w:szCs w:val="22"/>
        </w:rPr>
      </w:pPr>
    </w:p>
    <w:p w14:paraId="220B740E" w14:textId="77777777" w:rsidR="0099722D" w:rsidRDefault="0099722D" w:rsidP="0099722D">
      <w:pPr>
        <w:pStyle w:val="NormalAgency"/>
        <w:rPr>
          <w:rFonts w:ascii="Times New Roman" w:hAnsi="Times New Roman" w:cs="Times New Roman"/>
          <w:noProof/>
          <w:sz w:val="22"/>
          <w:szCs w:val="22"/>
        </w:rPr>
      </w:pPr>
      <w:r w:rsidRPr="00A04C8D">
        <w:rPr>
          <w:rFonts w:ascii="Times New Roman" w:hAnsi="Times New Roman" w:cs="Times New Roman"/>
          <w:noProof/>
          <w:sz w:val="22"/>
          <w:szCs w:val="22"/>
        </w:rPr>
        <w:t>The printed package leaflet of the medicinal product must state the name and address of the manufacturer responsible for the release o</w:t>
      </w:r>
      <w:r>
        <w:rPr>
          <w:rFonts w:ascii="Times New Roman" w:hAnsi="Times New Roman" w:cs="Times New Roman"/>
          <w:noProof/>
          <w:sz w:val="22"/>
          <w:szCs w:val="22"/>
        </w:rPr>
        <w:t>f the concerned batch.</w:t>
      </w:r>
    </w:p>
    <w:p w14:paraId="2C700791" w14:textId="77777777" w:rsidR="00C21226" w:rsidRDefault="00C21226" w:rsidP="00C21226">
      <w:pPr>
        <w:pStyle w:val="NormalAgency"/>
        <w:rPr>
          <w:rFonts w:ascii="Times New Roman" w:hAnsi="Times New Roman" w:cs="Times New Roman"/>
          <w:noProof/>
          <w:sz w:val="22"/>
          <w:szCs w:val="22"/>
        </w:rPr>
      </w:pPr>
    </w:p>
    <w:p w14:paraId="60DF0E48" w14:textId="77777777" w:rsidR="007F68A8" w:rsidRPr="00B177F8" w:rsidRDefault="007F68A8" w:rsidP="00C21226">
      <w:pPr>
        <w:pStyle w:val="NormalAgency"/>
        <w:rPr>
          <w:rFonts w:ascii="Times New Roman" w:hAnsi="Times New Roman" w:cs="Times New Roman"/>
          <w:noProof/>
          <w:sz w:val="22"/>
          <w:szCs w:val="22"/>
        </w:rPr>
      </w:pPr>
    </w:p>
    <w:p w14:paraId="6833BA5E" w14:textId="77777777" w:rsidR="00C21226" w:rsidRPr="00B177F8" w:rsidRDefault="00C21226" w:rsidP="001D7A06">
      <w:pPr>
        <w:pStyle w:val="TitleB"/>
      </w:pPr>
      <w:r w:rsidRPr="00B177F8">
        <w:t>B.</w:t>
      </w:r>
      <w:r w:rsidRPr="00B177F8">
        <w:tab/>
      </w:r>
      <w:r w:rsidR="00097DD4">
        <w:t xml:space="preserve">CONDITIONS </w:t>
      </w:r>
      <w:r w:rsidR="001D7A06" w:rsidRPr="003D3BF4">
        <w:t>OR RESTRICTIONS REGARDING SUPPLY AND USE</w:t>
      </w:r>
    </w:p>
    <w:p w14:paraId="23819CAA" w14:textId="77777777" w:rsidR="00C21226" w:rsidRPr="00B177F8" w:rsidRDefault="00C21226" w:rsidP="00C21226">
      <w:pPr>
        <w:pStyle w:val="NormalAgency"/>
        <w:rPr>
          <w:rFonts w:ascii="Times New Roman" w:hAnsi="Times New Roman" w:cs="Times New Roman"/>
          <w:noProof/>
          <w:sz w:val="22"/>
          <w:szCs w:val="22"/>
        </w:rPr>
      </w:pPr>
    </w:p>
    <w:p w14:paraId="3E63EA8B" w14:textId="77777777" w:rsidR="00C21226" w:rsidRPr="00B177F8" w:rsidRDefault="00C21226" w:rsidP="00C21226">
      <w:pPr>
        <w:pStyle w:val="NormalAgency"/>
        <w:rPr>
          <w:rFonts w:ascii="Times New Roman" w:hAnsi="Times New Roman" w:cs="Times New Roman"/>
          <w:noProof/>
          <w:sz w:val="22"/>
          <w:szCs w:val="22"/>
        </w:rPr>
      </w:pPr>
      <w:r w:rsidRPr="00B177F8">
        <w:rPr>
          <w:rFonts w:ascii="Times New Roman" w:hAnsi="Times New Roman" w:cs="Times New Roman"/>
          <w:noProof/>
          <w:sz w:val="22"/>
          <w:szCs w:val="22"/>
        </w:rPr>
        <w:t>Medicinal product subject to restricted medical prescription (See Annex I: Summary of Product Characteristics, section</w:t>
      </w:r>
      <w:r w:rsidR="000921F3">
        <w:rPr>
          <w:rFonts w:ascii="Times New Roman" w:hAnsi="Times New Roman" w:cs="Times New Roman"/>
          <w:noProof/>
          <w:sz w:val="22"/>
          <w:szCs w:val="22"/>
        </w:rPr>
        <w:t> </w:t>
      </w:r>
      <w:r w:rsidRPr="00B177F8">
        <w:rPr>
          <w:rFonts w:ascii="Times New Roman" w:hAnsi="Times New Roman" w:cs="Times New Roman"/>
          <w:noProof/>
          <w:sz w:val="22"/>
          <w:szCs w:val="22"/>
        </w:rPr>
        <w:t>4.2)</w:t>
      </w:r>
      <w:r w:rsidRPr="00B177F8">
        <w:rPr>
          <w:rFonts w:ascii="Times New Roman" w:hAnsi="Times New Roman" w:cs="Times New Roman"/>
          <w:sz w:val="22"/>
          <w:szCs w:val="22"/>
        </w:rPr>
        <w:t>.</w:t>
      </w:r>
    </w:p>
    <w:p w14:paraId="1A29A699" w14:textId="77777777" w:rsidR="00C21226" w:rsidRDefault="00C21226" w:rsidP="00C21226">
      <w:pPr>
        <w:pStyle w:val="NormalAgency"/>
        <w:rPr>
          <w:rFonts w:ascii="Times New Roman" w:hAnsi="Times New Roman" w:cs="Times New Roman"/>
          <w:noProof/>
          <w:sz w:val="22"/>
          <w:szCs w:val="22"/>
        </w:rPr>
      </w:pPr>
    </w:p>
    <w:p w14:paraId="4AE8F5BA" w14:textId="77777777" w:rsidR="007F68A8" w:rsidRPr="00B177F8" w:rsidRDefault="007F68A8" w:rsidP="00C21226">
      <w:pPr>
        <w:pStyle w:val="NormalAgency"/>
        <w:rPr>
          <w:rFonts w:ascii="Times New Roman" w:hAnsi="Times New Roman" w:cs="Times New Roman"/>
          <w:noProof/>
          <w:sz w:val="22"/>
          <w:szCs w:val="22"/>
        </w:rPr>
      </w:pPr>
    </w:p>
    <w:p w14:paraId="6627B89C" w14:textId="77777777" w:rsidR="00C21226" w:rsidRPr="00A6680A" w:rsidRDefault="003D3BF4" w:rsidP="001D7A06">
      <w:pPr>
        <w:pStyle w:val="TitleB"/>
      </w:pPr>
      <w:r>
        <w:t xml:space="preserve">C.      </w:t>
      </w:r>
      <w:r w:rsidR="00097DD4">
        <w:t xml:space="preserve">OTHER </w:t>
      </w:r>
      <w:r w:rsidR="006B1783">
        <w:t>CONDITIONS</w:t>
      </w:r>
      <w:r w:rsidR="006B1783" w:rsidRPr="003D3BF4">
        <w:t xml:space="preserve"> AND REQUIR</w:t>
      </w:r>
      <w:r w:rsidR="006B1783">
        <w:t>E</w:t>
      </w:r>
      <w:r w:rsidR="006B1783" w:rsidRPr="003D3BF4">
        <w:t>MENTS OF THE MARKETING AUTHORISATION</w:t>
      </w:r>
    </w:p>
    <w:p w14:paraId="1CE222EC" w14:textId="77777777" w:rsidR="00C21226" w:rsidRPr="00B177F8" w:rsidRDefault="00C21226" w:rsidP="00C21226">
      <w:pPr>
        <w:pStyle w:val="NormalAgency"/>
        <w:rPr>
          <w:rFonts w:ascii="Times New Roman" w:hAnsi="Times New Roman" w:cs="Times New Roman"/>
          <w:noProof/>
          <w:sz w:val="22"/>
          <w:szCs w:val="22"/>
        </w:rPr>
      </w:pPr>
    </w:p>
    <w:p w14:paraId="2A6280F1" w14:textId="77777777" w:rsidR="00174230" w:rsidRPr="000D6542" w:rsidRDefault="00174230" w:rsidP="00174230">
      <w:pPr>
        <w:numPr>
          <w:ilvl w:val="0"/>
          <w:numId w:val="30"/>
        </w:numPr>
        <w:suppressLineNumbers/>
        <w:ind w:right="-1" w:hanging="720"/>
        <w:rPr>
          <w:b/>
          <w:szCs w:val="22"/>
        </w:rPr>
      </w:pPr>
      <w:r w:rsidRPr="000D6542">
        <w:rPr>
          <w:b/>
          <w:szCs w:val="22"/>
        </w:rPr>
        <w:t xml:space="preserve">Periodic </w:t>
      </w:r>
      <w:r w:rsidR="00E311F1">
        <w:rPr>
          <w:b/>
          <w:szCs w:val="22"/>
        </w:rPr>
        <w:t>s</w:t>
      </w:r>
      <w:r w:rsidRPr="000D6542">
        <w:rPr>
          <w:b/>
          <w:szCs w:val="22"/>
        </w:rPr>
        <w:t xml:space="preserve">afety </w:t>
      </w:r>
      <w:r w:rsidR="00E311F1">
        <w:rPr>
          <w:b/>
          <w:szCs w:val="22"/>
        </w:rPr>
        <w:t>u</w:t>
      </w:r>
      <w:r w:rsidRPr="000D6542">
        <w:rPr>
          <w:b/>
          <w:szCs w:val="22"/>
        </w:rPr>
        <w:t xml:space="preserve">pdate </w:t>
      </w:r>
      <w:r w:rsidR="00E311F1">
        <w:rPr>
          <w:b/>
          <w:szCs w:val="22"/>
        </w:rPr>
        <w:t>r</w:t>
      </w:r>
      <w:r w:rsidRPr="000D6542">
        <w:rPr>
          <w:b/>
          <w:szCs w:val="22"/>
        </w:rPr>
        <w:t>eports</w:t>
      </w:r>
      <w:r w:rsidR="00E311F1">
        <w:rPr>
          <w:b/>
          <w:szCs w:val="22"/>
        </w:rPr>
        <w:t xml:space="preserve"> (PSURs)</w:t>
      </w:r>
    </w:p>
    <w:p w14:paraId="1FF962C9" w14:textId="77777777" w:rsidR="00174230" w:rsidRDefault="00174230" w:rsidP="00C21226">
      <w:pPr>
        <w:pStyle w:val="NormalAgency"/>
        <w:rPr>
          <w:rFonts w:ascii="Times New Roman" w:hAnsi="Times New Roman" w:cs="Times New Roman"/>
          <w:noProof/>
          <w:sz w:val="22"/>
          <w:szCs w:val="22"/>
          <w:u w:val="single"/>
        </w:rPr>
      </w:pPr>
    </w:p>
    <w:p w14:paraId="3D4F8C91" w14:textId="77777777" w:rsidR="007F779C" w:rsidRDefault="007F779C" w:rsidP="00C21226">
      <w:pPr>
        <w:pStyle w:val="NormalAgency"/>
        <w:rPr>
          <w:rFonts w:ascii="Times New Roman" w:hAnsi="Times New Roman" w:cs="Times New Roman"/>
          <w:iCs/>
          <w:sz w:val="22"/>
          <w:szCs w:val="22"/>
        </w:rPr>
      </w:pPr>
      <w:r w:rsidRPr="007F779C">
        <w:rPr>
          <w:rFonts w:ascii="Times New Roman" w:hAnsi="Times New Roman" w:cs="Times New Roman"/>
          <w:iCs/>
          <w:sz w:val="22"/>
          <w:szCs w:val="22"/>
        </w:rPr>
        <w:t xml:space="preserve">The requirements for submission of </w:t>
      </w:r>
      <w:r w:rsidR="00E311F1">
        <w:rPr>
          <w:rFonts w:ascii="Times New Roman" w:hAnsi="Times New Roman" w:cs="Times New Roman"/>
          <w:iCs/>
          <w:sz w:val="22"/>
          <w:szCs w:val="22"/>
        </w:rPr>
        <w:t>PSURs</w:t>
      </w:r>
      <w:r w:rsidRPr="007F779C">
        <w:rPr>
          <w:rFonts w:ascii="Times New Roman" w:hAnsi="Times New Roman" w:cs="Times New Roman"/>
          <w:iCs/>
          <w:sz w:val="22"/>
          <w:szCs w:val="22"/>
        </w:rPr>
        <w:t xml:space="preserve"> for this medicinal product are set out in the list of Union reference dates (EURD list) provided for under Article 107c(7) of Directive 2001/83</w:t>
      </w:r>
      <w:r w:rsidR="000921F3">
        <w:rPr>
          <w:rFonts w:ascii="Times New Roman" w:hAnsi="Times New Roman" w:cs="Times New Roman"/>
          <w:iCs/>
          <w:sz w:val="22"/>
          <w:szCs w:val="22"/>
        </w:rPr>
        <w:t> </w:t>
      </w:r>
      <w:r w:rsidRPr="007F779C">
        <w:rPr>
          <w:rFonts w:ascii="Times New Roman" w:hAnsi="Times New Roman" w:cs="Times New Roman"/>
          <w:iCs/>
          <w:sz w:val="22"/>
          <w:szCs w:val="22"/>
        </w:rPr>
        <w:t>EC and any subsequent updates published on the European medicines web-portal.</w:t>
      </w:r>
    </w:p>
    <w:p w14:paraId="2FD05E75" w14:textId="77777777" w:rsidR="00174230" w:rsidRDefault="00174230" w:rsidP="00C21226">
      <w:pPr>
        <w:pStyle w:val="NormalAgency"/>
        <w:rPr>
          <w:rFonts w:ascii="Times New Roman" w:hAnsi="Times New Roman" w:cs="Times New Roman"/>
          <w:noProof/>
          <w:sz w:val="22"/>
          <w:szCs w:val="22"/>
        </w:rPr>
      </w:pPr>
    </w:p>
    <w:p w14:paraId="67C488CA" w14:textId="77777777" w:rsidR="00174230" w:rsidRPr="00B177F8" w:rsidRDefault="00174230" w:rsidP="00C21226">
      <w:pPr>
        <w:pStyle w:val="NormalAgency"/>
        <w:rPr>
          <w:rFonts w:ascii="Times New Roman" w:hAnsi="Times New Roman" w:cs="Times New Roman"/>
          <w:noProof/>
          <w:sz w:val="22"/>
          <w:szCs w:val="22"/>
        </w:rPr>
      </w:pPr>
    </w:p>
    <w:p w14:paraId="79C0A8DD" w14:textId="77777777" w:rsidR="00174230" w:rsidRDefault="00174230" w:rsidP="001D7A06">
      <w:pPr>
        <w:pStyle w:val="TitleB"/>
      </w:pPr>
      <w:r>
        <w:t>D.</w:t>
      </w:r>
      <w:r>
        <w:tab/>
        <w:t>CONDITIONS O</w:t>
      </w:r>
      <w:r w:rsidRPr="00826553">
        <w:t>R</w:t>
      </w:r>
      <w:r>
        <w:t xml:space="preserve"> RESTRICTIONS WITH REGARD TO THE SAFE AND EFFECTIVE USE OF THE MEDICINAL PRODUCT</w:t>
      </w:r>
    </w:p>
    <w:p w14:paraId="6F1B0D4F" w14:textId="77777777" w:rsidR="00C21226" w:rsidRPr="00B177F8" w:rsidRDefault="00C21226" w:rsidP="00C21226">
      <w:pPr>
        <w:pStyle w:val="BodytextAgency"/>
        <w:spacing w:after="0" w:line="240" w:lineRule="auto"/>
        <w:rPr>
          <w:rFonts w:ascii="Times New Roman" w:hAnsi="Times New Roman" w:cs="Times New Roman"/>
          <w:noProof/>
          <w:sz w:val="22"/>
          <w:szCs w:val="22"/>
        </w:rPr>
      </w:pPr>
    </w:p>
    <w:p w14:paraId="7BDA869B" w14:textId="77777777" w:rsidR="00C21226" w:rsidRDefault="00C21226" w:rsidP="00174230">
      <w:pPr>
        <w:numPr>
          <w:ilvl w:val="0"/>
          <w:numId w:val="30"/>
        </w:numPr>
        <w:suppressLineNumbers/>
        <w:ind w:right="-1" w:hanging="720"/>
        <w:rPr>
          <w:b/>
          <w:szCs w:val="22"/>
        </w:rPr>
      </w:pPr>
      <w:r w:rsidRPr="00174230">
        <w:rPr>
          <w:b/>
          <w:szCs w:val="22"/>
        </w:rPr>
        <w:t xml:space="preserve">Risk </w:t>
      </w:r>
      <w:r w:rsidR="00E311F1">
        <w:rPr>
          <w:b/>
          <w:szCs w:val="22"/>
        </w:rPr>
        <w:t>m</w:t>
      </w:r>
      <w:r w:rsidRPr="00174230">
        <w:rPr>
          <w:b/>
          <w:szCs w:val="22"/>
        </w:rPr>
        <w:t xml:space="preserve">anagement </w:t>
      </w:r>
      <w:r w:rsidR="00E311F1">
        <w:rPr>
          <w:b/>
          <w:szCs w:val="22"/>
        </w:rPr>
        <w:t>p</w:t>
      </w:r>
      <w:r w:rsidRPr="00174230">
        <w:rPr>
          <w:b/>
          <w:szCs w:val="22"/>
        </w:rPr>
        <w:t>lan</w:t>
      </w:r>
      <w:r w:rsidR="00065404">
        <w:rPr>
          <w:b/>
          <w:szCs w:val="22"/>
        </w:rPr>
        <w:t xml:space="preserve"> (RMP)</w:t>
      </w:r>
    </w:p>
    <w:p w14:paraId="096AF2B4" w14:textId="77777777" w:rsidR="00174230" w:rsidRPr="00174230" w:rsidRDefault="00174230" w:rsidP="00174230">
      <w:pPr>
        <w:suppressLineNumbers/>
        <w:ind w:right="-1"/>
        <w:rPr>
          <w:b/>
          <w:szCs w:val="22"/>
        </w:rPr>
      </w:pPr>
    </w:p>
    <w:p w14:paraId="66EDA9BF" w14:textId="77777777" w:rsidR="00174230" w:rsidRDefault="00174230" w:rsidP="00174230">
      <w:pPr>
        <w:tabs>
          <w:tab w:val="clear" w:pos="567"/>
          <w:tab w:val="left" w:pos="0"/>
        </w:tabs>
        <w:ind w:right="567"/>
        <w:rPr>
          <w:noProof/>
        </w:rPr>
      </w:pPr>
      <w:r>
        <w:rPr>
          <w:noProof/>
        </w:rPr>
        <w:t xml:space="preserve">The </w:t>
      </w:r>
      <w:r w:rsidR="0098117D">
        <w:t>marketing authorisation holder (</w:t>
      </w:r>
      <w:r>
        <w:rPr>
          <w:noProof/>
        </w:rPr>
        <w:t>MAH</w:t>
      </w:r>
      <w:r w:rsidR="0098117D">
        <w:rPr>
          <w:noProof/>
        </w:rPr>
        <w:t>)</w:t>
      </w:r>
      <w:r>
        <w:rPr>
          <w:noProof/>
        </w:rPr>
        <w:t xml:space="preserve"> shall perform the required pharmacovigilance activities and interventions detailed in the agreed RMP presented in Module</w:t>
      </w:r>
      <w:r w:rsidR="000921F3">
        <w:rPr>
          <w:noProof/>
        </w:rPr>
        <w:t> </w:t>
      </w:r>
      <w:r>
        <w:rPr>
          <w:noProof/>
        </w:rPr>
        <w:t xml:space="preserve">1.8.2 of the </w:t>
      </w:r>
      <w:r w:rsidR="00E311F1">
        <w:rPr>
          <w:noProof/>
        </w:rPr>
        <w:t>m</w:t>
      </w:r>
      <w:r>
        <w:rPr>
          <w:noProof/>
        </w:rPr>
        <w:t xml:space="preserve">arketing </w:t>
      </w:r>
      <w:r w:rsidR="00E311F1">
        <w:rPr>
          <w:noProof/>
        </w:rPr>
        <w:t>a</w:t>
      </w:r>
      <w:r>
        <w:rPr>
          <w:noProof/>
        </w:rPr>
        <w:t>uthorisation and any agreed subsequent updates of the RMP.</w:t>
      </w:r>
    </w:p>
    <w:p w14:paraId="4695F3BB" w14:textId="77777777" w:rsidR="00C21226" w:rsidRPr="00B177F8" w:rsidRDefault="00C21226" w:rsidP="00C21226">
      <w:pPr>
        <w:pStyle w:val="BodytextAgency"/>
        <w:spacing w:after="0" w:line="240" w:lineRule="auto"/>
        <w:rPr>
          <w:rFonts w:ascii="Times New Roman" w:hAnsi="Times New Roman" w:cs="Times New Roman"/>
          <w:noProof/>
          <w:sz w:val="22"/>
          <w:szCs w:val="22"/>
        </w:rPr>
      </w:pPr>
    </w:p>
    <w:p w14:paraId="01B423A1" w14:textId="77777777" w:rsidR="00C21226" w:rsidRPr="00B177F8" w:rsidRDefault="00F5119B" w:rsidP="00C21226">
      <w:pPr>
        <w:pStyle w:val="BodytextAgency"/>
        <w:spacing w:after="0" w:line="240" w:lineRule="auto"/>
        <w:rPr>
          <w:rFonts w:ascii="Times New Roman" w:hAnsi="Times New Roman" w:cs="Times New Roman"/>
          <w:noProof/>
          <w:sz w:val="22"/>
          <w:szCs w:val="22"/>
        </w:rPr>
      </w:pPr>
      <w:r>
        <w:rPr>
          <w:rFonts w:ascii="Times New Roman" w:hAnsi="Times New Roman" w:cs="Times New Roman"/>
          <w:noProof/>
          <w:sz w:val="22"/>
          <w:szCs w:val="22"/>
        </w:rPr>
        <w:t>A</w:t>
      </w:r>
      <w:r w:rsidR="00C21226" w:rsidRPr="00B177F8">
        <w:rPr>
          <w:rFonts w:ascii="Times New Roman" w:hAnsi="Times New Roman" w:cs="Times New Roman"/>
          <w:noProof/>
          <w:sz w:val="22"/>
          <w:szCs w:val="22"/>
        </w:rPr>
        <w:t>n updated RMP should be submitted</w:t>
      </w:r>
      <w:r w:rsidR="00174230">
        <w:rPr>
          <w:rFonts w:ascii="Times New Roman" w:hAnsi="Times New Roman" w:cs="Times New Roman"/>
          <w:noProof/>
          <w:sz w:val="22"/>
          <w:szCs w:val="22"/>
        </w:rPr>
        <w:t>:</w:t>
      </w:r>
    </w:p>
    <w:p w14:paraId="76C79108" w14:textId="77777777" w:rsidR="00174230" w:rsidRDefault="00174230" w:rsidP="00174230">
      <w:pPr>
        <w:pStyle w:val="BodytextAgency"/>
        <w:numPr>
          <w:ilvl w:val="0"/>
          <w:numId w:val="26"/>
        </w:numPr>
        <w:spacing w:after="0" w:line="240" w:lineRule="auto"/>
        <w:jc w:val="both"/>
        <w:rPr>
          <w:rFonts w:ascii="Times New Roman" w:hAnsi="Times New Roman" w:cs="Times New Roman"/>
          <w:noProof/>
          <w:sz w:val="22"/>
          <w:szCs w:val="22"/>
        </w:rPr>
      </w:pPr>
      <w:r w:rsidRPr="00B177F8">
        <w:rPr>
          <w:rFonts w:ascii="Times New Roman" w:hAnsi="Times New Roman" w:cs="Times New Roman"/>
          <w:noProof/>
          <w:sz w:val="22"/>
          <w:szCs w:val="22"/>
        </w:rPr>
        <w:t>At the request of the European Medicines Agency</w:t>
      </w:r>
      <w:r>
        <w:rPr>
          <w:rFonts w:ascii="Times New Roman" w:hAnsi="Times New Roman" w:cs="Times New Roman"/>
          <w:noProof/>
          <w:sz w:val="22"/>
          <w:szCs w:val="22"/>
        </w:rPr>
        <w:t>;</w:t>
      </w:r>
      <w:r w:rsidRPr="00B177F8">
        <w:rPr>
          <w:rFonts w:ascii="Times New Roman" w:hAnsi="Times New Roman" w:cs="Times New Roman"/>
          <w:noProof/>
          <w:sz w:val="22"/>
          <w:szCs w:val="22"/>
        </w:rPr>
        <w:t xml:space="preserve"> </w:t>
      </w:r>
    </w:p>
    <w:p w14:paraId="6113CCED" w14:textId="77777777" w:rsidR="00174230" w:rsidRDefault="00174230" w:rsidP="00174230">
      <w:pPr>
        <w:numPr>
          <w:ilvl w:val="0"/>
          <w:numId w:val="26"/>
        </w:numPr>
        <w:tabs>
          <w:tab w:val="clear" w:pos="567"/>
        </w:tabs>
        <w:ind w:right="-1"/>
        <w:rPr>
          <w:iCs/>
          <w:noProof/>
        </w:rPr>
      </w:pPr>
      <w:r>
        <w:rPr>
          <w:iCs/>
          <w:noProof/>
        </w:rPr>
        <w:t xml:space="preserve">Whenever </w:t>
      </w:r>
      <w:r>
        <w:rPr>
          <w:iCs/>
          <w:noProof/>
          <w:szCs w:val="22"/>
        </w:rPr>
        <w:t xml:space="preserve">the risk management system is modified, especially as the result of </w:t>
      </w:r>
      <w:r>
        <w:rPr>
          <w:iCs/>
          <w:noProof/>
        </w:rPr>
        <w:t xml:space="preserve">new information being received that may lead to a </w:t>
      </w:r>
      <w:r>
        <w:rPr>
          <w:iCs/>
          <w:noProof/>
          <w:szCs w:val="22"/>
        </w:rPr>
        <w:t xml:space="preserve">significant change to the benefit/risk profile or as the result </w:t>
      </w:r>
      <w:r>
        <w:rPr>
          <w:iCs/>
          <w:noProof/>
        </w:rPr>
        <w:t>of an important (pharmacovigilance or risk minimisation) milestone being reached.</w:t>
      </w:r>
    </w:p>
    <w:p w14:paraId="4FA99BF4" w14:textId="77777777" w:rsidR="00174230" w:rsidRPr="00B177F8" w:rsidRDefault="00174230" w:rsidP="00174230">
      <w:pPr>
        <w:pStyle w:val="BodytextAgency"/>
        <w:spacing w:after="0" w:line="240" w:lineRule="auto"/>
        <w:jc w:val="both"/>
        <w:rPr>
          <w:rFonts w:ascii="Times New Roman" w:hAnsi="Times New Roman" w:cs="Times New Roman"/>
          <w:noProof/>
          <w:sz w:val="22"/>
          <w:szCs w:val="22"/>
        </w:rPr>
      </w:pPr>
    </w:p>
    <w:p w14:paraId="38D0C325" w14:textId="77777777" w:rsidR="002974B7" w:rsidRPr="00F93405" w:rsidRDefault="002974B7" w:rsidP="002974B7">
      <w:pPr>
        <w:tabs>
          <w:tab w:val="clear" w:pos="567"/>
        </w:tabs>
        <w:spacing w:line="240" w:lineRule="auto"/>
        <w:ind w:right="566"/>
        <w:rPr>
          <w:noProof/>
          <w:szCs w:val="22"/>
          <w:highlight w:val="yellow"/>
        </w:rPr>
      </w:pPr>
    </w:p>
    <w:p w14:paraId="3BDB44AC" w14:textId="77777777" w:rsidR="00611ABE" w:rsidRPr="00D330B4" w:rsidRDefault="00C21226" w:rsidP="002974B7">
      <w:pPr>
        <w:tabs>
          <w:tab w:val="clear" w:pos="567"/>
        </w:tabs>
        <w:spacing w:line="240" w:lineRule="auto"/>
        <w:ind w:right="566"/>
        <w:rPr>
          <w:noProof/>
          <w:szCs w:val="22"/>
        </w:rPr>
      </w:pPr>
      <w:r>
        <w:rPr>
          <w:noProof/>
          <w:szCs w:val="22"/>
        </w:rPr>
        <w:br w:type="page"/>
      </w:r>
    </w:p>
    <w:p w14:paraId="65E65957" w14:textId="77777777" w:rsidR="00611ABE" w:rsidRPr="00D330B4" w:rsidRDefault="00611ABE">
      <w:pPr>
        <w:tabs>
          <w:tab w:val="clear" w:pos="567"/>
        </w:tabs>
        <w:spacing w:line="240" w:lineRule="auto"/>
        <w:rPr>
          <w:noProof/>
          <w:szCs w:val="22"/>
        </w:rPr>
      </w:pPr>
    </w:p>
    <w:p w14:paraId="50FE5D29" w14:textId="77777777" w:rsidR="00611ABE" w:rsidRPr="00D330B4" w:rsidRDefault="00611ABE">
      <w:pPr>
        <w:tabs>
          <w:tab w:val="clear" w:pos="567"/>
        </w:tabs>
        <w:spacing w:line="240" w:lineRule="auto"/>
        <w:rPr>
          <w:noProof/>
          <w:szCs w:val="22"/>
        </w:rPr>
      </w:pPr>
    </w:p>
    <w:p w14:paraId="4948BFB7" w14:textId="77777777" w:rsidR="00611ABE" w:rsidRPr="00D330B4" w:rsidRDefault="00611ABE">
      <w:pPr>
        <w:tabs>
          <w:tab w:val="clear" w:pos="567"/>
        </w:tabs>
        <w:spacing w:line="240" w:lineRule="auto"/>
        <w:rPr>
          <w:noProof/>
          <w:szCs w:val="22"/>
        </w:rPr>
      </w:pPr>
    </w:p>
    <w:p w14:paraId="06EFB6CF" w14:textId="77777777" w:rsidR="00611ABE" w:rsidRPr="00D330B4" w:rsidRDefault="00611ABE">
      <w:pPr>
        <w:tabs>
          <w:tab w:val="clear" w:pos="567"/>
        </w:tabs>
        <w:spacing w:line="240" w:lineRule="auto"/>
        <w:rPr>
          <w:noProof/>
          <w:szCs w:val="22"/>
        </w:rPr>
      </w:pPr>
    </w:p>
    <w:p w14:paraId="3544E92F" w14:textId="77777777" w:rsidR="00611ABE" w:rsidRPr="00D330B4" w:rsidRDefault="00611ABE">
      <w:pPr>
        <w:tabs>
          <w:tab w:val="clear" w:pos="567"/>
        </w:tabs>
        <w:spacing w:line="240" w:lineRule="auto"/>
        <w:rPr>
          <w:noProof/>
          <w:szCs w:val="22"/>
        </w:rPr>
      </w:pPr>
    </w:p>
    <w:p w14:paraId="2FB27C94" w14:textId="77777777" w:rsidR="00611ABE" w:rsidRPr="00D330B4" w:rsidRDefault="00611ABE">
      <w:pPr>
        <w:tabs>
          <w:tab w:val="clear" w:pos="567"/>
        </w:tabs>
        <w:spacing w:line="240" w:lineRule="auto"/>
        <w:rPr>
          <w:noProof/>
          <w:szCs w:val="22"/>
        </w:rPr>
      </w:pPr>
    </w:p>
    <w:p w14:paraId="6D61FEB2" w14:textId="77777777" w:rsidR="00611ABE" w:rsidRPr="00D330B4" w:rsidRDefault="00611ABE">
      <w:pPr>
        <w:tabs>
          <w:tab w:val="clear" w:pos="567"/>
        </w:tabs>
        <w:spacing w:line="240" w:lineRule="auto"/>
        <w:rPr>
          <w:noProof/>
          <w:szCs w:val="22"/>
        </w:rPr>
      </w:pPr>
    </w:p>
    <w:p w14:paraId="6374F70F" w14:textId="77777777" w:rsidR="00611ABE" w:rsidRPr="00D330B4" w:rsidRDefault="00611ABE">
      <w:pPr>
        <w:tabs>
          <w:tab w:val="clear" w:pos="567"/>
        </w:tabs>
        <w:spacing w:line="240" w:lineRule="auto"/>
        <w:rPr>
          <w:noProof/>
          <w:szCs w:val="22"/>
        </w:rPr>
      </w:pPr>
    </w:p>
    <w:p w14:paraId="1936F928" w14:textId="77777777" w:rsidR="00611ABE" w:rsidRPr="00D330B4" w:rsidRDefault="00611ABE">
      <w:pPr>
        <w:tabs>
          <w:tab w:val="clear" w:pos="567"/>
        </w:tabs>
        <w:spacing w:line="240" w:lineRule="auto"/>
        <w:rPr>
          <w:noProof/>
          <w:szCs w:val="22"/>
        </w:rPr>
      </w:pPr>
    </w:p>
    <w:p w14:paraId="6D012CED" w14:textId="77777777" w:rsidR="00611ABE" w:rsidRPr="00D330B4" w:rsidRDefault="00611ABE">
      <w:pPr>
        <w:tabs>
          <w:tab w:val="clear" w:pos="567"/>
        </w:tabs>
        <w:spacing w:line="240" w:lineRule="auto"/>
        <w:rPr>
          <w:noProof/>
          <w:szCs w:val="22"/>
        </w:rPr>
      </w:pPr>
    </w:p>
    <w:p w14:paraId="61255F2E" w14:textId="77777777" w:rsidR="00611ABE" w:rsidRPr="00D330B4" w:rsidRDefault="00611ABE">
      <w:pPr>
        <w:tabs>
          <w:tab w:val="clear" w:pos="567"/>
        </w:tabs>
        <w:spacing w:line="240" w:lineRule="auto"/>
        <w:rPr>
          <w:noProof/>
          <w:szCs w:val="22"/>
        </w:rPr>
      </w:pPr>
    </w:p>
    <w:p w14:paraId="71C154E1" w14:textId="77777777" w:rsidR="00611ABE" w:rsidRPr="00D330B4" w:rsidRDefault="00611ABE">
      <w:pPr>
        <w:tabs>
          <w:tab w:val="clear" w:pos="567"/>
        </w:tabs>
        <w:spacing w:line="240" w:lineRule="auto"/>
        <w:rPr>
          <w:noProof/>
          <w:szCs w:val="22"/>
        </w:rPr>
      </w:pPr>
    </w:p>
    <w:p w14:paraId="20E22E88" w14:textId="77777777" w:rsidR="00611ABE" w:rsidRPr="00D330B4" w:rsidRDefault="00611ABE">
      <w:pPr>
        <w:tabs>
          <w:tab w:val="clear" w:pos="567"/>
        </w:tabs>
        <w:spacing w:line="240" w:lineRule="auto"/>
        <w:rPr>
          <w:noProof/>
          <w:szCs w:val="22"/>
        </w:rPr>
      </w:pPr>
    </w:p>
    <w:p w14:paraId="201FD560" w14:textId="77777777" w:rsidR="00611ABE" w:rsidRPr="00D330B4" w:rsidRDefault="00611ABE">
      <w:pPr>
        <w:tabs>
          <w:tab w:val="clear" w:pos="567"/>
        </w:tabs>
        <w:spacing w:line="240" w:lineRule="auto"/>
        <w:rPr>
          <w:noProof/>
          <w:szCs w:val="22"/>
        </w:rPr>
      </w:pPr>
    </w:p>
    <w:p w14:paraId="00497FAC" w14:textId="77777777" w:rsidR="00611ABE" w:rsidRPr="00D330B4" w:rsidRDefault="00611ABE">
      <w:pPr>
        <w:tabs>
          <w:tab w:val="clear" w:pos="567"/>
        </w:tabs>
        <w:spacing w:line="240" w:lineRule="auto"/>
        <w:rPr>
          <w:noProof/>
          <w:szCs w:val="22"/>
        </w:rPr>
      </w:pPr>
    </w:p>
    <w:p w14:paraId="1EB39B04" w14:textId="77777777" w:rsidR="00611ABE" w:rsidRPr="00D330B4" w:rsidRDefault="00611ABE">
      <w:pPr>
        <w:tabs>
          <w:tab w:val="clear" w:pos="567"/>
        </w:tabs>
        <w:spacing w:line="240" w:lineRule="auto"/>
        <w:rPr>
          <w:noProof/>
          <w:szCs w:val="22"/>
        </w:rPr>
      </w:pPr>
    </w:p>
    <w:p w14:paraId="6B4E9E67" w14:textId="77777777" w:rsidR="00611ABE" w:rsidRPr="00D330B4" w:rsidRDefault="00611ABE">
      <w:pPr>
        <w:tabs>
          <w:tab w:val="clear" w:pos="567"/>
        </w:tabs>
        <w:spacing w:line="240" w:lineRule="auto"/>
        <w:rPr>
          <w:noProof/>
          <w:szCs w:val="22"/>
        </w:rPr>
      </w:pPr>
    </w:p>
    <w:p w14:paraId="421FB540" w14:textId="77777777" w:rsidR="00611ABE" w:rsidRPr="00D330B4" w:rsidRDefault="00611ABE">
      <w:pPr>
        <w:tabs>
          <w:tab w:val="clear" w:pos="567"/>
        </w:tabs>
        <w:spacing w:line="240" w:lineRule="auto"/>
        <w:rPr>
          <w:noProof/>
          <w:szCs w:val="22"/>
        </w:rPr>
      </w:pPr>
    </w:p>
    <w:p w14:paraId="55793E60" w14:textId="77777777" w:rsidR="00611ABE" w:rsidRPr="00D330B4" w:rsidRDefault="00611ABE">
      <w:pPr>
        <w:tabs>
          <w:tab w:val="clear" w:pos="567"/>
        </w:tabs>
        <w:spacing w:line="240" w:lineRule="auto"/>
        <w:rPr>
          <w:noProof/>
          <w:szCs w:val="22"/>
        </w:rPr>
      </w:pPr>
    </w:p>
    <w:p w14:paraId="275AD8D2" w14:textId="77777777" w:rsidR="00611ABE" w:rsidRPr="00D330B4" w:rsidRDefault="00611ABE">
      <w:pPr>
        <w:tabs>
          <w:tab w:val="clear" w:pos="567"/>
        </w:tabs>
        <w:spacing w:line="240" w:lineRule="auto"/>
        <w:rPr>
          <w:noProof/>
          <w:szCs w:val="22"/>
        </w:rPr>
      </w:pPr>
    </w:p>
    <w:p w14:paraId="633CB200" w14:textId="77777777" w:rsidR="00611ABE" w:rsidRPr="00D330B4" w:rsidRDefault="00611ABE">
      <w:pPr>
        <w:tabs>
          <w:tab w:val="clear" w:pos="567"/>
        </w:tabs>
        <w:spacing w:line="240" w:lineRule="auto"/>
        <w:rPr>
          <w:noProof/>
          <w:szCs w:val="22"/>
        </w:rPr>
      </w:pPr>
    </w:p>
    <w:p w14:paraId="2A858F4E" w14:textId="2EA4424F" w:rsidR="00611ABE" w:rsidRPr="00D330B4" w:rsidRDefault="00611ABE" w:rsidP="00F02D86">
      <w:pPr>
        <w:tabs>
          <w:tab w:val="clear" w:pos="567"/>
        </w:tabs>
        <w:spacing w:line="240" w:lineRule="auto"/>
        <w:jc w:val="center"/>
        <w:outlineLvl w:val="0"/>
        <w:rPr>
          <w:b/>
          <w:noProof/>
          <w:szCs w:val="22"/>
        </w:rPr>
      </w:pPr>
      <w:r w:rsidRPr="00D330B4">
        <w:rPr>
          <w:b/>
          <w:noProof/>
          <w:szCs w:val="22"/>
        </w:rPr>
        <w:t>ANNEX</w:t>
      </w:r>
      <w:r w:rsidR="000921F3">
        <w:rPr>
          <w:b/>
          <w:noProof/>
          <w:szCs w:val="22"/>
        </w:rPr>
        <w:t> </w:t>
      </w:r>
      <w:r w:rsidRPr="00D330B4">
        <w:rPr>
          <w:b/>
          <w:noProof/>
          <w:szCs w:val="22"/>
        </w:rPr>
        <w:t>III</w:t>
      </w:r>
      <w:r w:rsidR="00207D24">
        <w:rPr>
          <w:b/>
          <w:noProof/>
          <w:szCs w:val="22"/>
        </w:rPr>
        <w:fldChar w:fldCharType="begin"/>
      </w:r>
      <w:r w:rsidR="00207D24">
        <w:rPr>
          <w:b/>
          <w:noProof/>
          <w:szCs w:val="22"/>
        </w:rPr>
        <w:instrText xml:space="preserve"> DOCVARIABLE VAULT_ND_edad12d9-0c86-4458-8017-365c1916da07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60D76CFD" w14:textId="77777777" w:rsidR="00611ABE" w:rsidRPr="00D330B4" w:rsidRDefault="00611ABE">
      <w:pPr>
        <w:tabs>
          <w:tab w:val="clear" w:pos="567"/>
        </w:tabs>
        <w:spacing w:line="240" w:lineRule="auto"/>
        <w:jc w:val="center"/>
        <w:rPr>
          <w:b/>
          <w:noProof/>
          <w:szCs w:val="22"/>
        </w:rPr>
      </w:pPr>
    </w:p>
    <w:p w14:paraId="437D14F4" w14:textId="57AE2C45" w:rsidR="00611ABE" w:rsidRPr="00D330B4" w:rsidRDefault="00611ABE">
      <w:pPr>
        <w:tabs>
          <w:tab w:val="clear" w:pos="567"/>
        </w:tabs>
        <w:spacing w:line="240" w:lineRule="auto"/>
        <w:jc w:val="center"/>
        <w:outlineLvl w:val="0"/>
        <w:rPr>
          <w:b/>
          <w:noProof/>
          <w:szCs w:val="22"/>
        </w:rPr>
      </w:pPr>
      <w:r w:rsidRPr="00D330B4">
        <w:rPr>
          <w:b/>
          <w:noProof/>
          <w:szCs w:val="22"/>
        </w:rPr>
        <w:t>LABELLING AND PACKAGE LEAFLET</w:t>
      </w:r>
      <w:r w:rsidR="00207D24">
        <w:rPr>
          <w:b/>
          <w:noProof/>
          <w:szCs w:val="22"/>
        </w:rPr>
        <w:fldChar w:fldCharType="begin"/>
      </w:r>
      <w:r w:rsidR="00207D24">
        <w:rPr>
          <w:b/>
          <w:noProof/>
          <w:szCs w:val="22"/>
        </w:rPr>
        <w:instrText xml:space="preserve"> DOCVARIABLE VAULT_ND_7fb09278-5e4a-4c3c-990d-a545a12bbfa6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3099B5D3" w14:textId="77777777" w:rsidR="0018788D" w:rsidRPr="00D330B4" w:rsidRDefault="0018788D">
      <w:pPr>
        <w:tabs>
          <w:tab w:val="clear" w:pos="567"/>
        </w:tabs>
        <w:spacing w:line="240" w:lineRule="auto"/>
        <w:rPr>
          <w:noProof/>
          <w:szCs w:val="22"/>
        </w:rPr>
      </w:pPr>
    </w:p>
    <w:p w14:paraId="13E129AF" w14:textId="77777777" w:rsidR="00611ABE" w:rsidRPr="00D330B4" w:rsidRDefault="00611ABE">
      <w:pPr>
        <w:tabs>
          <w:tab w:val="clear" w:pos="567"/>
        </w:tabs>
        <w:spacing w:line="240" w:lineRule="auto"/>
        <w:rPr>
          <w:noProof/>
          <w:szCs w:val="22"/>
        </w:rPr>
      </w:pPr>
      <w:r w:rsidRPr="00D330B4">
        <w:rPr>
          <w:noProof/>
          <w:szCs w:val="22"/>
        </w:rPr>
        <w:br w:type="page"/>
      </w:r>
    </w:p>
    <w:p w14:paraId="4008E3BC" w14:textId="77777777" w:rsidR="00611ABE" w:rsidRPr="00D330B4" w:rsidRDefault="00611ABE">
      <w:pPr>
        <w:tabs>
          <w:tab w:val="clear" w:pos="567"/>
        </w:tabs>
        <w:spacing w:line="240" w:lineRule="auto"/>
        <w:rPr>
          <w:noProof/>
          <w:szCs w:val="22"/>
        </w:rPr>
      </w:pPr>
    </w:p>
    <w:p w14:paraId="30156FE0" w14:textId="77777777" w:rsidR="00611ABE" w:rsidRPr="00D330B4" w:rsidRDefault="00611ABE">
      <w:pPr>
        <w:tabs>
          <w:tab w:val="clear" w:pos="567"/>
        </w:tabs>
        <w:spacing w:line="240" w:lineRule="auto"/>
        <w:rPr>
          <w:noProof/>
          <w:szCs w:val="22"/>
        </w:rPr>
      </w:pPr>
    </w:p>
    <w:p w14:paraId="4171B047" w14:textId="77777777" w:rsidR="00611ABE" w:rsidRPr="00D330B4" w:rsidRDefault="00611ABE">
      <w:pPr>
        <w:tabs>
          <w:tab w:val="clear" w:pos="567"/>
        </w:tabs>
        <w:spacing w:line="240" w:lineRule="auto"/>
        <w:rPr>
          <w:noProof/>
          <w:szCs w:val="22"/>
        </w:rPr>
      </w:pPr>
    </w:p>
    <w:p w14:paraId="41846DB5" w14:textId="77777777" w:rsidR="00611ABE" w:rsidRPr="00D330B4" w:rsidRDefault="00611ABE">
      <w:pPr>
        <w:tabs>
          <w:tab w:val="clear" w:pos="567"/>
        </w:tabs>
        <w:spacing w:line="240" w:lineRule="auto"/>
        <w:rPr>
          <w:noProof/>
          <w:szCs w:val="22"/>
        </w:rPr>
      </w:pPr>
    </w:p>
    <w:p w14:paraId="10719166" w14:textId="77777777" w:rsidR="00611ABE" w:rsidRPr="00D330B4" w:rsidRDefault="00611ABE">
      <w:pPr>
        <w:tabs>
          <w:tab w:val="clear" w:pos="567"/>
        </w:tabs>
        <w:spacing w:line="240" w:lineRule="auto"/>
        <w:rPr>
          <w:noProof/>
          <w:szCs w:val="22"/>
        </w:rPr>
      </w:pPr>
    </w:p>
    <w:p w14:paraId="6FE3A4F5" w14:textId="77777777" w:rsidR="00611ABE" w:rsidRPr="00D330B4" w:rsidRDefault="00611ABE">
      <w:pPr>
        <w:tabs>
          <w:tab w:val="clear" w:pos="567"/>
        </w:tabs>
        <w:spacing w:line="240" w:lineRule="auto"/>
        <w:rPr>
          <w:noProof/>
          <w:szCs w:val="22"/>
        </w:rPr>
      </w:pPr>
    </w:p>
    <w:p w14:paraId="0B3C3FF8" w14:textId="77777777" w:rsidR="00611ABE" w:rsidRPr="00D330B4" w:rsidRDefault="00611ABE">
      <w:pPr>
        <w:tabs>
          <w:tab w:val="clear" w:pos="567"/>
        </w:tabs>
        <w:spacing w:line="240" w:lineRule="auto"/>
        <w:rPr>
          <w:noProof/>
          <w:szCs w:val="22"/>
        </w:rPr>
      </w:pPr>
    </w:p>
    <w:p w14:paraId="216ED567" w14:textId="77777777" w:rsidR="00611ABE" w:rsidRPr="00D330B4" w:rsidRDefault="00611ABE">
      <w:pPr>
        <w:tabs>
          <w:tab w:val="clear" w:pos="567"/>
        </w:tabs>
        <w:spacing w:line="240" w:lineRule="auto"/>
        <w:rPr>
          <w:noProof/>
          <w:szCs w:val="22"/>
        </w:rPr>
      </w:pPr>
    </w:p>
    <w:p w14:paraId="33FD8EC2" w14:textId="77777777" w:rsidR="00611ABE" w:rsidRPr="00D330B4" w:rsidRDefault="00611ABE">
      <w:pPr>
        <w:tabs>
          <w:tab w:val="clear" w:pos="567"/>
        </w:tabs>
        <w:spacing w:line="240" w:lineRule="auto"/>
        <w:rPr>
          <w:noProof/>
          <w:szCs w:val="22"/>
        </w:rPr>
      </w:pPr>
    </w:p>
    <w:p w14:paraId="215A871D" w14:textId="77777777" w:rsidR="00611ABE" w:rsidRPr="00D330B4" w:rsidRDefault="00611ABE">
      <w:pPr>
        <w:tabs>
          <w:tab w:val="clear" w:pos="567"/>
        </w:tabs>
        <w:spacing w:line="240" w:lineRule="auto"/>
        <w:rPr>
          <w:noProof/>
          <w:szCs w:val="22"/>
        </w:rPr>
      </w:pPr>
    </w:p>
    <w:p w14:paraId="28FE26D3" w14:textId="77777777" w:rsidR="00611ABE" w:rsidRPr="00D330B4" w:rsidRDefault="00611ABE">
      <w:pPr>
        <w:tabs>
          <w:tab w:val="clear" w:pos="567"/>
        </w:tabs>
        <w:spacing w:line="240" w:lineRule="auto"/>
        <w:rPr>
          <w:noProof/>
          <w:szCs w:val="22"/>
        </w:rPr>
      </w:pPr>
    </w:p>
    <w:p w14:paraId="3924247A" w14:textId="77777777" w:rsidR="00611ABE" w:rsidRPr="00D330B4" w:rsidRDefault="00611ABE">
      <w:pPr>
        <w:tabs>
          <w:tab w:val="clear" w:pos="567"/>
        </w:tabs>
        <w:spacing w:line="240" w:lineRule="auto"/>
        <w:rPr>
          <w:noProof/>
          <w:szCs w:val="22"/>
        </w:rPr>
      </w:pPr>
    </w:p>
    <w:p w14:paraId="3A981C29" w14:textId="77777777" w:rsidR="00611ABE" w:rsidRPr="00D330B4" w:rsidRDefault="00611ABE">
      <w:pPr>
        <w:tabs>
          <w:tab w:val="clear" w:pos="567"/>
        </w:tabs>
        <w:spacing w:line="240" w:lineRule="auto"/>
        <w:rPr>
          <w:noProof/>
          <w:szCs w:val="22"/>
        </w:rPr>
      </w:pPr>
    </w:p>
    <w:p w14:paraId="787D2170" w14:textId="77777777" w:rsidR="00611ABE" w:rsidRPr="00D330B4" w:rsidRDefault="00611ABE">
      <w:pPr>
        <w:tabs>
          <w:tab w:val="clear" w:pos="567"/>
        </w:tabs>
        <w:spacing w:line="240" w:lineRule="auto"/>
        <w:rPr>
          <w:noProof/>
          <w:szCs w:val="22"/>
        </w:rPr>
      </w:pPr>
    </w:p>
    <w:p w14:paraId="7378D001" w14:textId="77777777" w:rsidR="00611ABE" w:rsidRPr="00D330B4" w:rsidRDefault="00611ABE">
      <w:pPr>
        <w:tabs>
          <w:tab w:val="clear" w:pos="567"/>
        </w:tabs>
        <w:spacing w:line="240" w:lineRule="auto"/>
        <w:rPr>
          <w:noProof/>
          <w:szCs w:val="22"/>
        </w:rPr>
      </w:pPr>
    </w:p>
    <w:p w14:paraId="7CD09C30" w14:textId="77777777" w:rsidR="00611ABE" w:rsidRPr="00D330B4" w:rsidRDefault="00611ABE">
      <w:pPr>
        <w:tabs>
          <w:tab w:val="clear" w:pos="567"/>
        </w:tabs>
        <w:spacing w:line="240" w:lineRule="auto"/>
        <w:rPr>
          <w:noProof/>
          <w:szCs w:val="22"/>
        </w:rPr>
      </w:pPr>
    </w:p>
    <w:p w14:paraId="6A04D7F1" w14:textId="77777777" w:rsidR="00611ABE" w:rsidRPr="00D330B4" w:rsidRDefault="00611ABE">
      <w:pPr>
        <w:tabs>
          <w:tab w:val="clear" w:pos="567"/>
        </w:tabs>
        <w:spacing w:line="240" w:lineRule="auto"/>
        <w:rPr>
          <w:noProof/>
          <w:szCs w:val="22"/>
        </w:rPr>
      </w:pPr>
    </w:p>
    <w:p w14:paraId="56DD3827" w14:textId="77777777" w:rsidR="00611ABE" w:rsidRPr="00D330B4" w:rsidRDefault="00611ABE">
      <w:pPr>
        <w:tabs>
          <w:tab w:val="clear" w:pos="567"/>
        </w:tabs>
        <w:spacing w:line="240" w:lineRule="auto"/>
        <w:rPr>
          <w:noProof/>
          <w:szCs w:val="22"/>
        </w:rPr>
      </w:pPr>
    </w:p>
    <w:p w14:paraId="7FC016D1" w14:textId="77777777" w:rsidR="00611ABE" w:rsidRPr="00D330B4" w:rsidRDefault="00611ABE">
      <w:pPr>
        <w:tabs>
          <w:tab w:val="clear" w:pos="567"/>
        </w:tabs>
        <w:spacing w:line="240" w:lineRule="auto"/>
        <w:rPr>
          <w:noProof/>
          <w:szCs w:val="22"/>
        </w:rPr>
      </w:pPr>
    </w:p>
    <w:p w14:paraId="07384A4A" w14:textId="77777777" w:rsidR="00611ABE" w:rsidRPr="00D330B4" w:rsidRDefault="00611ABE">
      <w:pPr>
        <w:tabs>
          <w:tab w:val="clear" w:pos="567"/>
        </w:tabs>
        <w:spacing w:line="240" w:lineRule="auto"/>
        <w:rPr>
          <w:noProof/>
          <w:szCs w:val="22"/>
        </w:rPr>
      </w:pPr>
    </w:p>
    <w:p w14:paraId="15869DD3" w14:textId="77777777" w:rsidR="00611ABE" w:rsidRPr="00D330B4" w:rsidRDefault="00611ABE">
      <w:pPr>
        <w:tabs>
          <w:tab w:val="clear" w:pos="567"/>
        </w:tabs>
        <w:spacing w:line="240" w:lineRule="auto"/>
        <w:rPr>
          <w:noProof/>
          <w:szCs w:val="22"/>
        </w:rPr>
      </w:pPr>
    </w:p>
    <w:p w14:paraId="6861702E" w14:textId="77777777" w:rsidR="00611ABE" w:rsidRPr="00D330B4" w:rsidRDefault="00611ABE">
      <w:pPr>
        <w:tabs>
          <w:tab w:val="clear" w:pos="567"/>
        </w:tabs>
        <w:spacing w:line="240" w:lineRule="auto"/>
        <w:rPr>
          <w:noProof/>
          <w:szCs w:val="22"/>
        </w:rPr>
      </w:pPr>
    </w:p>
    <w:p w14:paraId="7D198E51" w14:textId="77777777" w:rsidR="00611ABE" w:rsidRPr="00D330B4" w:rsidRDefault="00611ABE" w:rsidP="001D7A06">
      <w:pPr>
        <w:pStyle w:val="titleA"/>
      </w:pPr>
      <w:r w:rsidRPr="00D330B4">
        <w:t>A. LABELLING</w:t>
      </w:r>
    </w:p>
    <w:p w14:paraId="5875B20F" w14:textId="77777777" w:rsidR="00021388" w:rsidRPr="00D330B4" w:rsidRDefault="00611ABE" w:rsidP="00021388">
      <w:pPr>
        <w:shd w:val="clear" w:color="auto" w:fill="FFFFFF"/>
        <w:tabs>
          <w:tab w:val="clear" w:pos="567"/>
        </w:tabs>
        <w:spacing w:line="240" w:lineRule="auto"/>
        <w:rPr>
          <w:noProof/>
          <w:szCs w:val="22"/>
        </w:rPr>
      </w:pPr>
      <w:r w:rsidRPr="00D330B4">
        <w:rPr>
          <w:noProof/>
          <w:szCs w:val="22"/>
        </w:rPr>
        <w:br w:type="page"/>
      </w:r>
    </w:p>
    <w:p w14:paraId="363CD45F" w14:textId="77777777"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D330B4">
        <w:rPr>
          <w:b/>
          <w:noProof/>
          <w:szCs w:val="22"/>
        </w:rPr>
        <w:t>PARTICULARS TO APPEAR ON THE OUTER PACKAGING</w:t>
      </w:r>
    </w:p>
    <w:p w14:paraId="56AC2211" w14:textId="77777777"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24A3D30C" w14:textId="77777777"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noProof/>
          <w:szCs w:val="22"/>
        </w:rPr>
      </w:pPr>
      <w:r w:rsidRPr="00D330B4">
        <w:rPr>
          <w:b/>
          <w:bCs/>
          <w:noProof/>
          <w:szCs w:val="22"/>
        </w:rPr>
        <w:t>OUTER CARTON</w:t>
      </w:r>
    </w:p>
    <w:p w14:paraId="3BE44A47" w14:textId="77777777" w:rsidR="00021388" w:rsidRPr="00D330B4" w:rsidRDefault="00021388" w:rsidP="00021388">
      <w:pPr>
        <w:tabs>
          <w:tab w:val="clear" w:pos="567"/>
        </w:tabs>
        <w:spacing w:line="240" w:lineRule="auto"/>
        <w:rPr>
          <w:noProof/>
          <w:szCs w:val="22"/>
        </w:rPr>
      </w:pPr>
    </w:p>
    <w:p w14:paraId="4002543E" w14:textId="77777777" w:rsidR="00021388" w:rsidRPr="00D330B4" w:rsidRDefault="00021388" w:rsidP="00021388">
      <w:pPr>
        <w:tabs>
          <w:tab w:val="clear" w:pos="567"/>
        </w:tabs>
        <w:spacing w:line="240" w:lineRule="auto"/>
        <w:rPr>
          <w:noProof/>
          <w:szCs w:val="22"/>
        </w:rPr>
      </w:pPr>
    </w:p>
    <w:p w14:paraId="3466AF2F" w14:textId="1FC385AF"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D330B4">
        <w:rPr>
          <w:b/>
          <w:noProof/>
          <w:szCs w:val="22"/>
        </w:rPr>
        <w:t>1.</w:t>
      </w:r>
      <w:r w:rsidRPr="00D330B4">
        <w:rPr>
          <w:b/>
          <w:noProof/>
          <w:szCs w:val="22"/>
        </w:rPr>
        <w:tab/>
        <w:t>NAME OF THE MEDICINAL PRODUCT</w:t>
      </w:r>
      <w:r w:rsidR="00207D24">
        <w:rPr>
          <w:b/>
          <w:noProof/>
          <w:szCs w:val="22"/>
        </w:rPr>
        <w:fldChar w:fldCharType="begin"/>
      </w:r>
      <w:r w:rsidR="00207D24">
        <w:rPr>
          <w:b/>
          <w:noProof/>
          <w:szCs w:val="22"/>
        </w:rPr>
        <w:instrText xml:space="preserve"> DOCVARIABLE VAULT_ND_5d853fcb-d8f7-4369-af3c-3ea363e70e38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625B5DB0" w14:textId="77777777" w:rsidR="00021388" w:rsidRPr="00D330B4" w:rsidRDefault="00021388" w:rsidP="00021388">
      <w:pPr>
        <w:tabs>
          <w:tab w:val="clear" w:pos="567"/>
        </w:tabs>
        <w:spacing w:line="240" w:lineRule="auto"/>
        <w:rPr>
          <w:noProof/>
          <w:szCs w:val="22"/>
        </w:rPr>
      </w:pPr>
    </w:p>
    <w:p w14:paraId="66260AF1" w14:textId="77777777" w:rsidR="00021388" w:rsidRPr="00D330B4" w:rsidRDefault="00021388" w:rsidP="003E5A9C">
      <w:pPr>
        <w:tabs>
          <w:tab w:val="clear" w:pos="567"/>
        </w:tabs>
        <w:spacing w:line="240" w:lineRule="auto"/>
        <w:rPr>
          <w:noProof/>
          <w:szCs w:val="22"/>
        </w:rPr>
      </w:pPr>
      <w:r w:rsidRPr="00D330B4">
        <w:rPr>
          <w:noProof/>
          <w:szCs w:val="22"/>
        </w:rPr>
        <w:t xml:space="preserve">JEVTANA 60 mg concentrate and solvent for solution for infusion </w:t>
      </w:r>
    </w:p>
    <w:p w14:paraId="5C7EAFDE" w14:textId="77777777" w:rsidR="00021388" w:rsidRPr="00D330B4" w:rsidRDefault="00021388" w:rsidP="00021388">
      <w:pPr>
        <w:tabs>
          <w:tab w:val="clear" w:pos="567"/>
        </w:tabs>
        <w:spacing w:line="240" w:lineRule="auto"/>
        <w:rPr>
          <w:noProof/>
          <w:szCs w:val="22"/>
        </w:rPr>
      </w:pPr>
      <w:r w:rsidRPr="00D330B4">
        <w:rPr>
          <w:noProof/>
          <w:szCs w:val="22"/>
        </w:rPr>
        <w:t>cabazitaxel</w:t>
      </w:r>
    </w:p>
    <w:p w14:paraId="032DBC35" w14:textId="77777777" w:rsidR="00021388" w:rsidRPr="00D330B4" w:rsidRDefault="00021388" w:rsidP="00021388">
      <w:pPr>
        <w:tabs>
          <w:tab w:val="clear" w:pos="567"/>
        </w:tabs>
        <w:rPr>
          <w:noProof/>
          <w:szCs w:val="22"/>
        </w:rPr>
      </w:pPr>
    </w:p>
    <w:p w14:paraId="0C99E798" w14:textId="77777777" w:rsidR="00021388" w:rsidRPr="00D330B4" w:rsidRDefault="00021388" w:rsidP="00021388">
      <w:pPr>
        <w:tabs>
          <w:tab w:val="clear" w:pos="567"/>
        </w:tabs>
        <w:rPr>
          <w:noProof/>
          <w:szCs w:val="22"/>
        </w:rPr>
      </w:pPr>
    </w:p>
    <w:p w14:paraId="07565764" w14:textId="2E937027" w:rsidR="00021388" w:rsidRPr="002C765C" w:rsidRDefault="00021388" w:rsidP="00DB2B3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rPr>
      </w:pPr>
      <w:r w:rsidRPr="002C765C">
        <w:rPr>
          <w:b/>
          <w:noProof/>
          <w:szCs w:val="22"/>
        </w:rPr>
        <w:t>2.</w:t>
      </w:r>
      <w:r w:rsidRPr="002C765C">
        <w:rPr>
          <w:b/>
          <w:noProof/>
          <w:szCs w:val="22"/>
        </w:rPr>
        <w:tab/>
        <w:t>STATEMENT OF ACTIVE SUBSTANCE(S)</w:t>
      </w:r>
      <w:r w:rsidR="00207D24">
        <w:rPr>
          <w:b/>
          <w:noProof/>
          <w:szCs w:val="22"/>
        </w:rPr>
        <w:fldChar w:fldCharType="begin"/>
      </w:r>
      <w:r w:rsidR="00207D24">
        <w:rPr>
          <w:b/>
          <w:noProof/>
          <w:szCs w:val="22"/>
        </w:rPr>
        <w:instrText xml:space="preserve"> DOCVARIABLE VAULT_ND_69e044de-f54f-4e4f-ae44-630bd5aa9661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16633F09" w14:textId="77777777" w:rsidR="00021388" w:rsidRPr="002C765C" w:rsidRDefault="00021388" w:rsidP="00021388">
      <w:pPr>
        <w:tabs>
          <w:tab w:val="clear" w:pos="567"/>
        </w:tabs>
        <w:spacing w:line="240" w:lineRule="auto"/>
        <w:rPr>
          <w:noProof/>
          <w:szCs w:val="22"/>
        </w:rPr>
      </w:pPr>
    </w:p>
    <w:p w14:paraId="7875EAD3" w14:textId="77777777" w:rsidR="00DB2B37" w:rsidRPr="00344579" w:rsidRDefault="00DB2B37" w:rsidP="00E87E82">
      <w:pPr>
        <w:tabs>
          <w:tab w:val="clear" w:pos="567"/>
        </w:tabs>
        <w:spacing w:line="240" w:lineRule="auto"/>
        <w:rPr>
          <w:noProof/>
          <w:szCs w:val="22"/>
          <w:lang w:val="en-US"/>
        </w:rPr>
      </w:pPr>
      <w:r w:rsidRPr="00344579">
        <w:rPr>
          <w:noProof/>
          <w:szCs w:val="22"/>
          <w:lang w:val="en-US"/>
        </w:rPr>
        <w:t>1 ml concentrate contains 40 mg cabazitaxel.</w:t>
      </w:r>
    </w:p>
    <w:p w14:paraId="5EBEA08E" w14:textId="77777777" w:rsidR="00021388" w:rsidRPr="002C765C" w:rsidRDefault="004004FF" w:rsidP="00D51A91">
      <w:pPr>
        <w:tabs>
          <w:tab w:val="clear" w:pos="567"/>
        </w:tabs>
        <w:spacing w:line="240" w:lineRule="auto"/>
        <w:rPr>
          <w:noProof/>
          <w:szCs w:val="22"/>
          <w:lang w:val="en-US"/>
        </w:rPr>
      </w:pPr>
      <w:r>
        <w:rPr>
          <w:noProof/>
          <w:szCs w:val="22"/>
          <w:lang w:val="en-US"/>
        </w:rPr>
        <w:t>One</w:t>
      </w:r>
      <w:r w:rsidR="00617FE3" w:rsidRPr="002C765C">
        <w:rPr>
          <w:noProof/>
          <w:szCs w:val="22"/>
          <w:lang w:val="en-US"/>
        </w:rPr>
        <w:t xml:space="preserve"> 1.5</w:t>
      </w:r>
      <w:r w:rsidR="00D51A91" w:rsidRPr="002C765C">
        <w:rPr>
          <w:noProof/>
          <w:szCs w:val="22"/>
          <w:lang w:val="en-US"/>
        </w:rPr>
        <w:t> </w:t>
      </w:r>
      <w:r w:rsidR="00617FE3" w:rsidRPr="002C765C">
        <w:rPr>
          <w:noProof/>
          <w:szCs w:val="22"/>
          <w:lang w:val="en-US"/>
        </w:rPr>
        <w:t>ml vial of concentrate</w:t>
      </w:r>
      <w:r w:rsidR="00021388" w:rsidRPr="002C765C">
        <w:rPr>
          <w:noProof/>
          <w:szCs w:val="22"/>
          <w:lang w:val="en-US"/>
        </w:rPr>
        <w:t xml:space="preserve"> contains 60 mg cabazitaxel.</w:t>
      </w:r>
    </w:p>
    <w:p w14:paraId="522243D2" w14:textId="77777777" w:rsidR="0059004E" w:rsidRDefault="005C270D" w:rsidP="00DC5AE3">
      <w:pPr>
        <w:tabs>
          <w:tab w:val="clear" w:pos="567"/>
        </w:tabs>
        <w:spacing w:line="240" w:lineRule="auto"/>
        <w:rPr>
          <w:szCs w:val="22"/>
        </w:rPr>
      </w:pPr>
      <w:r>
        <w:rPr>
          <w:noProof/>
          <w:szCs w:val="22"/>
        </w:rPr>
        <w:t xml:space="preserve">The </w:t>
      </w:r>
      <w:r w:rsidRPr="00136CCD">
        <w:rPr>
          <w:szCs w:val="22"/>
        </w:rPr>
        <w:t>concentrate</w:t>
      </w:r>
      <w:r w:rsidR="0059004E">
        <w:rPr>
          <w:szCs w:val="22"/>
        </w:rPr>
        <w:t xml:space="preserve"> vial (fill: 73.2</w:t>
      </w:r>
      <w:r w:rsidR="00A64709">
        <w:rPr>
          <w:szCs w:val="22"/>
        </w:rPr>
        <w:t> </w:t>
      </w:r>
      <w:r w:rsidR="0059004E">
        <w:rPr>
          <w:szCs w:val="22"/>
        </w:rPr>
        <w:t>mg of cabazitaxel/1.83</w:t>
      </w:r>
      <w:r w:rsidR="00A64709">
        <w:rPr>
          <w:szCs w:val="22"/>
        </w:rPr>
        <w:t> </w:t>
      </w:r>
      <w:r w:rsidR="0059004E">
        <w:rPr>
          <w:szCs w:val="22"/>
        </w:rPr>
        <w:t>ml) and the solvent vial (5.67</w:t>
      </w:r>
      <w:r w:rsidR="00A64709">
        <w:rPr>
          <w:szCs w:val="22"/>
        </w:rPr>
        <w:t> </w:t>
      </w:r>
      <w:r w:rsidR="0059004E">
        <w:rPr>
          <w:szCs w:val="22"/>
        </w:rPr>
        <w:t xml:space="preserve">ml) </w:t>
      </w:r>
      <w:r w:rsidR="0059004E" w:rsidRPr="00136CCD">
        <w:rPr>
          <w:szCs w:val="22"/>
        </w:rPr>
        <w:t>contain an over</w:t>
      </w:r>
      <w:r w:rsidR="0059004E">
        <w:rPr>
          <w:szCs w:val="22"/>
        </w:rPr>
        <w:t>fill</w:t>
      </w:r>
      <w:r w:rsidR="0059004E" w:rsidRPr="00136CCD">
        <w:rPr>
          <w:szCs w:val="22"/>
        </w:rPr>
        <w:t xml:space="preserve"> to compensate</w:t>
      </w:r>
      <w:r w:rsidR="0059004E">
        <w:rPr>
          <w:szCs w:val="22"/>
        </w:rPr>
        <w:t xml:space="preserve"> for</w:t>
      </w:r>
      <w:r w:rsidR="0059004E" w:rsidRPr="00136CCD">
        <w:rPr>
          <w:szCs w:val="22"/>
        </w:rPr>
        <w:t xml:space="preserve"> liquid loss during preparation.</w:t>
      </w:r>
      <w:r w:rsidR="0059004E">
        <w:rPr>
          <w:szCs w:val="22"/>
        </w:rPr>
        <w:t xml:space="preserve"> This overfill ensures that after </w:t>
      </w:r>
      <w:r w:rsidR="00926D70">
        <w:rPr>
          <w:b/>
          <w:szCs w:val="22"/>
        </w:rPr>
        <w:t xml:space="preserve">initial </w:t>
      </w:r>
      <w:r w:rsidR="0059004E" w:rsidRPr="00E9759E">
        <w:rPr>
          <w:b/>
          <w:szCs w:val="22"/>
        </w:rPr>
        <w:t>dilution with the ENTIRE content of the solvent vial</w:t>
      </w:r>
      <w:r w:rsidR="0059004E">
        <w:rPr>
          <w:szCs w:val="22"/>
        </w:rPr>
        <w:t>, the concentration of cabazitaxel is 10</w:t>
      </w:r>
      <w:r w:rsidR="00A64709">
        <w:rPr>
          <w:szCs w:val="22"/>
        </w:rPr>
        <w:t> </w:t>
      </w:r>
      <w:r w:rsidR="0059004E">
        <w:rPr>
          <w:szCs w:val="22"/>
        </w:rPr>
        <w:t>mg/ml.</w:t>
      </w:r>
    </w:p>
    <w:p w14:paraId="0790C023" w14:textId="77777777" w:rsidR="00EE7E34" w:rsidRPr="00D330B4" w:rsidRDefault="00EE7E34" w:rsidP="00021388">
      <w:pPr>
        <w:tabs>
          <w:tab w:val="clear" w:pos="567"/>
        </w:tabs>
        <w:spacing w:line="240" w:lineRule="auto"/>
        <w:rPr>
          <w:noProof/>
          <w:szCs w:val="22"/>
        </w:rPr>
      </w:pPr>
    </w:p>
    <w:p w14:paraId="5727A0F5" w14:textId="065137AF"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D330B4">
        <w:rPr>
          <w:b/>
          <w:noProof/>
          <w:szCs w:val="22"/>
        </w:rPr>
        <w:t>3.</w:t>
      </w:r>
      <w:r w:rsidRPr="00D330B4">
        <w:rPr>
          <w:b/>
          <w:noProof/>
          <w:szCs w:val="22"/>
        </w:rPr>
        <w:tab/>
        <w:t>LIST OF EXCIPIENTS</w:t>
      </w:r>
      <w:r w:rsidR="00207D24">
        <w:rPr>
          <w:b/>
          <w:noProof/>
          <w:szCs w:val="22"/>
        </w:rPr>
        <w:fldChar w:fldCharType="begin"/>
      </w:r>
      <w:r w:rsidR="00207D24">
        <w:rPr>
          <w:b/>
          <w:noProof/>
          <w:szCs w:val="22"/>
        </w:rPr>
        <w:instrText xml:space="preserve"> DOCVARIABLE VAULT_ND_42437c5d-109d-42e2-89f9-789634861ee8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2656B138" w14:textId="77777777" w:rsidR="00021388" w:rsidRPr="00D330B4" w:rsidRDefault="00021388" w:rsidP="00021388">
      <w:pPr>
        <w:suppressAutoHyphens/>
        <w:ind w:right="113"/>
        <w:rPr>
          <w:szCs w:val="22"/>
        </w:rPr>
      </w:pPr>
    </w:p>
    <w:p w14:paraId="66D97F7E" w14:textId="77777777" w:rsidR="00617FE3" w:rsidRDefault="00617FE3" w:rsidP="00021388">
      <w:pPr>
        <w:suppressAutoHyphens/>
        <w:ind w:right="113"/>
        <w:rPr>
          <w:szCs w:val="22"/>
        </w:rPr>
      </w:pPr>
      <w:bookmarkStart w:id="41" w:name="OLE_LINK12"/>
      <w:bookmarkStart w:id="42" w:name="OLE_LINK13"/>
      <w:r>
        <w:rPr>
          <w:szCs w:val="22"/>
        </w:rPr>
        <w:t>Excipients</w:t>
      </w:r>
    </w:p>
    <w:p w14:paraId="40FCEFEC" w14:textId="77777777" w:rsidR="00021388" w:rsidRPr="00D330B4" w:rsidRDefault="0007316D" w:rsidP="00021388">
      <w:pPr>
        <w:suppressAutoHyphens/>
        <w:ind w:right="113"/>
        <w:rPr>
          <w:szCs w:val="22"/>
        </w:rPr>
      </w:pPr>
      <w:r>
        <w:rPr>
          <w:szCs w:val="22"/>
        </w:rPr>
        <w:t>Concentrate</w:t>
      </w:r>
      <w:r w:rsidR="00021388" w:rsidRPr="00D330B4">
        <w:rPr>
          <w:szCs w:val="22"/>
        </w:rPr>
        <w:t xml:space="preserve"> vial: polysorbate 80 and citric acid</w:t>
      </w:r>
      <w:r w:rsidR="000A389B">
        <w:rPr>
          <w:szCs w:val="22"/>
        </w:rPr>
        <w:t>;</w:t>
      </w:r>
    </w:p>
    <w:p w14:paraId="428D00D5" w14:textId="77777777" w:rsidR="00021388" w:rsidRPr="00D330B4" w:rsidRDefault="00021388" w:rsidP="00D646B2">
      <w:pPr>
        <w:suppressAutoHyphens/>
        <w:ind w:right="113"/>
        <w:rPr>
          <w:szCs w:val="22"/>
        </w:rPr>
      </w:pPr>
      <w:r w:rsidRPr="00D330B4">
        <w:rPr>
          <w:szCs w:val="22"/>
        </w:rPr>
        <w:t>Solvent vial: ethanol</w:t>
      </w:r>
      <w:r w:rsidR="00A64709">
        <w:rPr>
          <w:szCs w:val="22"/>
        </w:rPr>
        <w:t> </w:t>
      </w:r>
      <w:r w:rsidRPr="00D330B4">
        <w:rPr>
          <w:szCs w:val="22"/>
        </w:rPr>
        <w:t>96% and water for injection</w:t>
      </w:r>
      <w:r w:rsidR="004B66DC" w:rsidRPr="00D330B4">
        <w:rPr>
          <w:szCs w:val="22"/>
        </w:rPr>
        <w:t>s</w:t>
      </w:r>
      <w:r w:rsidRPr="00D330B4">
        <w:rPr>
          <w:szCs w:val="22"/>
        </w:rPr>
        <w:t>.</w:t>
      </w:r>
      <w:r w:rsidR="0007316D">
        <w:rPr>
          <w:szCs w:val="22"/>
        </w:rPr>
        <w:t xml:space="preserve"> </w:t>
      </w:r>
    </w:p>
    <w:bookmarkEnd w:id="41"/>
    <w:bookmarkEnd w:id="42"/>
    <w:p w14:paraId="3665CBE3" w14:textId="77777777" w:rsidR="00021388" w:rsidRPr="00D330B4" w:rsidRDefault="000A389B" w:rsidP="00021388">
      <w:pPr>
        <w:tabs>
          <w:tab w:val="clear" w:pos="567"/>
        </w:tabs>
        <w:spacing w:line="240" w:lineRule="auto"/>
        <w:rPr>
          <w:szCs w:val="22"/>
        </w:rPr>
      </w:pPr>
      <w:r>
        <w:rPr>
          <w:szCs w:val="22"/>
        </w:rPr>
        <w:t>See leaflet for further information.</w:t>
      </w:r>
    </w:p>
    <w:p w14:paraId="7A4B9B81" w14:textId="77777777" w:rsidR="00021388" w:rsidRDefault="00021388" w:rsidP="00021388">
      <w:pPr>
        <w:tabs>
          <w:tab w:val="clear" w:pos="567"/>
        </w:tabs>
        <w:spacing w:line="240" w:lineRule="auto"/>
        <w:rPr>
          <w:noProof/>
          <w:szCs w:val="22"/>
        </w:rPr>
      </w:pPr>
    </w:p>
    <w:p w14:paraId="41998E1D" w14:textId="77777777" w:rsidR="00723357" w:rsidRPr="00D330B4" w:rsidRDefault="00723357" w:rsidP="00021388">
      <w:pPr>
        <w:tabs>
          <w:tab w:val="clear" w:pos="567"/>
        </w:tabs>
        <w:spacing w:line="240" w:lineRule="auto"/>
        <w:rPr>
          <w:noProof/>
          <w:szCs w:val="22"/>
        </w:rPr>
      </w:pPr>
    </w:p>
    <w:p w14:paraId="3AEDB7E4" w14:textId="1A8B4EBD"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D330B4">
        <w:rPr>
          <w:b/>
          <w:noProof/>
          <w:szCs w:val="22"/>
        </w:rPr>
        <w:t>4.</w:t>
      </w:r>
      <w:r w:rsidRPr="00D330B4">
        <w:rPr>
          <w:b/>
          <w:noProof/>
          <w:szCs w:val="22"/>
        </w:rPr>
        <w:tab/>
        <w:t>PHARMACEUTICAL FORM AND CONTENTS</w:t>
      </w:r>
      <w:r w:rsidR="00207D24">
        <w:rPr>
          <w:b/>
          <w:noProof/>
          <w:szCs w:val="22"/>
        </w:rPr>
        <w:fldChar w:fldCharType="begin"/>
      </w:r>
      <w:r w:rsidR="00207D24">
        <w:rPr>
          <w:b/>
          <w:noProof/>
          <w:szCs w:val="22"/>
        </w:rPr>
        <w:instrText xml:space="preserve"> DOCVARIABLE VAULT_ND_9ab6c080-ab54-4bb8-8038-410e967ff9d8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4CB47900" w14:textId="77777777" w:rsidR="00021388" w:rsidRPr="00D330B4" w:rsidRDefault="00021388" w:rsidP="00021388">
      <w:pPr>
        <w:tabs>
          <w:tab w:val="clear" w:pos="567"/>
        </w:tabs>
        <w:spacing w:line="240" w:lineRule="auto"/>
        <w:rPr>
          <w:noProof/>
          <w:szCs w:val="22"/>
        </w:rPr>
      </w:pPr>
    </w:p>
    <w:p w14:paraId="4292C04E" w14:textId="77777777" w:rsidR="00021388" w:rsidRPr="00D330B4" w:rsidRDefault="00021388" w:rsidP="00021388">
      <w:pPr>
        <w:tabs>
          <w:tab w:val="clear" w:pos="567"/>
        </w:tabs>
        <w:spacing w:line="240" w:lineRule="auto"/>
        <w:rPr>
          <w:noProof/>
          <w:szCs w:val="22"/>
        </w:rPr>
      </w:pPr>
      <w:r w:rsidRPr="00D330B4">
        <w:rPr>
          <w:noProof/>
          <w:szCs w:val="22"/>
        </w:rPr>
        <w:t>Concentrate and solvent for solution for infusion</w:t>
      </w:r>
      <w:r w:rsidR="001611B3" w:rsidRPr="00D330B4">
        <w:rPr>
          <w:noProof/>
          <w:szCs w:val="22"/>
        </w:rPr>
        <w:t>.</w:t>
      </w:r>
    </w:p>
    <w:p w14:paraId="12E838DF" w14:textId="77777777" w:rsidR="00021388" w:rsidRPr="00D330B4" w:rsidRDefault="00021388" w:rsidP="00021388">
      <w:pPr>
        <w:tabs>
          <w:tab w:val="clear" w:pos="567"/>
        </w:tabs>
        <w:spacing w:line="240" w:lineRule="auto"/>
        <w:rPr>
          <w:noProof/>
          <w:szCs w:val="22"/>
        </w:rPr>
      </w:pPr>
      <w:r w:rsidRPr="00D330B4">
        <w:rPr>
          <w:noProof/>
          <w:szCs w:val="22"/>
        </w:rPr>
        <w:t>1 vial</w:t>
      </w:r>
      <w:r w:rsidR="0007316D">
        <w:rPr>
          <w:noProof/>
          <w:szCs w:val="22"/>
        </w:rPr>
        <w:t xml:space="preserve"> of </w:t>
      </w:r>
      <w:r w:rsidRPr="00D330B4">
        <w:rPr>
          <w:noProof/>
          <w:szCs w:val="22"/>
        </w:rPr>
        <w:t>1.5 ml</w:t>
      </w:r>
      <w:r w:rsidR="0007316D">
        <w:rPr>
          <w:noProof/>
          <w:szCs w:val="22"/>
        </w:rPr>
        <w:t xml:space="preserve"> </w:t>
      </w:r>
      <w:r w:rsidR="0007316D" w:rsidRPr="00D330B4">
        <w:rPr>
          <w:noProof/>
          <w:szCs w:val="22"/>
        </w:rPr>
        <w:t>concentrate</w:t>
      </w:r>
      <w:r w:rsidRPr="00D330B4">
        <w:rPr>
          <w:noProof/>
          <w:szCs w:val="22"/>
        </w:rPr>
        <w:t xml:space="preserve"> and 1 vial </w:t>
      </w:r>
      <w:r w:rsidR="0007316D">
        <w:rPr>
          <w:noProof/>
          <w:szCs w:val="22"/>
        </w:rPr>
        <w:t xml:space="preserve">of </w:t>
      </w:r>
      <w:r w:rsidRPr="00D330B4">
        <w:rPr>
          <w:noProof/>
          <w:szCs w:val="22"/>
        </w:rPr>
        <w:t>4.5 ml</w:t>
      </w:r>
      <w:r w:rsidR="0007316D">
        <w:rPr>
          <w:noProof/>
          <w:szCs w:val="22"/>
        </w:rPr>
        <w:t xml:space="preserve"> </w:t>
      </w:r>
      <w:r w:rsidR="0007316D" w:rsidRPr="00D330B4">
        <w:rPr>
          <w:noProof/>
          <w:szCs w:val="22"/>
        </w:rPr>
        <w:t>solvent</w:t>
      </w:r>
      <w:r w:rsidRPr="00D330B4">
        <w:rPr>
          <w:noProof/>
          <w:szCs w:val="22"/>
        </w:rPr>
        <w:t>.</w:t>
      </w:r>
    </w:p>
    <w:p w14:paraId="71DA6FE4" w14:textId="77777777" w:rsidR="00021388" w:rsidRPr="00D330B4" w:rsidRDefault="00021388" w:rsidP="00021388">
      <w:pPr>
        <w:tabs>
          <w:tab w:val="clear" w:pos="567"/>
        </w:tabs>
        <w:spacing w:line="240" w:lineRule="auto"/>
        <w:rPr>
          <w:noProof/>
          <w:szCs w:val="22"/>
        </w:rPr>
      </w:pPr>
    </w:p>
    <w:p w14:paraId="64037676" w14:textId="77777777" w:rsidR="00021388" w:rsidRPr="00D330B4" w:rsidRDefault="00021388" w:rsidP="00021388">
      <w:pPr>
        <w:tabs>
          <w:tab w:val="clear" w:pos="567"/>
        </w:tabs>
        <w:spacing w:line="240" w:lineRule="auto"/>
        <w:rPr>
          <w:noProof/>
          <w:szCs w:val="22"/>
        </w:rPr>
      </w:pPr>
    </w:p>
    <w:p w14:paraId="73E477C9" w14:textId="2F9C44EC"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D330B4">
        <w:rPr>
          <w:b/>
          <w:noProof/>
          <w:szCs w:val="22"/>
        </w:rPr>
        <w:t>5.</w:t>
      </w:r>
      <w:r w:rsidRPr="00D330B4">
        <w:rPr>
          <w:b/>
          <w:noProof/>
          <w:szCs w:val="22"/>
        </w:rPr>
        <w:tab/>
        <w:t>METHOD AND ROUTE(S) OF ADMINISTRATION</w:t>
      </w:r>
      <w:r w:rsidR="00207D24">
        <w:rPr>
          <w:b/>
          <w:noProof/>
          <w:szCs w:val="22"/>
        </w:rPr>
        <w:fldChar w:fldCharType="begin"/>
      </w:r>
      <w:r w:rsidR="00207D24">
        <w:rPr>
          <w:b/>
          <w:noProof/>
          <w:szCs w:val="22"/>
        </w:rPr>
        <w:instrText xml:space="preserve"> DOCVARIABLE VAULT_ND_3627b7ec-1a8d-4294-850e-734f174e0bcc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1ED461F1" w14:textId="77777777" w:rsidR="00021388" w:rsidRPr="00D330B4" w:rsidRDefault="00021388" w:rsidP="00021388">
      <w:pPr>
        <w:tabs>
          <w:tab w:val="clear" w:pos="567"/>
        </w:tabs>
        <w:spacing w:line="240" w:lineRule="auto"/>
        <w:rPr>
          <w:i/>
          <w:noProof/>
          <w:szCs w:val="22"/>
        </w:rPr>
      </w:pPr>
    </w:p>
    <w:p w14:paraId="54BE2135" w14:textId="77777777" w:rsidR="00021388" w:rsidRPr="00D330B4" w:rsidRDefault="00021388" w:rsidP="00DB2B37">
      <w:pPr>
        <w:suppressAutoHyphens/>
        <w:ind w:right="113"/>
        <w:rPr>
          <w:szCs w:val="22"/>
        </w:rPr>
      </w:pPr>
      <w:r w:rsidRPr="00D330B4">
        <w:rPr>
          <w:szCs w:val="22"/>
        </w:rPr>
        <w:t>Single-use vials.</w:t>
      </w:r>
    </w:p>
    <w:p w14:paraId="1D0CD31C" w14:textId="77777777" w:rsidR="00DB2B37" w:rsidRPr="00D330B4" w:rsidRDefault="00DB2B37" w:rsidP="00021388">
      <w:pPr>
        <w:suppressAutoHyphens/>
        <w:ind w:right="113"/>
        <w:rPr>
          <w:szCs w:val="22"/>
        </w:rPr>
      </w:pPr>
    </w:p>
    <w:p w14:paraId="100B9F62" w14:textId="77777777" w:rsidR="001611B3" w:rsidRPr="00D330B4" w:rsidRDefault="001611B3" w:rsidP="0043729E">
      <w:pPr>
        <w:suppressAutoHyphens/>
        <w:ind w:right="113"/>
        <w:rPr>
          <w:szCs w:val="22"/>
        </w:rPr>
      </w:pPr>
      <w:r w:rsidRPr="00BB6698">
        <w:rPr>
          <w:b/>
          <w:szCs w:val="22"/>
        </w:rPr>
        <w:t xml:space="preserve">CAUTION: </w:t>
      </w:r>
      <w:r w:rsidR="005C270D" w:rsidRPr="005C270D">
        <w:rPr>
          <w:b/>
          <w:szCs w:val="22"/>
        </w:rPr>
        <w:t>Two</w:t>
      </w:r>
      <w:r w:rsidR="005C270D">
        <w:rPr>
          <w:b/>
          <w:szCs w:val="22"/>
        </w:rPr>
        <w:t>-</w:t>
      </w:r>
      <w:r w:rsidR="005C270D" w:rsidRPr="005C270D">
        <w:rPr>
          <w:b/>
          <w:szCs w:val="22"/>
        </w:rPr>
        <w:t>step</w:t>
      </w:r>
      <w:r w:rsidR="000A389B" w:rsidRPr="00BB6698">
        <w:rPr>
          <w:b/>
          <w:szCs w:val="22"/>
        </w:rPr>
        <w:t xml:space="preserve"> dilution required. </w:t>
      </w:r>
      <w:r w:rsidR="000A389B" w:rsidRPr="009A149A">
        <w:rPr>
          <w:b/>
          <w:noProof/>
          <w:szCs w:val="22"/>
        </w:rPr>
        <w:t>Read the package leaflet before use.</w:t>
      </w:r>
      <w:r w:rsidR="000A389B">
        <w:rPr>
          <w:b/>
          <w:noProof/>
          <w:szCs w:val="22"/>
        </w:rPr>
        <w:t xml:space="preserve"> </w:t>
      </w:r>
    </w:p>
    <w:p w14:paraId="28EE2DA6" w14:textId="77777777" w:rsidR="00021388" w:rsidRPr="00BB6698" w:rsidRDefault="00021388" w:rsidP="00021388">
      <w:pPr>
        <w:tabs>
          <w:tab w:val="clear" w:pos="567"/>
        </w:tabs>
        <w:spacing w:line="240" w:lineRule="auto"/>
        <w:rPr>
          <w:b/>
          <w:noProof/>
          <w:szCs w:val="22"/>
        </w:rPr>
      </w:pPr>
    </w:p>
    <w:p w14:paraId="5459F1E0" w14:textId="77777777" w:rsidR="00021388" w:rsidRPr="00D330B4" w:rsidRDefault="00021388" w:rsidP="00021388">
      <w:pPr>
        <w:tabs>
          <w:tab w:val="clear" w:pos="567"/>
        </w:tabs>
        <w:spacing w:line="240" w:lineRule="auto"/>
        <w:rPr>
          <w:noProof/>
          <w:szCs w:val="22"/>
        </w:rPr>
      </w:pPr>
    </w:p>
    <w:p w14:paraId="19A0FD89" w14:textId="77777777" w:rsidR="00021388" w:rsidRPr="00D330B4" w:rsidRDefault="00021388" w:rsidP="00021388">
      <w:pPr>
        <w:rPr>
          <w:szCs w:val="22"/>
        </w:rPr>
      </w:pPr>
      <w:r w:rsidRPr="00D330B4">
        <w:rPr>
          <w:szCs w:val="22"/>
        </w:rPr>
        <w:t>For intravenous use (infusion) AFTER final dilution.</w:t>
      </w:r>
    </w:p>
    <w:p w14:paraId="502B3E78" w14:textId="77777777" w:rsidR="00021388" w:rsidRPr="00D330B4" w:rsidRDefault="00021388" w:rsidP="00021388">
      <w:pPr>
        <w:tabs>
          <w:tab w:val="clear" w:pos="567"/>
        </w:tabs>
        <w:spacing w:line="240" w:lineRule="auto"/>
        <w:rPr>
          <w:noProof/>
          <w:szCs w:val="22"/>
        </w:rPr>
      </w:pPr>
    </w:p>
    <w:p w14:paraId="2608694C" w14:textId="77777777" w:rsidR="00021388" w:rsidRPr="00D330B4" w:rsidRDefault="00021388" w:rsidP="00021388">
      <w:pPr>
        <w:tabs>
          <w:tab w:val="clear" w:pos="567"/>
        </w:tabs>
        <w:spacing w:line="240" w:lineRule="auto"/>
        <w:rPr>
          <w:noProof/>
          <w:szCs w:val="22"/>
        </w:rPr>
      </w:pPr>
    </w:p>
    <w:p w14:paraId="2BBC4B13" w14:textId="7525BB40"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D330B4">
        <w:rPr>
          <w:b/>
          <w:noProof/>
          <w:szCs w:val="22"/>
        </w:rPr>
        <w:t>6.</w:t>
      </w:r>
      <w:r w:rsidRPr="00D330B4">
        <w:rPr>
          <w:b/>
          <w:noProof/>
          <w:szCs w:val="22"/>
        </w:rPr>
        <w:tab/>
        <w:t xml:space="preserve">SPECIAL WARNING THAT THE MEDICINAL PRODUCT MUST BE STORED OUT OF THE </w:t>
      </w:r>
      <w:r w:rsidR="002C765C" w:rsidRPr="002C765C">
        <w:rPr>
          <w:b/>
          <w:caps/>
          <w:noProof/>
          <w:szCs w:val="22"/>
        </w:rPr>
        <w:t>sight and</w:t>
      </w:r>
      <w:r w:rsidR="002C765C">
        <w:rPr>
          <w:b/>
          <w:noProof/>
          <w:szCs w:val="22"/>
        </w:rPr>
        <w:t xml:space="preserve"> </w:t>
      </w:r>
      <w:r w:rsidRPr="00D330B4">
        <w:rPr>
          <w:b/>
          <w:noProof/>
          <w:szCs w:val="22"/>
        </w:rPr>
        <w:t>REACH OF CHILDREN</w:t>
      </w:r>
      <w:r w:rsidR="00207D24">
        <w:rPr>
          <w:b/>
          <w:noProof/>
          <w:szCs w:val="22"/>
        </w:rPr>
        <w:fldChar w:fldCharType="begin"/>
      </w:r>
      <w:r w:rsidR="00207D24">
        <w:rPr>
          <w:b/>
          <w:noProof/>
          <w:szCs w:val="22"/>
        </w:rPr>
        <w:instrText xml:space="preserve"> DOCVARIABLE VAULT_ND_9fb52e62-c27f-4560-919f-9b92cc450996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7198CFCC" w14:textId="77777777" w:rsidR="00021388" w:rsidRPr="00D330B4" w:rsidRDefault="00021388" w:rsidP="00021388">
      <w:pPr>
        <w:tabs>
          <w:tab w:val="clear" w:pos="567"/>
        </w:tabs>
        <w:spacing w:line="240" w:lineRule="auto"/>
        <w:rPr>
          <w:noProof/>
          <w:szCs w:val="22"/>
        </w:rPr>
      </w:pPr>
    </w:p>
    <w:p w14:paraId="0E68B249" w14:textId="35E532B9" w:rsidR="00021388" w:rsidRPr="00D330B4" w:rsidRDefault="00021388" w:rsidP="00021388">
      <w:pPr>
        <w:tabs>
          <w:tab w:val="clear" w:pos="567"/>
        </w:tabs>
        <w:spacing w:line="240" w:lineRule="auto"/>
        <w:outlineLvl w:val="0"/>
        <w:rPr>
          <w:noProof/>
          <w:szCs w:val="22"/>
        </w:rPr>
      </w:pPr>
      <w:r w:rsidRPr="00D330B4">
        <w:rPr>
          <w:noProof/>
          <w:szCs w:val="22"/>
        </w:rPr>
        <w:t xml:space="preserve">Keep out of the </w:t>
      </w:r>
      <w:r w:rsidR="002C765C">
        <w:rPr>
          <w:noProof/>
          <w:szCs w:val="22"/>
        </w:rPr>
        <w:t xml:space="preserve">sight and </w:t>
      </w:r>
      <w:r w:rsidRPr="00D330B4">
        <w:rPr>
          <w:noProof/>
          <w:szCs w:val="22"/>
        </w:rPr>
        <w:t>reach of children.</w:t>
      </w:r>
      <w:r w:rsidR="00207D24">
        <w:rPr>
          <w:noProof/>
          <w:szCs w:val="22"/>
        </w:rPr>
        <w:fldChar w:fldCharType="begin"/>
      </w:r>
      <w:r w:rsidR="00207D24">
        <w:rPr>
          <w:noProof/>
          <w:szCs w:val="22"/>
        </w:rPr>
        <w:instrText xml:space="preserve"> DOCVARIABLE vault_nd_d4c9e476-fefc-4e60-bd48-6deebb2f58b8 \* MERGEFORMAT </w:instrText>
      </w:r>
      <w:r w:rsidR="00207D24">
        <w:rPr>
          <w:noProof/>
          <w:szCs w:val="22"/>
        </w:rPr>
        <w:fldChar w:fldCharType="separate"/>
      </w:r>
      <w:r w:rsidR="00207D24">
        <w:rPr>
          <w:noProof/>
          <w:szCs w:val="22"/>
        </w:rPr>
        <w:t xml:space="preserve"> </w:t>
      </w:r>
      <w:r w:rsidR="00207D24">
        <w:rPr>
          <w:noProof/>
          <w:szCs w:val="22"/>
        </w:rPr>
        <w:fldChar w:fldCharType="end"/>
      </w:r>
    </w:p>
    <w:p w14:paraId="618C40A8" w14:textId="77777777" w:rsidR="00021388" w:rsidRPr="00D330B4" w:rsidRDefault="00021388" w:rsidP="00021388">
      <w:pPr>
        <w:tabs>
          <w:tab w:val="clear" w:pos="567"/>
        </w:tabs>
        <w:spacing w:line="240" w:lineRule="auto"/>
        <w:outlineLvl w:val="0"/>
        <w:rPr>
          <w:noProof/>
          <w:szCs w:val="22"/>
        </w:rPr>
      </w:pPr>
    </w:p>
    <w:p w14:paraId="5C995854" w14:textId="77777777" w:rsidR="00021388" w:rsidRPr="00D330B4" w:rsidRDefault="00021388" w:rsidP="00021388">
      <w:pPr>
        <w:tabs>
          <w:tab w:val="clear" w:pos="567"/>
        </w:tabs>
        <w:spacing w:line="240" w:lineRule="auto"/>
        <w:rPr>
          <w:noProof/>
          <w:szCs w:val="22"/>
        </w:rPr>
      </w:pPr>
    </w:p>
    <w:p w14:paraId="01DE6C8E" w14:textId="25570019"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D330B4">
        <w:rPr>
          <w:b/>
          <w:noProof/>
          <w:szCs w:val="22"/>
        </w:rPr>
        <w:t>7.</w:t>
      </w:r>
      <w:r w:rsidRPr="00D330B4">
        <w:rPr>
          <w:b/>
          <w:noProof/>
          <w:szCs w:val="22"/>
        </w:rPr>
        <w:tab/>
        <w:t>OTHER SPECIAL WARNING(S), IF NECESSARY</w:t>
      </w:r>
      <w:r w:rsidR="00207D24">
        <w:rPr>
          <w:b/>
          <w:noProof/>
          <w:szCs w:val="22"/>
        </w:rPr>
        <w:fldChar w:fldCharType="begin"/>
      </w:r>
      <w:r w:rsidR="00207D24">
        <w:rPr>
          <w:b/>
          <w:noProof/>
          <w:szCs w:val="22"/>
        </w:rPr>
        <w:instrText xml:space="preserve"> DOCVARIABLE VAULT_ND_e802d24e-705b-43d1-85f3-0e97489ab776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4CF7357D" w14:textId="77777777" w:rsidR="00021388" w:rsidRPr="00D330B4" w:rsidRDefault="00021388" w:rsidP="00021388">
      <w:pPr>
        <w:tabs>
          <w:tab w:val="clear" w:pos="567"/>
        </w:tabs>
        <w:spacing w:line="240" w:lineRule="auto"/>
        <w:rPr>
          <w:noProof/>
          <w:szCs w:val="22"/>
        </w:rPr>
      </w:pPr>
    </w:p>
    <w:p w14:paraId="42CBD534" w14:textId="77777777" w:rsidR="00021388" w:rsidRPr="00D330B4" w:rsidRDefault="00021388" w:rsidP="006F62E7">
      <w:pPr>
        <w:tabs>
          <w:tab w:val="clear" w:pos="567"/>
        </w:tabs>
        <w:spacing w:line="240" w:lineRule="auto"/>
        <w:rPr>
          <w:szCs w:val="22"/>
        </w:rPr>
      </w:pPr>
      <w:r w:rsidRPr="00D330B4">
        <w:rPr>
          <w:szCs w:val="22"/>
        </w:rPr>
        <w:t xml:space="preserve">CYTOTOXIC </w:t>
      </w:r>
    </w:p>
    <w:p w14:paraId="20BEFFBD" w14:textId="77777777" w:rsidR="00021388" w:rsidRPr="00D330B4" w:rsidRDefault="00021388" w:rsidP="00021388">
      <w:pPr>
        <w:tabs>
          <w:tab w:val="clear" w:pos="567"/>
        </w:tabs>
        <w:spacing w:line="240" w:lineRule="auto"/>
        <w:rPr>
          <w:noProof/>
          <w:szCs w:val="22"/>
        </w:rPr>
      </w:pPr>
    </w:p>
    <w:p w14:paraId="5A65B2F3" w14:textId="77777777" w:rsidR="00AC6564" w:rsidRPr="00D330B4" w:rsidRDefault="00AC6564" w:rsidP="00021388">
      <w:pPr>
        <w:tabs>
          <w:tab w:val="clear" w:pos="567"/>
        </w:tabs>
        <w:spacing w:line="240" w:lineRule="auto"/>
        <w:rPr>
          <w:noProof/>
          <w:szCs w:val="22"/>
        </w:rPr>
      </w:pPr>
    </w:p>
    <w:p w14:paraId="0A8F0473" w14:textId="29C2ED83" w:rsidR="00021388" w:rsidRPr="00D330B4" w:rsidRDefault="00021388" w:rsidP="00D316D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D330B4">
        <w:rPr>
          <w:b/>
          <w:noProof/>
          <w:szCs w:val="22"/>
        </w:rPr>
        <w:lastRenderedPageBreak/>
        <w:t>8.</w:t>
      </w:r>
      <w:r w:rsidRPr="00D330B4">
        <w:rPr>
          <w:b/>
          <w:noProof/>
          <w:szCs w:val="22"/>
        </w:rPr>
        <w:tab/>
        <w:t>EXPIRY DATE</w:t>
      </w:r>
      <w:r w:rsidR="00207D24">
        <w:rPr>
          <w:b/>
          <w:noProof/>
          <w:szCs w:val="22"/>
        </w:rPr>
        <w:fldChar w:fldCharType="begin"/>
      </w:r>
      <w:r w:rsidR="00207D24">
        <w:rPr>
          <w:b/>
          <w:noProof/>
          <w:szCs w:val="22"/>
        </w:rPr>
        <w:instrText xml:space="preserve"> DOCVARIABLE VAULT_ND_5e375a12-0103-49a0-9b06-c5964410efcf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2BAA6008" w14:textId="77777777" w:rsidR="00021388" w:rsidRPr="00D330B4" w:rsidRDefault="00021388" w:rsidP="00D316D6">
      <w:pPr>
        <w:keepNext/>
        <w:rPr>
          <w:iCs/>
          <w:szCs w:val="22"/>
        </w:rPr>
      </w:pPr>
    </w:p>
    <w:p w14:paraId="4232EBD9" w14:textId="77777777" w:rsidR="00021388" w:rsidRPr="00D330B4" w:rsidRDefault="00021388" w:rsidP="00D316D6">
      <w:pPr>
        <w:keepNext/>
        <w:rPr>
          <w:szCs w:val="22"/>
        </w:rPr>
      </w:pPr>
      <w:r w:rsidRPr="00D330B4">
        <w:rPr>
          <w:szCs w:val="22"/>
        </w:rPr>
        <w:t>EXP</w:t>
      </w:r>
    </w:p>
    <w:p w14:paraId="368EAE9D" w14:textId="77777777" w:rsidR="00021388" w:rsidRPr="003560CD" w:rsidRDefault="00021388" w:rsidP="00D316D6">
      <w:pPr>
        <w:keepNext/>
        <w:rPr>
          <w:szCs w:val="22"/>
        </w:rPr>
      </w:pPr>
      <w:r w:rsidRPr="003560CD">
        <w:rPr>
          <w:szCs w:val="22"/>
        </w:rPr>
        <w:t>Read the leaflet for the shelf life of the diluted solution.</w:t>
      </w:r>
    </w:p>
    <w:p w14:paraId="1ACD7B27" w14:textId="77777777" w:rsidR="00021388" w:rsidRPr="00D330B4" w:rsidRDefault="00021388" w:rsidP="00021388">
      <w:pPr>
        <w:rPr>
          <w:iCs/>
          <w:szCs w:val="22"/>
        </w:rPr>
      </w:pPr>
    </w:p>
    <w:p w14:paraId="57FA50E5" w14:textId="77777777" w:rsidR="00021388" w:rsidRPr="00D330B4" w:rsidRDefault="00021388" w:rsidP="00021388">
      <w:pPr>
        <w:tabs>
          <w:tab w:val="clear" w:pos="567"/>
        </w:tabs>
        <w:spacing w:line="240" w:lineRule="auto"/>
        <w:rPr>
          <w:noProof/>
          <w:szCs w:val="22"/>
        </w:rPr>
      </w:pPr>
    </w:p>
    <w:p w14:paraId="38FE5734" w14:textId="2490C3BF"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noProof/>
          <w:szCs w:val="22"/>
        </w:rPr>
      </w:pPr>
      <w:r w:rsidRPr="00D330B4">
        <w:rPr>
          <w:b/>
          <w:noProof/>
          <w:szCs w:val="22"/>
        </w:rPr>
        <w:t>9.</w:t>
      </w:r>
      <w:r w:rsidRPr="00D330B4">
        <w:rPr>
          <w:b/>
          <w:noProof/>
          <w:szCs w:val="22"/>
        </w:rPr>
        <w:tab/>
        <w:t>SPECIAL STORAGE CONDITIONS</w:t>
      </w:r>
      <w:r w:rsidR="00207D24">
        <w:rPr>
          <w:b/>
          <w:noProof/>
          <w:szCs w:val="22"/>
        </w:rPr>
        <w:fldChar w:fldCharType="begin"/>
      </w:r>
      <w:r w:rsidR="00207D24">
        <w:rPr>
          <w:b/>
          <w:noProof/>
          <w:szCs w:val="22"/>
        </w:rPr>
        <w:instrText xml:space="preserve"> DOCVARIABLE VAULT_ND_9e597627-1f02-43da-91a9-e8ec68a42ccc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106442F4" w14:textId="77777777" w:rsidR="00021388" w:rsidRPr="00D330B4" w:rsidRDefault="00021388" w:rsidP="00021388">
      <w:pPr>
        <w:suppressAutoHyphens/>
        <w:ind w:right="113"/>
        <w:rPr>
          <w:iCs/>
          <w:szCs w:val="22"/>
        </w:rPr>
      </w:pPr>
    </w:p>
    <w:p w14:paraId="7169550B" w14:textId="77777777" w:rsidR="00473B33" w:rsidRPr="003560CD" w:rsidRDefault="003516F6" w:rsidP="00021388">
      <w:pPr>
        <w:tabs>
          <w:tab w:val="clear" w:pos="567"/>
        </w:tabs>
        <w:spacing w:line="240" w:lineRule="auto"/>
        <w:ind w:left="567" w:hanging="567"/>
        <w:rPr>
          <w:noProof/>
          <w:szCs w:val="22"/>
        </w:rPr>
      </w:pPr>
      <w:r w:rsidRPr="003560CD">
        <w:rPr>
          <w:noProof/>
          <w:szCs w:val="22"/>
        </w:rPr>
        <w:t>Do not store above 30</w:t>
      </w:r>
      <w:r w:rsidRPr="003560CD">
        <w:rPr>
          <w:rFonts w:hint="cs"/>
          <w:noProof/>
          <w:szCs w:val="22"/>
        </w:rPr>
        <w:t>°</w:t>
      </w:r>
      <w:r w:rsidRPr="003560CD">
        <w:rPr>
          <w:noProof/>
          <w:szCs w:val="22"/>
        </w:rPr>
        <w:t xml:space="preserve">C. </w:t>
      </w:r>
    </w:p>
    <w:p w14:paraId="70F06EFE" w14:textId="77777777" w:rsidR="00021388" w:rsidRPr="003560CD" w:rsidRDefault="00021388" w:rsidP="00021388">
      <w:pPr>
        <w:tabs>
          <w:tab w:val="clear" w:pos="567"/>
        </w:tabs>
        <w:spacing w:line="240" w:lineRule="auto"/>
        <w:ind w:left="567" w:hanging="567"/>
        <w:rPr>
          <w:noProof/>
          <w:szCs w:val="22"/>
        </w:rPr>
      </w:pPr>
      <w:r w:rsidRPr="003560CD">
        <w:rPr>
          <w:noProof/>
          <w:szCs w:val="22"/>
        </w:rPr>
        <w:t>Do not refrigerate.</w:t>
      </w:r>
    </w:p>
    <w:p w14:paraId="52DF0AF8" w14:textId="77777777" w:rsidR="00021388" w:rsidRPr="00D330B4" w:rsidRDefault="00021388" w:rsidP="00021388">
      <w:pPr>
        <w:tabs>
          <w:tab w:val="clear" w:pos="567"/>
        </w:tabs>
        <w:spacing w:line="240" w:lineRule="auto"/>
        <w:ind w:left="567" w:hanging="567"/>
        <w:rPr>
          <w:noProof/>
          <w:szCs w:val="22"/>
        </w:rPr>
      </w:pPr>
    </w:p>
    <w:p w14:paraId="51B4C04F" w14:textId="55DFAAA9"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D330B4">
        <w:rPr>
          <w:b/>
          <w:noProof/>
          <w:szCs w:val="22"/>
        </w:rPr>
        <w:t>10.</w:t>
      </w:r>
      <w:r w:rsidRPr="00D330B4">
        <w:rPr>
          <w:b/>
          <w:noProof/>
          <w:szCs w:val="22"/>
        </w:rPr>
        <w:tab/>
        <w:t>SPECIAL PRECAUTIONS FOR DISPOSAL OF UNUSED MEDICINAL PRODUCTS OR WASTE MATERIALS DERIVED FROM SUCH MEDICINAL PRODUCTS, IF APPROPRIATE</w:t>
      </w:r>
      <w:r w:rsidR="00207D24">
        <w:rPr>
          <w:b/>
          <w:noProof/>
          <w:szCs w:val="22"/>
        </w:rPr>
        <w:fldChar w:fldCharType="begin"/>
      </w:r>
      <w:r w:rsidR="00207D24">
        <w:rPr>
          <w:b/>
          <w:noProof/>
          <w:szCs w:val="22"/>
        </w:rPr>
        <w:instrText xml:space="preserve"> DOCVARIABLE VAULT_ND_5b957bb4-e16c-44ba-82c5-1c057da3992d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1E4265FA" w14:textId="77777777" w:rsidR="00021388" w:rsidRPr="00D330B4" w:rsidRDefault="00021388" w:rsidP="00021388">
      <w:pPr>
        <w:tabs>
          <w:tab w:val="clear" w:pos="567"/>
        </w:tabs>
        <w:spacing w:line="240" w:lineRule="auto"/>
        <w:rPr>
          <w:noProof/>
          <w:szCs w:val="22"/>
        </w:rPr>
      </w:pPr>
    </w:p>
    <w:p w14:paraId="744EE209" w14:textId="77777777" w:rsidR="00021388" w:rsidRPr="00D330B4" w:rsidRDefault="00021388" w:rsidP="00021388">
      <w:pPr>
        <w:tabs>
          <w:tab w:val="clear" w:pos="567"/>
        </w:tabs>
        <w:spacing w:line="240" w:lineRule="auto"/>
        <w:rPr>
          <w:noProof/>
          <w:szCs w:val="22"/>
        </w:rPr>
      </w:pPr>
    </w:p>
    <w:p w14:paraId="114278A5" w14:textId="1AE82B2E"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D330B4">
        <w:rPr>
          <w:b/>
          <w:noProof/>
          <w:szCs w:val="22"/>
        </w:rPr>
        <w:t>11.</w:t>
      </w:r>
      <w:r w:rsidRPr="00D330B4">
        <w:rPr>
          <w:b/>
          <w:noProof/>
          <w:szCs w:val="22"/>
        </w:rPr>
        <w:tab/>
        <w:t>NAME AND ADDRESS OF THE MARKETING AUTHORISATION HOLDER</w:t>
      </w:r>
      <w:r w:rsidR="00207D24">
        <w:rPr>
          <w:b/>
          <w:noProof/>
          <w:szCs w:val="22"/>
        </w:rPr>
        <w:fldChar w:fldCharType="begin"/>
      </w:r>
      <w:r w:rsidR="00207D24">
        <w:rPr>
          <w:b/>
          <w:noProof/>
          <w:szCs w:val="22"/>
        </w:rPr>
        <w:instrText xml:space="preserve"> DOCVARIABLE VAULT_ND_0fcaba69-fe95-499b-9399-6b2f64c5f365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3E1B11B5" w14:textId="77777777" w:rsidR="00021388" w:rsidRPr="00D330B4" w:rsidRDefault="00021388" w:rsidP="00021388">
      <w:pPr>
        <w:tabs>
          <w:tab w:val="clear" w:pos="567"/>
        </w:tabs>
        <w:spacing w:line="240" w:lineRule="auto"/>
        <w:rPr>
          <w:noProof/>
          <w:szCs w:val="22"/>
        </w:rPr>
      </w:pPr>
    </w:p>
    <w:p w14:paraId="2F831656" w14:textId="77777777" w:rsidR="00197708" w:rsidRPr="00344579" w:rsidRDefault="00197708" w:rsidP="00197708">
      <w:pPr>
        <w:keepNext/>
        <w:rPr>
          <w:szCs w:val="22"/>
          <w:lang w:val="en-US"/>
        </w:rPr>
      </w:pPr>
      <w:r w:rsidRPr="00344579">
        <w:rPr>
          <w:szCs w:val="22"/>
          <w:lang w:val="en-US"/>
        </w:rPr>
        <w:t>Sanofi Winthrop Industrie</w:t>
      </w:r>
    </w:p>
    <w:p w14:paraId="52FCA2F4" w14:textId="77777777" w:rsidR="00197708" w:rsidRPr="00344579" w:rsidRDefault="00197708" w:rsidP="00197708">
      <w:pPr>
        <w:keepNext/>
        <w:rPr>
          <w:szCs w:val="22"/>
          <w:lang w:val="en-US"/>
        </w:rPr>
      </w:pPr>
      <w:r w:rsidRPr="00344579">
        <w:rPr>
          <w:szCs w:val="22"/>
          <w:lang w:val="en-US"/>
        </w:rPr>
        <w:t>82 avenue Raspail</w:t>
      </w:r>
    </w:p>
    <w:p w14:paraId="41044FF2" w14:textId="77777777" w:rsidR="00197708" w:rsidRPr="00344579" w:rsidRDefault="00197708" w:rsidP="00197708">
      <w:pPr>
        <w:rPr>
          <w:szCs w:val="22"/>
          <w:lang w:val="en-US"/>
        </w:rPr>
      </w:pPr>
      <w:r w:rsidRPr="00344579">
        <w:rPr>
          <w:szCs w:val="22"/>
          <w:lang w:val="en-US"/>
        </w:rPr>
        <w:t>94250 Gentilly</w:t>
      </w:r>
    </w:p>
    <w:p w14:paraId="5D7BC091" w14:textId="77777777" w:rsidR="00021388" w:rsidRPr="00D330B4" w:rsidRDefault="00021388" w:rsidP="00223BD5">
      <w:pPr>
        <w:rPr>
          <w:noProof/>
          <w:szCs w:val="22"/>
        </w:rPr>
      </w:pPr>
      <w:r w:rsidRPr="00D330B4">
        <w:rPr>
          <w:szCs w:val="22"/>
        </w:rPr>
        <w:t>France</w:t>
      </w:r>
    </w:p>
    <w:p w14:paraId="6F9769B8" w14:textId="77777777" w:rsidR="00021388" w:rsidRPr="00D330B4" w:rsidRDefault="00021388" w:rsidP="00021388">
      <w:pPr>
        <w:tabs>
          <w:tab w:val="clear" w:pos="567"/>
        </w:tabs>
        <w:spacing w:line="240" w:lineRule="auto"/>
        <w:rPr>
          <w:noProof/>
          <w:szCs w:val="22"/>
        </w:rPr>
      </w:pPr>
    </w:p>
    <w:p w14:paraId="1EBF9907" w14:textId="0ED4F40F"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D330B4">
        <w:rPr>
          <w:b/>
          <w:noProof/>
          <w:szCs w:val="22"/>
        </w:rPr>
        <w:t>12.</w:t>
      </w:r>
      <w:r w:rsidRPr="00D330B4">
        <w:rPr>
          <w:b/>
          <w:noProof/>
          <w:szCs w:val="22"/>
        </w:rPr>
        <w:tab/>
        <w:t>MARKETING AUTHORISATION NUMBER(S)</w:t>
      </w:r>
      <w:r w:rsidR="00207D24">
        <w:rPr>
          <w:b/>
          <w:noProof/>
          <w:szCs w:val="22"/>
        </w:rPr>
        <w:fldChar w:fldCharType="begin"/>
      </w:r>
      <w:r w:rsidR="00207D24">
        <w:rPr>
          <w:b/>
          <w:noProof/>
          <w:szCs w:val="22"/>
        </w:rPr>
        <w:instrText xml:space="preserve"> DOCVARIABLE VAULT_ND_9496c5a4-1aae-4da8-9e98-7b9dfc270adb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375E6BA6" w14:textId="77777777" w:rsidR="00021388" w:rsidRPr="00D330B4" w:rsidRDefault="00021388" w:rsidP="00021388">
      <w:pPr>
        <w:tabs>
          <w:tab w:val="clear" w:pos="567"/>
        </w:tabs>
        <w:spacing w:line="240" w:lineRule="auto"/>
        <w:rPr>
          <w:noProof/>
          <w:szCs w:val="22"/>
        </w:rPr>
      </w:pPr>
    </w:p>
    <w:p w14:paraId="3C548B6F" w14:textId="35C140B7" w:rsidR="00021388" w:rsidRPr="00D330B4" w:rsidRDefault="00021388" w:rsidP="00021388">
      <w:pPr>
        <w:tabs>
          <w:tab w:val="clear" w:pos="567"/>
        </w:tabs>
        <w:spacing w:line="240" w:lineRule="auto"/>
        <w:outlineLvl w:val="0"/>
        <w:rPr>
          <w:noProof/>
          <w:szCs w:val="22"/>
        </w:rPr>
      </w:pPr>
      <w:r w:rsidRPr="00D330B4">
        <w:rPr>
          <w:noProof/>
          <w:szCs w:val="22"/>
        </w:rPr>
        <w:t>EU/</w:t>
      </w:r>
      <w:r w:rsidR="00FC1E17">
        <w:rPr>
          <w:noProof/>
          <w:szCs w:val="22"/>
        </w:rPr>
        <w:t>1</w:t>
      </w:r>
      <w:r w:rsidRPr="00D330B4">
        <w:rPr>
          <w:noProof/>
          <w:szCs w:val="22"/>
        </w:rPr>
        <w:t>/</w:t>
      </w:r>
      <w:r w:rsidR="00FC1E17">
        <w:rPr>
          <w:noProof/>
          <w:szCs w:val="22"/>
        </w:rPr>
        <w:t>11</w:t>
      </w:r>
      <w:r w:rsidRPr="00D330B4">
        <w:rPr>
          <w:noProof/>
          <w:szCs w:val="22"/>
        </w:rPr>
        <w:t>/</w:t>
      </w:r>
      <w:r w:rsidR="00FC1E17">
        <w:rPr>
          <w:noProof/>
          <w:szCs w:val="22"/>
        </w:rPr>
        <w:t>676</w:t>
      </w:r>
      <w:r w:rsidRPr="00D330B4">
        <w:rPr>
          <w:noProof/>
          <w:szCs w:val="22"/>
        </w:rPr>
        <w:t>/00</w:t>
      </w:r>
      <w:r w:rsidR="00FC1E17">
        <w:rPr>
          <w:noProof/>
          <w:szCs w:val="22"/>
        </w:rPr>
        <w:t>1</w:t>
      </w:r>
      <w:r w:rsidR="00207D24">
        <w:rPr>
          <w:noProof/>
          <w:szCs w:val="22"/>
        </w:rPr>
        <w:fldChar w:fldCharType="begin"/>
      </w:r>
      <w:r w:rsidR="00207D24">
        <w:rPr>
          <w:noProof/>
          <w:szCs w:val="22"/>
        </w:rPr>
        <w:instrText xml:space="preserve"> DOCVARIABLE VAULT_ND_f626db5a-ee80-46ee-9c06-89711e19f8e9 \* MERGEFORMAT </w:instrText>
      </w:r>
      <w:r w:rsidR="00207D24">
        <w:rPr>
          <w:noProof/>
          <w:szCs w:val="22"/>
        </w:rPr>
        <w:fldChar w:fldCharType="separate"/>
      </w:r>
      <w:r w:rsidR="00207D24">
        <w:rPr>
          <w:noProof/>
          <w:szCs w:val="22"/>
        </w:rPr>
        <w:t xml:space="preserve"> </w:t>
      </w:r>
      <w:r w:rsidR="00207D24">
        <w:rPr>
          <w:noProof/>
          <w:szCs w:val="22"/>
        </w:rPr>
        <w:fldChar w:fldCharType="end"/>
      </w:r>
    </w:p>
    <w:p w14:paraId="1275E9C8" w14:textId="77777777" w:rsidR="00021388" w:rsidRPr="00D330B4" w:rsidRDefault="00021388" w:rsidP="00021388">
      <w:pPr>
        <w:tabs>
          <w:tab w:val="clear" w:pos="567"/>
        </w:tabs>
        <w:spacing w:line="240" w:lineRule="auto"/>
        <w:rPr>
          <w:noProof/>
          <w:szCs w:val="22"/>
        </w:rPr>
      </w:pPr>
    </w:p>
    <w:p w14:paraId="509669EF" w14:textId="77777777" w:rsidR="00021388" w:rsidRPr="00D330B4" w:rsidRDefault="00021388" w:rsidP="00021388">
      <w:pPr>
        <w:tabs>
          <w:tab w:val="clear" w:pos="567"/>
        </w:tabs>
        <w:spacing w:line="240" w:lineRule="auto"/>
        <w:rPr>
          <w:noProof/>
          <w:szCs w:val="22"/>
        </w:rPr>
      </w:pPr>
    </w:p>
    <w:p w14:paraId="356ACC38" w14:textId="424C20B7"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D330B4">
        <w:rPr>
          <w:b/>
          <w:noProof/>
          <w:szCs w:val="22"/>
        </w:rPr>
        <w:t>13.</w:t>
      </w:r>
      <w:r w:rsidRPr="00D330B4">
        <w:rPr>
          <w:b/>
          <w:noProof/>
          <w:szCs w:val="22"/>
        </w:rPr>
        <w:tab/>
        <w:t>BATCH NUMBER</w:t>
      </w:r>
      <w:r w:rsidR="00207D24">
        <w:rPr>
          <w:b/>
          <w:noProof/>
          <w:szCs w:val="22"/>
        </w:rPr>
        <w:fldChar w:fldCharType="begin"/>
      </w:r>
      <w:r w:rsidR="00207D24">
        <w:rPr>
          <w:b/>
          <w:noProof/>
          <w:szCs w:val="22"/>
        </w:rPr>
        <w:instrText xml:space="preserve"> DOCVARIABLE VAULT_ND_ba3dca2a-afe0-49a1-92c7-da6d89c0fd76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5D294461" w14:textId="77777777" w:rsidR="00021388" w:rsidRPr="00D330B4" w:rsidRDefault="00021388" w:rsidP="00021388">
      <w:pPr>
        <w:tabs>
          <w:tab w:val="clear" w:pos="567"/>
        </w:tabs>
        <w:spacing w:line="240" w:lineRule="auto"/>
        <w:rPr>
          <w:szCs w:val="22"/>
        </w:rPr>
      </w:pPr>
    </w:p>
    <w:p w14:paraId="13311462" w14:textId="77777777" w:rsidR="00021388" w:rsidRPr="00D330B4" w:rsidRDefault="00021388" w:rsidP="00021388">
      <w:pPr>
        <w:tabs>
          <w:tab w:val="clear" w:pos="567"/>
        </w:tabs>
        <w:spacing w:line="240" w:lineRule="auto"/>
        <w:rPr>
          <w:noProof/>
          <w:szCs w:val="22"/>
        </w:rPr>
      </w:pPr>
      <w:r w:rsidRPr="00D330B4">
        <w:rPr>
          <w:szCs w:val="22"/>
        </w:rPr>
        <w:t>Batch:</w:t>
      </w:r>
    </w:p>
    <w:p w14:paraId="5CE7B097" w14:textId="77777777" w:rsidR="00021388" w:rsidRPr="00D330B4" w:rsidRDefault="00021388" w:rsidP="00021388">
      <w:pPr>
        <w:tabs>
          <w:tab w:val="clear" w:pos="567"/>
        </w:tabs>
        <w:spacing w:line="240" w:lineRule="auto"/>
        <w:rPr>
          <w:noProof/>
          <w:szCs w:val="22"/>
        </w:rPr>
      </w:pPr>
    </w:p>
    <w:p w14:paraId="3F6E8B83" w14:textId="0DEF1264"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D330B4">
        <w:rPr>
          <w:b/>
          <w:noProof/>
          <w:szCs w:val="22"/>
        </w:rPr>
        <w:t>14.</w:t>
      </w:r>
      <w:r w:rsidRPr="00D330B4">
        <w:rPr>
          <w:b/>
          <w:noProof/>
          <w:szCs w:val="22"/>
        </w:rPr>
        <w:tab/>
        <w:t>GENERAL CLASSIFICATION FOR SUPPLY</w:t>
      </w:r>
      <w:r w:rsidR="00207D24">
        <w:rPr>
          <w:b/>
          <w:noProof/>
          <w:szCs w:val="22"/>
        </w:rPr>
        <w:fldChar w:fldCharType="begin"/>
      </w:r>
      <w:r w:rsidR="00207D24">
        <w:rPr>
          <w:b/>
          <w:noProof/>
          <w:szCs w:val="22"/>
        </w:rPr>
        <w:instrText xml:space="preserve"> DOCVARIABLE VAULT_ND_2eabf4c5-7447-479d-8b98-d0e6d00a0a9f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0EEB07B2" w14:textId="77777777" w:rsidR="00021388" w:rsidRPr="00D330B4" w:rsidRDefault="00021388" w:rsidP="00021388">
      <w:pPr>
        <w:tabs>
          <w:tab w:val="clear" w:pos="567"/>
        </w:tabs>
        <w:spacing w:line="240" w:lineRule="auto"/>
        <w:rPr>
          <w:noProof/>
          <w:szCs w:val="22"/>
        </w:rPr>
      </w:pPr>
    </w:p>
    <w:p w14:paraId="6992E8BD" w14:textId="77777777" w:rsidR="00021388" w:rsidRPr="00D330B4" w:rsidRDefault="00021388" w:rsidP="00021388">
      <w:pPr>
        <w:tabs>
          <w:tab w:val="clear" w:pos="567"/>
        </w:tabs>
        <w:spacing w:line="240" w:lineRule="auto"/>
        <w:rPr>
          <w:noProof/>
          <w:szCs w:val="22"/>
        </w:rPr>
      </w:pPr>
      <w:r w:rsidRPr="00D330B4">
        <w:rPr>
          <w:noProof/>
          <w:szCs w:val="22"/>
        </w:rPr>
        <w:t>Medicinal product subject to medical prescription.</w:t>
      </w:r>
    </w:p>
    <w:p w14:paraId="43F799E3" w14:textId="77777777" w:rsidR="00021388" w:rsidRPr="00D330B4" w:rsidRDefault="00021388" w:rsidP="00021388">
      <w:pPr>
        <w:tabs>
          <w:tab w:val="clear" w:pos="567"/>
        </w:tabs>
        <w:spacing w:line="240" w:lineRule="auto"/>
        <w:rPr>
          <w:noProof/>
          <w:szCs w:val="22"/>
        </w:rPr>
      </w:pPr>
    </w:p>
    <w:p w14:paraId="0CD783A4" w14:textId="7C66206B"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D330B4">
        <w:rPr>
          <w:b/>
          <w:noProof/>
          <w:szCs w:val="22"/>
        </w:rPr>
        <w:t>15.</w:t>
      </w:r>
      <w:r w:rsidRPr="00D330B4">
        <w:rPr>
          <w:b/>
          <w:noProof/>
          <w:szCs w:val="22"/>
        </w:rPr>
        <w:tab/>
        <w:t>INSTRUCTIONS ON USE</w:t>
      </w:r>
      <w:r w:rsidR="00207D24">
        <w:rPr>
          <w:b/>
          <w:noProof/>
          <w:szCs w:val="22"/>
        </w:rPr>
        <w:fldChar w:fldCharType="begin"/>
      </w:r>
      <w:r w:rsidR="00207D24">
        <w:rPr>
          <w:b/>
          <w:noProof/>
          <w:szCs w:val="22"/>
        </w:rPr>
        <w:instrText xml:space="preserve"> DOCVARIABLE VAULT_ND_90edf166-ee94-4574-9e18-40819acc2950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42E1ECD1" w14:textId="77777777" w:rsidR="00021388" w:rsidRPr="00D330B4" w:rsidRDefault="00021388" w:rsidP="00021388">
      <w:pPr>
        <w:pStyle w:val="Default"/>
        <w:rPr>
          <w:iCs/>
          <w:color w:val="auto"/>
          <w:sz w:val="22"/>
          <w:szCs w:val="22"/>
          <w:lang w:val="en-GB"/>
        </w:rPr>
      </w:pPr>
    </w:p>
    <w:p w14:paraId="7046D747" w14:textId="77777777" w:rsidR="00021388" w:rsidRPr="00D330B4" w:rsidRDefault="00021388" w:rsidP="00021388">
      <w:pPr>
        <w:tabs>
          <w:tab w:val="clear" w:pos="567"/>
        </w:tabs>
        <w:spacing w:line="240" w:lineRule="auto"/>
        <w:rPr>
          <w:noProof/>
          <w:szCs w:val="22"/>
        </w:rPr>
      </w:pPr>
    </w:p>
    <w:p w14:paraId="68BDB853" w14:textId="2E9E27E5"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outlineLvl w:val="0"/>
        <w:rPr>
          <w:noProof/>
          <w:szCs w:val="22"/>
        </w:rPr>
      </w:pPr>
      <w:r w:rsidRPr="00D330B4">
        <w:rPr>
          <w:b/>
          <w:noProof/>
          <w:szCs w:val="22"/>
        </w:rPr>
        <w:t>16.</w:t>
      </w:r>
      <w:r w:rsidRPr="00D330B4">
        <w:rPr>
          <w:b/>
          <w:noProof/>
          <w:szCs w:val="22"/>
        </w:rPr>
        <w:tab/>
        <w:t>INFORMATION IN BRAILLE</w:t>
      </w:r>
      <w:r w:rsidR="00207D24">
        <w:rPr>
          <w:b/>
          <w:noProof/>
          <w:szCs w:val="22"/>
        </w:rPr>
        <w:fldChar w:fldCharType="begin"/>
      </w:r>
      <w:r w:rsidR="00207D24">
        <w:rPr>
          <w:b/>
          <w:noProof/>
          <w:szCs w:val="22"/>
        </w:rPr>
        <w:instrText xml:space="preserve"> DOCVARIABLE VAULT_ND_e8f827e3-f865-42d5-83b5-0423186d5168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515539F8" w14:textId="77777777" w:rsidR="00021388" w:rsidRPr="00D330B4" w:rsidRDefault="00021388" w:rsidP="00021388">
      <w:pPr>
        <w:tabs>
          <w:tab w:val="clear" w:pos="567"/>
        </w:tabs>
        <w:spacing w:line="240" w:lineRule="auto"/>
        <w:rPr>
          <w:noProof/>
          <w:szCs w:val="22"/>
        </w:rPr>
      </w:pPr>
    </w:p>
    <w:p w14:paraId="4D9DB58F" w14:textId="77777777" w:rsidR="00021388" w:rsidRDefault="00021388" w:rsidP="00021388">
      <w:pPr>
        <w:tabs>
          <w:tab w:val="clear" w:pos="567"/>
        </w:tabs>
        <w:spacing w:line="240" w:lineRule="auto"/>
        <w:rPr>
          <w:noProof/>
          <w:szCs w:val="22"/>
          <w:shd w:val="clear" w:color="auto" w:fill="CCCCCC"/>
        </w:rPr>
      </w:pPr>
      <w:r w:rsidRPr="00D330B4">
        <w:rPr>
          <w:noProof/>
          <w:szCs w:val="22"/>
          <w:shd w:val="clear" w:color="auto" w:fill="CCCCCC"/>
        </w:rPr>
        <w:t>Justification for not including Braille accepted.</w:t>
      </w:r>
    </w:p>
    <w:p w14:paraId="364B2051" w14:textId="77777777" w:rsidR="004B4659" w:rsidRDefault="004B4659" w:rsidP="00021388">
      <w:pPr>
        <w:tabs>
          <w:tab w:val="clear" w:pos="567"/>
        </w:tabs>
        <w:spacing w:line="240" w:lineRule="auto"/>
        <w:rPr>
          <w:noProof/>
          <w:szCs w:val="22"/>
          <w:shd w:val="clear" w:color="auto" w:fill="CCCCCC"/>
        </w:rPr>
      </w:pPr>
    </w:p>
    <w:p w14:paraId="7B239671" w14:textId="77777777" w:rsidR="004B4659" w:rsidRPr="00D330B4" w:rsidRDefault="004B4659" w:rsidP="00021388">
      <w:pPr>
        <w:tabs>
          <w:tab w:val="clear" w:pos="567"/>
        </w:tabs>
        <w:spacing w:line="240" w:lineRule="auto"/>
        <w:rPr>
          <w:noProof/>
          <w:szCs w:val="22"/>
          <w:shd w:val="clear" w:color="auto" w:fill="CCCCCC"/>
        </w:rPr>
      </w:pPr>
    </w:p>
    <w:p w14:paraId="1F4F7725" w14:textId="77777777" w:rsidR="004B4659" w:rsidRPr="004B4659" w:rsidRDefault="004B4659" w:rsidP="004B4659">
      <w:pPr>
        <w:widowControl w:val="0"/>
        <w:pBdr>
          <w:top w:val="single" w:sz="4" w:space="1" w:color="auto"/>
          <w:left w:val="single" w:sz="4" w:space="4" w:color="auto"/>
          <w:bottom w:val="single" w:sz="4" w:space="0" w:color="auto"/>
          <w:right w:val="single" w:sz="4" w:space="4" w:color="auto"/>
        </w:pBdr>
        <w:tabs>
          <w:tab w:val="clear" w:pos="567"/>
        </w:tabs>
        <w:spacing w:line="240" w:lineRule="auto"/>
        <w:rPr>
          <w:i/>
          <w:noProof/>
        </w:rPr>
      </w:pPr>
      <w:r w:rsidRPr="004B4659">
        <w:rPr>
          <w:b/>
          <w:noProof/>
        </w:rPr>
        <w:t>17.</w:t>
      </w:r>
      <w:r w:rsidRPr="004B4659">
        <w:rPr>
          <w:b/>
          <w:noProof/>
        </w:rPr>
        <w:tab/>
        <w:t>UNIQUE IDENTIFIER – 2D BARCODE</w:t>
      </w:r>
    </w:p>
    <w:p w14:paraId="469A974A" w14:textId="77777777" w:rsidR="004B4659" w:rsidRPr="004B4659" w:rsidRDefault="004B4659" w:rsidP="004B4659">
      <w:pPr>
        <w:tabs>
          <w:tab w:val="clear" w:pos="567"/>
        </w:tabs>
        <w:spacing w:line="240" w:lineRule="auto"/>
        <w:rPr>
          <w:noProof/>
          <w:szCs w:val="22"/>
        </w:rPr>
      </w:pPr>
    </w:p>
    <w:p w14:paraId="33AACB59" w14:textId="77777777" w:rsidR="004B4659" w:rsidRPr="004B4659" w:rsidRDefault="004B4659" w:rsidP="004B4659">
      <w:pPr>
        <w:tabs>
          <w:tab w:val="clear" w:pos="567"/>
        </w:tabs>
        <w:spacing w:line="240" w:lineRule="auto"/>
        <w:rPr>
          <w:szCs w:val="22"/>
          <w:lang w:val="en-US"/>
        </w:rPr>
      </w:pPr>
      <w:r w:rsidRPr="001E159E">
        <w:rPr>
          <w:szCs w:val="22"/>
          <w:highlight w:val="lightGray"/>
          <w:lang w:val="en-US"/>
        </w:rPr>
        <w:t>2D barcode carrying the unique identifier included</w:t>
      </w:r>
      <w:r w:rsidRPr="004B4659">
        <w:rPr>
          <w:szCs w:val="22"/>
          <w:lang w:val="en-US"/>
        </w:rPr>
        <w:t>.</w:t>
      </w:r>
    </w:p>
    <w:p w14:paraId="3A47EA87" w14:textId="77777777" w:rsidR="004B4659" w:rsidRPr="004B4659" w:rsidRDefault="004B4659" w:rsidP="004B4659">
      <w:pPr>
        <w:tabs>
          <w:tab w:val="clear" w:pos="567"/>
        </w:tabs>
        <w:spacing w:line="240" w:lineRule="auto"/>
        <w:rPr>
          <w:noProof/>
        </w:rPr>
      </w:pPr>
    </w:p>
    <w:p w14:paraId="73FD04AC" w14:textId="77777777" w:rsidR="004B4659" w:rsidRPr="004B4659" w:rsidRDefault="004B4659" w:rsidP="004B4659">
      <w:pPr>
        <w:tabs>
          <w:tab w:val="clear" w:pos="567"/>
        </w:tabs>
        <w:spacing w:line="240" w:lineRule="auto"/>
        <w:rPr>
          <w:noProof/>
        </w:rPr>
      </w:pPr>
    </w:p>
    <w:p w14:paraId="4CA92D33" w14:textId="77777777" w:rsidR="004B4659" w:rsidRPr="004B4659" w:rsidRDefault="004B4659" w:rsidP="004B4659">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sidRPr="004B4659">
        <w:rPr>
          <w:b/>
          <w:noProof/>
        </w:rPr>
        <w:t>18.</w:t>
      </w:r>
      <w:r w:rsidRPr="004B4659">
        <w:rPr>
          <w:b/>
          <w:noProof/>
        </w:rPr>
        <w:tab/>
        <w:t>UNIQUE IDENTIFIER - HUMAN READABLE DATA</w:t>
      </w:r>
    </w:p>
    <w:p w14:paraId="1137DAF7" w14:textId="77777777" w:rsidR="004B4659" w:rsidRPr="004B4659" w:rsidRDefault="004B4659" w:rsidP="004B4659">
      <w:pPr>
        <w:spacing w:line="240" w:lineRule="auto"/>
        <w:rPr>
          <w:szCs w:val="22"/>
        </w:rPr>
      </w:pPr>
    </w:p>
    <w:p w14:paraId="26D7FC9D" w14:textId="77777777" w:rsidR="004B4659" w:rsidRPr="004B4659" w:rsidRDefault="004B4659" w:rsidP="004B4659">
      <w:pPr>
        <w:tabs>
          <w:tab w:val="clear" w:pos="567"/>
        </w:tabs>
        <w:spacing w:line="240" w:lineRule="auto"/>
        <w:rPr>
          <w:szCs w:val="22"/>
          <w:lang w:val="en-US"/>
        </w:rPr>
      </w:pPr>
      <w:r w:rsidRPr="004B4659">
        <w:rPr>
          <w:szCs w:val="22"/>
          <w:lang w:val="en-US"/>
        </w:rPr>
        <w:t>PC</w:t>
      </w:r>
    </w:p>
    <w:p w14:paraId="4702E66E" w14:textId="77777777" w:rsidR="004B4659" w:rsidRPr="004B4659" w:rsidRDefault="004B4659" w:rsidP="004B4659">
      <w:pPr>
        <w:tabs>
          <w:tab w:val="clear" w:pos="567"/>
        </w:tabs>
        <w:spacing w:line="240" w:lineRule="auto"/>
        <w:rPr>
          <w:szCs w:val="22"/>
          <w:lang w:val="en-US"/>
        </w:rPr>
      </w:pPr>
      <w:r w:rsidRPr="004B4659">
        <w:rPr>
          <w:szCs w:val="22"/>
          <w:lang w:val="en-US"/>
        </w:rPr>
        <w:t>SN</w:t>
      </w:r>
    </w:p>
    <w:p w14:paraId="554EEA2B" w14:textId="77777777" w:rsidR="004B4659" w:rsidRDefault="004B4659" w:rsidP="003E4C2B">
      <w:pPr>
        <w:tabs>
          <w:tab w:val="clear" w:pos="567"/>
        </w:tabs>
        <w:spacing w:line="240" w:lineRule="auto"/>
        <w:rPr>
          <w:b/>
          <w:noProof/>
          <w:szCs w:val="22"/>
        </w:rPr>
      </w:pPr>
      <w:r w:rsidRPr="004B4659">
        <w:rPr>
          <w:szCs w:val="22"/>
          <w:lang w:val="en-US"/>
        </w:rPr>
        <w:t>NN</w:t>
      </w:r>
    </w:p>
    <w:p w14:paraId="4F7A5627" w14:textId="77777777"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D330B4">
        <w:rPr>
          <w:b/>
          <w:noProof/>
          <w:szCs w:val="22"/>
        </w:rPr>
        <w:br w:type="page"/>
      </w:r>
      <w:r w:rsidRPr="00D330B4">
        <w:rPr>
          <w:b/>
          <w:noProof/>
          <w:szCs w:val="22"/>
        </w:rPr>
        <w:lastRenderedPageBreak/>
        <w:t>MINIMUM PARTICULARS TO APPEAR ON SMALL IMMEDIATE PACKAGING UNITS</w:t>
      </w:r>
    </w:p>
    <w:p w14:paraId="2347EA8A" w14:textId="77777777"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18FD77D8" w14:textId="77777777"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D330B4">
        <w:rPr>
          <w:b/>
          <w:noProof/>
          <w:szCs w:val="22"/>
        </w:rPr>
        <w:t>VIAL LABEL for CONCENTRATE</w:t>
      </w:r>
    </w:p>
    <w:p w14:paraId="4EEB466D" w14:textId="77777777" w:rsidR="00021388" w:rsidRPr="00D330B4" w:rsidRDefault="00021388" w:rsidP="00021388">
      <w:pPr>
        <w:tabs>
          <w:tab w:val="clear" w:pos="567"/>
        </w:tabs>
        <w:spacing w:line="240" w:lineRule="auto"/>
        <w:rPr>
          <w:noProof/>
          <w:szCs w:val="22"/>
        </w:rPr>
      </w:pPr>
    </w:p>
    <w:p w14:paraId="32F99CD7" w14:textId="77777777" w:rsidR="00021388" w:rsidRPr="00D330B4" w:rsidRDefault="00021388" w:rsidP="00021388">
      <w:pPr>
        <w:tabs>
          <w:tab w:val="clear" w:pos="567"/>
        </w:tabs>
        <w:spacing w:line="240" w:lineRule="auto"/>
        <w:rPr>
          <w:noProof/>
          <w:szCs w:val="22"/>
        </w:rPr>
      </w:pPr>
    </w:p>
    <w:p w14:paraId="2D02A465" w14:textId="52BD9409"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D330B4">
        <w:rPr>
          <w:b/>
          <w:noProof/>
          <w:szCs w:val="22"/>
        </w:rPr>
        <w:t>1.</w:t>
      </w:r>
      <w:r w:rsidRPr="00D330B4">
        <w:rPr>
          <w:b/>
          <w:noProof/>
          <w:szCs w:val="22"/>
        </w:rPr>
        <w:tab/>
        <w:t>NAME OF THE MEDICINAL PRODUCT AND ROUTE(S) OF ADMINISTRATION</w:t>
      </w:r>
      <w:r w:rsidR="00207D24">
        <w:rPr>
          <w:b/>
          <w:noProof/>
          <w:szCs w:val="22"/>
        </w:rPr>
        <w:fldChar w:fldCharType="begin"/>
      </w:r>
      <w:r w:rsidR="00207D24">
        <w:rPr>
          <w:b/>
          <w:noProof/>
          <w:szCs w:val="22"/>
        </w:rPr>
        <w:instrText xml:space="preserve"> DOCVARIABLE VAULT_ND_5cbd850a-43a7-4431-a6ed-4a2ca1d38f36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59698AAF" w14:textId="77777777" w:rsidR="00021388" w:rsidRPr="00D330B4" w:rsidRDefault="00021388" w:rsidP="00021388">
      <w:pPr>
        <w:tabs>
          <w:tab w:val="clear" w:pos="567"/>
        </w:tabs>
        <w:spacing w:line="240" w:lineRule="auto"/>
        <w:ind w:left="567" w:hanging="567"/>
        <w:rPr>
          <w:noProof/>
          <w:szCs w:val="22"/>
        </w:rPr>
      </w:pPr>
    </w:p>
    <w:p w14:paraId="40FA4D2A" w14:textId="77777777" w:rsidR="00021388" w:rsidRPr="001E159E" w:rsidRDefault="00021388" w:rsidP="003E5A9C">
      <w:pPr>
        <w:suppressAutoHyphens/>
        <w:ind w:right="113"/>
        <w:rPr>
          <w:szCs w:val="22"/>
          <w:lang w:val="en-US"/>
        </w:rPr>
      </w:pPr>
      <w:r w:rsidRPr="001E159E">
        <w:rPr>
          <w:szCs w:val="22"/>
          <w:lang w:val="en-US"/>
        </w:rPr>
        <w:t xml:space="preserve">JEVTANA 60 mg </w:t>
      </w:r>
      <w:r w:rsidR="00822CAA" w:rsidRPr="001E159E">
        <w:rPr>
          <w:szCs w:val="22"/>
          <w:lang w:val="en-US"/>
        </w:rPr>
        <w:t>sterile concentrate</w:t>
      </w:r>
    </w:p>
    <w:p w14:paraId="5D6F2C2F" w14:textId="77777777" w:rsidR="00021388" w:rsidRPr="001E159E" w:rsidRDefault="00021388" w:rsidP="00021388">
      <w:pPr>
        <w:suppressAutoHyphens/>
        <w:ind w:right="113"/>
        <w:rPr>
          <w:szCs w:val="22"/>
          <w:lang w:val="en-US"/>
        </w:rPr>
      </w:pPr>
      <w:r w:rsidRPr="001E159E">
        <w:rPr>
          <w:szCs w:val="22"/>
          <w:lang w:val="en-US"/>
        </w:rPr>
        <w:t>cabazitaxel</w:t>
      </w:r>
    </w:p>
    <w:p w14:paraId="0CFEDE72" w14:textId="77777777" w:rsidR="00021388" w:rsidRPr="001E159E" w:rsidRDefault="00021388" w:rsidP="00021388">
      <w:pPr>
        <w:suppressAutoHyphens/>
        <w:rPr>
          <w:szCs w:val="22"/>
          <w:lang w:val="en-US"/>
        </w:rPr>
      </w:pPr>
    </w:p>
    <w:p w14:paraId="28A866F3" w14:textId="77777777" w:rsidR="00021388" w:rsidRPr="001E159E" w:rsidRDefault="00021388" w:rsidP="00021388">
      <w:pPr>
        <w:suppressAutoHyphens/>
        <w:rPr>
          <w:szCs w:val="22"/>
          <w:lang w:val="en-US"/>
        </w:rPr>
      </w:pPr>
    </w:p>
    <w:p w14:paraId="5F824035" w14:textId="4D5B7F01"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D330B4">
        <w:rPr>
          <w:b/>
          <w:noProof/>
          <w:szCs w:val="22"/>
        </w:rPr>
        <w:t>2.</w:t>
      </w:r>
      <w:r w:rsidRPr="00D330B4">
        <w:rPr>
          <w:b/>
          <w:noProof/>
          <w:szCs w:val="22"/>
        </w:rPr>
        <w:tab/>
        <w:t>METHOD OF ADMINISTRATION</w:t>
      </w:r>
      <w:r w:rsidR="00207D24">
        <w:rPr>
          <w:b/>
          <w:noProof/>
          <w:szCs w:val="22"/>
        </w:rPr>
        <w:fldChar w:fldCharType="begin"/>
      </w:r>
      <w:r w:rsidR="00207D24">
        <w:rPr>
          <w:b/>
          <w:noProof/>
          <w:szCs w:val="22"/>
        </w:rPr>
        <w:instrText xml:space="preserve"> DOCVARIABLE VAULT_ND_55a1d6a0-960f-4203-b8aa-d1efdd846cf2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22E6197B" w14:textId="77777777" w:rsidR="00021388" w:rsidRPr="00D330B4" w:rsidRDefault="00021388" w:rsidP="00021388">
      <w:pPr>
        <w:tabs>
          <w:tab w:val="clear" w:pos="567"/>
        </w:tabs>
        <w:spacing w:line="240" w:lineRule="auto"/>
        <w:rPr>
          <w:szCs w:val="22"/>
        </w:rPr>
      </w:pPr>
    </w:p>
    <w:p w14:paraId="706C508F" w14:textId="77777777" w:rsidR="009755E4" w:rsidRPr="00D330B4" w:rsidRDefault="00021388" w:rsidP="002D0D86">
      <w:pPr>
        <w:tabs>
          <w:tab w:val="clear" w:pos="567"/>
        </w:tabs>
        <w:spacing w:line="240" w:lineRule="auto"/>
        <w:rPr>
          <w:szCs w:val="22"/>
        </w:rPr>
      </w:pPr>
      <w:r w:rsidRPr="00D330B4">
        <w:rPr>
          <w:szCs w:val="22"/>
        </w:rPr>
        <w:t xml:space="preserve">Dilute with </w:t>
      </w:r>
      <w:r w:rsidR="004C0CD0">
        <w:rPr>
          <w:szCs w:val="22"/>
        </w:rPr>
        <w:t xml:space="preserve">the </w:t>
      </w:r>
      <w:r w:rsidR="009755E4" w:rsidRPr="00BB6698">
        <w:rPr>
          <w:szCs w:val="22"/>
        </w:rPr>
        <w:t>ENTIRE</w:t>
      </w:r>
      <w:r w:rsidR="009755E4" w:rsidRPr="009755E4">
        <w:rPr>
          <w:szCs w:val="22"/>
        </w:rPr>
        <w:t xml:space="preserve"> supplied </w:t>
      </w:r>
      <w:r w:rsidRPr="00D330B4">
        <w:rPr>
          <w:szCs w:val="22"/>
        </w:rPr>
        <w:t>solvent.</w:t>
      </w:r>
    </w:p>
    <w:p w14:paraId="065B65BB" w14:textId="77777777" w:rsidR="00021388" w:rsidRPr="00D330B4" w:rsidRDefault="00021388" w:rsidP="00021388">
      <w:pPr>
        <w:tabs>
          <w:tab w:val="clear" w:pos="567"/>
        </w:tabs>
        <w:spacing w:line="240" w:lineRule="auto"/>
        <w:rPr>
          <w:noProof/>
          <w:szCs w:val="22"/>
        </w:rPr>
      </w:pPr>
    </w:p>
    <w:p w14:paraId="7B5A5A12" w14:textId="77777777" w:rsidR="00021388" w:rsidRPr="00D330B4" w:rsidRDefault="00021388" w:rsidP="00021388">
      <w:pPr>
        <w:tabs>
          <w:tab w:val="clear" w:pos="567"/>
        </w:tabs>
        <w:spacing w:line="240" w:lineRule="auto"/>
        <w:rPr>
          <w:noProof/>
          <w:szCs w:val="22"/>
        </w:rPr>
      </w:pPr>
    </w:p>
    <w:p w14:paraId="543E6C02" w14:textId="1488FC8A"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D330B4">
        <w:rPr>
          <w:b/>
          <w:noProof/>
          <w:szCs w:val="22"/>
        </w:rPr>
        <w:t>3.</w:t>
      </w:r>
      <w:r w:rsidRPr="00D330B4">
        <w:rPr>
          <w:b/>
          <w:noProof/>
          <w:szCs w:val="22"/>
        </w:rPr>
        <w:tab/>
        <w:t>EXPIRY DATE</w:t>
      </w:r>
      <w:r w:rsidR="00207D24">
        <w:rPr>
          <w:b/>
          <w:noProof/>
          <w:szCs w:val="22"/>
        </w:rPr>
        <w:fldChar w:fldCharType="begin"/>
      </w:r>
      <w:r w:rsidR="00207D24">
        <w:rPr>
          <w:b/>
          <w:noProof/>
          <w:szCs w:val="22"/>
        </w:rPr>
        <w:instrText xml:space="preserve"> DOCVARIABLE VAULT_ND_f2e9d974-b494-430f-8c44-0afc99027c53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79C27226" w14:textId="77777777" w:rsidR="00021388" w:rsidRPr="00D330B4" w:rsidRDefault="00021388" w:rsidP="00021388">
      <w:pPr>
        <w:tabs>
          <w:tab w:val="clear" w:pos="567"/>
        </w:tabs>
        <w:spacing w:line="240" w:lineRule="auto"/>
        <w:rPr>
          <w:noProof/>
          <w:szCs w:val="22"/>
        </w:rPr>
      </w:pPr>
    </w:p>
    <w:p w14:paraId="33A20B73" w14:textId="77777777" w:rsidR="00021388" w:rsidRPr="00D330B4" w:rsidRDefault="00021388" w:rsidP="00021388">
      <w:pPr>
        <w:tabs>
          <w:tab w:val="clear" w:pos="567"/>
        </w:tabs>
        <w:spacing w:line="240" w:lineRule="auto"/>
        <w:rPr>
          <w:noProof/>
          <w:szCs w:val="22"/>
        </w:rPr>
      </w:pPr>
      <w:r w:rsidRPr="00D330B4">
        <w:rPr>
          <w:noProof/>
          <w:szCs w:val="22"/>
        </w:rPr>
        <w:t>EXP</w:t>
      </w:r>
    </w:p>
    <w:p w14:paraId="6A9E0721" w14:textId="77777777" w:rsidR="00021388" w:rsidRPr="00D330B4" w:rsidRDefault="00021388" w:rsidP="00021388">
      <w:pPr>
        <w:tabs>
          <w:tab w:val="clear" w:pos="567"/>
        </w:tabs>
        <w:spacing w:line="240" w:lineRule="auto"/>
        <w:rPr>
          <w:noProof/>
          <w:szCs w:val="22"/>
        </w:rPr>
      </w:pPr>
    </w:p>
    <w:p w14:paraId="4B845A59" w14:textId="77777777" w:rsidR="00021388" w:rsidRPr="00D330B4" w:rsidRDefault="00021388" w:rsidP="00021388">
      <w:pPr>
        <w:tabs>
          <w:tab w:val="clear" w:pos="567"/>
        </w:tabs>
        <w:spacing w:line="240" w:lineRule="auto"/>
        <w:rPr>
          <w:noProof/>
          <w:szCs w:val="22"/>
        </w:rPr>
      </w:pPr>
    </w:p>
    <w:p w14:paraId="2F8AEE9C" w14:textId="5778B376"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D330B4">
        <w:rPr>
          <w:b/>
          <w:noProof/>
          <w:szCs w:val="22"/>
        </w:rPr>
        <w:t>4.</w:t>
      </w:r>
      <w:r w:rsidRPr="00D330B4">
        <w:rPr>
          <w:b/>
          <w:noProof/>
          <w:szCs w:val="22"/>
        </w:rPr>
        <w:tab/>
        <w:t>BATCH NUMBER</w:t>
      </w:r>
      <w:r w:rsidR="00207D24">
        <w:rPr>
          <w:b/>
          <w:noProof/>
          <w:szCs w:val="22"/>
        </w:rPr>
        <w:fldChar w:fldCharType="begin"/>
      </w:r>
      <w:r w:rsidR="00207D24">
        <w:rPr>
          <w:b/>
          <w:noProof/>
          <w:szCs w:val="22"/>
        </w:rPr>
        <w:instrText xml:space="preserve"> DOCVARIABLE VAULT_ND_29ed439f-ddc2-4d52-aade-812516422b84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7FF0AE2F" w14:textId="77777777" w:rsidR="00021388" w:rsidRPr="00D330B4" w:rsidRDefault="00021388" w:rsidP="00021388">
      <w:pPr>
        <w:tabs>
          <w:tab w:val="clear" w:pos="567"/>
        </w:tabs>
        <w:spacing w:line="240" w:lineRule="auto"/>
        <w:ind w:right="113"/>
        <w:rPr>
          <w:noProof/>
          <w:szCs w:val="22"/>
        </w:rPr>
      </w:pPr>
    </w:p>
    <w:p w14:paraId="4F574745" w14:textId="77777777" w:rsidR="00021388" w:rsidRPr="00D330B4" w:rsidRDefault="00021388" w:rsidP="00021388">
      <w:pPr>
        <w:tabs>
          <w:tab w:val="clear" w:pos="567"/>
        </w:tabs>
        <w:spacing w:line="240" w:lineRule="auto"/>
        <w:ind w:right="113"/>
        <w:rPr>
          <w:noProof/>
          <w:szCs w:val="22"/>
        </w:rPr>
      </w:pPr>
      <w:r w:rsidRPr="00D330B4">
        <w:rPr>
          <w:noProof/>
          <w:szCs w:val="22"/>
        </w:rPr>
        <w:t>Lot</w:t>
      </w:r>
    </w:p>
    <w:p w14:paraId="62560831" w14:textId="77777777" w:rsidR="00021388" w:rsidRPr="00D330B4" w:rsidRDefault="00021388" w:rsidP="00021388">
      <w:pPr>
        <w:tabs>
          <w:tab w:val="clear" w:pos="567"/>
        </w:tabs>
        <w:spacing w:line="240" w:lineRule="auto"/>
        <w:ind w:right="113"/>
        <w:rPr>
          <w:noProof/>
          <w:szCs w:val="22"/>
        </w:rPr>
      </w:pPr>
    </w:p>
    <w:p w14:paraId="19852FBF" w14:textId="77777777" w:rsidR="00021388" w:rsidRPr="00D330B4" w:rsidRDefault="00021388" w:rsidP="00021388">
      <w:pPr>
        <w:tabs>
          <w:tab w:val="clear" w:pos="567"/>
        </w:tabs>
        <w:spacing w:line="240" w:lineRule="auto"/>
        <w:ind w:right="113"/>
        <w:rPr>
          <w:noProof/>
          <w:szCs w:val="22"/>
        </w:rPr>
      </w:pPr>
    </w:p>
    <w:p w14:paraId="2585741A" w14:textId="317E9CBF"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D330B4">
        <w:rPr>
          <w:b/>
          <w:noProof/>
          <w:szCs w:val="22"/>
        </w:rPr>
        <w:t>5.</w:t>
      </w:r>
      <w:r w:rsidRPr="00D330B4">
        <w:rPr>
          <w:b/>
          <w:noProof/>
          <w:szCs w:val="22"/>
        </w:rPr>
        <w:tab/>
        <w:t>CONTENTS BY WEIGHT, BY VOLUME OR BY UNIT</w:t>
      </w:r>
      <w:r w:rsidR="00207D24">
        <w:rPr>
          <w:b/>
          <w:noProof/>
          <w:szCs w:val="22"/>
        </w:rPr>
        <w:fldChar w:fldCharType="begin"/>
      </w:r>
      <w:r w:rsidR="00207D24">
        <w:rPr>
          <w:b/>
          <w:noProof/>
          <w:szCs w:val="22"/>
        </w:rPr>
        <w:instrText xml:space="preserve"> DOCVARIABLE VAULT_ND_92536408-7624-4677-86b6-04af17d65415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0BC3C863" w14:textId="77777777" w:rsidR="00021388" w:rsidRPr="00D330B4" w:rsidRDefault="00021388" w:rsidP="00021388">
      <w:pPr>
        <w:tabs>
          <w:tab w:val="clear" w:pos="567"/>
        </w:tabs>
        <w:spacing w:line="240" w:lineRule="auto"/>
        <w:ind w:right="113"/>
        <w:rPr>
          <w:noProof/>
          <w:szCs w:val="22"/>
        </w:rPr>
      </w:pPr>
    </w:p>
    <w:p w14:paraId="70EB479E" w14:textId="77777777" w:rsidR="00021388" w:rsidRDefault="005D250A" w:rsidP="00021388">
      <w:pPr>
        <w:tabs>
          <w:tab w:val="clear" w:pos="567"/>
        </w:tabs>
        <w:spacing w:line="240" w:lineRule="auto"/>
        <w:ind w:right="113"/>
        <w:rPr>
          <w:noProof/>
          <w:szCs w:val="22"/>
        </w:rPr>
      </w:pPr>
      <w:r w:rsidRPr="006118D0">
        <w:rPr>
          <w:noProof/>
          <w:szCs w:val="22"/>
        </w:rPr>
        <w:t>1.5 ml</w:t>
      </w:r>
      <w:r w:rsidR="00986EB3" w:rsidRPr="006118D0">
        <w:rPr>
          <w:noProof/>
          <w:szCs w:val="22"/>
        </w:rPr>
        <w:t xml:space="preserve"> </w:t>
      </w:r>
    </w:p>
    <w:p w14:paraId="0D276772" w14:textId="77777777" w:rsidR="002D0D86" w:rsidRDefault="002D0D86" w:rsidP="00021388">
      <w:pPr>
        <w:tabs>
          <w:tab w:val="clear" w:pos="567"/>
        </w:tabs>
        <w:spacing w:line="240" w:lineRule="auto"/>
        <w:ind w:right="113"/>
        <w:rPr>
          <w:noProof/>
          <w:szCs w:val="22"/>
        </w:rPr>
      </w:pPr>
      <w:r>
        <w:rPr>
          <w:szCs w:val="22"/>
        </w:rPr>
        <w:t>10</w:t>
      </w:r>
      <w:r w:rsidR="00A64709">
        <w:rPr>
          <w:szCs w:val="22"/>
        </w:rPr>
        <w:t> </w:t>
      </w:r>
      <w:r>
        <w:rPr>
          <w:szCs w:val="22"/>
        </w:rPr>
        <w:t>mg/ml after first dilution.</w:t>
      </w:r>
    </w:p>
    <w:p w14:paraId="3BB83B62" w14:textId="77777777" w:rsidR="00EA5A38" w:rsidRDefault="00EA5A38" w:rsidP="00EA5A38">
      <w:pPr>
        <w:tabs>
          <w:tab w:val="clear" w:pos="567"/>
        </w:tabs>
        <w:spacing w:line="240" w:lineRule="auto"/>
        <w:ind w:right="113"/>
        <w:rPr>
          <w:noProof/>
          <w:szCs w:val="22"/>
        </w:rPr>
      </w:pPr>
    </w:p>
    <w:p w14:paraId="25CAF692" w14:textId="77777777" w:rsidR="005D250A" w:rsidRPr="00D330B4" w:rsidRDefault="005D250A" w:rsidP="00021388">
      <w:pPr>
        <w:tabs>
          <w:tab w:val="clear" w:pos="567"/>
        </w:tabs>
        <w:spacing w:line="240" w:lineRule="auto"/>
        <w:ind w:right="113"/>
        <w:rPr>
          <w:noProof/>
          <w:szCs w:val="22"/>
        </w:rPr>
      </w:pPr>
    </w:p>
    <w:p w14:paraId="7661FBF4" w14:textId="4810E942"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D330B4">
        <w:rPr>
          <w:b/>
          <w:noProof/>
          <w:szCs w:val="22"/>
        </w:rPr>
        <w:t>6.</w:t>
      </w:r>
      <w:r w:rsidRPr="00D330B4">
        <w:rPr>
          <w:b/>
          <w:noProof/>
          <w:szCs w:val="22"/>
        </w:rPr>
        <w:tab/>
        <w:t>OTHER</w:t>
      </w:r>
      <w:r w:rsidR="00207D24">
        <w:rPr>
          <w:b/>
          <w:noProof/>
          <w:szCs w:val="22"/>
        </w:rPr>
        <w:fldChar w:fldCharType="begin"/>
      </w:r>
      <w:r w:rsidR="00207D24">
        <w:rPr>
          <w:b/>
          <w:noProof/>
          <w:szCs w:val="22"/>
        </w:rPr>
        <w:instrText xml:space="preserve"> DOCVARIABLE VAULT_ND_d2aadb1b-afd8-4e21-a38e-25f176f63bb4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280BB355" w14:textId="77777777" w:rsidR="008A757E" w:rsidRDefault="008A757E" w:rsidP="008A757E">
      <w:pPr>
        <w:tabs>
          <w:tab w:val="clear" w:pos="567"/>
        </w:tabs>
        <w:spacing w:line="240" w:lineRule="auto"/>
        <w:ind w:right="113"/>
        <w:rPr>
          <w:noProof/>
          <w:szCs w:val="22"/>
        </w:rPr>
      </w:pPr>
    </w:p>
    <w:p w14:paraId="63EB88BC" w14:textId="77777777" w:rsidR="008A757E" w:rsidRPr="008A757E" w:rsidRDefault="008A757E" w:rsidP="008A757E">
      <w:pPr>
        <w:tabs>
          <w:tab w:val="clear" w:pos="567"/>
        </w:tabs>
        <w:spacing w:line="240" w:lineRule="auto"/>
        <w:ind w:right="113"/>
        <w:rPr>
          <w:noProof/>
          <w:szCs w:val="22"/>
        </w:rPr>
      </w:pPr>
      <w:r w:rsidRPr="00001B6C">
        <w:rPr>
          <w:noProof/>
          <w:szCs w:val="22"/>
        </w:rPr>
        <w:t xml:space="preserve">Solution for </w:t>
      </w:r>
      <w:r w:rsidR="002D0D86" w:rsidRPr="00001B6C">
        <w:rPr>
          <w:noProof/>
          <w:szCs w:val="22"/>
        </w:rPr>
        <w:t xml:space="preserve">IV </w:t>
      </w:r>
      <w:r w:rsidRPr="00001B6C">
        <w:rPr>
          <w:noProof/>
          <w:szCs w:val="22"/>
        </w:rPr>
        <w:t xml:space="preserve">infusion after final </w:t>
      </w:r>
      <w:r w:rsidR="00001B6C" w:rsidRPr="00001B6C">
        <w:rPr>
          <w:noProof/>
          <w:szCs w:val="22"/>
        </w:rPr>
        <w:t>dilution</w:t>
      </w:r>
      <w:r w:rsidR="00001B6C">
        <w:rPr>
          <w:noProof/>
          <w:szCs w:val="22"/>
        </w:rPr>
        <w:t xml:space="preserve"> </w:t>
      </w:r>
      <w:r w:rsidR="00001B6C" w:rsidRPr="00D330B4">
        <w:rPr>
          <w:szCs w:val="22"/>
        </w:rPr>
        <w:t>(see package leaflet)</w:t>
      </w:r>
      <w:r w:rsidR="00001B6C">
        <w:rPr>
          <w:szCs w:val="22"/>
        </w:rPr>
        <w:t>.</w:t>
      </w:r>
    </w:p>
    <w:p w14:paraId="5DE991BA" w14:textId="77777777" w:rsidR="00021388" w:rsidRPr="00D330B4" w:rsidRDefault="00001B6C" w:rsidP="00021388">
      <w:pPr>
        <w:tabs>
          <w:tab w:val="clear" w:pos="567"/>
        </w:tabs>
        <w:spacing w:line="240" w:lineRule="auto"/>
        <w:ind w:right="113"/>
        <w:rPr>
          <w:b/>
          <w:noProof/>
          <w:szCs w:val="22"/>
        </w:rPr>
      </w:pPr>
      <w:r>
        <w:rPr>
          <w:noProof/>
          <w:szCs w:val="22"/>
        </w:rPr>
        <w:t>C</w:t>
      </w:r>
      <w:r w:rsidR="008A757E" w:rsidRPr="008A757E">
        <w:rPr>
          <w:noProof/>
          <w:szCs w:val="22"/>
        </w:rPr>
        <w:t>ontains an overfill</w:t>
      </w:r>
      <w:r w:rsidR="002D0D86">
        <w:rPr>
          <w:noProof/>
          <w:szCs w:val="22"/>
        </w:rPr>
        <w:t>.</w:t>
      </w:r>
      <w:r w:rsidR="00021388" w:rsidRPr="00D330B4">
        <w:rPr>
          <w:noProof/>
          <w:szCs w:val="22"/>
        </w:rPr>
        <w:br w:type="page"/>
      </w:r>
    </w:p>
    <w:p w14:paraId="648868F4" w14:textId="77777777"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D330B4">
        <w:rPr>
          <w:b/>
          <w:noProof/>
          <w:szCs w:val="22"/>
        </w:rPr>
        <w:t>MINIMUM PARTICULARS TO APPEAR ON SMALL IMMEDIATE PACKAGING UNITS</w:t>
      </w:r>
    </w:p>
    <w:p w14:paraId="602F576B" w14:textId="77777777"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p>
    <w:p w14:paraId="13398A9A" w14:textId="77777777"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rPr>
          <w:b/>
          <w:noProof/>
          <w:szCs w:val="22"/>
        </w:rPr>
      </w:pPr>
      <w:r w:rsidRPr="00D330B4">
        <w:rPr>
          <w:b/>
          <w:noProof/>
          <w:szCs w:val="22"/>
        </w:rPr>
        <w:t>VIAL LABEL for SOLVENT</w:t>
      </w:r>
    </w:p>
    <w:p w14:paraId="2186EA8C" w14:textId="77777777" w:rsidR="00021388" w:rsidRPr="00D330B4" w:rsidRDefault="00021388" w:rsidP="00021388">
      <w:pPr>
        <w:tabs>
          <w:tab w:val="clear" w:pos="567"/>
        </w:tabs>
        <w:spacing w:line="240" w:lineRule="auto"/>
        <w:rPr>
          <w:noProof/>
          <w:szCs w:val="22"/>
        </w:rPr>
      </w:pPr>
    </w:p>
    <w:p w14:paraId="4FE0C3F7" w14:textId="77777777" w:rsidR="00021388" w:rsidRPr="00D330B4" w:rsidRDefault="00021388" w:rsidP="00021388">
      <w:pPr>
        <w:tabs>
          <w:tab w:val="clear" w:pos="567"/>
        </w:tabs>
        <w:spacing w:line="240" w:lineRule="auto"/>
        <w:rPr>
          <w:noProof/>
          <w:szCs w:val="22"/>
        </w:rPr>
      </w:pPr>
    </w:p>
    <w:p w14:paraId="7CCAC307" w14:textId="262AC918"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D330B4">
        <w:rPr>
          <w:b/>
          <w:noProof/>
          <w:szCs w:val="22"/>
        </w:rPr>
        <w:t>1.</w:t>
      </w:r>
      <w:r w:rsidRPr="00D330B4">
        <w:rPr>
          <w:b/>
          <w:noProof/>
          <w:szCs w:val="22"/>
        </w:rPr>
        <w:tab/>
        <w:t>NAME OF THE MEDICINAL PRODUCT AND ROUTE(S) OF ADMINISTRATION</w:t>
      </w:r>
      <w:r w:rsidR="00207D24">
        <w:rPr>
          <w:b/>
          <w:noProof/>
          <w:szCs w:val="22"/>
        </w:rPr>
        <w:fldChar w:fldCharType="begin"/>
      </w:r>
      <w:r w:rsidR="00207D24">
        <w:rPr>
          <w:b/>
          <w:noProof/>
          <w:szCs w:val="22"/>
        </w:rPr>
        <w:instrText xml:space="preserve"> DOCVARIABLE VAULT_ND_b868e484-6f6a-4c57-9aaa-eb39ec37bd4b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09A8DDC1" w14:textId="77777777" w:rsidR="00021388" w:rsidRPr="00D330B4" w:rsidRDefault="00021388" w:rsidP="00021388">
      <w:pPr>
        <w:tabs>
          <w:tab w:val="clear" w:pos="567"/>
        </w:tabs>
        <w:spacing w:line="240" w:lineRule="auto"/>
        <w:ind w:left="567" w:hanging="567"/>
        <w:rPr>
          <w:noProof/>
          <w:szCs w:val="22"/>
        </w:rPr>
      </w:pPr>
    </w:p>
    <w:p w14:paraId="2E4FF27B" w14:textId="77777777" w:rsidR="00021388" w:rsidRPr="00D330B4" w:rsidRDefault="00021388" w:rsidP="00021388">
      <w:pPr>
        <w:suppressAutoHyphens/>
        <w:rPr>
          <w:b/>
          <w:szCs w:val="22"/>
        </w:rPr>
      </w:pPr>
      <w:r w:rsidRPr="00D330B4">
        <w:rPr>
          <w:szCs w:val="22"/>
        </w:rPr>
        <w:t xml:space="preserve">SOLVENT for JEVTANA </w:t>
      </w:r>
    </w:p>
    <w:p w14:paraId="4C162975" w14:textId="77777777" w:rsidR="00021388" w:rsidRPr="00D330B4" w:rsidRDefault="00021388" w:rsidP="00021388">
      <w:pPr>
        <w:tabs>
          <w:tab w:val="clear" w:pos="567"/>
        </w:tabs>
        <w:spacing w:line="240" w:lineRule="auto"/>
        <w:rPr>
          <w:noProof/>
          <w:szCs w:val="22"/>
        </w:rPr>
      </w:pPr>
    </w:p>
    <w:p w14:paraId="09414001" w14:textId="77777777" w:rsidR="00021388" w:rsidRPr="00D330B4" w:rsidRDefault="00021388" w:rsidP="00021388">
      <w:pPr>
        <w:tabs>
          <w:tab w:val="clear" w:pos="567"/>
        </w:tabs>
        <w:spacing w:line="240" w:lineRule="auto"/>
        <w:rPr>
          <w:noProof/>
          <w:szCs w:val="22"/>
        </w:rPr>
      </w:pPr>
    </w:p>
    <w:p w14:paraId="27411951" w14:textId="468D1092"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D330B4">
        <w:rPr>
          <w:b/>
          <w:noProof/>
          <w:szCs w:val="22"/>
        </w:rPr>
        <w:t>2.</w:t>
      </w:r>
      <w:r w:rsidRPr="00D330B4">
        <w:rPr>
          <w:b/>
          <w:noProof/>
          <w:szCs w:val="22"/>
        </w:rPr>
        <w:tab/>
        <w:t>METHOD OF ADMINISTRATION</w:t>
      </w:r>
      <w:r w:rsidR="00207D24">
        <w:rPr>
          <w:b/>
          <w:noProof/>
          <w:szCs w:val="22"/>
        </w:rPr>
        <w:fldChar w:fldCharType="begin"/>
      </w:r>
      <w:r w:rsidR="00207D24">
        <w:rPr>
          <w:b/>
          <w:noProof/>
          <w:szCs w:val="22"/>
        </w:rPr>
        <w:instrText xml:space="preserve"> DOCVARIABLE VAULT_ND_660768de-f83a-44a4-8b92-ca0055dca2db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0774FFB0" w14:textId="77777777" w:rsidR="00021388" w:rsidRPr="00BB6698" w:rsidRDefault="00021388" w:rsidP="00021388">
      <w:pPr>
        <w:tabs>
          <w:tab w:val="clear" w:pos="567"/>
        </w:tabs>
        <w:spacing w:line="240" w:lineRule="auto"/>
        <w:rPr>
          <w:b/>
          <w:noProof/>
          <w:szCs w:val="22"/>
        </w:rPr>
      </w:pPr>
    </w:p>
    <w:p w14:paraId="2E81AC73" w14:textId="77777777" w:rsidR="00021388" w:rsidRPr="00BB6698" w:rsidRDefault="00021388" w:rsidP="00021388">
      <w:pPr>
        <w:tabs>
          <w:tab w:val="clear" w:pos="567"/>
        </w:tabs>
        <w:spacing w:line="240" w:lineRule="auto"/>
        <w:rPr>
          <w:b/>
          <w:szCs w:val="22"/>
        </w:rPr>
      </w:pPr>
      <w:r w:rsidRPr="00BB6698">
        <w:rPr>
          <w:b/>
          <w:szCs w:val="22"/>
        </w:rPr>
        <w:t>Use the ENTIRE content for dilution</w:t>
      </w:r>
      <w:r w:rsidR="008A757E">
        <w:rPr>
          <w:b/>
          <w:szCs w:val="22"/>
        </w:rPr>
        <w:t xml:space="preserve"> </w:t>
      </w:r>
      <w:r w:rsidR="008A757E">
        <w:rPr>
          <w:szCs w:val="22"/>
        </w:rPr>
        <w:t>(see package leaflet)</w:t>
      </w:r>
      <w:r w:rsidRPr="00BB6698">
        <w:rPr>
          <w:b/>
          <w:szCs w:val="22"/>
        </w:rPr>
        <w:t>.</w:t>
      </w:r>
    </w:p>
    <w:p w14:paraId="3FC18361" w14:textId="77777777" w:rsidR="00021388" w:rsidRPr="00D330B4" w:rsidRDefault="00021388" w:rsidP="00021388">
      <w:pPr>
        <w:tabs>
          <w:tab w:val="clear" w:pos="567"/>
        </w:tabs>
        <w:spacing w:line="240" w:lineRule="auto"/>
        <w:rPr>
          <w:noProof/>
          <w:szCs w:val="22"/>
        </w:rPr>
      </w:pPr>
    </w:p>
    <w:p w14:paraId="7DDA04A4" w14:textId="77777777" w:rsidR="00021388" w:rsidRPr="00D330B4" w:rsidRDefault="00021388" w:rsidP="00021388">
      <w:pPr>
        <w:tabs>
          <w:tab w:val="clear" w:pos="567"/>
        </w:tabs>
        <w:spacing w:line="240" w:lineRule="auto"/>
        <w:rPr>
          <w:noProof/>
          <w:szCs w:val="22"/>
        </w:rPr>
      </w:pPr>
    </w:p>
    <w:p w14:paraId="2FF0F0B4" w14:textId="2BB19D4F" w:rsidR="00021388" w:rsidRPr="00D330B4" w:rsidRDefault="00021388" w:rsidP="00021388">
      <w:pPr>
        <w:pBdr>
          <w:top w:val="single" w:sz="4" w:space="1" w:color="auto"/>
          <w:left w:val="single" w:sz="4" w:space="4" w:color="auto"/>
          <w:bottom w:val="single" w:sz="4" w:space="0" w:color="auto"/>
          <w:right w:val="single" w:sz="4" w:space="4" w:color="auto"/>
        </w:pBdr>
        <w:tabs>
          <w:tab w:val="clear" w:pos="567"/>
        </w:tabs>
        <w:spacing w:line="240" w:lineRule="auto"/>
        <w:outlineLvl w:val="0"/>
        <w:rPr>
          <w:b/>
          <w:noProof/>
          <w:szCs w:val="22"/>
        </w:rPr>
      </w:pPr>
      <w:r w:rsidRPr="00D330B4">
        <w:rPr>
          <w:b/>
          <w:noProof/>
          <w:szCs w:val="22"/>
        </w:rPr>
        <w:t>3.</w:t>
      </w:r>
      <w:r w:rsidRPr="00D330B4">
        <w:rPr>
          <w:b/>
          <w:noProof/>
          <w:szCs w:val="22"/>
        </w:rPr>
        <w:tab/>
        <w:t>EXPIRY DATE</w:t>
      </w:r>
      <w:r w:rsidR="00207D24">
        <w:rPr>
          <w:b/>
          <w:noProof/>
          <w:szCs w:val="22"/>
        </w:rPr>
        <w:fldChar w:fldCharType="begin"/>
      </w:r>
      <w:r w:rsidR="00207D24">
        <w:rPr>
          <w:b/>
          <w:noProof/>
          <w:szCs w:val="22"/>
        </w:rPr>
        <w:instrText xml:space="preserve"> DOCVARIABLE VAULT_ND_04d927ac-7b64-4dc3-95a3-49b00792be63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494EFD3C" w14:textId="77777777" w:rsidR="00021388" w:rsidRPr="00D330B4" w:rsidRDefault="00021388" w:rsidP="00021388">
      <w:pPr>
        <w:tabs>
          <w:tab w:val="clear" w:pos="567"/>
        </w:tabs>
        <w:spacing w:line="240" w:lineRule="auto"/>
        <w:rPr>
          <w:noProof/>
          <w:szCs w:val="22"/>
        </w:rPr>
      </w:pPr>
    </w:p>
    <w:p w14:paraId="7655CA73" w14:textId="77777777" w:rsidR="00021388" w:rsidRPr="00D330B4" w:rsidRDefault="00021388" w:rsidP="00021388">
      <w:pPr>
        <w:tabs>
          <w:tab w:val="clear" w:pos="567"/>
        </w:tabs>
        <w:spacing w:line="240" w:lineRule="auto"/>
        <w:rPr>
          <w:noProof/>
          <w:szCs w:val="22"/>
        </w:rPr>
      </w:pPr>
      <w:r w:rsidRPr="00D330B4">
        <w:rPr>
          <w:noProof/>
          <w:szCs w:val="22"/>
        </w:rPr>
        <w:t>EXP</w:t>
      </w:r>
    </w:p>
    <w:p w14:paraId="54448DF2" w14:textId="77777777" w:rsidR="00021388" w:rsidRPr="00D330B4" w:rsidRDefault="00021388" w:rsidP="00021388">
      <w:pPr>
        <w:tabs>
          <w:tab w:val="clear" w:pos="567"/>
        </w:tabs>
        <w:spacing w:line="240" w:lineRule="auto"/>
        <w:rPr>
          <w:noProof/>
          <w:szCs w:val="22"/>
        </w:rPr>
      </w:pPr>
    </w:p>
    <w:p w14:paraId="6506539B" w14:textId="77777777" w:rsidR="00021388" w:rsidRPr="00D330B4" w:rsidRDefault="00021388" w:rsidP="00021388">
      <w:pPr>
        <w:tabs>
          <w:tab w:val="clear" w:pos="567"/>
        </w:tabs>
        <w:spacing w:line="240" w:lineRule="auto"/>
        <w:rPr>
          <w:noProof/>
          <w:szCs w:val="22"/>
        </w:rPr>
      </w:pPr>
    </w:p>
    <w:p w14:paraId="3EC24138" w14:textId="36310EDD"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D330B4">
        <w:rPr>
          <w:b/>
          <w:noProof/>
          <w:szCs w:val="22"/>
        </w:rPr>
        <w:t>4.</w:t>
      </w:r>
      <w:r w:rsidRPr="00D330B4">
        <w:rPr>
          <w:b/>
          <w:noProof/>
          <w:szCs w:val="22"/>
        </w:rPr>
        <w:tab/>
        <w:t>BATCH NUMBER</w:t>
      </w:r>
      <w:r w:rsidR="00207D24">
        <w:rPr>
          <w:b/>
          <w:noProof/>
          <w:szCs w:val="22"/>
        </w:rPr>
        <w:fldChar w:fldCharType="begin"/>
      </w:r>
      <w:r w:rsidR="00207D24">
        <w:rPr>
          <w:b/>
          <w:noProof/>
          <w:szCs w:val="22"/>
        </w:rPr>
        <w:instrText xml:space="preserve"> DOCVARIABLE VAULT_ND_8544ec52-9476-4af5-b745-2b116ee79795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3D4CC800" w14:textId="77777777" w:rsidR="00021388" w:rsidRPr="00D330B4" w:rsidRDefault="00021388" w:rsidP="00021388">
      <w:pPr>
        <w:tabs>
          <w:tab w:val="clear" w:pos="567"/>
        </w:tabs>
        <w:spacing w:line="240" w:lineRule="auto"/>
        <w:ind w:right="113"/>
        <w:rPr>
          <w:noProof/>
          <w:szCs w:val="22"/>
        </w:rPr>
      </w:pPr>
    </w:p>
    <w:p w14:paraId="45A18CDA" w14:textId="77777777" w:rsidR="00021388" w:rsidRPr="00D330B4" w:rsidRDefault="00021388" w:rsidP="00021388">
      <w:pPr>
        <w:tabs>
          <w:tab w:val="clear" w:pos="567"/>
        </w:tabs>
        <w:spacing w:line="240" w:lineRule="auto"/>
        <w:ind w:right="113"/>
        <w:rPr>
          <w:noProof/>
          <w:szCs w:val="22"/>
        </w:rPr>
      </w:pPr>
      <w:r w:rsidRPr="00D330B4">
        <w:rPr>
          <w:noProof/>
          <w:szCs w:val="22"/>
        </w:rPr>
        <w:t>Lot</w:t>
      </w:r>
    </w:p>
    <w:p w14:paraId="61A573C4" w14:textId="77777777" w:rsidR="00021388" w:rsidRPr="00D330B4" w:rsidRDefault="00021388" w:rsidP="00021388">
      <w:pPr>
        <w:tabs>
          <w:tab w:val="clear" w:pos="567"/>
        </w:tabs>
        <w:spacing w:line="240" w:lineRule="auto"/>
        <w:ind w:right="113"/>
        <w:rPr>
          <w:noProof/>
          <w:szCs w:val="22"/>
        </w:rPr>
      </w:pPr>
    </w:p>
    <w:p w14:paraId="2357079D" w14:textId="77777777" w:rsidR="00021388" w:rsidRPr="00D330B4" w:rsidRDefault="00021388" w:rsidP="00021388">
      <w:pPr>
        <w:tabs>
          <w:tab w:val="clear" w:pos="567"/>
        </w:tabs>
        <w:spacing w:line="240" w:lineRule="auto"/>
        <w:ind w:right="113"/>
        <w:rPr>
          <w:noProof/>
          <w:szCs w:val="22"/>
        </w:rPr>
      </w:pPr>
    </w:p>
    <w:p w14:paraId="5CCBCA9B" w14:textId="741708DF" w:rsidR="00021388" w:rsidRPr="00712271"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712271">
        <w:rPr>
          <w:b/>
          <w:noProof/>
          <w:szCs w:val="22"/>
        </w:rPr>
        <w:t>5.</w:t>
      </w:r>
      <w:r w:rsidRPr="00712271">
        <w:rPr>
          <w:b/>
          <w:noProof/>
          <w:szCs w:val="22"/>
        </w:rPr>
        <w:tab/>
        <w:t>CONTENTS BY WEIGHT, BY VOLUME OR BY UNIT</w:t>
      </w:r>
      <w:r w:rsidR="00207D24">
        <w:rPr>
          <w:b/>
          <w:noProof/>
          <w:szCs w:val="22"/>
        </w:rPr>
        <w:fldChar w:fldCharType="begin"/>
      </w:r>
      <w:r w:rsidR="00207D24">
        <w:rPr>
          <w:b/>
          <w:noProof/>
          <w:szCs w:val="22"/>
        </w:rPr>
        <w:instrText xml:space="preserve"> DOCVARIABLE VAULT_ND_e54281e9-bb68-439e-b542-d3626a421892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11287B79" w14:textId="77777777" w:rsidR="00021388" w:rsidRPr="00712271" w:rsidRDefault="00021388" w:rsidP="00021388">
      <w:pPr>
        <w:tabs>
          <w:tab w:val="clear" w:pos="567"/>
        </w:tabs>
        <w:spacing w:line="240" w:lineRule="auto"/>
        <w:ind w:right="113"/>
        <w:rPr>
          <w:noProof/>
          <w:szCs w:val="22"/>
        </w:rPr>
      </w:pPr>
    </w:p>
    <w:p w14:paraId="5915784B" w14:textId="77777777" w:rsidR="00021388" w:rsidRPr="00D330B4" w:rsidRDefault="00021388" w:rsidP="00021388">
      <w:pPr>
        <w:tabs>
          <w:tab w:val="clear" w:pos="567"/>
        </w:tabs>
        <w:spacing w:line="240" w:lineRule="auto"/>
        <w:ind w:right="113"/>
        <w:rPr>
          <w:szCs w:val="22"/>
        </w:rPr>
      </w:pPr>
      <w:r w:rsidRPr="006118D0">
        <w:rPr>
          <w:noProof/>
          <w:szCs w:val="22"/>
        </w:rPr>
        <w:t>4.5 ml</w:t>
      </w:r>
      <w:r w:rsidR="002071B5">
        <w:rPr>
          <w:noProof/>
          <w:szCs w:val="22"/>
        </w:rPr>
        <w:t xml:space="preserve"> </w:t>
      </w:r>
      <w:r w:rsidR="008A757E" w:rsidRPr="00BB6698">
        <w:rPr>
          <w:rFonts w:cs="TimesNewRomanPS-BoldMT"/>
          <w:b/>
        </w:rPr>
        <w:t>(</w:t>
      </w:r>
      <w:r w:rsidR="008A757E" w:rsidRPr="00BB6698">
        <w:rPr>
          <w:rFonts w:cs="TimesNewRomanPS-BoldMT"/>
        </w:rPr>
        <w:t>ethanol</w:t>
      </w:r>
      <w:r w:rsidR="00A64709">
        <w:rPr>
          <w:rFonts w:cs="TimesNewRomanPS-BoldMT"/>
        </w:rPr>
        <w:t> </w:t>
      </w:r>
      <w:r w:rsidR="008A757E" w:rsidRPr="00BB6698">
        <w:rPr>
          <w:rFonts w:cs="TimesNewRomanPS-BoldMT"/>
        </w:rPr>
        <w:t>96% and water for injection</w:t>
      </w:r>
      <w:r w:rsidR="0002086A">
        <w:rPr>
          <w:rFonts w:cs="TimesNewRomanPS-BoldMT"/>
        </w:rPr>
        <w:t>s</w:t>
      </w:r>
      <w:r w:rsidR="008A757E" w:rsidRPr="00BB6698">
        <w:rPr>
          <w:rFonts w:cs="TimesNewRomanPS-BoldMT"/>
          <w:b/>
        </w:rPr>
        <w:t>)</w:t>
      </w:r>
      <w:r w:rsidR="00196955" w:rsidRPr="006118D0">
        <w:rPr>
          <w:szCs w:val="22"/>
        </w:rPr>
        <w:t>.</w:t>
      </w:r>
    </w:p>
    <w:p w14:paraId="27B4BCF3" w14:textId="77777777" w:rsidR="008B6D89" w:rsidRPr="00D330B4" w:rsidRDefault="008B6D89" w:rsidP="00021388">
      <w:pPr>
        <w:tabs>
          <w:tab w:val="clear" w:pos="567"/>
        </w:tabs>
        <w:spacing w:line="240" w:lineRule="auto"/>
        <w:ind w:right="113"/>
        <w:rPr>
          <w:noProof/>
          <w:szCs w:val="22"/>
        </w:rPr>
      </w:pPr>
    </w:p>
    <w:p w14:paraId="5BC178BD" w14:textId="77777777" w:rsidR="00021388" w:rsidRPr="00D330B4" w:rsidRDefault="00021388" w:rsidP="00021388">
      <w:pPr>
        <w:tabs>
          <w:tab w:val="clear" w:pos="567"/>
        </w:tabs>
        <w:spacing w:line="240" w:lineRule="auto"/>
        <w:ind w:right="113"/>
        <w:rPr>
          <w:noProof/>
          <w:szCs w:val="22"/>
        </w:rPr>
      </w:pPr>
    </w:p>
    <w:p w14:paraId="2841C8EC" w14:textId="6D855C20" w:rsidR="00021388" w:rsidRPr="00D330B4" w:rsidRDefault="00021388" w:rsidP="00021388">
      <w:pPr>
        <w:pBdr>
          <w:top w:val="single" w:sz="4" w:space="1" w:color="auto"/>
          <w:left w:val="single" w:sz="4" w:space="4" w:color="auto"/>
          <w:bottom w:val="single" w:sz="4" w:space="1" w:color="auto"/>
          <w:right w:val="single" w:sz="4" w:space="4" w:color="auto"/>
        </w:pBdr>
        <w:tabs>
          <w:tab w:val="clear" w:pos="567"/>
        </w:tabs>
        <w:spacing w:line="240" w:lineRule="auto"/>
        <w:outlineLvl w:val="0"/>
        <w:rPr>
          <w:b/>
          <w:noProof/>
          <w:szCs w:val="22"/>
        </w:rPr>
      </w:pPr>
      <w:r w:rsidRPr="00D330B4">
        <w:rPr>
          <w:b/>
          <w:noProof/>
          <w:szCs w:val="22"/>
        </w:rPr>
        <w:t>6.</w:t>
      </w:r>
      <w:r w:rsidRPr="00D330B4">
        <w:rPr>
          <w:b/>
          <w:noProof/>
          <w:szCs w:val="22"/>
        </w:rPr>
        <w:tab/>
        <w:t>OTHER</w:t>
      </w:r>
      <w:r w:rsidR="00207D24">
        <w:rPr>
          <w:b/>
          <w:noProof/>
          <w:szCs w:val="22"/>
        </w:rPr>
        <w:fldChar w:fldCharType="begin"/>
      </w:r>
      <w:r w:rsidR="00207D24">
        <w:rPr>
          <w:b/>
          <w:noProof/>
          <w:szCs w:val="22"/>
        </w:rPr>
        <w:instrText xml:space="preserve"> DOCVARIABLE VAULT_ND_ed85367b-afa6-4aca-bb5c-63b0d48cfe15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7EC5CC8A" w14:textId="77777777" w:rsidR="00021388" w:rsidRPr="00D330B4" w:rsidRDefault="00021388" w:rsidP="00021388">
      <w:pPr>
        <w:tabs>
          <w:tab w:val="clear" w:pos="567"/>
        </w:tabs>
        <w:spacing w:line="240" w:lineRule="auto"/>
        <w:rPr>
          <w:noProof/>
          <w:szCs w:val="22"/>
        </w:rPr>
      </w:pPr>
    </w:p>
    <w:p w14:paraId="0544BCED" w14:textId="77777777" w:rsidR="00021388" w:rsidRPr="00D330B4" w:rsidRDefault="008A757E" w:rsidP="00021388">
      <w:pPr>
        <w:tabs>
          <w:tab w:val="clear" w:pos="567"/>
        </w:tabs>
        <w:spacing w:line="240" w:lineRule="auto"/>
        <w:ind w:right="113"/>
        <w:rPr>
          <w:noProof/>
          <w:szCs w:val="22"/>
        </w:rPr>
      </w:pPr>
      <w:r>
        <w:rPr>
          <w:noProof/>
          <w:szCs w:val="22"/>
        </w:rPr>
        <w:t>This vial contains an overfill</w:t>
      </w:r>
      <w:r w:rsidR="00344B76" w:rsidRPr="00277B7B">
        <w:rPr>
          <w:noProof/>
          <w:color w:val="3333FF"/>
          <w:szCs w:val="22"/>
        </w:rPr>
        <w:t>.</w:t>
      </w:r>
    </w:p>
    <w:p w14:paraId="39108E10" w14:textId="77777777" w:rsidR="00021388" w:rsidRPr="00D330B4" w:rsidRDefault="00021388" w:rsidP="00021388">
      <w:pPr>
        <w:tabs>
          <w:tab w:val="clear" w:pos="567"/>
        </w:tabs>
        <w:spacing w:line="240" w:lineRule="auto"/>
        <w:ind w:right="113"/>
        <w:rPr>
          <w:noProof/>
          <w:szCs w:val="22"/>
        </w:rPr>
      </w:pPr>
      <w:r w:rsidRPr="00D330B4">
        <w:rPr>
          <w:b/>
          <w:noProof/>
          <w:szCs w:val="22"/>
          <w:u w:val="single"/>
        </w:rPr>
        <w:br w:type="page"/>
      </w:r>
    </w:p>
    <w:p w14:paraId="4B26DDF8" w14:textId="77777777" w:rsidR="00611ABE" w:rsidRPr="00D330B4" w:rsidRDefault="00611ABE">
      <w:pPr>
        <w:tabs>
          <w:tab w:val="clear" w:pos="567"/>
        </w:tabs>
        <w:spacing w:line="240" w:lineRule="auto"/>
        <w:ind w:right="113"/>
        <w:rPr>
          <w:noProof/>
          <w:szCs w:val="22"/>
        </w:rPr>
      </w:pPr>
    </w:p>
    <w:p w14:paraId="2D1E4AFC" w14:textId="77777777" w:rsidR="00611ABE" w:rsidRPr="00D330B4" w:rsidRDefault="00611ABE">
      <w:pPr>
        <w:tabs>
          <w:tab w:val="clear" w:pos="567"/>
        </w:tabs>
        <w:spacing w:line="240" w:lineRule="auto"/>
        <w:jc w:val="center"/>
        <w:rPr>
          <w:noProof/>
          <w:szCs w:val="22"/>
        </w:rPr>
      </w:pPr>
    </w:p>
    <w:p w14:paraId="7E2F81DB" w14:textId="77777777" w:rsidR="00611ABE" w:rsidRPr="00D330B4" w:rsidRDefault="00611ABE">
      <w:pPr>
        <w:tabs>
          <w:tab w:val="clear" w:pos="567"/>
        </w:tabs>
        <w:spacing w:line="240" w:lineRule="auto"/>
        <w:jc w:val="center"/>
        <w:rPr>
          <w:noProof/>
          <w:szCs w:val="22"/>
        </w:rPr>
      </w:pPr>
    </w:p>
    <w:p w14:paraId="7F95A65E" w14:textId="77777777" w:rsidR="00611ABE" w:rsidRPr="00D330B4" w:rsidRDefault="00611ABE">
      <w:pPr>
        <w:tabs>
          <w:tab w:val="clear" w:pos="567"/>
        </w:tabs>
        <w:spacing w:line="240" w:lineRule="auto"/>
        <w:jc w:val="center"/>
        <w:rPr>
          <w:noProof/>
          <w:szCs w:val="22"/>
        </w:rPr>
      </w:pPr>
    </w:p>
    <w:p w14:paraId="2B1C4F13" w14:textId="77777777" w:rsidR="00611ABE" w:rsidRPr="00D330B4" w:rsidRDefault="00611ABE">
      <w:pPr>
        <w:tabs>
          <w:tab w:val="clear" w:pos="567"/>
        </w:tabs>
        <w:spacing w:line="240" w:lineRule="auto"/>
        <w:jc w:val="center"/>
        <w:rPr>
          <w:noProof/>
          <w:szCs w:val="22"/>
        </w:rPr>
      </w:pPr>
    </w:p>
    <w:p w14:paraId="7812472B" w14:textId="77777777" w:rsidR="00611ABE" w:rsidRPr="00D330B4" w:rsidRDefault="00611ABE">
      <w:pPr>
        <w:tabs>
          <w:tab w:val="clear" w:pos="567"/>
        </w:tabs>
        <w:spacing w:line="240" w:lineRule="auto"/>
        <w:jc w:val="center"/>
        <w:rPr>
          <w:noProof/>
          <w:szCs w:val="22"/>
        </w:rPr>
      </w:pPr>
    </w:p>
    <w:p w14:paraId="70413075" w14:textId="77777777" w:rsidR="00611ABE" w:rsidRPr="00D330B4" w:rsidRDefault="00611ABE">
      <w:pPr>
        <w:tabs>
          <w:tab w:val="clear" w:pos="567"/>
        </w:tabs>
        <w:spacing w:line="240" w:lineRule="auto"/>
        <w:jc w:val="center"/>
        <w:rPr>
          <w:noProof/>
          <w:szCs w:val="22"/>
        </w:rPr>
      </w:pPr>
    </w:p>
    <w:p w14:paraId="0FECF1D1" w14:textId="77777777" w:rsidR="00611ABE" w:rsidRPr="00D330B4" w:rsidRDefault="00611ABE">
      <w:pPr>
        <w:tabs>
          <w:tab w:val="clear" w:pos="567"/>
        </w:tabs>
        <w:spacing w:line="240" w:lineRule="auto"/>
        <w:jc w:val="center"/>
        <w:rPr>
          <w:noProof/>
          <w:szCs w:val="22"/>
        </w:rPr>
      </w:pPr>
    </w:p>
    <w:p w14:paraId="10059567" w14:textId="77777777" w:rsidR="00611ABE" w:rsidRPr="00D330B4" w:rsidRDefault="00611ABE">
      <w:pPr>
        <w:tabs>
          <w:tab w:val="clear" w:pos="567"/>
        </w:tabs>
        <w:spacing w:line="240" w:lineRule="auto"/>
        <w:jc w:val="center"/>
        <w:rPr>
          <w:noProof/>
          <w:szCs w:val="22"/>
        </w:rPr>
      </w:pPr>
    </w:p>
    <w:p w14:paraId="414145EB" w14:textId="77777777" w:rsidR="00611ABE" w:rsidRPr="00D330B4" w:rsidRDefault="00611ABE">
      <w:pPr>
        <w:tabs>
          <w:tab w:val="clear" w:pos="567"/>
        </w:tabs>
        <w:spacing w:line="240" w:lineRule="auto"/>
        <w:jc w:val="center"/>
        <w:rPr>
          <w:noProof/>
          <w:szCs w:val="22"/>
        </w:rPr>
      </w:pPr>
    </w:p>
    <w:p w14:paraId="00241660" w14:textId="77777777" w:rsidR="00611ABE" w:rsidRPr="00D330B4" w:rsidRDefault="00611ABE">
      <w:pPr>
        <w:tabs>
          <w:tab w:val="clear" w:pos="567"/>
        </w:tabs>
        <w:spacing w:line="240" w:lineRule="auto"/>
        <w:jc w:val="center"/>
        <w:rPr>
          <w:noProof/>
          <w:szCs w:val="22"/>
        </w:rPr>
      </w:pPr>
    </w:p>
    <w:p w14:paraId="037B17BA" w14:textId="77777777" w:rsidR="00611ABE" w:rsidRPr="00D330B4" w:rsidRDefault="00611ABE">
      <w:pPr>
        <w:tabs>
          <w:tab w:val="clear" w:pos="567"/>
        </w:tabs>
        <w:spacing w:line="240" w:lineRule="auto"/>
        <w:jc w:val="center"/>
        <w:rPr>
          <w:noProof/>
          <w:szCs w:val="22"/>
        </w:rPr>
      </w:pPr>
    </w:p>
    <w:p w14:paraId="2449EC8D" w14:textId="77777777" w:rsidR="00611ABE" w:rsidRPr="00D330B4" w:rsidRDefault="00611ABE">
      <w:pPr>
        <w:tabs>
          <w:tab w:val="clear" w:pos="567"/>
        </w:tabs>
        <w:spacing w:line="240" w:lineRule="auto"/>
        <w:jc w:val="center"/>
        <w:rPr>
          <w:noProof/>
          <w:szCs w:val="22"/>
        </w:rPr>
      </w:pPr>
    </w:p>
    <w:p w14:paraId="4304A4FD" w14:textId="77777777" w:rsidR="00611ABE" w:rsidRPr="00D330B4" w:rsidRDefault="00611ABE">
      <w:pPr>
        <w:tabs>
          <w:tab w:val="clear" w:pos="567"/>
        </w:tabs>
        <w:spacing w:line="240" w:lineRule="auto"/>
        <w:jc w:val="center"/>
        <w:rPr>
          <w:noProof/>
          <w:szCs w:val="22"/>
        </w:rPr>
      </w:pPr>
    </w:p>
    <w:p w14:paraId="243A67AC" w14:textId="77777777" w:rsidR="00611ABE" w:rsidRPr="00D330B4" w:rsidRDefault="00611ABE">
      <w:pPr>
        <w:tabs>
          <w:tab w:val="clear" w:pos="567"/>
        </w:tabs>
        <w:spacing w:line="240" w:lineRule="auto"/>
        <w:jc w:val="center"/>
        <w:rPr>
          <w:noProof/>
          <w:szCs w:val="22"/>
        </w:rPr>
      </w:pPr>
    </w:p>
    <w:p w14:paraId="6FA806E6" w14:textId="77777777" w:rsidR="00611ABE" w:rsidRPr="00D330B4" w:rsidRDefault="00611ABE">
      <w:pPr>
        <w:tabs>
          <w:tab w:val="clear" w:pos="567"/>
        </w:tabs>
        <w:spacing w:line="240" w:lineRule="auto"/>
        <w:jc w:val="center"/>
        <w:rPr>
          <w:noProof/>
          <w:szCs w:val="22"/>
        </w:rPr>
      </w:pPr>
    </w:p>
    <w:p w14:paraId="1C1DA875" w14:textId="77777777" w:rsidR="00611ABE" w:rsidRPr="00D330B4" w:rsidRDefault="00611ABE">
      <w:pPr>
        <w:tabs>
          <w:tab w:val="clear" w:pos="567"/>
        </w:tabs>
        <w:spacing w:line="240" w:lineRule="auto"/>
        <w:jc w:val="center"/>
        <w:rPr>
          <w:noProof/>
          <w:szCs w:val="22"/>
        </w:rPr>
      </w:pPr>
    </w:p>
    <w:p w14:paraId="38D45092" w14:textId="77777777" w:rsidR="00611ABE" w:rsidRPr="00D330B4" w:rsidRDefault="00611ABE">
      <w:pPr>
        <w:tabs>
          <w:tab w:val="clear" w:pos="567"/>
        </w:tabs>
        <w:spacing w:line="240" w:lineRule="auto"/>
        <w:jc w:val="center"/>
        <w:rPr>
          <w:noProof/>
          <w:szCs w:val="22"/>
        </w:rPr>
      </w:pPr>
    </w:p>
    <w:p w14:paraId="4423B021" w14:textId="77777777" w:rsidR="00611ABE" w:rsidRPr="00D330B4" w:rsidRDefault="00611ABE">
      <w:pPr>
        <w:tabs>
          <w:tab w:val="clear" w:pos="567"/>
        </w:tabs>
        <w:spacing w:line="240" w:lineRule="auto"/>
        <w:jc w:val="center"/>
        <w:rPr>
          <w:noProof/>
          <w:szCs w:val="22"/>
        </w:rPr>
      </w:pPr>
    </w:p>
    <w:p w14:paraId="2828B995" w14:textId="77777777" w:rsidR="00611ABE" w:rsidRPr="00D330B4" w:rsidRDefault="00611ABE">
      <w:pPr>
        <w:tabs>
          <w:tab w:val="clear" w:pos="567"/>
        </w:tabs>
        <w:spacing w:line="240" w:lineRule="auto"/>
        <w:jc w:val="center"/>
        <w:rPr>
          <w:noProof/>
          <w:szCs w:val="22"/>
        </w:rPr>
      </w:pPr>
    </w:p>
    <w:p w14:paraId="3D644991" w14:textId="77777777" w:rsidR="00611ABE" w:rsidRPr="00D330B4" w:rsidRDefault="00611ABE">
      <w:pPr>
        <w:tabs>
          <w:tab w:val="clear" w:pos="567"/>
        </w:tabs>
        <w:spacing w:line="240" w:lineRule="auto"/>
        <w:jc w:val="center"/>
        <w:rPr>
          <w:noProof/>
          <w:szCs w:val="22"/>
        </w:rPr>
      </w:pPr>
    </w:p>
    <w:p w14:paraId="4B67219B" w14:textId="77777777" w:rsidR="00611ABE" w:rsidRPr="00D330B4" w:rsidRDefault="00611ABE">
      <w:pPr>
        <w:tabs>
          <w:tab w:val="clear" w:pos="567"/>
        </w:tabs>
        <w:spacing w:line="240" w:lineRule="auto"/>
        <w:jc w:val="center"/>
        <w:rPr>
          <w:noProof/>
          <w:szCs w:val="22"/>
        </w:rPr>
      </w:pPr>
    </w:p>
    <w:p w14:paraId="4E8120A8" w14:textId="77777777" w:rsidR="00611ABE" w:rsidRPr="00D330B4" w:rsidRDefault="00611ABE" w:rsidP="001D7A06">
      <w:pPr>
        <w:pStyle w:val="titleA"/>
      </w:pPr>
      <w:r w:rsidRPr="00D330B4">
        <w:t>B. PACKAGE LEAFLET</w:t>
      </w:r>
    </w:p>
    <w:p w14:paraId="4ACEB5B5" w14:textId="77777777" w:rsidR="00611ABE" w:rsidRPr="00D330B4" w:rsidRDefault="00611ABE">
      <w:pPr>
        <w:tabs>
          <w:tab w:val="clear" w:pos="567"/>
        </w:tabs>
        <w:spacing w:line="240" w:lineRule="auto"/>
        <w:jc w:val="center"/>
        <w:rPr>
          <w:noProof/>
          <w:szCs w:val="22"/>
        </w:rPr>
      </w:pPr>
    </w:p>
    <w:p w14:paraId="771DB113" w14:textId="2D261E93" w:rsidR="00611ABE" w:rsidRPr="00D330B4" w:rsidRDefault="00611ABE">
      <w:pPr>
        <w:tabs>
          <w:tab w:val="clear" w:pos="567"/>
        </w:tabs>
        <w:spacing w:line="240" w:lineRule="auto"/>
        <w:jc w:val="center"/>
        <w:outlineLvl w:val="0"/>
        <w:rPr>
          <w:b/>
          <w:noProof/>
          <w:szCs w:val="22"/>
        </w:rPr>
      </w:pPr>
      <w:r w:rsidRPr="00D330B4">
        <w:rPr>
          <w:b/>
          <w:noProof/>
          <w:szCs w:val="22"/>
        </w:rPr>
        <w:br w:type="page"/>
      </w:r>
      <w:r w:rsidR="006118D0">
        <w:rPr>
          <w:b/>
          <w:noProof/>
          <w:szCs w:val="22"/>
        </w:rPr>
        <w:lastRenderedPageBreak/>
        <w:t>Package leaflet: Information for the patient</w:t>
      </w:r>
      <w:r w:rsidR="00207D24">
        <w:rPr>
          <w:b/>
          <w:noProof/>
          <w:szCs w:val="22"/>
        </w:rPr>
        <w:fldChar w:fldCharType="begin"/>
      </w:r>
      <w:r w:rsidR="00207D24">
        <w:rPr>
          <w:b/>
          <w:noProof/>
          <w:szCs w:val="22"/>
        </w:rPr>
        <w:instrText xml:space="preserve"> DOCVARIABLE vault_nd_8ca7f47e-012a-43ea-b922-e1b9903d3ebf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491F1B51" w14:textId="77777777" w:rsidR="00611ABE" w:rsidRPr="00D330B4" w:rsidRDefault="00611ABE">
      <w:pPr>
        <w:tabs>
          <w:tab w:val="clear" w:pos="567"/>
        </w:tabs>
        <w:spacing w:line="240" w:lineRule="auto"/>
        <w:jc w:val="center"/>
        <w:outlineLvl w:val="0"/>
        <w:rPr>
          <w:b/>
          <w:noProof/>
          <w:szCs w:val="22"/>
        </w:rPr>
      </w:pPr>
    </w:p>
    <w:p w14:paraId="4967BE2E" w14:textId="77777777" w:rsidR="00406FD1" w:rsidRPr="00D330B4" w:rsidRDefault="00670776" w:rsidP="003E5A9C">
      <w:pPr>
        <w:numPr>
          <w:ilvl w:val="12"/>
          <w:numId w:val="0"/>
        </w:numPr>
        <w:tabs>
          <w:tab w:val="clear" w:pos="567"/>
        </w:tabs>
        <w:spacing w:line="240" w:lineRule="auto"/>
        <w:jc w:val="center"/>
        <w:rPr>
          <w:b/>
          <w:bCs/>
          <w:noProof/>
          <w:szCs w:val="22"/>
        </w:rPr>
      </w:pPr>
      <w:r w:rsidRPr="00D330B4">
        <w:rPr>
          <w:b/>
          <w:bCs/>
          <w:noProof/>
          <w:szCs w:val="22"/>
        </w:rPr>
        <w:t>JEVTANA</w:t>
      </w:r>
      <w:r w:rsidR="00406FD1" w:rsidRPr="00D330B4">
        <w:rPr>
          <w:b/>
          <w:bCs/>
          <w:noProof/>
          <w:szCs w:val="22"/>
        </w:rPr>
        <w:t xml:space="preserve"> 60</w:t>
      </w:r>
      <w:r w:rsidR="005B4530" w:rsidRPr="00D330B4">
        <w:rPr>
          <w:b/>
          <w:bCs/>
          <w:noProof/>
          <w:szCs w:val="22"/>
        </w:rPr>
        <w:t> </w:t>
      </w:r>
      <w:r w:rsidR="00406FD1" w:rsidRPr="00D330B4">
        <w:rPr>
          <w:b/>
          <w:bCs/>
          <w:noProof/>
          <w:szCs w:val="22"/>
        </w:rPr>
        <w:t xml:space="preserve">mg concentrate and solvent for solution for infusion </w:t>
      </w:r>
    </w:p>
    <w:p w14:paraId="2BF7B6B1" w14:textId="77777777" w:rsidR="00611ABE" w:rsidRPr="00D330B4" w:rsidRDefault="00406FD1">
      <w:pPr>
        <w:numPr>
          <w:ilvl w:val="12"/>
          <w:numId w:val="0"/>
        </w:numPr>
        <w:tabs>
          <w:tab w:val="clear" w:pos="567"/>
        </w:tabs>
        <w:spacing w:line="240" w:lineRule="auto"/>
        <w:jc w:val="center"/>
        <w:rPr>
          <w:noProof/>
          <w:szCs w:val="22"/>
        </w:rPr>
      </w:pPr>
      <w:r w:rsidRPr="00D330B4">
        <w:rPr>
          <w:noProof/>
          <w:szCs w:val="22"/>
        </w:rPr>
        <w:t>cabazitaxel</w:t>
      </w:r>
    </w:p>
    <w:p w14:paraId="59285ED2" w14:textId="77777777" w:rsidR="00611ABE" w:rsidRPr="00D330B4" w:rsidRDefault="00611ABE">
      <w:pPr>
        <w:tabs>
          <w:tab w:val="clear" w:pos="567"/>
        </w:tabs>
        <w:spacing w:line="240" w:lineRule="auto"/>
        <w:jc w:val="center"/>
        <w:rPr>
          <w:noProof/>
          <w:szCs w:val="22"/>
        </w:rPr>
      </w:pPr>
    </w:p>
    <w:p w14:paraId="7CCA72CE" w14:textId="77777777" w:rsidR="003E0176" w:rsidRPr="00D330B4" w:rsidRDefault="003E0176">
      <w:pPr>
        <w:tabs>
          <w:tab w:val="clear" w:pos="567"/>
        </w:tabs>
        <w:spacing w:line="240" w:lineRule="auto"/>
        <w:jc w:val="center"/>
        <w:rPr>
          <w:noProof/>
          <w:szCs w:val="22"/>
        </w:rPr>
      </w:pPr>
    </w:p>
    <w:p w14:paraId="7DA344D7" w14:textId="77777777" w:rsidR="00D961EE" w:rsidRPr="00D330B4" w:rsidRDefault="00611ABE" w:rsidP="00F80775">
      <w:pPr>
        <w:tabs>
          <w:tab w:val="clear" w:pos="567"/>
        </w:tabs>
        <w:suppressAutoHyphens/>
        <w:spacing w:line="240" w:lineRule="auto"/>
        <w:rPr>
          <w:b/>
          <w:noProof/>
          <w:szCs w:val="22"/>
        </w:rPr>
      </w:pPr>
      <w:r w:rsidRPr="00D330B4">
        <w:rPr>
          <w:b/>
          <w:noProof/>
          <w:szCs w:val="22"/>
        </w:rPr>
        <w:t>Read all of this leaflet carefully before you start using</w:t>
      </w:r>
      <w:r w:rsidR="004A5D11" w:rsidRPr="00D330B4">
        <w:rPr>
          <w:b/>
          <w:noProof/>
          <w:szCs w:val="22"/>
        </w:rPr>
        <w:t xml:space="preserve"> </w:t>
      </w:r>
      <w:r w:rsidRPr="00D330B4">
        <w:rPr>
          <w:b/>
          <w:noProof/>
          <w:szCs w:val="22"/>
        </w:rPr>
        <w:t>this medicine</w:t>
      </w:r>
      <w:r w:rsidR="006118D0">
        <w:rPr>
          <w:b/>
          <w:noProof/>
          <w:szCs w:val="22"/>
        </w:rPr>
        <w:t xml:space="preserve"> because it contains important information for you</w:t>
      </w:r>
      <w:r w:rsidRPr="00D330B4">
        <w:rPr>
          <w:b/>
          <w:noProof/>
          <w:szCs w:val="22"/>
        </w:rPr>
        <w:t>.</w:t>
      </w:r>
      <w:r w:rsidR="00F913B3" w:rsidRPr="00D330B4">
        <w:rPr>
          <w:b/>
          <w:noProof/>
          <w:szCs w:val="22"/>
        </w:rPr>
        <w:t xml:space="preserve"> </w:t>
      </w:r>
    </w:p>
    <w:p w14:paraId="7B94DD9E" w14:textId="77777777" w:rsidR="003E0176" w:rsidRPr="00D330B4" w:rsidRDefault="003E0176" w:rsidP="003651E4">
      <w:pPr>
        <w:numPr>
          <w:ilvl w:val="0"/>
          <w:numId w:val="1"/>
        </w:numPr>
        <w:tabs>
          <w:tab w:val="clear" w:pos="567"/>
          <w:tab w:val="clear" w:pos="1083"/>
        </w:tabs>
        <w:spacing w:line="240" w:lineRule="auto"/>
        <w:ind w:left="567" w:right="-2" w:hanging="567"/>
        <w:rPr>
          <w:noProof/>
          <w:szCs w:val="22"/>
        </w:rPr>
      </w:pPr>
      <w:r w:rsidRPr="00D330B4">
        <w:rPr>
          <w:noProof/>
          <w:szCs w:val="22"/>
        </w:rPr>
        <w:t>Keep this leaflet. You may need to read it again.</w:t>
      </w:r>
    </w:p>
    <w:p w14:paraId="1906FDCC" w14:textId="77777777" w:rsidR="00611ABE" w:rsidRPr="00D330B4" w:rsidRDefault="00611ABE" w:rsidP="003651E4">
      <w:pPr>
        <w:numPr>
          <w:ilvl w:val="0"/>
          <w:numId w:val="1"/>
        </w:numPr>
        <w:tabs>
          <w:tab w:val="clear" w:pos="1083"/>
          <w:tab w:val="num" w:pos="567"/>
        </w:tabs>
        <w:spacing w:line="240" w:lineRule="auto"/>
        <w:ind w:left="567" w:right="-2" w:hanging="567"/>
        <w:rPr>
          <w:noProof/>
          <w:szCs w:val="22"/>
        </w:rPr>
      </w:pPr>
      <w:r w:rsidRPr="00D330B4">
        <w:rPr>
          <w:noProof/>
          <w:szCs w:val="22"/>
        </w:rPr>
        <w:t>If you have any further questions, ask your doctor</w:t>
      </w:r>
      <w:r w:rsidR="000E66B0" w:rsidRPr="00D330B4">
        <w:rPr>
          <w:noProof/>
          <w:szCs w:val="22"/>
        </w:rPr>
        <w:t>,</w:t>
      </w:r>
      <w:r w:rsidR="004A5D11" w:rsidRPr="00D330B4">
        <w:rPr>
          <w:noProof/>
          <w:szCs w:val="22"/>
        </w:rPr>
        <w:t xml:space="preserve"> </w:t>
      </w:r>
      <w:r w:rsidRPr="00D330B4">
        <w:rPr>
          <w:noProof/>
          <w:szCs w:val="22"/>
        </w:rPr>
        <w:t>pharmacist</w:t>
      </w:r>
      <w:r w:rsidR="000E66B0" w:rsidRPr="00D330B4">
        <w:rPr>
          <w:noProof/>
          <w:szCs w:val="22"/>
        </w:rPr>
        <w:t xml:space="preserve"> or nurse</w:t>
      </w:r>
      <w:r w:rsidRPr="00D330B4">
        <w:rPr>
          <w:noProof/>
          <w:szCs w:val="22"/>
        </w:rPr>
        <w:t>.</w:t>
      </w:r>
    </w:p>
    <w:p w14:paraId="3C433747" w14:textId="77777777" w:rsidR="00611ABE" w:rsidRPr="00D330B4" w:rsidRDefault="00611ABE" w:rsidP="003651E4">
      <w:pPr>
        <w:numPr>
          <w:ilvl w:val="0"/>
          <w:numId w:val="1"/>
        </w:numPr>
        <w:tabs>
          <w:tab w:val="clear" w:pos="1083"/>
          <w:tab w:val="num" w:pos="567"/>
        </w:tabs>
        <w:spacing w:line="240" w:lineRule="auto"/>
        <w:ind w:left="567" w:right="-2" w:hanging="567"/>
        <w:rPr>
          <w:noProof/>
          <w:szCs w:val="22"/>
        </w:rPr>
      </w:pPr>
      <w:r w:rsidRPr="00D330B4">
        <w:rPr>
          <w:noProof/>
          <w:szCs w:val="22"/>
        </w:rPr>
        <w:t xml:space="preserve">If </w:t>
      </w:r>
      <w:r w:rsidR="006118D0">
        <w:rPr>
          <w:noProof/>
          <w:szCs w:val="22"/>
        </w:rPr>
        <w:t xml:space="preserve">you get </w:t>
      </w:r>
      <w:r w:rsidRPr="00D330B4">
        <w:rPr>
          <w:noProof/>
          <w:szCs w:val="22"/>
        </w:rPr>
        <w:t xml:space="preserve">any side effects </w:t>
      </w:r>
      <w:r w:rsidR="006118D0">
        <w:rPr>
          <w:noProof/>
          <w:szCs w:val="22"/>
        </w:rPr>
        <w:t>talk to</w:t>
      </w:r>
      <w:r w:rsidRPr="00D330B4">
        <w:rPr>
          <w:noProof/>
          <w:szCs w:val="22"/>
        </w:rPr>
        <w:t xml:space="preserve"> your doctor</w:t>
      </w:r>
      <w:r w:rsidR="000E66B0" w:rsidRPr="00D330B4">
        <w:rPr>
          <w:noProof/>
          <w:szCs w:val="22"/>
        </w:rPr>
        <w:t>,</w:t>
      </w:r>
      <w:r w:rsidRPr="00D330B4">
        <w:rPr>
          <w:noProof/>
          <w:szCs w:val="22"/>
        </w:rPr>
        <w:t xml:space="preserve"> pharmacist</w:t>
      </w:r>
      <w:r w:rsidR="000E66B0" w:rsidRPr="00D330B4">
        <w:rPr>
          <w:noProof/>
          <w:szCs w:val="22"/>
        </w:rPr>
        <w:t xml:space="preserve"> or nurse</w:t>
      </w:r>
      <w:r w:rsidR="00F913B3" w:rsidRPr="00D330B4">
        <w:rPr>
          <w:noProof/>
          <w:szCs w:val="22"/>
        </w:rPr>
        <w:t>.</w:t>
      </w:r>
      <w:r w:rsidR="006118D0">
        <w:rPr>
          <w:noProof/>
          <w:szCs w:val="22"/>
        </w:rPr>
        <w:t xml:space="preserve"> This includes any possible side effects not listed in this leaflet.</w:t>
      </w:r>
      <w:r w:rsidR="004C6638">
        <w:rPr>
          <w:noProof/>
          <w:szCs w:val="22"/>
        </w:rPr>
        <w:t xml:space="preserve"> </w:t>
      </w:r>
      <w:r w:rsidR="004C6638" w:rsidRPr="002920C3">
        <w:t>See section</w:t>
      </w:r>
      <w:r w:rsidR="00D808EB">
        <w:t> </w:t>
      </w:r>
      <w:r w:rsidR="004C6638" w:rsidRPr="002920C3">
        <w:t>4</w:t>
      </w:r>
      <w:r w:rsidR="00C46D67">
        <w:t>.</w:t>
      </w:r>
    </w:p>
    <w:p w14:paraId="79AC7329" w14:textId="77777777" w:rsidR="00611ABE" w:rsidRPr="00D330B4" w:rsidRDefault="00611ABE">
      <w:pPr>
        <w:tabs>
          <w:tab w:val="clear" w:pos="567"/>
        </w:tabs>
        <w:spacing w:line="240" w:lineRule="auto"/>
        <w:ind w:right="-2"/>
        <w:rPr>
          <w:noProof/>
          <w:szCs w:val="22"/>
        </w:rPr>
      </w:pPr>
    </w:p>
    <w:p w14:paraId="67CAD9F6" w14:textId="0AC71DB3" w:rsidR="00611ABE" w:rsidRPr="00D330B4" w:rsidRDefault="006118D0">
      <w:pPr>
        <w:numPr>
          <w:ilvl w:val="12"/>
          <w:numId w:val="0"/>
        </w:numPr>
        <w:tabs>
          <w:tab w:val="clear" w:pos="567"/>
        </w:tabs>
        <w:spacing w:line="240" w:lineRule="auto"/>
        <w:ind w:right="-2"/>
        <w:outlineLvl w:val="0"/>
        <w:rPr>
          <w:noProof/>
          <w:szCs w:val="22"/>
        </w:rPr>
      </w:pPr>
      <w:r>
        <w:rPr>
          <w:b/>
          <w:noProof/>
          <w:szCs w:val="22"/>
        </w:rPr>
        <w:t>What is i</w:t>
      </w:r>
      <w:r w:rsidR="00611ABE" w:rsidRPr="00D330B4">
        <w:rPr>
          <w:b/>
          <w:noProof/>
          <w:szCs w:val="22"/>
        </w:rPr>
        <w:t>n this leaflet</w:t>
      </w:r>
      <w:r w:rsidR="00207D24">
        <w:rPr>
          <w:noProof/>
          <w:szCs w:val="22"/>
        </w:rPr>
        <w:fldChar w:fldCharType="begin"/>
      </w:r>
      <w:r w:rsidR="00207D24">
        <w:rPr>
          <w:noProof/>
          <w:szCs w:val="22"/>
        </w:rPr>
        <w:instrText xml:space="preserve"> DOCVARIABLE vault_nd_d48e0f3a-bd43-4cc1-8a95-9d65b7876c7b \* MERGEFORMAT </w:instrText>
      </w:r>
      <w:r w:rsidR="00207D24">
        <w:rPr>
          <w:noProof/>
          <w:szCs w:val="22"/>
        </w:rPr>
        <w:fldChar w:fldCharType="separate"/>
      </w:r>
      <w:r w:rsidR="00207D24">
        <w:rPr>
          <w:noProof/>
          <w:szCs w:val="22"/>
        </w:rPr>
        <w:t xml:space="preserve"> </w:t>
      </w:r>
      <w:r w:rsidR="00207D24">
        <w:rPr>
          <w:noProof/>
          <w:szCs w:val="22"/>
        </w:rPr>
        <w:fldChar w:fldCharType="end"/>
      </w:r>
    </w:p>
    <w:p w14:paraId="6C18AC20" w14:textId="77777777" w:rsidR="004B66DC" w:rsidRPr="00D330B4" w:rsidRDefault="004B66DC">
      <w:pPr>
        <w:numPr>
          <w:ilvl w:val="12"/>
          <w:numId w:val="0"/>
        </w:numPr>
        <w:tabs>
          <w:tab w:val="clear" w:pos="567"/>
        </w:tabs>
        <w:spacing w:line="240" w:lineRule="auto"/>
        <w:ind w:right="-2"/>
        <w:outlineLvl w:val="0"/>
        <w:rPr>
          <w:noProof/>
          <w:szCs w:val="22"/>
        </w:rPr>
      </w:pPr>
    </w:p>
    <w:p w14:paraId="099027D6" w14:textId="77777777" w:rsidR="00611ABE" w:rsidRPr="00D330B4" w:rsidRDefault="00611ABE">
      <w:pPr>
        <w:numPr>
          <w:ilvl w:val="12"/>
          <w:numId w:val="0"/>
        </w:numPr>
        <w:tabs>
          <w:tab w:val="clear" w:pos="567"/>
        </w:tabs>
        <w:spacing w:line="240" w:lineRule="auto"/>
        <w:ind w:right="-29"/>
        <w:rPr>
          <w:noProof/>
          <w:szCs w:val="22"/>
        </w:rPr>
      </w:pPr>
      <w:r w:rsidRPr="00D330B4">
        <w:rPr>
          <w:noProof/>
          <w:szCs w:val="22"/>
        </w:rPr>
        <w:t>1.</w:t>
      </w:r>
      <w:r w:rsidRPr="00D330B4">
        <w:rPr>
          <w:noProof/>
          <w:szCs w:val="22"/>
        </w:rPr>
        <w:tab/>
        <w:t xml:space="preserve">What </w:t>
      </w:r>
      <w:r w:rsidR="00670776" w:rsidRPr="00D330B4">
        <w:rPr>
          <w:noProof/>
          <w:szCs w:val="22"/>
        </w:rPr>
        <w:t>JEVTANA</w:t>
      </w:r>
      <w:r w:rsidR="000120E7" w:rsidRPr="00D330B4">
        <w:rPr>
          <w:noProof/>
          <w:szCs w:val="22"/>
        </w:rPr>
        <w:t xml:space="preserve"> </w:t>
      </w:r>
      <w:r w:rsidRPr="00D330B4">
        <w:rPr>
          <w:noProof/>
          <w:szCs w:val="22"/>
        </w:rPr>
        <w:t>is and what it is used for</w:t>
      </w:r>
    </w:p>
    <w:p w14:paraId="7A54F8E8" w14:textId="77777777" w:rsidR="00611ABE" w:rsidRPr="00D330B4" w:rsidRDefault="00611ABE" w:rsidP="002673F9">
      <w:pPr>
        <w:numPr>
          <w:ilvl w:val="12"/>
          <w:numId w:val="0"/>
        </w:numPr>
        <w:tabs>
          <w:tab w:val="clear" w:pos="567"/>
        </w:tabs>
        <w:spacing w:line="240" w:lineRule="auto"/>
        <w:ind w:right="-29"/>
        <w:rPr>
          <w:noProof/>
          <w:szCs w:val="22"/>
        </w:rPr>
      </w:pPr>
      <w:r w:rsidRPr="00D330B4">
        <w:rPr>
          <w:noProof/>
          <w:szCs w:val="22"/>
        </w:rPr>
        <w:t>2.</w:t>
      </w:r>
      <w:r w:rsidRPr="00D330B4">
        <w:rPr>
          <w:noProof/>
          <w:szCs w:val="22"/>
        </w:rPr>
        <w:tab/>
      </w:r>
      <w:r w:rsidR="006118D0">
        <w:rPr>
          <w:noProof/>
          <w:szCs w:val="22"/>
        </w:rPr>
        <w:t>What you need to know b</w:t>
      </w:r>
      <w:r w:rsidRPr="00D330B4">
        <w:rPr>
          <w:noProof/>
          <w:szCs w:val="22"/>
        </w:rPr>
        <w:t>efore you</w:t>
      </w:r>
      <w:r w:rsidR="002673F9">
        <w:rPr>
          <w:noProof/>
          <w:szCs w:val="22"/>
        </w:rPr>
        <w:t xml:space="preserve"> are given</w:t>
      </w:r>
      <w:r w:rsidR="000120E7" w:rsidRPr="00D330B4">
        <w:rPr>
          <w:noProof/>
          <w:szCs w:val="22"/>
        </w:rPr>
        <w:t xml:space="preserve"> </w:t>
      </w:r>
      <w:r w:rsidR="00670776" w:rsidRPr="00D330B4">
        <w:rPr>
          <w:noProof/>
          <w:szCs w:val="22"/>
        </w:rPr>
        <w:t>JEVTANA</w:t>
      </w:r>
    </w:p>
    <w:p w14:paraId="28DDD704" w14:textId="77777777" w:rsidR="00611ABE" w:rsidRPr="00D330B4" w:rsidRDefault="00611ABE">
      <w:pPr>
        <w:numPr>
          <w:ilvl w:val="12"/>
          <w:numId w:val="0"/>
        </w:numPr>
        <w:tabs>
          <w:tab w:val="clear" w:pos="567"/>
        </w:tabs>
        <w:spacing w:line="240" w:lineRule="auto"/>
        <w:ind w:right="-29"/>
        <w:rPr>
          <w:noProof/>
          <w:szCs w:val="22"/>
        </w:rPr>
      </w:pPr>
      <w:r w:rsidRPr="00D330B4">
        <w:rPr>
          <w:noProof/>
          <w:szCs w:val="22"/>
        </w:rPr>
        <w:t>3.</w:t>
      </w:r>
      <w:r w:rsidRPr="00D330B4">
        <w:rPr>
          <w:noProof/>
          <w:szCs w:val="22"/>
        </w:rPr>
        <w:tab/>
        <w:t>How to use</w:t>
      </w:r>
      <w:r w:rsidR="000120E7" w:rsidRPr="00D330B4">
        <w:rPr>
          <w:noProof/>
          <w:szCs w:val="22"/>
        </w:rPr>
        <w:t xml:space="preserve"> </w:t>
      </w:r>
      <w:r w:rsidR="00670776" w:rsidRPr="00D330B4">
        <w:rPr>
          <w:noProof/>
          <w:szCs w:val="22"/>
        </w:rPr>
        <w:t>JEVTANA</w:t>
      </w:r>
    </w:p>
    <w:p w14:paraId="618E7C4F" w14:textId="77777777" w:rsidR="00611ABE" w:rsidRPr="00D330B4" w:rsidRDefault="00611ABE">
      <w:pPr>
        <w:numPr>
          <w:ilvl w:val="12"/>
          <w:numId w:val="0"/>
        </w:numPr>
        <w:tabs>
          <w:tab w:val="clear" w:pos="567"/>
        </w:tabs>
        <w:spacing w:line="240" w:lineRule="auto"/>
        <w:ind w:right="-29"/>
        <w:rPr>
          <w:noProof/>
          <w:szCs w:val="22"/>
        </w:rPr>
      </w:pPr>
      <w:r w:rsidRPr="00D330B4">
        <w:rPr>
          <w:noProof/>
          <w:szCs w:val="22"/>
        </w:rPr>
        <w:t>4.</w:t>
      </w:r>
      <w:r w:rsidRPr="00D330B4">
        <w:rPr>
          <w:noProof/>
          <w:szCs w:val="22"/>
        </w:rPr>
        <w:tab/>
        <w:t>Possible side effects</w:t>
      </w:r>
    </w:p>
    <w:p w14:paraId="3243C3F5" w14:textId="77777777" w:rsidR="00611ABE" w:rsidRPr="00D330B4" w:rsidRDefault="00611ABE">
      <w:pPr>
        <w:numPr>
          <w:ilvl w:val="0"/>
          <w:numId w:val="2"/>
        </w:numPr>
        <w:spacing w:line="240" w:lineRule="auto"/>
        <w:ind w:right="-29"/>
        <w:rPr>
          <w:noProof/>
          <w:szCs w:val="22"/>
        </w:rPr>
      </w:pPr>
      <w:r w:rsidRPr="00D330B4">
        <w:rPr>
          <w:noProof/>
          <w:szCs w:val="22"/>
        </w:rPr>
        <w:t xml:space="preserve">How to store </w:t>
      </w:r>
      <w:r w:rsidR="00670776" w:rsidRPr="00D330B4">
        <w:rPr>
          <w:noProof/>
          <w:szCs w:val="22"/>
        </w:rPr>
        <w:t>JEVTANA</w:t>
      </w:r>
    </w:p>
    <w:p w14:paraId="6CC15F00" w14:textId="77777777" w:rsidR="00611ABE" w:rsidRPr="00D330B4" w:rsidRDefault="00611ABE">
      <w:pPr>
        <w:tabs>
          <w:tab w:val="clear" w:pos="567"/>
        </w:tabs>
        <w:spacing w:line="240" w:lineRule="auto"/>
        <w:ind w:right="-29"/>
        <w:rPr>
          <w:noProof/>
          <w:szCs w:val="22"/>
        </w:rPr>
      </w:pPr>
      <w:r w:rsidRPr="00D330B4">
        <w:rPr>
          <w:noProof/>
          <w:szCs w:val="22"/>
        </w:rPr>
        <w:t>6.</w:t>
      </w:r>
      <w:r w:rsidRPr="00D330B4">
        <w:rPr>
          <w:noProof/>
          <w:szCs w:val="22"/>
        </w:rPr>
        <w:tab/>
      </w:r>
      <w:r w:rsidR="006118D0">
        <w:rPr>
          <w:noProof/>
          <w:szCs w:val="22"/>
        </w:rPr>
        <w:t xml:space="preserve">Contents of the pack and other </w:t>
      </w:r>
      <w:r w:rsidRPr="00D330B4">
        <w:rPr>
          <w:noProof/>
          <w:szCs w:val="22"/>
        </w:rPr>
        <w:t>information</w:t>
      </w:r>
    </w:p>
    <w:p w14:paraId="51666A66" w14:textId="77777777" w:rsidR="00611ABE" w:rsidRPr="00D330B4" w:rsidRDefault="00611ABE">
      <w:pPr>
        <w:numPr>
          <w:ilvl w:val="12"/>
          <w:numId w:val="0"/>
        </w:numPr>
        <w:tabs>
          <w:tab w:val="clear" w:pos="567"/>
        </w:tabs>
        <w:spacing w:line="240" w:lineRule="auto"/>
        <w:rPr>
          <w:noProof/>
          <w:szCs w:val="22"/>
        </w:rPr>
      </w:pPr>
    </w:p>
    <w:p w14:paraId="610CBE5E" w14:textId="77777777" w:rsidR="00611ABE" w:rsidRPr="00D330B4" w:rsidRDefault="00611ABE">
      <w:pPr>
        <w:numPr>
          <w:ilvl w:val="12"/>
          <w:numId w:val="0"/>
        </w:numPr>
        <w:tabs>
          <w:tab w:val="clear" w:pos="567"/>
        </w:tabs>
        <w:spacing w:line="240" w:lineRule="auto"/>
        <w:rPr>
          <w:noProof/>
          <w:szCs w:val="22"/>
        </w:rPr>
      </w:pPr>
    </w:p>
    <w:p w14:paraId="40F00AE5" w14:textId="77777777" w:rsidR="00611ABE" w:rsidRPr="00D330B4" w:rsidRDefault="006118D0" w:rsidP="003866C6">
      <w:pPr>
        <w:numPr>
          <w:ilvl w:val="0"/>
          <w:numId w:val="6"/>
        </w:numPr>
        <w:tabs>
          <w:tab w:val="clear" w:pos="570"/>
        </w:tabs>
        <w:spacing w:line="240" w:lineRule="auto"/>
        <w:ind w:right="-2"/>
        <w:rPr>
          <w:b/>
          <w:noProof/>
          <w:szCs w:val="22"/>
        </w:rPr>
      </w:pPr>
      <w:r>
        <w:rPr>
          <w:b/>
          <w:noProof/>
          <w:szCs w:val="22"/>
        </w:rPr>
        <w:t>What JEVTANA is and what it is used for</w:t>
      </w:r>
      <w:r w:rsidR="00C15C30" w:rsidRPr="00D330B4">
        <w:rPr>
          <w:b/>
          <w:noProof/>
          <w:szCs w:val="22"/>
        </w:rPr>
        <w:t xml:space="preserve"> </w:t>
      </w:r>
    </w:p>
    <w:p w14:paraId="53DEB880" w14:textId="77777777" w:rsidR="00611ABE" w:rsidRPr="00D330B4" w:rsidRDefault="00611ABE">
      <w:pPr>
        <w:numPr>
          <w:ilvl w:val="12"/>
          <w:numId w:val="0"/>
        </w:numPr>
        <w:tabs>
          <w:tab w:val="clear" w:pos="567"/>
        </w:tabs>
        <w:spacing w:line="240" w:lineRule="auto"/>
        <w:rPr>
          <w:noProof/>
          <w:szCs w:val="22"/>
        </w:rPr>
      </w:pPr>
    </w:p>
    <w:p w14:paraId="2258E104" w14:textId="77777777" w:rsidR="00C15C30" w:rsidRPr="00D330B4" w:rsidRDefault="00C15C30" w:rsidP="00D316D6">
      <w:pPr>
        <w:numPr>
          <w:ilvl w:val="12"/>
          <w:numId w:val="0"/>
        </w:numPr>
        <w:tabs>
          <w:tab w:val="clear" w:pos="567"/>
        </w:tabs>
        <w:spacing w:line="240" w:lineRule="auto"/>
        <w:ind w:right="-2"/>
        <w:rPr>
          <w:noProof/>
          <w:szCs w:val="22"/>
        </w:rPr>
      </w:pPr>
      <w:r w:rsidRPr="00D330B4">
        <w:rPr>
          <w:noProof/>
          <w:szCs w:val="22"/>
        </w:rPr>
        <w:t xml:space="preserve">The name of </w:t>
      </w:r>
      <w:r w:rsidR="0093554B" w:rsidRPr="00D330B4">
        <w:rPr>
          <w:noProof/>
          <w:szCs w:val="22"/>
        </w:rPr>
        <w:t xml:space="preserve">your </w:t>
      </w:r>
      <w:r w:rsidRPr="00D330B4">
        <w:rPr>
          <w:noProof/>
          <w:szCs w:val="22"/>
        </w:rPr>
        <w:t xml:space="preserve">medicine is </w:t>
      </w:r>
      <w:r w:rsidR="00670776" w:rsidRPr="00D330B4">
        <w:rPr>
          <w:noProof/>
          <w:szCs w:val="22"/>
        </w:rPr>
        <w:t>JEVTANA</w:t>
      </w:r>
      <w:r w:rsidRPr="00D330B4">
        <w:rPr>
          <w:noProof/>
          <w:szCs w:val="22"/>
        </w:rPr>
        <w:t>.</w:t>
      </w:r>
      <w:r w:rsidR="00953CD1">
        <w:rPr>
          <w:noProof/>
          <w:szCs w:val="22"/>
        </w:rPr>
        <w:t xml:space="preserve"> </w:t>
      </w:r>
      <w:r w:rsidR="00953CD1" w:rsidRPr="00953CD1">
        <w:rPr>
          <w:szCs w:val="22"/>
          <w:lang w:val="en-US" w:eastAsia="fr-FR"/>
        </w:rPr>
        <w:t xml:space="preserve">Its common name is </w:t>
      </w:r>
      <w:r w:rsidR="00953CD1">
        <w:rPr>
          <w:szCs w:val="22"/>
          <w:lang w:val="en-US" w:eastAsia="fr-FR"/>
        </w:rPr>
        <w:t>cabazi</w:t>
      </w:r>
      <w:r w:rsidR="00953CD1" w:rsidRPr="002B18AB">
        <w:rPr>
          <w:szCs w:val="22"/>
          <w:lang w:val="en-US" w:eastAsia="fr-FR"/>
        </w:rPr>
        <w:t>taxel.</w:t>
      </w:r>
      <w:r w:rsidR="004132E0">
        <w:rPr>
          <w:noProof/>
          <w:szCs w:val="22"/>
        </w:rPr>
        <w:t xml:space="preserve"> </w:t>
      </w:r>
      <w:r w:rsidR="00D316D6">
        <w:rPr>
          <w:noProof/>
          <w:szCs w:val="22"/>
        </w:rPr>
        <w:t xml:space="preserve">It </w:t>
      </w:r>
      <w:r w:rsidRPr="00D330B4">
        <w:rPr>
          <w:noProof/>
          <w:szCs w:val="22"/>
        </w:rPr>
        <w:t xml:space="preserve">belongs to </w:t>
      </w:r>
      <w:r w:rsidR="00A720BF" w:rsidRPr="00D330B4">
        <w:rPr>
          <w:noProof/>
          <w:szCs w:val="22"/>
        </w:rPr>
        <w:t>a</w:t>
      </w:r>
      <w:r w:rsidRPr="00D330B4">
        <w:rPr>
          <w:noProof/>
          <w:szCs w:val="22"/>
        </w:rPr>
        <w:t xml:space="preserve"> group of medicines called </w:t>
      </w:r>
      <w:r w:rsidR="000E66B0" w:rsidRPr="00D330B4">
        <w:rPr>
          <w:noProof/>
          <w:szCs w:val="22"/>
        </w:rPr>
        <w:t>“</w:t>
      </w:r>
      <w:r w:rsidR="00A720BF" w:rsidRPr="00D330B4">
        <w:rPr>
          <w:noProof/>
          <w:szCs w:val="22"/>
        </w:rPr>
        <w:t>taxanes</w:t>
      </w:r>
      <w:r w:rsidR="000E66B0" w:rsidRPr="00D330B4">
        <w:rPr>
          <w:noProof/>
          <w:szCs w:val="22"/>
        </w:rPr>
        <w:t>”</w:t>
      </w:r>
      <w:r w:rsidR="00A720BF" w:rsidRPr="00D330B4">
        <w:rPr>
          <w:noProof/>
          <w:szCs w:val="22"/>
        </w:rPr>
        <w:t xml:space="preserve"> used to treat cancers. </w:t>
      </w:r>
    </w:p>
    <w:p w14:paraId="46BD1A1D" w14:textId="77777777" w:rsidR="00A265BC" w:rsidRPr="00D330B4" w:rsidRDefault="00A265BC">
      <w:pPr>
        <w:numPr>
          <w:ilvl w:val="12"/>
          <w:numId w:val="0"/>
        </w:numPr>
        <w:tabs>
          <w:tab w:val="clear" w:pos="567"/>
        </w:tabs>
        <w:spacing w:line="240" w:lineRule="auto"/>
        <w:ind w:right="-2"/>
        <w:rPr>
          <w:noProof/>
          <w:szCs w:val="22"/>
        </w:rPr>
      </w:pPr>
    </w:p>
    <w:p w14:paraId="5F9FA532" w14:textId="77777777" w:rsidR="000E66B0" w:rsidRPr="00D330B4" w:rsidRDefault="001B6BCE">
      <w:pPr>
        <w:numPr>
          <w:ilvl w:val="12"/>
          <w:numId w:val="0"/>
        </w:numPr>
        <w:tabs>
          <w:tab w:val="clear" w:pos="567"/>
        </w:tabs>
        <w:spacing w:line="240" w:lineRule="auto"/>
        <w:ind w:right="-2"/>
        <w:rPr>
          <w:noProof/>
          <w:szCs w:val="22"/>
        </w:rPr>
      </w:pPr>
      <w:r w:rsidRPr="00D330B4">
        <w:rPr>
          <w:noProof/>
          <w:szCs w:val="22"/>
        </w:rPr>
        <w:t>JEVTANA is used to treat prostate cancer</w:t>
      </w:r>
      <w:r w:rsidR="0074087E" w:rsidRPr="00D330B4">
        <w:rPr>
          <w:noProof/>
          <w:szCs w:val="22"/>
        </w:rPr>
        <w:t xml:space="preserve"> that has progressed after </w:t>
      </w:r>
      <w:r w:rsidR="000E66B0" w:rsidRPr="00D330B4">
        <w:rPr>
          <w:noProof/>
          <w:szCs w:val="22"/>
        </w:rPr>
        <w:t xml:space="preserve">having </w:t>
      </w:r>
      <w:r w:rsidR="00127A1B">
        <w:rPr>
          <w:noProof/>
          <w:szCs w:val="22"/>
        </w:rPr>
        <w:t xml:space="preserve">had </w:t>
      </w:r>
      <w:r w:rsidR="000E66B0" w:rsidRPr="00D330B4">
        <w:rPr>
          <w:noProof/>
          <w:szCs w:val="22"/>
        </w:rPr>
        <w:t xml:space="preserve">other </w:t>
      </w:r>
      <w:r w:rsidR="0074087E" w:rsidRPr="00D330B4">
        <w:rPr>
          <w:noProof/>
          <w:szCs w:val="22"/>
        </w:rPr>
        <w:t>chemotherapy</w:t>
      </w:r>
      <w:r w:rsidRPr="00D330B4">
        <w:rPr>
          <w:noProof/>
          <w:szCs w:val="22"/>
        </w:rPr>
        <w:t xml:space="preserve">. </w:t>
      </w:r>
      <w:r w:rsidR="000E66B0" w:rsidRPr="00D330B4">
        <w:rPr>
          <w:noProof/>
          <w:szCs w:val="22"/>
        </w:rPr>
        <w:t>It works by stopping cells from growing and multiplying.</w:t>
      </w:r>
    </w:p>
    <w:p w14:paraId="0A916721" w14:textId="77777777" w:rsidR="000E66B0" w:rsidRPr="00D330B4" w:rsidRDefault="000E66B0">
      <w:pPr>
        <w:numPr>
          <w:ilvl w:val="12"/>
          <w:numId w:val="0"/>
        </w:numPr>
        <w:tabs>
          <w:tab w:val="clear" w:pos="567"/>
        </w:tabs>
        <w:spacing w:line="240" w:lineRule="auto"/>
        <w:ind w:right="-2"/>
        <w:rPr>
          <w:noProof/>
          <w:szCs w:val="22"/>
        </w:rPr>
      </w:pPr>
    </w:p>
    <w:p w14:paraId="072E090D" w14:textId="77777777" w:rsidR="00262E75" w:rsidRPr="00D330B4" w:rsidRDefault="000E66B0">
      <w:pPr>
        <w:numPr>
          <w:ilvl w:val="12"/>
          <w:numId w:val="0"/>
        </w:numPr>
        <w:tabs>
          <w:tab w:val="clear" w:pos="567"/>
        </w:tabs>
        <w:spacing w:line="240" w:lineRule="auto"/>
        <w:ind w:right="-2"/>
        <w:rPr>
          <w:noProof/>
          <w:szCs w:val="22"/>
        </w:rPr>
      </w:pPr>
      <w:r w:rsidRPr="00D330B4">
        <w:rPr>
          <w:noProof/>
          <w:szCs w:val="22"/>
        </w:rPr>
        <w:t xml:space="preserve">As part of your treatment, you will also take </w:t>
      </w:r>
      <w:r w:rsidR="008442E2" w:rsidRPr="00D330B4">
        <w:rPr>
          <w:noProof/>
          <w:szCs w:val="22"/>
        </w:rPr>
        <w:t xml:space="preserve">a corticosteroid </w:t>
      </w:r>
      <w:r w:rsidR="0009423B" w:rsidRPr="00D330B4">
        <w:rPr>
          <w:noProof/>
          <w:szCs w:val="22"/>
        </w:rPr>
        <w:t xml:space="preserve">medicine </w:t>
      </w:r>
      <w:r w:rsidR="008442E2" w:rsidRPr="00D330B4">
        <w:rPr>
          <w:noProof/>
          <w:szCs w:val="22"/>
        </w:rPr>
        <w:t>(prednisone or prednisolone)</w:t>
      </w:r>
      <w:r w:rsidRPr="00D330B4">
        <w:rPr>
          <w:noProof/>
          <w:szCs w:val="22"/>
        </w:rPr>
        <w:t xml:space="preserve"> by mouth every day</w:t>
      </w:r>
      <w:r w:rsidR="008442E2" w:rsidRPr="00D330B4">
        <w:rPr>
          <w:noProof/>
          <w:szCs w:val="22"/>
        </w:rPr>
        <w:t>.</w:t>
      </w:r>
      <w:r w:rsidR="001B6BCE" w:rsidRPr="00D330B4">
        <w:rPr>
          <w:noProof/>
          <w:szCs w:val="22"/>
        </w:rPr>
        <w:t xml:space="preserve"> </w:t>
      </w:r>
      <w:r w:rsidR="00262E75" w:rsidRPr="00D330B4">
        <w:rPr>
          <w:noProof/>
          <w:szCs w:val="22"/>
        </w:rPr>
        <w:t xml:space="preserve">Ask your doctor to give you information about </w:t>
      </w:r>
      <w:r w:rsidRPr="00D330B4">
        <w:rPr>
          <w:noProof/>
          <w:szCs w:val="22"/>
        </w:rPr>
        <w:t>this other medicine</w:t>
      </w:r>
      <w:r w:rsidR="00262E75" w:rsidRPr="00D330B4">
        <w:rPr>
          <w:noProof/>
          <w:szCs w:val="22"/>
        </w:rPr>
        <w:t>.</w:t>
      </w:r>
    </w:p>
    <w:p w14:paraId="0C1DE3B6" w14:textId="77777777" w:rsidR="00611ABE" w:rsidRPr="00D330B4" w:rsidRDefault="00611ABE">
      <w:pPr>
        <w:numPr>
          <w:ilvl w:val="12"/>
          <w:numId w:val="0"/>
        </w:numPr>
        <w:tabs>
          <w:tab w:val="clear" w:pos="567"/>
        </w:tabs>
        <w:spacing w:line="240" w:lineRule="auto"/>
        <w:rPr>
          <w:noProof/>
          <w:szCs w:val="22"/>
        </w:rPr>
      </w:pPr>
    </w:p>
    <w:p w14:paraId="71B56221" w14:textId="77777777" w:rsidR="005B4530" w:rsidRPr="00D330B4" w:rsidRDefault="005B4530">
      <w:pPr>
        <w:numPr>
          <w:ilvl w:val="12"/>
          <w:numId w:val="0"/>
        </w:numPr>
        <w:tabs>
          <w:tab w:val="clear" w:pos="567"/>
        </w:tabs>
        <w:spacing w:line="240" w:lineRule="auto"/>
        <w:rPr>
          <w:noProof/>
          <w:szCs w:val="22"/>
        </w:rPr>
      </w:pPr>
    </w:p>
    <w:p w14:paraId="568281D9" w14:textId="77777777" w:rsidR="00611ABE" w:rsidRPr="00D330B4" w:rsidRDefault="00883D9D" w:rsidP="002673F9">
      <w:pPr>
        <w:numPr>
          <w:ilvl w:val="0"/>
          <w:numId w:val="5"/>
        </w:numPr>
        <w:tabs>
          <w:tab w:val="clear" w:pos="570"/>
        </w:tabs>
        <w:spacing w:line="240" w:lineRule="auto"/>
        <w:ind w:right="-2"/>
        <w:rPr>
          <w:b/>
          <w:noProof/>
          <w:szCs w:val="22"/>
        </w:rPr>
      </w:pPr>
      <w:r>
        <w:rPr>
          <w:b/>
          <w:noProof/>
          <w:szCs w:val="22"/>
        </w:rPr>
        <w:t>What you need to know before you</w:t>
      </w:r>
      <w:r w:rsidR="00A70649">
        <w:rPr>
          <w:b/>
          <w:noProof/>
          <w:szCs w:val="22"/>
        </w:rPr>
        <w:t xml:space="preserve"> are given</w:t>
      </w:r>
      <w:r>
        <w:rPr>
          <w:b/>
          <w:noProof/>
          <w:szCs w:val="22"/>
        </w:rPr>
        <w:t xml:space="preserve"> </w:t>
      </w:r>
      <w:r w:rsidR="00670776" w:rsidRPr="00D330B4">
        <w:rPr>
          <w:b/>
          <w:noProof/>
          <w:szCs w:val="22"/>
        </w:rPr>
        <w:t>JEVTANA</w:t>
      </w:r>
    </w:p>
    <w:p w14:paraId="67BC5764" w14:textId="77777777" w:rsidR="00611ABE" w:rsidRPr="00D330B4" w:rsidRDefault="00611ABE">
      <w:pPr>
        <w:numPr>
          <w:ilvl w:val="12"/>
          <w:numId w:val="0"/>
        </w:numPr>
        <w:tabs>
          <w:tab w:val="clear" w:pos="567"/>
        </w:tabs>
        <w:spacing w:line="240" w:lineRule="auto"/>
        <w:ind w:right="-2"/>
        <w:rPr>
          <w:noProof/>
          <w:szCs w:val="22"/>
        </w:rPr>
      </w:pPr>
    </w:p>
    <w:p w14:paraId="3F71974E" w14:textId="0288B4E0" w:rsidR="00611ABE" w:rsidRPr="00D330B4" w:rsidRDefault="00611ABE">
      <w:pPr>
        <w:numPr>
          <w:ilvl w:val="12"/>
          <w:numId w:val="0"/>
        </w:numPr>
        <w:tabs>
          <w:tab w:val="clear" w:pos="567"/>
        </w:tabs>
        <w:spacing w:line="240" w:lineRule="auto"/>
        <w:outlineLvl w:val="0"/>
        <w:rPr>
          <w:b/>
          <w:noProof/>
          <w:szCs w:val="22"/>
        </w:rPr>
      </w:pPr>
      <w:r w:rsidRPr="00D330B4">
        <w:rPr>
          <w:b/>
          <w:noProof/>
          <w:szCs w:val="22"/>
        </w:rPr>
        <w:t>Do not use</w:t>
      </w:r>
      <w:r w:rsidR="00426C1E" w:rsidRPr="00D330B4">
        <w:rPr>
          <w:b/>
          <w:noProof/>
          <w:szCs w:val="22"/>
        </w:rPr>
        <w:t xml:space="preserve"> </w:t>
      </w:r>
      <w:r w:rsidR="00670776" w:rsidRPr="00D330B4">
        <w:rPr>
          <w:b/>
          <w:noProof/>
          <w:szCs w:val="22"/>
        </w:rPr>
        <w:t>JEVTANA</w:t>
      </w:r>
      <w:r w:rsidR="000E66B0" w:rsidRPr="00D330B4">
        <w:rPr>
          <w:b/>
          <w:noProof/>
          <w:szCs w:val="22"/>
        </w:rPr>
        <w:t xml:space="preserve"> if</w:t>
      </w:r>
      <w:r w:rsidR="00207D24">
        <w:rPr>
          <w:b/>
          <w:noProof/>
          <w:szCs w:val="22"/>
        </w:rPr>
        <w:fldChar w:fldCharType="begin"/>
      </w:r>
      <w:r w:rsidR="00207D24">
        <w:rPr>
          <w:b/>
          <w:noProof/>
          <w:szCs w:val="22"/>
        </w:rPr>
        <w:instrText xml:space="preserve"> DOCVARIABLE vault_nd_a28ebf9c-d594-402e-a7ff-13497826be7e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03C66E78" w14:textId="77777777" w:rsidR="007F3397" w:rsidRPr="00D330B4" w:rsidRDefault="007F3397">
      <w:pPr>
        <w:numPr>
          <w:ilvl w:val="12"/>
          <w:numId w:val="0"/>
        </w:numPr>
        <w:tabs>
          <w:tab w:val="clear" w:pos="567"/>
        </w:tabs>
        <w:spacing w:line="240" w:lineRule="auto"/>
        <w:outlineLvl w:val="0"/>
        <w:rPr>
          <w:noProof/>
          <w:szCs w:val="22"/>
        </w:rPr>
      </w:pPr>
    </w:p>
    <w:p w14:paraId="6E88B0FB" w14:textId="77777777" w:rsidR="00611ABE" w:rsidRDefault="00611ABE" w:rsidP="00ED729F">
      <w:pPr>
        <w:numPr>
          <w:ilvl w:val="1"/>
          <w:numId w:val="5"/>
        </w:numPr>
        <w:spacing w:line="240" w:lineRule="auto"/>
        <w:rPr>
          <w:noProof/>
          <w:szCs w:val="22"/>
        </w:rPr>
      </w:pPr>
      <w:r w:rsidRPr="00D330B4">
        <w:rPr>
          <w:noProof/>
          <w:szCs w:val="22"/>
        </w:rPr>
        <w:t xml:space="preserve">you </w:t>
      </w:r>
      <w:r w:rsidR="00FE1B30" w:rsidRPr="00D330B4">
        <w:rPr>
          <w:noProof/>
          <w:szCs w:val="22"/>
        </w:rPr>
        <w:t>are</w:t>
      </w:r>
      <w:r w:rsidR="00662C3F" w:rsidRPr="00D330B4">
        <w:rPr>
          <w:noProof/>
          <w:szCs w:val="22"/>
        </w:rPr>
        <w:t xml:space="preserve"> </w:t>
      </w:r>
      <w:r w:rsidRPr="00D330B4">
        <w:rPr>
          <w:noProof/>
          <w:szCs w:val="22"/>
        </w:rPr>
        <w:t>allerg</w:t>
      </w:r>
      <w:r w:rsidR="00FE1B30" w:rsidRPr="00D330B4">
        <w:rPr>
          <w:noProof/>
          <w:szCs w:val="22"/>
        </w:rPr>
        <w:t>ic</w:t>
      </w:r>
      <w:r w:rsidRPr="00D330B4">
        <w:rPr>
          <w:noProof/>
          <w:szCs w:val="22"/>
        </w:rPr>
        <w:t xml:space="preserve"> (hypersensiti</w:t>
      </w:r>
      <w:r w:rsidR="00662C3F" w:rsidRPr="00D330B4">
        <w:rPr>
          <w:noProof/>
          <w:szCs w:val="22"/>
        </w:rPr>
        <w:t>v</w:t>
      </w:r>
      <w:r w:rsidR="00FE1B30" w:rsidRPr="00D330B4">
        <w:rPr>
          <w:noProof/>
          <w:szCs w:val="22"/>
        </w:rPr>
        <w:t>e</w:t>
      </w:r>
      <w:r w:rsidRPr="00D330B4">
        <w:rPr>
          <w:noProof/>
          <w:szCs w:val="22"/>
        </w:rPr>
        <w:t xml:space="preserve">) to </w:t>
      </w:r>
      <w:r w:rsidR="00657717" w:rsidRPr="00D330B4">
        <w:rPr>
          <w:noProof/>
          <w:szCs w:val="22"/>
        </w:rPr>
        <w:t>cabazitaxel</w:t>
      </w:r>
      <w:r w:rsidR="00475D75">
        <w:rPr>
          <w:noProof/>
          <w:szCs w:val="22"/>
        </w:rPr>
        <w:t>,</w:t>
      </w:r>
      <w:r w:rsidR="005D250A">
        <w:rPr>
          <w:noProof/>
          <w:szCs w:val="22"/>
        </w:rPr>
        <w:t xml:space="preserve"> </w:t>
      </w:r>
      <w:r w:rsidR="00513079">
        <w:rPr>
          <w:noProof/>
          <w:szCs w:val="22"/>
        </w:rPr>
        <w:t xml:space="preserve">to other taxanes, or </w:t>
      </w:r>
      <w:r w:rsidR="00F62CD9">
        <w:rPr>
          <w:noProof/>
          <w:szCs w:val="22"/>
        </w:rPr>
        <w:t>polysorbate</w:t>
      </w:r>
      <w:r w:rsidR="00D808EB">
        <w:rPr>
          <w:noProof/>
          <w:szCs w:val="22"/>
        </w:rPr>
        <w:t> </w:t>
      </w:r>
      <w:r w:rsidR="00F62CD9">
        <w:rPr>
          <w:noProof/>
          <w:szCs w:val="22"/>
        </w:rPr>
        <w:t>80 or</w:t>
      </w:r>
      <w:r w:rsidR="00656E28">
        <w:rPr>
          <w:noProof/>
          <w:szCs w:val="22"/>
        </w:rPr>
        <w:t xml:space="preserve"> </w:t>
      </w:r>
      <w:r w:rsidR="00513079">
        <w:rPr>
          <w:noProof/>
          <w:szCs w:val="22"/>
        </w:rPr>
        <w:t xml:space="preserve">any </w:t>
      </w:r>
      <w:r w:rsidR="00ED729F">
        <w:rPr>
          <w:noProof/>
          <w:szCs w:val="22"/>
        </w:rPr>
        <w:t xml:space="preserve">of the other </w:t>
      </w:r>
      <w:r w:rsidR="00513079">
        <w:rPr>
          <w:noProof/>
          <w:szCs w:val="22"/>
        </w:rPr>
        <w:t xml:space="preserve">excipients </w:t>
      </w:r>
      <w:r w:rsidR="00656E28">
        <w:rPr>
          <w:noProof/>
          <w:szCs w:val="22"/>
        </w:rPr>
        <w:t>of</w:t>
      </w:r>
      <w:r w:rsidR="002F24BC">
        <w:rPr>
          <w:noProof/>
          <w:szCs w:val="22"/>
        </w:rPr>
        <w:t xml:space="preserve"> this medicine (listed in section</w:t>
      </w:r>
      <w:r w:rsidR="00D808EB">
        <w:rPr>
          <w:noProof/>
          <w:szCs w:val="22"/>
        </w:rPr>
        <w:t> </w:t>
      </w:r>
      <w:r w:rsidR="002F24BC">
        <w:rPr>
          <w:noProof/>
          <w:szCs w:val="22"/>
        </w:rPr>
        <w:t>6)</w:t>
      </w:r>
      <w:r w:rsidR="008459EE">
        <w:rPr>
          <w:noProof/>
          <w:szCs w:val="22"/>
        </w:rPr>
        <w:t>,</w:t>
      </w:r>
      <w:r w:rsidR="00902337" w:rsidRPr="00D330B4">
        <w:rPr>
          <w:noProof/>
          <w:szCs w:val="22"/>
        </w:rPr>
        <w:t xml:space="preserve"> </w:t>
      </w:r>
    </w:p>
    <w:p w14:paraId="0CFA80A7" w14:textId="77777777" w:rsidR="00FC68C4" w:rsidRPr="00D330B4" w:rsidRDefault="00657717" w:rsidP="00BE4A49">
      <w:pPr>
        <w:numPr>
          <w:ilvl w:val="1"/>
          <w:numId w:val="5"/>
        </w:numPr>
        <w:spacing w:line="240" w:lineRule="auto"/>
        <w:rPr>
          <w:noProof/>
          <w:szCs w:val="22"/>
        </w:rPr>
      </w:pPr>
      <w:r w:rsidRPr="00D330B4">
        <w:rPr>
          <w:noProof/>
          <w:szCs w:val="22"/>
        </w:rPr>
        <w:t xml:space="preserve">the number of </w:t>
      </w:r>
      <w:r w:rsidR="008C4D04" w:rsidRPr="00D330B4">
        <w:rPr>
          <w:noProof/>
          <w:szCs w:val="22"/>
        </w:rPr>
        <w:t xml:space="preserve">your </w:t>
      </w:r>
      <w:r w:rsidR="00951BC2" w:rsidRPr="00D330B4">
        <w:rPr>
          <w:noProof/>
          <w:szCs w:val="22"/>
        </w:rPr>
        <w:t>white blood cells</w:t>
      </w:r>
      <w:r w:rsidR="00770FFB" w:rsidRPr="00D330B4">
        <w:rPr>
          <w:noProof/>
          <w:szCs w:val="22"/>
        </w:rPr>
        <w:t xml:space="preserve"> </w:t>
      </w:r>
      <w:r w:rsidR="00951BC2" w:rsidRPr="00D330B4">
        <w:rPr>
          <w:noProof/>
          <w:szCs w:val="22"/>
        </w:rPr>
        <w:t xml:space="preserve">is too </w:t>
      </w:r>
      <w:r w:rsidRPr="00D330B4">
        <w:rPr>
          <w:noProof/>
          <w:szCs w:val="22"/>
        </w:rPr>
        <w:t>low</w:t>
      </w:r>
      <w:r w:rsidR="004C1F6B" w:rsidRPr="00D330B4">
        <w:rPr>
          <w:noProof/>
          <w:szCs w:val="22"/>
        </w:rPr>
        <w:t xml:space="preserve"> (neutrophil counts </w:t>
      </w:r>
      <w:r w:rsidR="00902337" w:rsidRPr="00D330B4">
        <w:rPr>
          <w:noProof/>
          <w:szCs w:val="22"/>
        </w:rPr>
        <w:t xml:space="preserve">less than or equal to </w:t>
      </w:r>
      <w:r w:rsidR="004C1F6B" w:rsidRPr="00D330B4">
        <w:rPr>
          <w:noProof/>
          <w:szCs w:val="22"/>
        </w:rPr>
        <w:t>1</w:t>
      </w:r>
      <w:r w:rsidR="00E70BBE" w:rsidRPr="00D330B4">
        <w:rPr>
          <w:noProof/>
          <w:szCs w:val="22"/>
        </w:rPr>
        <w:t>,</w:t>
      </w:r>
      <w:r w:rsidR="004C1F6B" w:rsidRPr="00D330B4">
        <w:rPr>
          <w:noProof/>
          <w:szCs w:val="22"/>
        </w:rPr>
        <w:t>5</w:t>
      </w:r>
      <w:r w:rsidR="00E70BBE" w:rsidRPr="00D330B4">
        <w:rPr>
          <w:noProof/>
          <w:szCs w:val="22"/>
        </w:rPr>
        <w:t>00</w:t>
      </w:r>
      <w:r w:rsidR="00BF7340" w:rsidRPr="00D330B4">
        <w:rPr>
          <w:noProof/>
          <w:szCs w:val="22"/>
        </w:rPr>
        <w:t> </w:t>
      </w:r>
      <w:r w:rsidR="00E70BBE" w:rsidRPr="00D330B4">
        <w:rPr>
          <w:noProof/>
          <w:szCs w:val="22"/>
        </w:rPr>
        <w:t>/mm</w:t>
      </w:r>
      <w:r w:rsidR="00E70BBE" w:rsidRPr="00D330B4">
        <w:rPr>
          <w:noProof/>
          <w:szCs w:val="22"/>
          <w:vertAlign w:val="superscript"/>
        </w:rPr>
        <w:t>3</w:t>
      </w:r>
      <w:r w:rsidR="004C1F6B" w:rsidRPr="00D330B4">
        <w:rPr>
          <w:noProof/>
          <w:szCs w:val="22"/>
        </w:rPr>
        <w:t>)</w:t>
      </w:r>
      <w:r w:rsidR="00FC68C4" w:rsidRPr="00D330B4">
        <w:rPr>
          <w:noProof/>
          <w:szCs w:val="22"/>
        </w:rPr>
        <w:t>,</w:t>
      </w:r>
    </w:p>
    <w:p w14:paraId="012636B3" w14:textId="77777777" w:rsidR="00611ABE" w:rsidRDefault="00FC68C4" w:rsidP="00BE4A49">
      <w:pPr>
        <w:numPr>
          <w:ilvl w:val="1"/>
          <w:numId w:val="5"/>
        </w:numPr>
        <w:spacing w:line="240" w:lineRule="auto"/>
        <w:rPr>
          <w:noProof/>
          <w:szCs w:val="22"/>
        </w:rPr>
      </w:pPr>
      <w:r w:rsidRPr="00D330B4">
        <w:rPr>
          <w:noProof/>
          <w:szCs w:val="22"/>
        </w:rPr>
        <w:t>you have</w:t>
      </w:r>
      <w:r w:rsidR="00267988">
        <w:rPr>
          <w:noProof/>
          <w:szCs w:val="22"/>
        </w:rPr>
        <w:t xml:space="preserve"> severe</w:t>
      </w:r>
      <w:r w:rsidRPr="00D330B4">
        <w:rPr>
          <w:noProof/>
          <w:szCs w:val="22"/>
        </w:rPr>
        <w:t xml:space="preserve"> </w:t>
      </w:r>
      <w:r w:rsidR="000E66B0" w:rsidRPr="00D330B4">
        <w:rPr>
          <w:noProof/>
          <w:szCs w:val="22"/>
        </w:rPr>
        <w:t xml:space="preserve">abnormal </w:t>
      </w:r>
      <w:r w:rsidRPr="00D330B4">
        <w:rPr>
          <w:noProof/>
          <w:szCs w:val="22"/>
        </w:rPr>
        <w:t xml:space="preserve">liver </w:t>
      </w:r>
      <w:r w:rsidR="0093554B" w:rsidRPr="00D330B4">
        <w:rPr>
          <w:noProof/>
          <w:szCs w:val="22"/>
        </w:rPr>
        <w:t>function</w:t>
      </w:r>
      <w:r w:rsidR="003E5A9C">
        <w:rPr>
          <w:noProof/>
          <w:szCs w:val="22"/>
        </w:rPr>
        <w:t>,</w:t>
      </w:r>
    </w:p>
    <w:p w14:paraId="320D3510" w14:textId="77777777" w:rsidR="00611ABE" w:rsidRDefault="00B1505E" w:rsidP="003E5A9C">
      <w:pPr>
        <w:numPr>
          <w:ilvl w:val="1"/>
          <w:numId w:val="5"/>
        </w:numPr>
        <w:spacing w:line="240" w:lineRule="auto"/>
        <w:rPr>
          <w:noProof/>
          <w:szCs w:val="22"/>
        </w:rPr>
      </w:pPr>
      <w:r w:rsidRPr="00B1505E">
        <w:rPr>
          <w:noProof/>
          <w:szCs w:val="22"/>
        </w:rPr>
        <w:t>you have recently received or are about to receive a vaccine against yellow fever</w:t>
      </w:r>
      <w:r w:rsidR="003E5A9C">
        <w:rPr>
          <w:noProof/>
          <w:szCs w:val="22"/>
        </w:rPr>
        <w:t>.</w:t>
      </w:r>
      <w:r w:rsidRPr="00B1505E">
        <w:rPr>
          <w:noProof/>
          <w:szCs w:val="22"/>
        </w:rPr>
        <w:t xml:space="preserve"> </w:t>
      </w:r>
    </w:p>
    <w:p w14:paraId="3FB97DF5" w14:textId="77777777" w:rsidR="003E5A9C" w:rsidRDefault="003E5A9C">
      <w:pPr>
        <w:numPr>
          <w:ilvl w:val="12"/>
          <w:numId w:val="0"/>
        </w:numPr>
        <w:tabs>
          <w:tab w:val="clear" w:pos="567"/>
        </w:tabs>
        <w:spacing w:line="240" w:lineRule="auto"/>
        <w:ind w:right="-2"/>
        <w:rPr>
          <w:noProof/>
          <w:szCs w:val="22"/>
        </w:rPr>
      </w:pPr>
    </w:p>
    <w:p w14:paraId="4A21E87F" w14:textId="77777777" w:rsidR="000E66B0" w:rsidRPr="00D330B4" w:rsidRDefault="000E66B0">
      <w:pPr>
        <w:numPr>
          <w:ilvl w:val="12"/>
          <w:numId w:val="0"/>
        </w:numPr>
        <w:tabs>
          <w:tab w:val="clear" w:pos="567"/>
        </w:tabs>
        <w:spacing w:line="240" w:lineRule="auto"/>
        <w:ind w:right="-2"/>
        <w:rPr>
          <w:noProof/>
          <w:szCs w:val="22"/>
        </w:rPr>
      </w:pPr>
      <w:r w:rsidRPr="00D330B4">
        <w:rPr>
          <w:noProof/>
          <w:szCs w:val="22"/>
        </w:rPr>
        <w:t>You should not be given JEVTANA if any of the above apply to you. If you are not sure, talk to your doctor before having JEVTANA.</w:t>
      </w:r>
    </w:p>
    <w:p w14:paraId="11E1330C" w14:textId="77777777" w:rsidR="000E66B0" w:rsidRPr="00D330B4" w:rsidRDefault="000E66B0">
      <w:pPr>
        <w:numPr>
          <w:ilvl w:val="12"/>
          <w:numId w:val="0"/>
        </w:numPr>
        <w:tabs>
          <w:tab w:val="clear" w:pos="567"/>
        </w:tabs>
        <w:spacing w:line="240" w:lineRule="auto"/>
        <w:ind w:right="-2"/>
        <w:rPr>
          <w:noProof/>
          <w:szCs w:val="22"/>
        </w:rPr>
      </w:pPr>
    </w:p>
    <w:p w14:paraId="076FFDD9" w14:textId="23E16731" w:rsidR="00611ABE" w:rsidRDefault="00883D9D" w:rsidP="00F80775">
      <w:pPr>
        <w:keepNext/>
        <w:numPr>
          <w:ilvl w:val="12"/>
          <w:numId w:val="0"/>
        </w:numPr>
        <w:tabs>
          <w:tab w:val="clear" w:pos="567"/>
        </w:tabs>
        <w:spacing w:line="240" w:lineRule="auto"/>
        <w:outlineLvl w:val="0"/>
        <w:rPr>
          <w:b/>
          <w:noProof/>
          <w:szCs w:val="22"/>
        </w:rPr>
      </w:pPr>
      <w:r>
        <w:rPr>
          <w:b/>
          <w:noProof/>
          <w:szCs w:val="22"/>
        </w:rPr>
        <w:t xml:space="preserve">Warnings and </w:t>
      </w:r>
      <w:r w:rsidR="0002086A">
        <w:rPr>
          <w:b/>
          <w:noProof/>
          <w:szCs w:val="22"/>
        </w:rPr>
        <w:t>p</w:t>
      </w:r>
      <w:r>
        <w:rPr>
          <w:b/>
          <w:noProof/>
          <w:szCs w:val="22"/>
        </w:rPr>
        <w:t>recautions</w:t>
      </w:r>
      <w:r w:rsidR="00207D24">
        <w:rPr>
          <w:b/>
          <w:noProof/>
          <w:szCs w:val="22"/>
        </w:rPr>
        <w:fldChar w:fldCharType="begin"/>
      </w:r>
      <w:r w:rsidR="00207D24">
        <w:rPr>
          <w:b/>
          <w:noProof/>
          <w:szCs w:val="22"/>
        </w:rPr>
        <w:instrText xml:space="preserve"> DOCVARIABLE vault_nd_bc0ff46d-506b-4724-8367-181e7631a9ea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6E6A20EE" w14:textId="77777777" w:rsidR="007F3397" w:rsidRPr="00D330B4" w:rsidRDefault="007F3397" w:rsidP="00F80775">
      <w:pPr>
        <w:keepNext/>
        <w:numPr>
          <w:ilvl w:val="12"/>
          <w:numId w:val="0"/>
        </w:numPr>
        <w:tabs>
          <w:tab w:val="clear" w:pos="567"/>
        </w:tabs>
        <w:spacing w:line="240" w:lineRule="auto"/>
        <w:outlineLvl w:val="0"/>
        <w:rPr>
          <w:noProof/>
          <w:szCs w:val="22"/>
        </w:rPr>
      </w:pPr>
    </w:p>
    <w:p w14:paraId="787E4604" w14:textId="7B34E8E0" w:rsidR="00902337" w:rsidRPr="00D330B4" w:rsidRDefault="00902337" w:rsidP="00F80775">
      <w:pPr>
        <w:keepNext/>
        <w:numPr>
          <w:ilvl w:val="12"/>
          <w:numId w:val="0"/>
        </w:numPr>
        <w:tabs>
          <w:tab w:val="clear" w:pos="567"/>
        </w:tabs>
        <w:spacing w:line="240" w:lineRule="auto"/>
        <w:outlineLvl w:val="0"/>
        <w:rPr>
          <w:noProof/>
          <w:szCs w:val="22"/>
        </w:rPr>
      </w:pPr>
      <w:r w:rsidRPr="00D330B4">
        <w:rPr>
          <w:noProof/>
          <w:szCs w:val="22"/>
        </w:rPr>
        <w:t>Before each treatment with JEVTANA, you will have blood tests to check that you have enough blood cells and sufficient liver and kidney functions to receive JEVTANA.</w:t>
      </w:r>
      <w:r w:rsidR="00207D24">
        <w:rPr>
          <w:noProof/>
          <w:szCs w:val="22"/>
        </w:rPr>
        <w:fldChar w:fldCharType="begin"/>
      </w:r>
      <w:r w:rsidR="00207D24">
        <w:rPr>
          <w:noProof/>
          <w:szCs w:val="22"/>
        </w:rPr>
        <w:instrText xml:space="preserve"> DOCVARIABLE vault_nd_5c6ec36a-174c-48a6-807a-ad35e0e81391 \* MERGEFORMAT </w:instrText>
      </w:r>
      <w:r w:rsidR="00207D24">
        <w:rPr>
          <w:noProof/>
          <w:szCs w:val="22"/>
        </w:rPr>
        <w:fldChar w:fldCharType="separate"/>
      </w:r>
      <w:r w:rsidR="00207D24">
        <w:rPr>
          <w:noProof/>
          <w:szCs w:val="22"/>
        </w:rPr>
        <w:t xml:space="preserve"> </w:t>
      </w:r>
      <w:r w:rsidR="00207D24">
        <w:rPr>
          <w:noProof/>
          <w:szCs w:val="22"/>
        </w:rPr>
        <w:fldChar w:fldCharType="end"/>
      </w:r>
    </w:p>
    <w:p w14:paraId="1F50F586" w14:textId="77777777" w:rsidR="00902337" w:rsidRPr="00D330B4" w:rsidRDefault="00902337">
      <w:pPr>
        <w:numPr>
          <w:ilvl w:val="12"/>
          <w:numId w:val="0"/>
        </w:numPr>
        <w:tabs>
          <w:tab w:val="clear" w:pos="567"/>
        </w:tabs>
        <w:spacing w:line="240" w:lineRule="auto"/>
        <w:ind w:right="-2"/>
        <w:outlineLvl w:val="0"/>
        <w:rPr>
          <w:noProof/>
          <w:szCs w:val="22"/>
        </w:rPr>
      </w:pPr>
    </w:p>
    <w:p w14:paraId="7FE7E912" w14:textId="0658157D" w:rsidR="00BE4A49" w:rsidRPr="00D330B4" w:rsidRDefault="00902337" w:rsidP="00BE4A49">
      <w:pPr>
        <w:numPr>
          <w:ilvl w:val="12"/>
          <w:numId w:val="0"/>
        </w:numPr>
        <w:tabs>
          <w:tab w:val="clear" w:pos="567"/>
        </w:tabs>
        <w:spacing w:line="240" w:lineRule="auto"/>
        <w:ind w:right="-2"/>
        <w:outlineLvl w:val="0"/>
        <w:rPr>
          <w:noProof/>
          <w:szCs w:val="22"/>
        </w:rPr>
      </w:pPr>
      <w:r w:rsidRPr="00D330B4">
        <w:rPr>
          <w:noProof/>
          <w:szCs w:val="22"/>
        </w:rPr>
        <w:t>Tell your doctor immediately if</w:t>
      </w:r>
      <w:r w:rsidR="00BE4A49" w:rsidRPr="00D330B4">
        <w:rPr>
          <w:noProof/>
          <w:szCs w:val="22"/>
        </w:rPr>
        <w:t>:</w:t>
      </w:r>
      <w:r w:rsidR="00207D24">
        <w:rPr>
          <w:noProof/>
          <w:szCs w:val="22"/>
        </w:rPr>
        <w:fldChar w:fldCharType="begin"/>
      </w:r>
      <w:r w:rsidR="00207D24">
        <w:rPr>
          <w:noProof/>
          <w:szCs w:val="22"/>
        </w:rPr>
        <w:instrText xml:space="preserve"> DOCVARIABLE vault_nd_9e1304d5-773e-425c-99be-5a94cb3dc67f \* MERGEFORMAT </w:instrText>
      </w:r>
      <w:r w:rsidR="00207D24">
        <w:rPr>
          <w:noProof/>
          <w:szCs w:val="22"/>
        </w:rPr>
        <w:fldChar w:fldCharType="separate"/>
      </w:r>
      <w:r w:rsidR="00207D24">
        <w:rPr>
          <w:noProof/>
          <w:szCs w:val="22"/>
        </w:rPr>
        <w:t xml:space="preserve"> </w:t>
      </w:r>
      <w:r w:rsidR="00207D24">
        <w:rPr>
          <w:noProof/>
          <w:szCs w:val="22"/>
        </w:rPr>
        <w:fldChar w:fldCharType="end"/>
      </w:r>
    </w:p>
    <w:p w14:paraId="7EE55E1B" w14:textId="1D0A00D4" w:rsidR="00BE4A49" w:rsidRPr="00D330B4" w:rsidRDefault="00792302" w:rsidP="00BE4A49">
      <w:pPr>
        <w:numPr>
          <w:ilvl w:val="0"/>
          <w:numId w:val="19"/>
        </w:numPr>
        <w:spacing w:line="240" w:lineRule="auto"/>
        <w:ind w:right="-2"/>
        <w:outlineLvl w:val="0"/>
        <w:rPr>
          <w:noProof/>
          <w:szCs w:val="22"/>
        </w:rPr>
      </w:pPr>
      <w:r w:rsidRPr="00D330B4">
        <w:rPr>
          <w:noProof/>
          <w:szCs w:val="22"/>
        </w:rPr>
        <w:t xml:space="preserve">you </w:t>
      </w:r>
      <w:r w:rsidR="00902337" w:rsidRPr="00D330B4">
        <w:rPr>
          <w:noProof/>
          <w:szCs w:val="22"/>
        </w:rPr>
        <w:t>have</w:t>
      </w:r>
      <w:r w:rsidR="0093554B" w:rsidRPr="00D330B4">
        <w:rPr>
          <w:noProof/>
          <w:szCs w:val="22"/>
        </w:rPr>
        <w:t xml:space="preserve"> </w:t>
      </w:r>
      <w:r w:rsidR="00472A78" w:rsidRPr="00D330B4">
        <w:rPr>
          <w:noProof/>
          <w:szCs w:val="22"/>
        </w:rPr>
        <w:t>fever. During treatment</w:t>
      </w:r>
      <w:r w:rsidR="007C4A9C" w:rsidRPr="00D330B4">
        <w:rPr>
          <w:noProof/>
          <w:szCs w:val="22"/>
        </w:rPr>
        <w:t xml:space="preserve"> with JEVTANA</w:t>
      </w:r>
      <w:r w:rsidR="00472A78" w:rsidRPr="00D330B4">
        <w:rPr>
          <w:noProof/>
          <w:szCs w:val="22"/>
        </w:rPr>
        <w:t xml:space="preserve">, it is more likely that your white blood cell count may be reduced. Your doctor will monitor your blood and general condition for signs of </w:t>
      </w:r>
      <w:r w:rsidR="00472A78" w:rsidRPr="00D330B4">
        <w:rPr>
          <w:noProof/>
          <w:szCs w:val="22"/>
        </w:rPr>
        <w:lastRenderedPageBreak/>
        <w:t>infections. He</w:t>
      </w:r>
      <w:r w:rsidR="00475D75">
        <w:rPr>
          <w:noProof/>
          <w:szCs w:val="22"/>
        </w:rPr>
        <w:t>/she</w:t>
      </w:r>
      <w:r w:rsidR="00472A78" w:rsidRPr="00D330B4">
        <w:rPr>
          <w:noProof/>
          <w:szCs w:val="22"/>
        </w:rPr>
        <w:t xml:space="preserve"> may give you other medicines to maintain the number of your blood cells. People with low blood counts can develop life-threatening infections. The earliest sign of infection may be fever, so if you experience fever, tell your doctor right away.</w:t>
      </w:r>
      <w:r w:rsidR="00207D24">
        <w:rPr>
          <w:noProof/>
          <w:szCs w:val="22"/>
        </w:rPr>
        <w:fldChar w:fldCharType="begin"/>
      </w:r>
      <w:r w:rsidR="00207D24">
        <w:rPr>
          <w:noProof/>
          <w:szCs w:val="22"/>
        </w:rPr>
        <w:instrText xml:space="preserve"> DOCVARIABLE vault_nd_0c7d6294-dd7b-4729-bba3-9692e39fc17a \* MERGEFORMAT </w:instrText>
      </w:r>
      <w:r w:rsidR="00207D24">
        <w:rPr>
          <w:noProof/>
          <w:szCs w:val="22"/>
        </w:rPr>
        <w:fldChar w:fldCharType="separate"/>
      </w:r>
      <w:r w:rsidR="00207D24">
        <w:rPr>
          <w:noProof/>
          <w:szCs w:val="22"/>
        </w:rPr>
        <w:t xml:space="preserve"> </w:t>
      </w:r>
      <w:r w:rsidR="00207D24">
        <w:rPr>
          <w:noProof/>
          <w:szCs w:val="22"/>
        </w:rPr>
        <w:fldChar w:fldCharType="end"/>
      </w:r>
    </w:p>
    <w:p w14:paraId="40583AB4" w14:textId="77777777" w:rsidR="00BE4A49" w:rsidRPr="00D330B4" w:rsidRDefault="00BE4A49" w:rsidP="00BE4A49">
      <w:pPr>
        <w:numPr>
          <w:ilvl w:val="12"/>
          <w:numId w:val="0"/>
        </w:numPr>
        <w:tabs>
          <w:tab w:val="clear" w:pos="567"/>
        </w:tabs>
        <w:spacing w:line="240" w:lineRule="auto"/>
        <w:ind w:right="-2"/>
        <w:outlineLvl w:val="0"/>
        <w:rPr>
          <w:noProof/>
          <w:szCs w:val="22"/>
        </w:rPr>
      </w:pPr>
    </w:p>
    <w:p w14:paraId="13D0DFD6" w14:textId="378B0D98" w:rsidR="00BE4A49" w:rsidRPr="00D330B4" w:rsidRDefault="00472A78" w:rsidP="00BE4A49">
      <w:pPr>
        <w:numPr>
          <w:ilvl w:val="0"/>
          <w:numId w:val="19"/>
        </w:numPr>
        <w:spacing w:line="240" w:lineRule="auto"/>
        <w:ind w:right="-2"/>
        <w:outlineLvl w:val="0"/>
        <w:rPr>
          <w:noProof/>
          <w:szCs w:val="22"/>
        </w:rPr>
      </w:pPr>
      <w:r w:rsidRPr="00D330B4">
        <w:rPr>
          <w:noProof/>
          <w:szCs w:val="22"/>
        </w:rPr>
        <w:t xml:space="preserve">you have </w:t>
      </w:r>
      <w:r w:rsidR="00C87D17" w:rsidRPr="00D330B4">
        <w:rPr>
          <w:noProof/>
          <w:szCs w:val="22"/>
        </w:rPr>
        <w:t xml:space="preserve">ever had </w:t>
      </w:r>
      <w:r w:rsidRPr="00D330B4">
        <w:rPr>
          <w:noProof/>
          <w:szCs w:val="22"/>
        </w:rPr>
        <w:t>any allergies</w:t>
      </w:r>
      <w:r w:rsidR="00C87D17" w:rsidRPr="00D330B4">
        <w:rPr>
          <w:noProof/>
          <w:szCs w:val="22"/>
        </w:rPr>
        <w:t>. S</w:t>
      </w:r>
      <w:r w:rsidR="00CA1476" w:rsidRPr="00D330B4">
        <w:rPr>
          <w:noProof/>
          <w:szCs w:val="22"/>
        </w:rPr>
        <w:t xml:space="preserve">erious allergic reactions can occur </w:t>
      </w:r>
      <w:r w:rsidR="00C87D17" w:rsidRPr="00D330B4">
        <w:rPr>
          <w:noProof/>
          <w:szCs w:val="22"/>
        </w:rPr>
        <w:t xml:space="preserve">during treatment </w:t>
      </w:r>
      <w:r w:rsidR="00CA1476" w:rsidRPr="00D330B4">
        <w:rPr>
          <w:noProof/>
          <w:szCs w:val="22"/>
        </w:rPr>
        <w:t xml:space="preserve">with </w:t>
      </w:r>
      <w:r w:rsidR="00C87D17" w:rsidRPr="00D330B4">
        <w:rPr>
          <w:noProof/>
          <w:szCs w:val="22"/>
        </w:rPr>
        <w:t>JEVTANA</w:t>
      </w:r>
      <w:r w:rsidR="00CA1476" w:rsidRPr="00D330B4">
        <w:rPr>
          <w:noProof/>
          <w:szCs w:val="22"/>
        </w:rPr>
        <w:t>.</w:t>
      </w:r>
      <w:r w:rsidR="00207D24">
        <w:rPr>
          <w:noProof/>
          <w:szCs w:val="22"/>
        </w:rPr>
        <w:fldChar w:fldCharType="begin"/>
      </w:r>
      <w:r w:rsidR="00207D24">
        <w:rPr>
          <w:noProof/>
          <w:szCs w:val="22"/>
        </w:rPr>
        <w:instrText xml:space="preserve"> DOCVARIABLE vault_nd_7a6c3ac0-5d49-4765-a46d-8ba25df82a79 \* MERGEFORMAT </w:instrText>
      </w:r>
      <w:r w:rsidR="00207D24">
        <w:rPr>
          <w:noProof/>
          <w:szCs w:val="22"/>
        </w:rPr>
        <w:fldChar w:fldCharType="separate"/>
      </w:r>
      <w:r w:rsidR="00207D24">
        <w:rPr>
          <w:noProof/>
          <w:szCs w:val="22"/>
        </w:rPr>
        <w:t xml:space="preserve"> </w:t>
      </w:r>
      <w:r w:rsidR="00207D24">
        <w:rPr>
          <w:noProof/>
          <w:szCs w:val="22"/>
        </w:rPr>
        <w:fldChar w:fldCharType="end"/>
      </w:r>
    </w:p>
    <w:p w14:paraId="4F27E36B" w14:textId="77777777" w:rsidR="00BE4A49" w:rsidRPr="00D330B4" w:rsidRDefault="00BE4A49" w:rsidP="00BE4A49">
      <w:pPr>
        <w:numPr>
          <w:ilvl w:val="12"/>
          <w:numId w:val="0"/>
        </w:numPr>
        <w:tabs>
          <w:tab w:val="clear" w:pos="567"/>
        </w:tabs>
        <w:spacing w:line="240" w:lineRule="auto"/>
        <w:ind w:right="-2"/>
        <w:outlineLvl w:val="0"/>
        <w:rPr>
          <w:noProof/>
          <w:szCs w:val="22"/>
        </w:rPr>
      </w:pPr>
    </w:p>
    <w:p w14:paraId="484C4F12" w14:textId="3A7E5E5F" w:rsidR="00BE4A49" w:rsidRPr="00D330B4" w:rsidRDefault="001B7B28" w:rsidP="00BE4A49">
      <w:pPr>
        <w:numPr>
          <w:ilvl w:val="0"/>
          <w:numId w:val="19"/>
        </w:numPr>
        <w:spacing w:line="240" w:lineRule="auto"/>
        <w:ind w:right="-2"/>
        <w:outlineLvl w:val="0"/>
        <w:rPr>
          <w:noProof/>
          <w:szCs w:val="22"/>
        </w:rPr>
      </w:pPr>
      <w:r w:rsidRPr="00D330B4">
        <w:rPr>
          <w:noProof/>
          <w:szCs w:val="22"/>
        </w:rPr>
        <w:t xml:space="preserve">you have severe or </w:t>
      </w:r>
      <w:r w:rsidR="002076BE">
        <w:rPr>
          <w:noProof/>
          <w:szCs w:val="22"/>
        </w:rPr>
        <w:t>long</w:t>
      </w:r>
      <w:r w:rsidR="002076BE">
        <w:rPr>
          <w:noProof/>
          <w:szCs w:val="22"/>
        </w:rPr>
        <w:noBreakHyphen/>
      </w:r>
      <w:r w:rsidR="00C87D17" w:rsidRPr="00D330B4">
        <w:rPr>
          <w:noProof/>
          <w:szCs w:val="22"/>
        </w:rPr>
        <w:t xml:space="preserve">lasting </w:t>
      </w:r>
      <w:r w:rsidRPr="00D330B4">
        <w:rPr>
          <w:noProof/>
          <w:szCs w:val="22"/>
        </w:rPr>
        <w:t>diarrhoea,</w:t>
      </w:r>
      <w:r w:rsidR="00C87D17" w:rsidRPr="00D330B4">
        <w:rPr>
          <w:noProof/>
          <w:szCs w:val="22"/>
        </w:rPr>
        <w:t xml:space="preserve"> you feel sick</w:t>
      </w:r>
      <w:r w:rsidRPr="00D330B4">
        <w:rPr>
          <w:noProof/>
          <w:szCs w:val="22"/>
        </w:rPr>
        <w:t xml:space="preserve"> </w:t>
      </w:r>
      <w:r w:rsidR="00C87D17" w:rsidRPr="00D330B4">
        <w:rPr>
          <w:noProof/>
          <w:szCs w:val="22"/>
        </w:rPr>
        <w:t>(</w:t>
      </w:r>
      <w:r w:rsidRPr="00D330B4">
        <w:rPr>
          <w:noProof/>
          <w:szCs w:val="22"/>
        </w:rPr>
        <w:t>nausea</w:t>
      </w:r>
      <w:r w:rsidR="00C87D17" w:rsidRPr="00D330B4">
        <w:rPr>
          <w:noProof/>
          <w:szCs w:val="22"/>
        </w:rPr>
        <w:t>)</w:t>
      </w:r>
      <w:r w:rsidRPr="00D330B4">
        <w:rPr>
          <w:noProof/>
          <w:szCs w:val="22"/>
        </w:rPr>
        <w:t xml:space="preserve"> or </w:t>
      </w:r>
      <w:r w:rsidR="00C87D17" w:rsidRPr="00D330B4">
        <w:rPr>
          <w:noProof/>
          <w:szCs w:val="22"/>
        </w:rPr>
        <w:t>you are being sick (</w:t>
      </w:r>
      <w:r w:rsidRPr="00D330B4">
        <w:rPr>
          <w:noProof/>
          <w:szCs w:val="22"/>
        </w:rPr>
        <w:t>vomiting</w:t>
      </w:r>
      <w:r w:rsidR="00C87D17" w:rsidRPr="00D330B4">
        <w:rPr>
          <w:noProof/>
          <w:szCs w:val="22"/>
        </w:rPr>
        <w:t>)</w:t>
      </w:r>
      <w:r w:rsidR="00344A9C" w:rsidRPr="00D330B4">
        <w:rPr>
          <w:noProof/>
          <w:szCs w:val="22"/>
        </w:rPr>
        <w:t xml:space="preserve">. </w:t>
      </w:r>
      <w:r w:rsidR="00C87D17" w:rsidRPr="00D330B4">
        <w:rPr>
          <w:noProof/>
          <w:szCs w:val="22"/>
        </w:rPr>
        <w:t>Any of t</w:t>
      </w:r>
      <w:r w:rsidR="00344A9C" w:rsidRPr="00D330B4">
        <w:rPr>
          <w:noProof/>
          <w:szCs w:val="22"/>
        </w:rPr>
        <w:t xml:space="preserve">hese events could cause severe dehydration. </w:t>
      </w:r>
      <w:r w:rsidRPr="00D330B4">
        <w:rPr>
          <w:noProof/>
          <w:szCs w:val="22"/>
        </w:rPr>
        <w:t>Your doctor may need to treat you</w:t>
      </w:r>
      <w:r w:rsidR="007E7EC3" w:rsidRPr="00D330B4">
        <w:rPr>
          <w:noProof/>
          <w:szCs w:val="22"/>
        </w:rPr>
        <w:t>.</w:t>
      </w:r>
      <w:r w:rsidR="00207D24">
        <w:rPr>
          <w:noProof/>
          <w:szCs w:val="22"/>
        </w:rPr>
        <w:fldChar w:fldCharType="begin"/>
      </w:r>
      <w:r w:rsidR="00207D24">
        <w:rPr>
          <w:noProof/>
          <w:szCs w:val="22"/>
        </w:rPr>
        <w:instrText xml:space="preserve"> DOCVARIABLE vault_nd_26aa2629-4706-4eb3-8860-af67440177df \* MERGEFORMAT </w:instrText>
      </w:r>
      <w:r w:rsidR="00207D24">
        <w:rPr>
          <w:noProof/>
          <w:szCs w:val="22"/>
        </w:rPr>
        <w:fldChar w:fldCharType="separate"/>
      </w:r>
      <w:r w:rsidR="00207D24">
        <w:rPr>
          <w:noProof/>
          <w:szCs w:val="22"/>
        </w:rPr>
        <w:t xml:space="preserve"> </w:t>
      </w:r>
      <w:r w:rsidR="00207D24">
        <w:rPr>
          <w:noProof/>
          <w:szCs w:val="22"/>
        </w:rPr>
        <w:fldChar w:fldCharType="end"/>
      </w:r>
    </w:p>
    <w:p w14:paraId="32823F28" w14:textId="77777777" w:rsidR="00BE4A49" w:rsidRPr="00D330B4" w:rsidRDefault="00BE4A49" w:rsidP="00BE4A49">
      <w:pPr>
        <w:numPr>
          <w:ilvl w:val="12"/>
          <w:numId w:val="0"/>
        </w:numPr>
        <w:tabs>
          <w:tab w:val="clear" w:pos="567"/>
        </w:tabs>
        <w:spacing w:line="240" w:lineRule="auto"/>
        <w:ind w:right="-2"/>
        <w:outlineLvl w:val="0"/>
        <w:rPr>
          <w:noProof/>
          <w:szCs w:val="22"/>
        </w:rPr>
      </w:pPr>
    </w:p>
    <w:p w14:paraId="49BD9E4C" w14:textId="53BBF3A4" w:rsidR="00DA287C" w:rsidRPr="00AB6F8A" w:rsidRDefault="00DA287C" w:rsidP="007D6F24">
      <w:pPr>
        <w:numPr>
          <w:ilvl w:val="0"/>
          <w:numId w:val="19"/>
        </w:numPr>
        <w:spacing w:line="240" w:lineRule="auto"/>
        <w:ind w:right="-2"/>
        <w:outlineLvl w:val="0"/>
        <w:rPr>
          <w:szCs w:val="22"/>
        </w:rPr>
      </w:pPr>
      <w:r w:rsidRPr="00AB6F8A">
        <w:rPr>
          <w:noProof/>
          <w:szCs w:val="22"/>
        </w:rPr>
        <w:t xml:space="preserve">you have </w:t>
      </w:r>
      <w:r w:rsidR="00713A79" w:rsidRPr="00E95CC2">
        <w:rPr>
          <w:rFonts w:eastAsia="MS Mincho"/>
          <w:noProof/>
          <w:szCs w:val="22"/>
        </w:rPr>
        <w:t>feeling of numbness</w:t>
      </w:r>
      <w:r w:rsidR="007D6F24" w:rsidRPr="00E95CC2">
        <w:rPr>
          <w:rFonts w:eastAsia="MS Mincho"/>
          <w:noProof/>
          <w:szCs w:val="22"/>
        </w:rPr>
        <w:t>, tingling, burning or decreased sensation in your hands or feet</w:t>
      </w:r>
      <w:r w:rsidR="002603BD">
        <w:rPr>
          <w:rFonts w:ascii="TimesNewRomanPSMT" w:eastAsia="MS Mincho" w:hAnsi="TimesNewRomanPSMT" w:cs="TimesNewRomanPSMT"/>
          <w:szCs w:val="22"/>
          <w:lang w:val="en-US" w:eastAsia="ja-JP"/>
        </w:rPr>
        <w:t>.</w:t>
      </w:r>
      <w:r w:rsidR="00207D24">
        <w:rPr>
          <w:rFonts w:ascii="TimesNewRomanPSMT" w:eastAsia="MS Mincho" w:hAnsi="TimesNewRomanPSMT" w:cs="TimesNewRomanPSMT"/>
          <w:szCs w:val="22"/>
          <w:lang w:val="en-US" w:eastAsia="ja-JP"/>
        </w:rPr>
        <w:fldChar w:fldCharType="begin"/>
      </w:r>
      <w:r w:rsidR="00207D24">
        <w:rPr>
          <w:rFonts w:ascii="TimesNewRomanPSMT" w:eastAsia="MS Mincho" w:hAnsi="TimesNewRomanPSMT" w:cs="TimesNewRomanPSMT"/>
          <w:szCs w:val="22"/>
          <w:lang w:val="en-US" w:eastAsia="ja-JP"/>
        </w:rPr>
        <w:instrText xml:space="preserve"> DOCVARIABLE vault_nd_bf5fa840-b70f-46c5-bb66-7f59599d0765 \* MERGEFORMAT </w:instrText>
      </w:r>
      <w:r w:rsidR="00207D24">
        <w:rPr>
          <w:rFonts w:ascii="TimesNewRomanPSMT" w:eastAsia="MS Mincho" w:hAnsi="TimesNewRomanPSMT" w:cs="TimesNewRomanPSMT"/>
          <w:szCs w:val="22"/>
          <w:lang w:val="en-US" w:eastAsia="ja-JP"/>
        </w:rPr>
        <w:fldChar w:fldCharType="separate"/>
      </w:r>
      <w:r w:rsidR="00207D24">
        <w:rPr>
          <w:rFonts w:ascii="TimesNewRomanPSMT" w:eastAsia="MS Mincho" w:hAnsi="TimesNewRomanPSMT" w:cs="TimesNewRomanPSMT"/>
          <w:szCs w:val="22"/>
          <w:lang w:val="en-US" w:eastAsia="ja-JP"/>
        </w:rPr>
        <w:t xml:space="preserve"> </w:t>
      </w:r>
      <w:r w:rsidR="00207D24">
        <w:rPr>
          <w:rFonts w:ascii="TimesNewRomanPSMT" w:eastAsia="MS Mincho" w:hAnsi="TimesNewRomanPSMT" w:cs="TimesNewRomanPSMT"/>
          <w:szCs w:val="22"/>
          <w:lang w:val="en-US" w:eastAsia="ja-JP"/>
        </w:rPr>
        <w:fldChar w:fldCharType="end"/>
      </w:r>
    </w:p>
    <w:p w14:paraId="0A6EAF5E" w14:textId="77777777" w:rsidR="00F5119B" w:rsidRDefault="00F5119B" w:rsidP="00F5119B">
      <w:pPr>
        <w:tabs>
          <w:tab w:val="clear" w:pos="567"/>
        </w:tabs>
        <w:spacing w:line="240" w:lineRule="auto"/>
        <w:ind w:right="-2"/>
        <w:outlineLvl w:val="0"/>
        <w:rPr>
          <w:szCs w:val="22"/>
        </w:rPr>
      </w:pPr>
    </w:p>
    <w:p w14:paraId="534A4FE3" w14:textId="4C4092C2" w:rsidR="00F5119B" w:rsidRPr="00AB6F8A" w:rsidRDefault="00F5119B" w:rsidP="00F5119B">
      <w:pPr>
        <w:numPr>
          <w:ilvl w:val="0"/>
          <w:numId w:val="19"/>
        </w:numPr>
        <w:spacing w:line="240" w:lineRule="auto"/>
        <w:ind w:right="-2"/>
        <w:outlineLvl w:val="0"/>
        <w:rPr>
          <w:szCs w:val="22"/>
        </w:rPr>
      </w:pPr>
      <w:r w:rsidRPr="002E7BBC">
        <w:rPr>
          <w:szCs w:val="22"/>
        </w:rPr>
        <w:t>you have any bleeding problems</w:t>
      </w:r>
      <w:r>
        <w:rPr>
          <w:szCs w:val="22"/>
        </w:rPr>
        <w:t xml:space="preserve"> from the gut</w:t>
      </w:r>
      <w:r w:rsidRPr="002E7BBC">
        <w:rPr>
          <w:szCs w:val="22"/>
        </w:rPr>
        <w:t xml:space="preserve"> or have changes in the colour of your stool</w:t>
      </w:r>
      <w:r w:rsidRPr="00BA5016">
        <w:rPr>
          <w:szCs w:val="22"/>
        </w:rPr>
        <w:t xml:space="preserve"> </w:t>
      </w:r>
      <w:r>
        <w:rPr>
          <w:szCs w:val="22"/>
        </w:rPr>
        <w:t>or stomach pain</w:t>
      </w:r>
      <w:r w:rsidRPr="002E7BBC">
        <w:rPr>
          <w:szCs w:val="22"/>
        </w:rPr>
        <w:t>. If the bleeding</w:t>
      </w:r>
      <w:r>
        <w:rPr>
          <w:szCs w:val="22"/>
        </w:rPr>
        <w:t xml:space="preserve"> or pain</w:t>
      </w:r>
      <w:r w:rsidRPr="002E7BBC">
        <w:rPr>
          <w:szCs w:val="22"/>
        </w:rPr>
        <w:t xml:space="preserve"> is severe, your doctor will stop your treatment with </w:t>
      </w:r>
      <w:r>
        <w:rPr>
          <w:szCs w:val="22"/>
        </w:rPr>
        <w:t>JEVTANA</w:t>
      </w:r>
      <w:r w:rsidRPr="002E7BBC">
        <w:rPr>
          <w:szCs w:val="22"/>
        </w:rPr>
        <w:t xml:space="preserve">. This is because </w:t>
      </w:r>
      <w:r>
        <w:rPr>
          <w:szCs w:val="22"/>
        </w:rPr>
        <w:t>JEVTANA</w:t>
      </w:r>
      <w:r w:rsidRPr="002E7BBC">
        <w:rPr>
          <w:szCs w:val="22"/>
        </w:rPr>
        <w:t xml:space="preserve"> may increase the risk of bleeding</w:t>
      </w:r>
      <w:r>
        <w:rPr>
          <w:szCs w:val="22"/>
        </w:rPr>
        <w:t xml:space="preserve"> or developing holes in the gut wall.</w:t>
      </w:r>
      <w:r w:rsidR="00207D24">
        <w:rPr>
          <w:szCs w:val="22"/>
        </w:rPr>
        <w:fldChar w:fldCharType="begin"/>
      </w:r>
      <w:r w:rsidR="00207D24">
        <w:rPr>
          <w:szCs w:val="22"/>
        </w:rPr>
        <w:instrText xml:space="preserve"> DOCVARIABLE vault_nd_10a6568d-7d73-4c70-a311-65ed34e02f0b \* MERGEFORMAT </w:instrText>
      </w:r>
      <w:r w:rsidR="00207D24">
        <w:rPr>
          <w:szCs w:val="22"/>
        </w:rPr>
        <w:fldChar w:fldCharType="separate"/>
      </w:r>
      <w:r w:rsidR="00207D24">
        <w:rPr>
          <w:szCs w:val="22"/>
        </w:rPr>
        <w:t xml:space="preserve"> </w:t>
      </w:r>
      <w:r w:rsidR="00207D24">
        <w:rPr>
          <w:szCs w:val="22"/>
        </w:rPr>
        <w:fldChar w:fldCharType="end"/>
      </w:r>
    </w:p>
    <w:p w14:paraId="64E78DC8" w14:textId="77777777" w:rsidR="00713A79" w:rsidRPr="00713A79" w:rsidRDefault="00713A79" w:rsidP="00713A79">
      <w:pPr>
        <w:tabs>
          <w:tab w:val="clear" w:pos="567"/>
        </w:tabs>
        <w:spacing w:line="240" w:lineRule="auto"/>
        <w:ind w:right="-2"/>
        <w:outlineLvl w:val="0"/>
        <w:rPr>
          <w:szCs w:val="22"/>
        </w:rPr>
      </w:pPr>
    </w:p>
    <w:p w14:paraId="22371517" w14:textId="3E2E9FF4" w:rsidR="00BE4A49" w:rsidRPr="00D330B4" w:rsidRDefault="007C4A9C" w:rsidP="00BE4A49">
      <w:pPr>
        <w:numPr>
          <w:ilvl w:val="0"/>
          <w:numId w:val="19"/>
        </w:numPr>
        <w:spacing w:line="240" w:lineRule="auto"/>
        <w:ind w:right="-2"/>
        <w:outlineLvl w:val="0"/>
        <w:rPr>
          <w:szCs w:val="22"/>
        </w:rPr>
      </w:pPr>
      <w:r w:rsidRPr="00D330B4">
        <w:rPr>
          <w:szCs w:val="22"/>
        </w:rPr>
        <w:t xml:space="preserve">you have </w:t>
      </w:r>
      <w:r w:rsidR="002B3F20" w:rsidRPr="00D330B4">
        <w:rPr>
          <w:szCs w:val="22"/>
        </w:rPr>
        <w:t xml:space="preserve">kidney </w:t>
      </w:r>
      <w:r w:rsidRPr="00D330B4">
        <w:rPr>
          <w:szCs w:val="22"/>
        </w:rPr>
        <w:t>problems</w:t>
      </w:r>
      <w:r w:rsidR="00053FC7" w:rsidRPr="00D330B4">
        <w:rPr>
          <w:szCs w:val="22"/>
        </w:rPr>
        <w:t>.</w:t>
      </w:r>
      <w:r w:rsidR="00207D24">
        <w:rPr>
          <w:szCs w:val="22"/>
        </w:rPr>
        <w:fldChar w:fldCharType="begin"/>
      </w:r>
      <w:r w:rsidR="00207D24">
        <w:rPr>
          <w:szCs w:val="22"/>
        </w:rPr>
        <w:instrText xml:space="preserve"> DOCVARIABLE vault_nd_128bf449-bce7-4087-a0cb-26994d6e5ea7 \* MERGEFORMAT </w:instrText>
      </w:r>
      <w:r w:rsidR="00207D24">
        <w:rPr>
          <w:szCs w:val="22"/>
        </w:rPr>
        <w:fldChar w:fldCharType="separate"/>
      </w:r>
      <w:r w:rsidR="00207D24">
        <w:rPr>
          <w:szCs w:val="22"/>
        </w:rPr>
        <w:t xml:space="preserve"> </w:t>
      </w:r>
      <w:r w:rsidR="00207D24">
        <w:rPr>
          <w:szCs w:val="22"/>
        </w:rPr>
        <w:fldChar w:fldCharType="end"/>
      </w:r>
    </w:p>
    <w:p w14:paraId="3630C841" w14:textId="77777777" w:rsidR="00BE4A49" w:rsidRPr="00D330B4" w:rsidRDefault="00BE4A49" w:rsidP="00BE4A49">
      <w:pPr>
        <w:numPr>
          <w:ilvl w:val="12"/>
          <w:numId w:val="0"/>
        </w:numPr>
        <w:tabs>
          <w:tab w:val="clear" w:pos="567"/>
        </w:tabs>
        <w:spacing w:line="240" w:lineRule="auto"/>
        <w:ind w:right="-2"/>
        <w:outlineLvl w:val="0"/>
        <w:rPr>
          <w:szCs w:val="22"/>
        </w:rPr>
      </w:pPr>
    </w:p>
    <w:p w14:paraId="087F4899" w14:textId="564114BC" w:rsidR="00DB4666" w:rsidRDefault="00327A00" w:rsidP="00042ABF">
      <w:pPr>
        <w:numPr>
          <w:ilvl w:val="0"/>
          <w:numId w:val="19"/>
        </w:numPr>
        <w:spacing w:line="240" w:lineRule="auto"/>
        <w:ind w:right="-2"/>
        <w:outlineLvl w:val="0"/>
        <w:rPr>
          <w:szCs w:val="22"/>
        </w:rPr>
      </w:pPr>
      <w:r>
        <w:t xml:space="preserve">you have </w:t>
      </w:r>
      <w:r w:rsidRPr="00042ABF">
        <w:rPr>
          <w:szCs w:val="22"/>
        </w:rPr>
        <w:t>yellowing of the skin and eyes</w:t>
      </w:r>
      <w:r>
        <w:rPr>
          <w:szCs w:val="22"/>
        </w:rPr>
        <w:t>, darkening of the urine, severe nausea (feeling sick) or vomiting, as they could be signs or symptoms of liver problems.</w:t>
      </w:r>
      <w:r w:rsidR="00207D24">
        <w:rPr>
          <w:szCs w:val="22"/>
        </w:rPr>
        <w:fldChar w:fldCharType="begin"/>
      </w:r>
      <w:r w:rsidR="00207D24">
        <w:rPr>
          <w:szCs w:val="22"/>
        </w:rPr>
        <w:instrText xml:space="preserve"> DOCVARIABLE vault_nd_4afe6f68-4bdf-4083-a7ea-28aafc381abc \* MERGEFORMAT </w:instrText>
      </w:r>
      <w:r w:rsidR="00207D24">
        <w:rPr>
          <w:szCs w:val="22"/>
        </w:rPr>
        <w:fldChar w:fldCharType="separate"/>
      </w:r>
      <w:r w:rsidR="00207D24">
        <w:rPr>
          <w:szCs w:val="22"/>
        </w:rPr>
        <w:t xml:space="preserve"> </w:t>
      </w:r>
      <w:r w:rsidR="00207D24">
        <w:rPr>
          <w:szCs w:val="22"/>
        </w:rPr>
        <w:fldChar w:fldCharType="end"/>
      </w:r>
    </w:p>
    <w:p w14:paraId="1610C70A" w14:textId="77777777" w:rsidR="003E5A9C" w:rsidRDefault="003E5A9C" w:rsidP="003E5A9C">
      <w:pPr>
        <w:tabs>
          <w:tab w:val="clear" w:pos="567"/>
        </w:tabs>
        <w:spacing w:line="240" w:lineRule="auto"/>
        <w:ind w:right="-2"/>
        <w:outlineLvl w:val="0"/>
        <w:rPr>
          <w:noProof/>
          <w:szCs w:val="22"/>
        </w:rPr>
      </w:pPr>
    </w:p>
    <w:p w14:paraId="1CB0799E" w14:textId="61036994" w:rsidR="003E5A9C" w:rsidRDefault="003E5A9C" w:rsidP="003E5A9C">
      <w:pPr>
        <w:numPr>
          <w:ilvl w:val="0"/>
          <w:numId w:val="19"/>
        </w:numPr>
        <w:spacing w:line="240" w:lineRule="auto"/>
        <w:ind w:right="-2"/>
        <w:outlineLvl w:val="0"/>
        <w:rPr>
          <w:noProof/>
          <w:szCs w:val="22"/>
        </w:rPr>
      </w:pPr>
      <w:r>
        <w:rPr>
          <w:szCs w:val="22"/>
        </w:rPr>
        <w:t>you experience any significant increase or decrease in daily urinary volume.</w:t>
      </w:r>
      <w:r w:rsidR="00207D24">
        <w:rPr>
          <w:szCs w:val="22"/>
        </w:rPr>
        <w:fldChar w:fldCharType="begin"/>
      </w:r>
      <w:r w:rsidR="00207D24">
        <w:rPr>
          <w:szCs w:val="22"/>
        </w:rPr>
        <w:instrText xml:space="preserve"> DOCVARIABLE vault_nd_69cf1139-6515-4362-a190-34b83073c51b \* MERGEFORMAT </w:instrText>
      </w:r>
      <w:r w:rsidR="00207D24">
        <w:rPr>
          <w:szCs w:val="22"/>
        </w:rPr>
        <w:fldChar w:fldCharType="separate"/>
      </w:r>
      <w:r w:rsidR="00207D24">
        <w:rPr>
          <w:szCs w:val="22"/>
        </w:rPr>
        <w:t xml:space="preserve"> </w:t>
      </w:r>
      <w:r w:rsidR="00207D24">
        <w:rPr>
          <w:szCs w:val="22"/>
        </w:rPr>
        <w:fldChar w:fldCharType="end"/>
      </w:r>
    </w:p>
    <w:p w14:paraId="3936519B" w14:textId="77777777" w:rsidR="003D2E2B" w:rsidRDefault="003D2E2B" w:rsidP="00E94357">
      <w:pPr>
        <w:numPr>
          <w:ilvl w:val="12"/>
          <w:numId w:val="0"/>
        </w:numPr>
        <w:tabs>
          <w:tab w:val="clear" w:pos="567"/>
        </w:tabs>
        <w:spacing w:line="240" w:lineRule="auto"/>
        <w:rPr>
          <w:szCs w:val="22"/>
        </w:rPr>
      </w:pPr>
    </w:p>
    <w:p w14:paraId="73E56B6A" w14:textId="77777777" w:rsidR="00723357" w:rsidRPr="00723357" w:rsidRDefault="00723357" w:rsidP="00723357">
      <w:pPr>
        <w:numPr>
          <w:ilvl w:val="0"/>
          <w:numId w:val="47"/>
        </w:numPr>
        <w:tabs>
          <w:tab w:val="clear" w:pos="567"/>
        </w:tabs>
        <w:spacing w:line="240" w:lineRule="auto"/>
        <w:ind w:left="567" w:hanging="567"/>
        <w:rPr>
          <w:szCs w:val="22"/>
        </w:rPr>
      </w:pPr>
      <w:r>
        <w:rPr>
          <w:lang w:val="en-US"/>
        </w:rPr>
        <w:t>you have blood in your urine.</w:t>
      </w:r>
      <w:r>
        <w:rPr>
          <w:lang w:val="en-US"/>
        </w:rPr>
        <w:br/>
      </w:r>
    </w:p>
    <w:p w14:paraId="4356C5FB" w14:textId="77777777" w:rsidR="0023436E" w:rsidRPr="00D330B4" w:rsidRDefault="00344A9C" w:rsidP="00E94357">
      <w:pPr>
        <w:numPr>
          <w:ilvl w:val="12"/>
          <w:numId w:val="0"/>
        </w:numPr>
        <w:tabs>
          <w:tab w:val="clear" w:pos="567"/>
        </w:tabs>
        <w:spacing w:line="240" w:lineRule="auto"/>
        <w:rPr>
          <w:noProof/>
          <w:szCs w:val="22"/>
        </w:rPr>
      </w:pPr>
      <w:r w:rsidRPr="00D330B4">
        <w:rPr>
          <w:szCs w:val="22"/>
        </w:rPr>
        <w:t>If any of the</w:t>
      </w:r>
      <w:r w:rsidR="00C87D17" w:rsidRPr="00D330B4">
        <w:rPr>
          <w:szCs w:val="22"/>
        </w:rPr>
        <w:t xml:space="preserve"> above applies to you, tell</w:t>
      </w:r>
      <w:r w:rsidRPr="00D330B4">
        <w:rPr>
          <w:szCs w:val="22"/>
        </w:rPr>
        <w:t xml:space="preserve"> your doctor </w:t>
      </w:r>
      <w:r w:rsidR="00C87D17" w:rsidRPr="00D330B4">
        <w:rPr>
          <w:szCs w:val="22"/>
        </w:rPr>
        <w:t xml:space="preserve">immediately. Your doctor </w:t>
      </w:r>
      <w:r w:rsidRPr="00D330B4">
        <w:rPr>
          <w:szCs w:val="22"/>
        </w:rPr>
        <w:t>may reduce the dose of JEVTANA or stop the treatment.</w:t>
      </w:r>
    </w:p>
    <w:p w14:paraId="72F60D6A" w14:textId="77777777" w:rsidR="00A61A92" w:rsidRPr="00D330B4" w:rsidRDefault="00A61A92" w:rsidP="00E94357">
      <w:pPr>
        <w:numPr>
          <w:ilvl w:val="12"/>
          <w:numId w:val="0"/>
        </w:numPr>
        <w:tabs>
          <w:tab w:val="clear" w:pos="567"/>
        </w:tabs>
        <w:spacing w:line="240" w:lineRule="auto"/>
        <w:rPr>
          <w:noProof/>
          <w:szCs w:val="22"/>
        </w:rPr>
      </w:pPr>
    </w:p>
    <w:p w14:paraId="646D968A" w14:textId="77777777" w:rsidR="008F065A" w:rsidRPr="00D330B4" w:rsidRDefault="00E95CC2" w:rsidP="00E94357">
      <w:pPr>
        <w:numPr>
          <w:ilvl w:val="12"/>
          <w:numId w:val="0"/>
        </w:numPr>
        <w:tabs>
          <w:tab w:val="clear" w:pos="567"/>
        </w:tabs>
        <w:spacing w:line="240" w:lineRule="auto"/>
        <w:ind w:right="-2"/>
        <w:rPr>
          <w:b/>
          <w:noProof/>
          <w:szCs w:val="22"/>
        </w:rPr>
      </w:pPr>
      <w:r>
        <w:rPr>
          <w:b/>
          <w:noProof/>
          <w:szCs w:val="22"/>
        </w:rPr>
        <w:t>Other medicines and JEVTANA</w:t>
      </w:r>
      <w:r w:rsidR="00426C1E" w:rsidRPr="00D330B4">
        <w:rPr>
          <w:b/>
          <w:noProof/>
          <w:szCs w:val="22"/>
        </w:rPr>
        <w:t xml:space="preserve"> </w:t>
      </w:r>
    </w:p>
    <w:p w14:paraId="5B350FDC" w14:textId="77777777" w:rsidR="007F3397" w:rsidRPr="00D330B4" w:rsidRDefault="007F3397">
      <w:pPr>
        <w:numPr>
          <w:ilvl w:val="12"/>
          <w:numId w:val="0"/>
        </w:numPr>
        <w:tabs>
          <w:tab w:val="clear" w:pos="567"/>
        </w:tabs>
        <w:spacing w:line="240" w:lineRule="auto"/>
        <w:ind w:right="-2"/>
        <w:rPr>
          <w:b/>
          <w:noProof/>
          <w:szCs w:val="22"/>
        </w:rPr>
      </w:pPr>
    </w:p>
    <w:p w14:paraId="1DAE620F" w14:textId="77777777" w:rsidR="002B2C0A" w:rsidRPr="00D330B4" w:rsidRDefault="00611ABE">
      <w:pPr>
        <w:numPr>
          <w:ilvl w:val="12"/>
          <w:numId w:val="0"/>
        </w:numPr>
        <w:tabs>
          <w:tab w:val="clear" w:pos="567"/>
        </w:tabs>
        <w:spacing w:line="240" w:lineRule="auto"/>
        <w:ind w:right="-2"/>
        <w:rPr>
          <w:noProof/>
          <w:szCs w:val="22"/>
        </w:rPr>
      </w:pPr>
      <w:r w:rsidRPr="00D330B4">
        <w:rPr>
          <w:noProof/>
          <w:szCs w:val="22"/>
        </w:rPr>
        <w:t>Please tell your doctor</w:t>
      </w:r>
      <w:r w:rsidR="00C87D17" w:rsidRPr="00D330B4">
        <w:rPr>
          <w:noProof/>
          <w:szCs w:val="22"/>
        </w:rPr>
        <w:t>, pharmacist or nurse</w:t>
      </w:r>
      <w:r w:rsidR="00426C1E" w:rsidRPr="00D330B4">
        <w:rPr>
          <w:noProof/>
          <w:szCs w:val="22"/>
        </w:rPr>
        <w:t xml:space="preserve"> </w:t>
      </w:r>
      <w:r w:rsidRPr="00D330B4">
        <w:rPr>
          <w:noProof/>
          <w:szCs w:val="22"/>
        </w:rPr>
        <w:t>if you are taking or have recently taken any other medicines</w:t>
      </w:r>
      <w:r w:rsidR="00C87D17" w:rsidRPr="00D330B4">
        <w:rPr>
          <w:noProof/>
          <w:szCs w:val="22"/>
        </w:rPr>
        <w:t>. This</w:t>
      </w:r>
      <w:r w:rsidRPr="00D330B4">
        <w:rPr>
          <w:noProof/>
          <w:szCs w:val="22"/>
        </w:rPr>
        <w:t xml:space="preserve"> includ</w:t>
      </w:r>
      <w:r w:rsidR="00C87D17" w:rsidRPr="00D330B4">
        <w:rPr>
          <w:noProof/>
          <w:szCs w:val="22"/>
        </w:rPr>
        <w:t>es</w:t>
      </w:r>
      <w:r w:rsidRPr="00D330B4">
        <w:rPr>
          <w:noProof/>
          <w:szCs w:val="22"/>
        </w:rPr>
        <w:t xml:space="preserve"> medicines obtained without a prescription.</w:t>
      </w:r>
      <w:r w:rsidR="004C1F6B" w:rsidRPr="00D330B4">
        <w:rPr>
          <w:noProof/>
          <w:szCs w:val="22"/>
        </w:rPr>
        <w:t xml:space="preserve"> </w:t>
      </w:r>
      <w:r w:rsidR="00C87D17" w:rsidRPr="00D330B4">
        <w:rPr>
          <w:noProof/>
          <w:szCs w:val="22"/>
        </w:rPr>
        <w:t>This is because s</w:t>
      </w:r>
      <w:r w:rsidR="004C1F6B" w:rsidRPr="00D330B4">
        <w:rPr>
          <w:noProof/>
          <w:szCs w:val="22"/>
        </w:rPr>
        <w:t xml:space="preserve">ome medicines </w:t>
      </w:r>
      <w:r w:rsidR="00C87D17" w:rsidRPr="00D330B4">
        <w:rPr>
          <w:noProof/>
          <w:szCs w:val="22"/>
        </w:rPr>
        <w:t xml:space="preserve">can </w:t>
      </w:r>
      <w:r w:rsidR="004C1F6B" w:rsidRPr="00D330B4">
        <w:rPr>
          <w:noProof/>
          <w:szCs w:val="22"/>
        </w:rPr>
        <w:t xml:space="preserve">affect the way JEVTANA works or JEVTANA </w:t>
      </w:r>
      <w:r w:rsidR="00C87D17" w:rsidRPr="00D330B4">
        <w:rPr>
          <w:noProof/>
          <w:szCs w:val="22"/>
        </w:rPr>
        <w:t xml:space="preserve">can </w:t>
      </w:r>
      <w:r w:rsidR="004C1F6B" w:rsidRPr="00D330B4">
        <w:rPr>
          <w:noProof/>
          <w:szCs w:val="22"/>
        </w:rPr>
        <w:t>affect how other medicines work. These med</w:t>
      </w:r>
      <w:r w:rsidR="003A1818" w:rsidRPr="00D330B4">
        <w:rPr>
          <w:noProof/>
          <w:szCs w:val="22"/>
        </w:rPr>
        <w:t>i</w:t>
      </w:r>
      <w:r w:rsidR="004C1F6B" w:rsidRPr="00D330B4">
        <w:rPr>
          <w:noProof/>
          <w:szCs w:val="22"/>
        </w:rPr>
        <w:t xml:space="preserve">cines include </w:t>
      </w:r>
      <w:r w:rsidR="00D972E0" w:rsidRPr="00D330B4">
        <w:rPr>
          <w:noProof/>
          <w:szCs w:val="22"/>
        </w:rPr>
        <w:t>the following:</w:t>
      </w:r>
    </w:p>
    <w:p w14:paraId="45F4ABF2" w14:textId="77777777" w:rsidR="009C6CAD" w:rsidRPr="00D330B4" w:rsidRDefault="009C6CAD" w:rsidP="0009423B">
      <w:pPr>
        <w:numPr>
          <w:ilvl w:val="12"/>
          <w:numId w:val="0"/>
        </w:numPr>
        <w:tabs>
          <w:tab w:val="clear" w:pos="567"/>
          <w:tab w:val="left" w:pos="284"/>
        </w:tabs>
        <w:spacing w:line="240" w:lineRule="auto"/>
        <w:ind w:right="-2"/>
        <w:rPr>
          <w:noProof/>
          <w:szCs w:val="22"/>
        </w:rPr>
      </w:pPr>
      <w:r w:rsidRPr="00D330B4">
        <w:rPr>
          <w:noProof/>
          <w:szCs w:val="22"/>
        </w:rPr>
        <w:t>-</w:t>
      </w:r>
      <w:r w:rsidR="0009423B" w:rsidRPr="00D330B4">
        <w:rPr>
          <w:noProof/>
          <w:szCs w:val="22"/>
        </w:rPr>
        <w:tab/>
      </w:r>
      <w:r w:rsidRPr="00D330B4">
        <w:rPr>
          <w:noProof/>
          <w:szCs w:val="22"/>
        </w:rPr>
        <w:t xml:space="preserve">ketoconazole, </w:t>
      </w:r>
      <w:r w:rsidR="00DA73A4" w:rsidRPr="00D330B4">
        <w:rPr>
          <w:noProof/>
          <w:szCs w:val="22"/>
        </w:rPr>
        <w:t>rifampicin</w:t>
      </w:r>
      <w:r w:rsidR="00B7536E" w:rsidRPr="00D330B4">
        <w:rPr>
          <w:noProof/>
          <w:szCs w:val="22"/>
        </w:rPr>
        <w:t xml:space="preserve"> </w:t>
      </w:r>
      <w:r w:rsidR="0054467F">
        <w:rPr>
          <w:noProof/>
          <w:szCs w:val="22"/>
        </w:rPr>
        <w:t>(</w:t>
      </w:r>
      <w:r w:rsidR="00C87D17" w:rsidRPr="00D330B4">
        <w:rPr>
          <w:noProof/>
          <w:szCs w:val="22"/>
        </w:rPr>
        <w:t xml:space="preserve">for </w:t>
      </w:r>
      <w:r w:rsidRPr="00D330B4">
        <w:rPr>
          <w:noProof/>
          <w:szCs w:val="22"/>
        </w:rPr>
        <w:t>infections</w:t>
      </w:r>
      <w:r w:rsidR="0054467F">
        <w:rPr>
          <w:noProof/>
          <w:szCs w:val="22"/>
        </w:rPr>
        <w:t>)</w:t>
      </w:r>
      <w:r w:rsidR="004E5287" w:rsidRPr="00D330B4">
        <w:rPr>
          <w:noProof/>
          <w:szCs w:val="22"/>
        </w:rPr>
        <w:t>;</w:t>
      </w:r>
    </w:p>
    <w:p w14:paraId="56753C3A" w14:textId="77777777" w:rsidR="00DB2B37" w:rsidRDefault="00D972E0" w:rsidP="0009423B">
      <w:pPr>
        <w:numPr>
          <w:ilvl w:val="12"/>
          <w:numId w:val="0"/>
        </w:numPr>
        <w:tabs>
          <w:tab w:val="clear" w:pos="567"/>
          <w:tab w:val="left" w:pos="284"/>
        </w:tabs>
        <w:spacing w:line="240" w:lineRule="auto"/>
        <w:ind w:right="-2"/>
        <w:rPr>
          <w:noProof/>
          <w:szCs w:val="22"/>
        </w:rPr>
      </w:pPr>
      <w:r w:rsidRPr="00D330B4">
        <w:rPr>
          <w:noProof/>
          <w:szCs w:val="22"/>
        </w:rPr>
        <w:t>-</w:t>
      </w:r>
      <w:r w:rsidR="0009423B" w:rsidRPr="00D330B4">
        <w:rPr>
          <w:noProof/>
          <w:szCs w:val="22"/>
        </w:rPr>
        <w:tab/>
      </w:r>
      <w:r w:rsidR="00DA73A4" w:rsidRPr="00D330B4">
        <w:rPr>
          <w:noProof/>
          <w:szCs w:val="22"/>
        </w:rPr>
        <w:t>carbamazepine, phenobarbital</w:t>
      </w:r>
      <w:r w:rsidR="0093554B" w:rsidRPr="00D330B4">
        <w:rPr>
          <w:noProof/>
          <w:szCs w:val="22"/>
        </w:rPr>
        <w:t xml:space="preserve"> or</w:t>
      </w:r>
      <w:r w:rsidR="00DA73A4" w:rsidRPr="00D330B4">
        <w:rPr>
          <w:noProof/>
          <w:szCs w:val="22"/>
        </w:rPr>
        <w:t xml:space="preserve"> phenytoin </w:t>
      </w:r>
      <w:r w:rsidR="00DE3D19">
        <w:rPr>
          <w:noProof/>
          <w:szCs w:val="22"/>
        </w:rPr>
        <w:t>(</w:t>
      </w:r>
      <w:r w:rsidR="00C87D17" w:rsidRPr="00D330B4">
        <w:rPr>
          <w:noProof/>
          <w:szCs w:val="22"/>
        </w:rPr>
        <w:t>for</w:t>
      </w:r>
      <w:r w:rsidR="00B7536E" w:rsidRPr="00D330B4">
        <w:rPr>
          <w:noProof/>
          <w:szCs w:val="22"/>
        </w:rPr>
        <w:t xml:space="preserve"> seizures</w:t>
      </w:r>
      <w:r w:rsidR="00DE3D19">
        <w:rPr>
          <w:noProof/>
          <w:szCs w:val="22"/>
        </w:rPr>
        <w:t>)</w:t>
      </w:r>
      <w:r w:rsidR="00DB2B37" w:rsidRPr="00D330B4">
        <w:rPr>
          <w:noProof/>
          <w:szCs w:val="22"/>
        </w:rPr>
        <w:t>;</w:t>
      </w:r>
    </w:p>
    <w:p w14:paraId="6A946AB0" w14:textId="77777777" w:rsidR="00D972E0" w:rsidRPr="00D330B4" w:rsidRDefault="00DB2B37" w:rsidP="00F45D62">
      <w:pPr>
        <w:numPr>
          <w:ilvl w:val="12"/>
          <w:numId w:val="0"/>
        </w:numPr>
        <w:tabs>
          <w:tab w:val="clear" w:pos="567"/>
          <w:tab w:val="left" w:pos="284"/>
        </w:tabs>
        <w:spacing w:line="240" w:lineRule="auto"/>
        <w:ind w:right="-2"/>
        <w:rPr>
          <w:noProof/>
          <w:szCs w:val="22"/>
        </w:rPr>
      </w:pPr>
      <w:r w:rsidRPr="00F45D62">
        <w:rPr>
          <w:noProof/>
          <w:szCs w:val="22"/>
        </w:rPr>
        <w:t>-</w:t>
      </w:r>
      <w:r w:rsidRPr="00F45D62">
        <w:rPr>
          <w:noProof/>
          <w:szCs w:val="22"/>
        </w:rPr>
        <w:tab/>
        <w:t>St John’s Wort</w:t>
      </w:r>
      <w:r w:rsidR="00F45D62">
        <w:rPr>
          <w:noProof/>
          <w:szCs w:val="22"/>
        </w:rPr>
        <w:t xml:space="preserve"> </w:t>
      </w:r>
      <w:r w:rsidR="00F45D62" w:rsidRPr="00F45D62">
        <w:rPr>
          <w:noProof/>
          <w:szCs w:val="22"/>
        </w:rPr>
        <w:t>(</w:t>
      </w:r>
      <w:r w:rsidR="00F45D62" w:rsidRPr="009C1B52">
        <w:rPr>
          <w:i/>
          <w:iCs/>
          <w:noProof/>
          <w:szCs w:val="22"/>
        </w:rPr>
        <w:t>Hypericum perforatum</w:t>
      </w:r>
      <w:r w:rsidR="00F45D62" w:rsidRPr="00F45D62">
        <w:rPr>
          <w:noProof/>
          <w:szCs w:val="22"/>
        </w:rPr>
        <w:t>)</w:t>
      </w:r>
      <w:r w:rsidR="00F45D62">
        <w:rPr>
          <w:noProof/>
          <w:szCs w:val="22"/>
        </w:rPr>
        <w:t xml:space="preserve"> </w:t>
      </w:r>
      <w:r w:rsidR="0054467F">
        <w:rPr>
          <w:noProof/>
          <w:szCs w:val="22"/>
        </w:rPr>
        <w:t>(</w:t>
      </w:r>
      <w:r w:rsidR="00F45D62">
        <w:rPr>
          <w:noProof/>
          <w:szCs w:val="22"/>
        </w:rPr>
        <w:t>herbal remedy for depression and other conditions</w:t>
      </w:r>
      <w:r w:rsidR="0054467F">
        <w:rPr>
          <w:noProof/>
          <w:szCs w:val="22"/>
        </w:rPr>
        <w:t>)</w:t>
      </w:r>
      <w:r w:rsidR="00143338">
        <w:rPr>
          <w:noProof/>
          <w:szCs w:val="22"/>
        </w:rPr>
        <w:t>;</w:t>
      </w:r>
    </w:p>
    <w:p w14:paraId="5ACDD82C" w14:textId="77777777" w:rsidR="000800DF" w:rsidRDefault="000800DF" w:rsidP="000800DF">
      <w:pPr>
        <w:numPr>
          <w:ilvl w:val="12"/>
          <w:numId w:val="0"/>
        </w:numPr>
        <w:tabs>
          <w:tab w:val="clear" w:pos="567"/>
          <w:tab w:val="left" w:pos="284"/>
        </w:tabs>
        <w:spacing w:line="240" w:lineRule="auto"/>
        <w:ind w:right="-2"/>
        <w:rPr>
          <w:noProof/>
          <w:szCs w:val="22"/>
        </w:rPr>
      </w:pPr>
      <w:r>
        <w:rPr>
          <w:noProof/>
          <w:szCs w:val="22"/>
        </w:rPr>
        <w:t xml:space="preserve">- </w:t>
      </w:r>
      <w:r>
        <w:rPr>
          <w:noProof/>
          <w:szCs w:val="22"/>
        </w:rPr>
        <w:tab/>
        <w:t xml:space="preserve">statins </w:t>
      </w:r>
      <w:r w:rsidRPr="00493A9B">
        <w:rPr>
          <w:noProof/>
          <w:szCs w:val="22"/>
        </w:rPr>
        <w:t xml:space="preserve">(such  as simvastatin, lovastatin, </w:t>
      </w:r>
      <w:r>
        <w:rPr>
          <w:noProof/>
          <w:szCs w:val="22"/>
        </w:rPr>
        <w:t>a</w:t>
      </w:r>
      <w:r w:rsidRPr="00493A9B">
        <w:rPr>
          <w:noProof/>
          <w:szCs w:val="22"/>
        </w:rPr>
        <w:t>torvastatin, rosuvastatin, or pravastatin</w:t>
      </w:r>
      <w:r w:rsidR="002A00FF">
        <w:rPr>
          <w:noProof/>
          <w:szCs w:val="22"/>
        </w:rPr>
        <w:t>)</w:t>
      </w:r>
      <w:r>
        <w:rPr>
          <w:noProof/>
          <w:szCs w:val="22"/>
        </w:rPr>
        <w:t xml:space="preserve"> </w:t>
      </w:r>
      <w:r w:rsidR="0054467F">
        <w:rPr>
          <w:noProof/>
          <w:szCs w:val="22"/>
        </w:rPr>
        <w:t>(</w:t>
      </w:r>
      <w:r>
        <w:rPr>
          <w:noProof/>
          <w:szCs w:val="22"/>
        </w:rPr>
        <w:t xml:space="preserve">for reducing </w:t>
      </w:r>
      <w:r w:rsidRPr="00493A9B">
        <w:rPr>
          <w:noProof/>
          <w:szCs w:val="22"/>
        </w:rPr>
        <w:t>the</w:t>
      </w:r>
      <w:r>
        <w:rPr>
          <w:noProof/>
          <w:szCs w:val="22"/>
        </w:rPr>
        <w:t xml:space="preserve"> cholesterol in your blood</w:t>
      </w:r>
      <w:r w:rsidR="0054467F">
        <w:rPr>
          <w:noProof/>
          <w:szCs w:val="22"/>
        </w:rPr>
        <w:t>)</w:t>
      </w:r>
      <w:r w:rsidR="00DF7902">
        <w:rPr>
          <w:noProof/>
          <w:szCs w:val="22"/>
        </w:rPr>
        <w:t>;</w:t>
      </w:r>
    </w:p>
    <w:p w14:paraId="25EB01F4" w14:textId="77777777" w:rsidR="000800DF" w:rsidRPr="00F80775" w:rsidRDefault="000800DF" w:rsidP="000800DF">
      <w:pPr>
        <w:numPr>
          <w:ilvl w:val="12"/>
          <w:numId w:val="0"/>
        </w:numPr>
        <w:tabs>
          <w:tab w:val="clear" w:pos="567"/>
          <w:tab w:val="left" w:pos="284"/>
        </w:tabs>
        <w:spacing w:line="240" w:lineRule="auto"/>
        <w:ind w:right="-2"/>
        <w:rPr>
          <w:noProof/>
          <w:szCs w:val="22"/>
          <w:lang w:val="da-DK"/>
        </w:rPr>
      </w:pPr>
      <w:r w:rsidRPr="00F80775">
        <w:rPr>
          <w:noProof/>
          <w:szCs w:val="22"/>
          <w:lang w:val="da-DK"/>
        </w:rPr>
        <w:t xml:space="preserve">- </w:t>
      </w:r>
      <w:r w:rsidRPr="00F80775">
        <w:rPr>
          <w:noProof/>
          <w:szCs w:val="22"/>
          <w:lang w:val="da-DK"/>
        </w:rPr>
        <w:tab/>
        <w:t xml:space="preserve">valsartan </w:t>
      </w:r>
      <w:r w:rsidR="0054467F">
        <w:rPr>
          <w:noProof/>
          <w:szCs w:val="22"/>
          <w:lang w:val="da-DK"/>
        </w:rPr>
        <w:t>(</w:t>
      </w:r>
      <w:r w:rsidRPr="00F80775">
        <w:rPr>
          <w:noProof/>
          <w:szCs w:val="22"/>
          <w:lang w:val="da-DK"/>
        </w:rPr>
        <w:t>for hypertension</w:t>
      </w:r>
      <w:r w:rsidR="0054467F">
        <w:rPr>
          <w:noProof/>
          <w:szCs w:val="22"/>
          <w:lang w:val="da-DK"/>
        </w:rPr>
        <w:t>)</w:t>
      </w:r>
      <w:r w:rsidR="00DF7902">
        <w:rPr>
          <w:noProof/>
          <w:szCs w:val="22"/>
          <w:lang w:val="da-DK"/>
        </w:rPr>
        <w:t>;</w:t>
      </w:r>
    </w:p>
    <w:p w14:paraId="43B6ABAE" w14:textId="77777777" w:rsidR="000800DF" w:rsidRPr="00F80775" w:rsidRDefault="000800DF" w:rsidP="000800DF">
      <w:pPr>
        <w:numPr>
          <w:ilvl w:val="12"/>
          <w:numId w:val="0"/>
        </w:numPr>
        <w:tabs>
          <w:tab w:val="clear" w:pos="567"/>
          <w:tab w:val="left" w:pos="284"/>
        </w:tabs>
        <w:spacing w:line="240" w:lineRule="auto"/>
        <w:ind w:right="-2"/>
        <w:rPr>
          <w:noProof/>
          <w:szCs w:val="22"/>
          <w:lang w:val="da-DK"/>
        </w:rPr>
      </w:pPr>
      <w:r w:rsidRPr="00F80775">
        <w:rPr>
          <w:noProof/>
          <w:szCs w:val="22"/>
          <w:lang w:val="da-DK"/>
        </w:rPr>
        <w:t xml:space="preserve">- </w:t>
      </w:r>
      <w:r w:rsidRPr="00F80775">
        <w:rPr>
          <w:noProof/>
          <w:szCs w:val="22"/>
          <w:lang w:val="da-DK"/>
        </w:rPr>
        <w:tab/>
        <w:t xml:space="preserve">repaglinide </w:t>
      </w:r>
      <w:r w:rsidR="0054467F">
        <w:rPr>
          <w:noProof/>
          <w:szCs w:val="22"/>
          <w:lang w:val="da-DK"/>
        </w:rPr>
        <w:t>(</w:t>
      </w:r>
      <w:r w:rsidRPr="00F80775">
        <w:rPr>
          <w:noProof/>
          <w:szCs w:val="22"/>
          <w:lang w:val="da-DK"/>
        </w:rPr>
        <w:t>for diabetes</w:t>
      </w:r>
      <w:r w:rsidR="0054467F">
        <w:rPr>
          <w:noProof/>
          <w:szCs w:val="22"/>
          <w:lang w:val="da-DK"/>
        </w:rPr>
        <w:t>)</w:t>
      </w:r>
      <w:r w:rsidR="00DF7902">
        <w:rPr>
          <w:noProof/>
          <w:szCs w:val="22"/>
          <w:lang w:val="da-DK"/>
        </w:rPr>
        <w:t>.</w:t>
      </w:r>
    </w:p>
    <w:p w14:paraId="51E51B56" w14:textId="77777777" w:rsidR="00DB2B37" w:rsidRPr="00F80775" w:rsidRDefault="00DB2B37" w:rsidP="00DB2B37">
      <w:pPr>
        <w:numPr>
          <w:ilvl w:val="12"/>
          <w:numId w:val="0"/>
        </w:numPr>
        <w:tabs>
          <w:tab w:val="clear" w:pos="567"/>
        </w:tabs>
        <w:spacing w:line="240" w:lineRule="auto"/>
        <w:rPr>
          <w:noProof/>
          <w:szCs w:val="22"/>
          <w:lang w:val="da-DK"/>
        </w:rPr>
      </w:pPr>
    </w:p>
    <w:p w14:paraId="5D568603" w14:textId="77777777" w:rsidR="00DB2B37" w:rsidRPr="00D330B4" w:rsidRDefault="00DB2B37" w:rsidP="00DB2B37">
      <w:pPr>
        <w:numPr>
          <w:ilvl w:val="12"/>
          <w:numId w:val="0"/>
        </w:numPr>
        <w:tabs>
          <w:tab w:val="clear" w:pos="567"/>
        </w:tabs>
        <w:spacing w:line="240" w:lineRule="auto"/>
        <w:rPr>
          <w:noProof/>
          <w:szCs w:val="22"/>
        </w:rPr>
      </w:pPr>
      <w:r w:rsidRPr="00D330B4">
        <w:rPr>
          <w:noProof/>
          <w:szCs w:val="22"/>
        </w:rPr>
        <w:t xml:space="preserve">Talk to your doctor before getting vaccinations while you are receiving JEVTANA. </w:t>
      </w:r>
    </w:p>
    <w:p w14:paraId="5B5FFDC6" w14:textId="77777777" w:rsidR="00C47495" w:rsidRPr="00D330B4" w:rsidRDefault="00C47495" w:rsidP="0009423B">
      <w:pPr>
        <w:numPr>
          <w:ilvl w:val="12"/>
          <w:numId w:val="0"/>
        </w:numPr>
        <w:tabs>
          <w:tab w:val="clear" w:pos="567"/>
          <w:tab w:val="left" w:pos="284"/>
        </w:tabs>
        <w:spacing w:line="240" w:lineRule="auto"/>
        <w:ind w:right="-2"/>
        <w:rPr>
          <w:noProof/>
          <w:szCs w:val="22"/>
        </w:rPr>
      </w:pPr>
    </w:p>
    <w:p w14:paraId="0C978939" w14:textId="77777777" w:rsidR="00B36B4B" w:rsidRPr="00D330B4" w:rsidRDefault="00E95CC2" w:rsidP="002964B7">
      <w:pPr>
        <w:numPr>
          <w:ilvl w:val="12"/>
          <w:numId w:val="0"/>
        </w:numPr>
        <w:tabs>
          <w:tab w:val="clear" w:pos="567"/>
          <w:tab w:val="left" w:pos="284"/>
        </w:tabs>
        <w:spacing w:line="240" w:lineRule="auto"/>
        <w:ind w:right="-2"/>
        <w:rPr>
          <w:b/>
          <w:noProof/>
          <w:szCs w:val="22"/>
        </w:rPr>
      </w:pPr>
      <w:r>
        <w:rPr>
          <w:b/>
          <w:noProof/>
          <w:szCs w:val="22"/>
        </w:rPr>
        <w:t xml:space="preserve">Pregnancy, </w:t>
      </w:r>
      <w:r w:rsidR="00B36B4B" w:rsidRPr="001E1A2B">
        <w:rPr>
          <w:b/>
          <w:noProof/>
          <w:szCs w:val="22"/>
        </w:rPr>
        <w:t>breast-feeding</w:t>
      </w:r>
      <w:r>
        <w:rPr>
          <w:b/>
          <w:noProof/>
          <w:szCs w:val="22"/>
        </w:rPr>
        <w:t xml:space="preserve"> and fertility</w:t>
      </w:r>
    </w:p>
    <w:p w14:paraId="2C77FF96" w14:textId="77777777" w:rsidR="00B36B4B" w:rsidRPr="00D330B4" w:rsidRDefault="00B36B4B" w:rsidP="0009423B">
      <w:pPr>
        <w:numPr>
          <w:ilvl w:val="12"/>
          <w:numId w:val="0"/>
        </w:numPr>
        <w:tabs>
          <w:tab w:val="clear" w:pos="567"/>
          <w:tab w:val="left" w:pos="284"/>
        </w:tabs>
        <w:spacing w:line="240" w:lineRule="auto"/>
        <w:ind w:right="-2"/>
        <w:rPr>
          <w:noProof/>
          <w:szCs w:val="22"/>
        </w:rPr>
      </w:pPr>
    </w:p>
    <w:p w14:paraId="1294F9F5" w14:textId="77777777" w:rsidR="00B36B4B" w:rsidRPr="00D330B4" w:rsidRDefault="00B36B4B" w:rsidP="0009423B">
      <w:pPr>
        <w:numPr>
          <w:ilvl w:val="12"/>
          <w:numId w:val="0"/>
        </w:numPr>
        <w:tabs>
          <w:tab w:val="clear" w:pos="567"/>
          <w:tab w:val="left" w:pos="284"/>
        </w:tabs>
        <w:spacing w:line="240" w:lineRule="auto"/>
        <w:ind w:right="-2"/>
        <w:rPr>
          <w:noProof/>
          <w:szCs w:val="22"/>
        </w:rPr>
      </w:pPr>
      <w:r w:rsidRPr="00D330B4">
        <w:rPr>
          <w:noProof/>
          <w:szCs w:val="22"/>
        </w:rPr>
        <w:t xml:space="preserve">JEVTANA </w:t>
      </w:r>
      <w:r w:rsidR="004A1414">
        <w:rPr>
          <w:noProof/>
          <w:szCs w:val="22"/>
        </w:rPr>
        <w:t>is not indicated for use</w:t>
      </w:r>
      <w:r w:rsidRPr="00D330B4">
        <w:rPr>
          <w:noProof/>
          <w:szCs w:val="22"/>
        </w:rPr>
        <w:t xml:space="preserve"> in women.</w:t>
      </w:r>
      <w:r w:rsidR="00DF659A" w:rsidRPr="00D330B4">
        <w:rPr>
          <w:noProof/>
          <w:szCs w:val="22"/>
        </w:rPr>
        <w:t xml:space="preserve"> </w:t>
      </w:r>
    </w:p>
    <w:p w14:paraId="7845E505" w14:textId="77777777" w:rsidR="00B305B0" w:rsidRDefault="00B305B0" w:rsidP="00DF659A">
      <w:pPr>
        <w:tabs>
          <w:tab w:val="clear" w:pos="567"/>
        </w:tabs>
        <w:autoSpaceDE w:val="0"/>
        <w:autoSpaceDN w:val="0"/>
        <w:adjustRightInd w:val="0"/>
        <w:spacing w:line="240" w:lineRule="auto"/>
        <w:rPr>
          <w:noProof/>
          <w:szCs w:val="22"/>
        </w:rPr>
      </w:pPr>
    </w:p>
    <w:p w14:paraId="2C6FF9C9" w14:textId="77777777" w:rsidR="00FB5CAC" w:rsidRDefault="00B305B0" w:rsidP="004A1414">
      <w:pPr>
        <w:numPr>
          <w:ilvl w:val="12"/>
          <w:numId w:val="0"/>
        </w:numPr>
        <w:tabs>
          <w:tab w:val="clear" w:pos="567"/>
          <w:tab w:val="left" w:pos="284"/>
        </w:tabs>
        <w:spacing w:line="240" w:lineRule="auto"/>
        <w:ind w:right="-2"/>
        <w:rPr>
          <w:noProof/>
          <w:szCs w:val="22"/>
        </w:rPr>
      </w:pPr>
      <w:r w:rsidRPr="00D330B4">
        <w:rPr>
          <w:noProof/>
          <w:szCs w:val="22"/>
        </w:rPr>
        <w:t xml:space="preserve">Use a condom during sex if your partner is or could become pregnant. JEVTANA could be present in your semen and may affect the foetus. You are advised not to father a child during and up to </w:t>
      </w:r>
      <w:r w:rsidR="003C21C5">
        <w:rPr>
          <w:noProof/>
          <w:szCs w:val="22"/>
        </w:rPr>
        <w:t>4</w:t>
      </w:r>
      <w:r w:rsidRPr="00D330B4">
        <w:rPr>
          <w:noProof/>
          <w:szCs w:val="22"/>
        </w:rPr>
        <w:t xml:space="preserve"> months after treatment and to seek advice on conservation of sperm prior to treatment because JEVTANA may alter male fertility. </w:t>
      </w:r>
    </w:p>
    <w:p w14:paraId="5ECE6F5B" w14:textId="77777777" w:rsidR="00BD5A84" w:rsidRDefault="00BD5A84">
      <w:pPr>
        <w:numPr>
          <w:ilvl w:val="12"/>
          <w:numId w:val="0"/>
        </w:numPr>
        <w:tabs>
          <w:tab w:val="clear" w:pos="567"/>
        </w:tabs>
        <w:spacing w:line="240" w:lineRule="auto"/>
        <w:ind w:right="-2"/>
        <w:outlineLvl w:val="0"/>
        <w:rPr>
          <w:b/>
          <w:noProof/>
          <w:szCs w:val="22"/>
        </w:rPr>
      </w:pPr>
    </w:p>
    <w:p w14:paraId="3092E002" w14:textId="361A8DB7" w:rsidR="00611ABE" w:rsidRPr="00D330B4" w:rsidRDefault="00611ABE">
      <w:pPr>
        <w:numPr>
          <w:ilvl w:val="12"/>
          <w:numId w:val="0"/>
        </w:numPr>
        <w:tabs>
          <w:tab w:val="clear" w:pos="567"/>
        </w:tabs>
        <w:spacing w:line="240" w:lineRule="auto"/>
        <w:ind w:right="-2"/>
        <w:outlineLvl w:val="0"/>
        <w:rPr>
          <w:b/>
          <w:noProof/>
          <w:szCs w:val="22"/>
        </w:rPr>
      </w:pPr>
      <w:r w:rsidRPr="00D330B4">
        <w:rPr>
          <w:b/>
          <w:noProof/>
          <w:szCs w:val="22"/>
        </w:rPr>
        <w:t>Driving and using machines</w:t>
      </w:r>
      <w:r w:rsidR="00207D24">
        <w:rPr>
          <w:b/>
          <w:noProof/>
          <w:szCs w:val="22"/>
        </w:rPr>
        <w:fldChar w:fldCharType="begin"/>
      </w:r>
      <w:r w:rsidR="00207D24">
        <w:rPr>
          <w:b/>
          <w:noProof/>
          <w:szCs w:val="22"/>
        </w:rPr>
        <w:instrText xml:space="preserve"> DOCVARIABLE vault_nd_f414515f-6356-45ac-ae41-15257628062c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0DA8806D" w14:textId="77777777" w:rsidR="007F3397" w:rsidRPr="00D330B4" w:rsidRDefault="007F3397">
      <w:pPr>
        <w:numPr>
          <w:ilvl w:val="12"/>
          <w:numId w:val="0"/>
        </w:numPr>
        <w:tabs>
          <w:tab w:val="clear" w:pos="567"/>
        </w:tabs>
        <w:spacing w:line="240" w:lineRule="auto"/>
        <w:ind w:right="-2"/>
        <w:outlineLvl w:val="0"/>
        <w:rPr>
          <w:noProof/>
          <w:szCs w:val="22"/>
        </w:rPr>
      </w:pPr>
    </w:p>
    <w:p w14:paraId="145384F5" w14:textId="77777777" w:rsidR="00483FDB" w:rsidRPr="00D330B4" w:rsidRDefault="00C87D17">
      <w:pPr>
        <w:numPr>
          <w:ilvl w:val="12"/>
          <w:numId w:val="0"/>
        </w:numPr>
        <w:tabs>
          <w:tab w:val="clear" w:pos="567"/>
        </w:tabs>
        <w:spacing w:line="240" w:lineRule="auto"/>
        <w:ind w:right="-29"/>
        <w:rPr>
          <w:noProof/>
          <w:szCs w:val="22"/>
        </w:rPr>
      </w:pPr>
      <w:r w:rsidRPr="00D330B4">
        <w:rPr>
          <w:szCs w:val="22"/>
        </w:rPr>
        <w:lastRenderedPageBreak/>
        <w:t xml:space="preserve">You </w:t>
      </w:r>
      <w:r w:rsidR="00483FDB" w:rsidRPr="00D330B4">
        <w:rPr>
          <w:szCs w:val="22"/>
        </w:rPr>
        <w:t xml:space="preserve">may </w:t>
      </w:r>
      <w:r w:rsidRPr="00D330B4">
        <w:rPr>
          <w:szCs w:val="22"/>
        </w:rPr>
        <w:t xml:space="preserve">feel </w:t>
      </w:r>
      <w:r w:rsidR="00133B2D" w:rsidRPr="00D330B4">
        <w:rPr>
          <w:szCs w:val="22"/>
        </w:rPr>
        <w:t xml:space="preserve">tired </w:t>
      </w:r>
      <w:r w:rsidR="00A26F6C" w:rsidRPr="00D330B4">
        <w:rPr>
          <w:szCs w:val="22"/>
        </w:rPr>
        <w:t xml:space="preserve">or </w:t>
      </w:r>
      <w:r w:rsidR="00133B2D" w:rsidRPr="00D330B4">
        <w:rPr>
          <w:szCs w:val="22"/>
        </w:rPr>
        <w:t xml:space="preserve">dizzy when having this medicine. If this </w:t>
      </w:r>
      <w:r w:rsidR="0093554B" w:rsidRPr="00D330B4">
        <w:rPr>
          <w:szCs w:val="22"/>
        </w:rPr>
        <w:t>ha</w:t>
      </w:r>
      <w:r w:rsidR="00133B2D" w:rsidRPr="00D330B4">
        <w:rPr>
          <w:szCs w:val="22"/>
        </w:rPr>
        <w:t xml:space="preserve">ppens, </w:t>
      </w:r>
      <w:r w:rsidR="00483FDB" w:rsidRPr="00D330B4">
        <w:rPr>
          <w:szCs w:val="22"/>
        </w:rPr>
        <w:t xml:space="preserve">do not drive or use any tools or machines until </w:t>
      </w:r>
      <w:r w:rsidR="0093554B" w:rsidRPr="00D330B4">
        <w:rPr>
          <w:szCs w:val="22"/>
        </w:rPr>
        <w:t>you</w:t>
      </w:r>
      <w:r w:rsidR="00483FDB" w:rsidRPr="00D330B4">
        <w:rPr>
          <w:szCs w:val="22"/>
        </w:rPr>
        <w:t xml:space="preserve"> </w:t>
      </w:r>
      <w:r w:rsidR="00133B2D" w:rsidRPr="00D330B4">
        <w:rPr>
          <w:szCs w:val="22"/>
        </w:rPr>
        <w:t>feel better</w:t>
      </w:r>
      <w:r w:rsidR="00483FDB" w:rsidRPr="00D330B4">
        <w:rPr>
          <w:szCs w:val="22"/>
        </w:rPr>
        <w:t>.</w:t>
      </w:r>
    </w:p>
    <w:p w14:paraId="632056AF" w14:textId="77777777" w:rsidR="00483FDB" w:rsidRPr="00D330B4" w:rsidRDefault="00483FDB">
      <w:pPr>
        <w:numPr>
          <w:ilvl w:val="12"/>
          <w:numId w:val="0"/>
        </w:numPr>
        <w:tabs>
          <w:tab w:val="clear" w:pos="567"/>
        </w:tabs>
        <w:spacing w:line="240" w:lineRule="auto"/>
        <w:ind w:right="-29"/>
        <w:rPr>
          <w:noProof/>
          <w:szCs w:val="22"/>
        </w:rPr>
      </w:pPr>
    </w:p>
    <w:p w14:paraId="6AAA73CE" w14:textId="53C93358" w:rsidR="00611ABE" w:rsidRPr="00D330B4" w:rsidRDefault="00E95CC2" w:rsidP="00E95CC2">
      <w:pPr>
        <w:keepNext/>
        <w:numPr>
          <w:ilvl w:val="12"/>
          <w:numId w:val="0"/>
        </w:numPr>
        <w:tabs>
          <w:tab w:val="clear" w:pos="567"/>
        </w:tabs>
        <w:spacing w:line="240" w:lineRule="auto"/>
        <w:ind w:right="-2"/>
        <w:outlineLvl w:val="0"/>
        <w:rPr>
          <w:b/>
          <w:noProof/>
          <w:szCs w:val="22"/>
        </w:rPr>
      </w:pPr>
      <w:r>
        <w:rPr>
          <w:b/>
          <w:noProof/>
          <w:szCs w:val="22"/>
        </w:rPr>
        <w:t>JEVTANA contains ethanol (alcohol)</w:t>
      </w:r>
      <w:r w:rsidR="00207D24">
        <w:rPr>
          <w:b/>
          <w:noProof/>
          <w:szCs w:val="22"/>
        </w:rPr>
        <w:fldChar w:fldCharType="begin"/>
      </w:r>
      <w:r w:rsidR="00207D24">
        <w:rPr>
          <w:b/>
          <w:noProof/>
          <w:szCs w:val="22"/>
        </w:rPr>
        <w:instrText xml:space="preserve"> DOCVARIABLE vault_nd_1f9f45fa-dfbf-4c26-ba2f-b6094ba9992a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282985D2" w14:textId="77777777" w:rsidR="007F3397" w:rsidRPr="00D330B4" w:rsidRDefault="007F3397" w:rsidP="00E95CC2">
      <w:pPr>
        <w:keepNext/>
        <w:numPr>
          <w:ilvl w:val="12"/>
          <w:numId w:val="0"/>
        </w:numPr>
        <w:tabs>
          <w:tab w:val="clear" w:pos="567"/>
        </w:tabs>
        <w:spacing w:line="240" w:lineRule="auto"/>
        <w:ind w:right="-2"/>
        <w:outlineLvl w:val="0"/>
        <w:rPr>
          <w:b/>
          <w:noProof/>
          <w:szCs w:val="22"/>
        </w:rPr>
      </w:pPr>
    </w:p>
    <w:p w14:paraId="5BFF96EA" w14:textId="77777777" w:rsidR="005D7888" w:rsidRPr="00DD6F55" w:rsidRDefault="00C0753E" w:rsidP="005D7888">
      <w:pPr>
        <w:pStyle w:val="EMEAEnBodyText"/>
        <w:autoSpaceDE w:val="0"/>
        <w:autoSpaceDN w:val="0"/>
        <w:adjustRightInd w:val="0"/>
        <w:spacing w:before="0" w:after="0"/>
        <w:jc w:val="left"/>
        <w:rPr>
          <w:bCs/>
          <w:noProof/>
          <w:szCs w:val="22"/>
          <w:lang w:val="en-GB"/>
        </w:rPr>
      </w:pPr>
      <w:r>
        <w:t>This medicine contains 573 mg of alcohol (ethanol) in each solvent vial. The amount in the dose of this medicine is equivalent to less than 1</w:t>
      </w:r>
      <w:r w:rsidR="00FE6981">
        <w:t>1</w:t>
      </w:r>
      <w:r>
        <w:t xml:space="preserve"> ml beer or </w:t>
      </w:r>
      <w:r w:rsidR="00FE6981">
        <w:t>5</w:t>
      </w:r>
      <w:r>
        <w:t xml:space="preserve"> ml wine. The small amount of alcohol in this medicine will not have any noticeable effects.</w:t>
      </w:r>
      <w:r w:rsidR="005D7888">
        <w:t xml:space="preserve"> </w:t>
      </w:r>
      <w:r w:rsidR="00FE6981" w:rsidRPr="00554B50">
        <w:rPr>
          <w:bCs/>
          <w:noProof/>
          <w:color w:val="FF0000"/>
          <w:szCs w:val="22"/>
          <w:lang w:val="en-GB"/>
        </w:rPr>
        <w:t xml:space="preserve"> </w:t>
      </w:r>
      <w:r w:rsidR="00FE6981" w:rsidRPr="00B53FA8">
        <w:t>If you are addicted to alcohol, have liver disease or epilepsy, talk to your doctor or pharmacist before taking this medicine.</w:t>
      </w:r>
    </w:p>
    <w:p w14:paraId="32B02D91" w14:textId="77777777" w:rsidR="00585C56" w:rsidRDefault="00585C56" w:rsidP="00585C56">
      <w:pPr>
        <w:pStyle w:val="EMEAEnBodyText"/>
        <w:autoSpaceDE w:val="0"/>
        <w:autoSpaceDN w:val="0"/>
        <w:adjustRightInd w:val="0"/>
        <w:rPr>
          <w:bCs/>
          <w:noProof/>
          <w:szCs w:val="22"/>
          <w:lang w:val="en-GB"/>
        </w:rPr>
      </w:pPr>
    </w:p>
    <w:p w14:paraId="71E2F272" w14:textId="739B9501" w:rsidR="00585C56" w:rsidRPr="00585C56" w:rsidRDefault="00585C56" w:rsidP="00585C56">
      <w:pPr>
        <w:pStyle w:val="EMEAEnBodyText"/>
        <w:autoSpaceDE w:val="0"/>
        <w:autoSpaceDN w:val="0"/>
        <w:adjustRightInd w:val="0"/>
        <w:rPr>
          <w:ins w:id="43" w:author="Author" w:date="2025-05-15T13:27:00Z"/>
          <w:b/>
          <w:noProof/>
          <w:szCs w:val="22"/>
          <w:lang w:val="en-GB"/>
        </w:rPr>
      </w:pPr>
      <w:ins w:id="44" w:author="Author" w:date="2025-05-15T13:27:00Z">
        <w:r w:rsidRPr="00585C56">
          <w:rPr>
            <w:b/>
            <w:noProof/>
            <w:szCs w:val="22"/>
            <w:lang w:val="en-GB"/>
          </w:rPr>
          <w:t>JEVTANA contains polysorbate 80 (E 433)</w:t>
        </w:r>
      </w:ins>
    </w:p>
    <w:p w14:paraId="05E68AF9" w14:textId="53649869" w:rsidR="005974ED" w:rsidRPr="00A2515A" w:rsidRDefault="00585C56" w:rsidP="00585C56">
      <w:pPr>
        <w:pStyle w:val="EMEAEnBodyText"/>
        <w:autoSpaceDE w:val="0"/>
        <w:autoSpaceDN w:val="0"/>
        <w:adjustRightInd w:val="0"/>
        <w:rPr>
          <w:ins w:id="45" w:author="Author" w:date="2025-05-15T13:27:00Z"/>
          <w:bCs/>
          <w:noProof/>
          <w:szCs w:val="22"/>
          <w:lang w:val="en-GB"/>
        </w:rPr>
      </w:pPr>
      <w:ins w:id="46" w:author="Author" w:date="2025-05-15T13:27:00Z">
        <w:r w:rsidRPr="000A6AA4">
          <w:rPr>
            <w:bCs/>
            <w:noProof/>
            <w:szCs w:val="22"/>
            <w:lang w:val="en-GB"/>
          </w:rPr>
          <w:t xml:space="preserve">This medicine contains </w:t>
        </w:r>
        <w:r>
          <w:rPr>
            <w:bCs/>
            <w:noProof/>
            <w:szCs w:val="22"/>
            <w:lang w:val="en-GB"/>
          </w:rPr>
          <w:t>1.56</w:t>
        </w:r>
        <w:r w:rsidRPr="000A6AA4">
          <w:rPr>
            <w:bCs/>
            <w:noProof/>
            <w:szCs w:val="22"/>
            <w:lang w:val="en-GB"/>
          </w:rPr>
          <w:t xml:space="preserve"> g of polysorbate </w:t>
        </w:r>
        <w:r>
          <w:rPr>
            <w:bCs/>
            <w:noProof/>
            <w:szCs w:val="22"/>
            <w:lang w:val="en-GB"/>
          </w:rPr>
          <w:t>80</w:t>
        </w:r>
        <w:r w:rsidRPr="000A6AA4">
          <w:rPr>
            <w:bCs/>
            <w:noProof/>
            <w:szCs w:val="22"/>
            <w:lang w:val="en-GB"/>
          </w:rPr>
          <w:t xml:space="preserve"> in each </w:t>
        </w:r>
        <w:r>
          <w:rPr>
            <w:bCs/>
            <w:noProof/>
            <w:szCs w:val="22"/>
            <w:lang w:val="en-GB"/>
          </w:rPr>
          <w:t xml:space="preserve">60 mg vial </w:t>
        </w:r>
      </w:ins>
      <w:ins w:id="47" w:author="Author" w:date="2025-06-17T16:15:00Z">
        <w:r w:rsidR="00C90C7E">
          <w:rPr>
            <w:bCs/>
            <w:noProof/>
            <w:szCs w:val="22"/>
            <w:lang w:val="en-GB"/>
          </w:rPr>
          <w:t xml:space="preserve">of concentrate </w:t>
        </w:r>
      </w:ins>
      <w:ins w:id="48" w:author="Author" w:date="2025-05-15T13:27:00Z">
        <w:r w:rsidRPr="000A6AA4">
          <w:rPr>
            <w:bCs/>
            <w:noProof/>
            <w:szCs w:val="22"/>
            <w:lang w:val="en-GB"/>
          </w:rPr>
          <w:t xml:space="preserve">which is equivalent to </w:t>
        </w:r>
        <w:r>
          <w:rPr>
            <w:bCs/>
            <w:noProof/>
            <w:szCs w:val="22"/>
            <w:lang w:val="en-GB"/>
          </w:rPr>
          <w:t>1.04 g/mL</w:t>
        </w:r>
        <w:r w:rsidRPr="000A6AA4">
          <w:rPr>
            <w:bCs/>
            <w:noProof/>
            <w:szCs w:val="22"/>
            <w:lang w:val="en-GB"/>
          </w:rPr>
          <w:t xml:space="preserve">.  Polysorbates may cause allergic reactions. </w:t>
        </w:r>
      </w:ins>
      <w:ins w:id="49" w:author="Author" w:date="2025-06-16T21:41:00Z">
        <w:r w:rsidR="005974ED" w:rsidRPr="000A6AA4">
          <w:rPr>
            <w:bCs/>
            <w:noProof/>
            <w:szCs w:val="22"/>
            <w:lang w:val="en-GB"/>
          </w:rPr>
          <w:t>Tell your doctor if you have any known allergies. Polysorbates can have an effect on your heart and blood circulation (e.g., irregular or abnormal heartbeat, or low blood pressure).</w:t>
        </w:r>
      </w:ins>
    </w:p>
    <w:p w14:paraId="774D6FBD" w14:textId="77777777" w:rsidR="005B4530" w:rsidRPr="00D330B4" w:rsidRDefault="005B4530">
      <w:pPr>
        <w:numPr>
          <w:ilvl w:val="12"/>
          <w:numId w:val="0"/>
        </w:numPr>
        <w:tabs>
          <w:tab w:val="clear" w:pos="567"/>
        </w:tabs>
        <w:spacing w:line="240" w:lineRule="auto"/>
        <w:ind w:right="-2"/>
        <w:rPr>
          <w:noProof/>
          <w:szCs w:val="22"/>
        </w:rPr>
      </w:pPr>
    </w:p>
    <w:p w14:paraId="70C4929A" w14:textId="77777777" w:rsidR="00611ABE" w:rsidRPr="00D330B4" w:rsidRDefault="00E95CC2" w:rsidP="00AC6564">
      <w:pPr>
        <w:keepNext/>
        <w:keepLines/>
        <w:numPr>
          <w:ilvl w:val="0"/>
          <w:numId w:val="5"/>
        </w:numPr>
        <w:tabs>
          <w:tab w:val="clear" w:pos="570"/>
        </w:tabs>
        <w:spacing w:line="240" w:lineRule="auto"/>
        <w:rPr>
          <w:b/>
          <w:noProof/>
          <w:szCs w:val="22"/>
        </w:rPr>
      </w:pPr>
      <w:r>
        <w:rPr>
          <w:b/>
          <w:noProof/>
          <w:szCs w:val="22"/>
        </w:rPr>
        <w:t xml:space="preserve">How to use </w:t>
      </w:r>
      <w:r w:rsidR="00670776" w:rsidRPr="00D330B4">
        <w:rPr>
          <w:b/>
          <w:noProof/>
          <w:szCs w:val="22"/>
        </w:rPr>
        <w:t>JEVTANA</w:t>
      </w:r>
    </w:p>
    <w:p w14:paraId="40392258" w14:textId="77777777" w:rsidR="00611ABE" w:rsidRPr="00D330B4" w:rsidRDefault="00611ABE" w:rsidP="00AC6564">
      <w:pPr>
        <w:keepNext/>
        <w:keepLines/>
        <w:tabs>
          <w:tab w:val="clear" w:pos="567"/>
        </w:tabs>
        <w:spacing w:line="240" w:lineRule="auto"/>
        <w:rPr>
          <w:noProof/>
          <w:szCs w:val="22"/>
        </w:rPr>
      </w:pPr>
    </w:p>
    <w:p w14:paraId="6AE7624F" w14:textId="77777777" w:rsidR="00E661F3" w:rsidRPr="00D330B4" w:rsidRDefault="00E661F3" w:rsidP="00AC6564">
      <w:pPr>
        <w:keepNext/>
        <w:keepLines/>
        <w:numPr>
          <w:ilvl w:val="12"/>
          <w:numId w:val="0"/>
        </w:numPr>
        <w:tabs>
          <w:tab w:val="clear" w:pos="567"/>
        </w:tabs>
        <w:spacing w:line="240" w:lineRule="auto"/>
        <w:rPr>
          <w:b/>
          <w:noProof/>
          <w:szCs w:val="22"/>
        </w:rPr>
      </w:pPr>
      <w:r w:rsidRPr="00D330B4">
        <w:rPr>
          <w:b/>
          <w:noProof/>
          <w:szCs w:val="22"/>
        </w:rPr>
        <w:t>Instructions for use</w:t>
      </w:r>
    </w:p>
    <w:p w14:paraId="49B35075" w14:textId="77777777" w:rsidR="007F3397" w:rsidRPr="00D330B4" w:rsidRDefault="007F3397" w:rsidP="00AC6564">
      <w:pPr>
        <w:keepNext/>
        <w:keepLines/>
        <w:numPr>
          <w:ilvl w:val="12"/>
          <w:numId w:val="0"/>
        </w:numPr>
        <w:tabs>
          <w:tab w:val="clear" w:pos="567"/>
        </w:tabs>
        <w:spacing w:line="240" w:lineRule="auto"/>
        <w:rPr>
          <w:noProof/>
          <w:szCs w:val="22"/>
        </w:rPr>
      </w:pPr>
    </w:p>
    <w:p w14:paraId="7F2277BC" w14:textId="77777777" w:rsidR="00133B2D" w:rsidRPr="00D330B4" w:rsidRDefault="00133B2D" w:rsidP="00AC6564">
      <w:pPr>
        <w:keepNext/>
        <w:keepLines/>
        <w:numPr>
          <w:ilvl w:val="12"/>
          <w:numId w:val="0"/>
        </w:numPr>
        <w:tabs>
          <w:tab w:val="clear" w:pos="567"/>
        </w:tabs>
        <w:spacing w:line="240" w:lineRule="auto"/>
        <w:rPr>
          <w:noProof/>
          <w:szCs w:val="22"/>
        </w:rPr>
      </w:pPr>
      <w:r w:rsidRPr="00D330B4">
        <w:rPr>
          <w:noProof/>
          <w:szCs w:val="22"/>
        </w:rPr>
        <w:t>Anti-allergic medicines will be given to you before you have JEVTANA to reduce the risk of allergic reactions.</w:t>
      </w:r>
    </w:p>
    <w:p w14:paraId="68586254" w14:textId="77777777" w:rsidR="00133B2D" w:rsidRPr="00D330B4" w:rsidRDefault="00133B2D">
      <w:pPr>
        <w:numPr>
          <w:ilvl w:val="12"/>
          <w:numId w:val="0"/>
        </w:numPr>
        <w:tabs>
          <w:tab w:val="clear" w:pos="567"/>
        </w:tabs>
        <w:spacing w:line="240" w:lineRule="auto"/>
        <w:ind w:right="-2"/>
        <w:rPr>
          <w:noProof/>
          <w:szCs w:val="22"/>
        </w:rPr>
      </w:pPr>
    </w:p>
    <w:p w14:paraId="21C1143F" w14:textId="77777777" w:rsidR="00133B2D" w:rsidRPr="00D330B4" w:rsidRDefault="00133B2D" w:rsidP="00133B2D">
      <w:pPr>
        <w:numPr>
          <w:ilvl w:val="0"/>
          <w:numId w:val="17"/>
        </w:numPr>
        <w:spacing w:line="240" w:lineRule="auto"/>
        <w:ind w:right="-2"/>
        <w:rPr>
          <w:noProof/>
          <w:szCs w:val="22"/>
        </w:rPr>
      </w:pPr>
      <w:r w:rsidRPr="00D330B4">
        <w:rPr>
          <w:noProof/>
          <w:szCs w:val="22"/>
        </w:rPr>
        <w:t>JEVTANA will be given to you by a doctor or a nurse.</w:t>
      </w:r>
    </w:p>
    <w:p w14:paraId="073285AA" w14:textId="77777777" w:rsidR="00133B2D" w:rsidRPr="00D330B4" w:rsidRDefault="00133B2D">
      <w:pPr>
        <w:numPr>
          <w:ilvl w:val="12"/>
          <w:numId w:val="0"/>
        </w:numPr>
        <w:tabs>
          <w:tab w:val="clear" w:pos="567"/>
        </w:tabs>
        <w:spacing w:line="240" w:lineRule="auto"/>
        <w:ind w:right="-2"/>
        <w:rPr>
          <w:noProof/>
          <w:szCs w:val="22"/>
        </w:rPr>
      </w:pPr>
    </w:p>
    <w:p w14:paraId="383E76E4" w14:textId="77777777" w:rsidR="00133B2D" w:rsidRPr="00D330B4" w:rsidRDefault="00133B2D">
      <w:pPr>
        <w:numPr>
          <w:ilvl w:val="0"/>
          <w:numId w:val="17"/>
        </w:numPr>
        <w:spacing w:line="240" w:lineRule="auto"/>
        <w:ind w:right="-2"/>
        <w:rPr>
          <w:noProof/>
          <w:szCs w:val="22"/>
        </w:rPr>
      </w:pPr>
      <w:r w:rsidRPr="00D330B4">
        <w:rPr>
          <w:noProof/>
          <w:szCs w:val="22"/>
        </w:rPr>
        <w:t>JEVTANA must be prepared (diluted) before it is given. Practical information for handling and administration of JEVTANA for doctors, nurses and pharmacists is provided with this lea</w:t>
      </w:r>
      <w:r w:rsidR="0093554B" w:rsidRPr="00D330B4">
        <w:rPr>
          <w:noProof/>
          <w:szCs w:val="22"/>
        </w:rPr>
        <w:t>fl</w:t>
      </w:r>
      <w:r w:rsidRPr="00D330B4">
        <w:rPr>
          <w:noProof/>
          <w:szCs w:val="22"/>
        </w:rPr>
        <w:t>et.</w:t>
      </w:r>
    </w:p>
    <w:p w14:paraId="4F63E224" w14:textId="77777777" w:rsidR="00133B2D" w:rsidRPr="00D330B4" w:rsidRDefault="00133B2D" w:rsidP="00133B2D">
      <w:pPr>
        <w:tabs>
          <w:tab w:val="clear" w:pos="567"/>
        </w:tabs>
        <w:spacing w:line="240" w:lineRule="auto"/>
        <w:ind w:right="-2"/>
        <w:rPr>
          <w:noProof/>
          <w:szCs w:val="22"/>
        </w:rPr>
      </w:pPr>
    </w:p>
    <w:p w14:paraId="45E76CB3" w14:textId="77777777" w:rsidR="00133B2D" w:rsidRPr="00D330B4" w:rsidRDefault="00133B2D">
      <w:pPr>
        <w:numPr>
          <w:ilvl w:val="0"/>
          <w:numId w:val="17"/>
        </w:numPr>
        <w:spacing w:line="240" w:lineRule="auto"/>
        <w:ind w:right="-2"/>
        <w:rPr>
          <w:noProof/>
          <w:szCs w:val="22"/>
        </w:rPr>
      </w:pPr>
      <w:r w:rsidRPr="00D330B4">
        <w:rPr>
          <w:noProof/>
          <w:szCs w:val="22"/>
        </w:rPr>
        <w:t>JEVTANA will be given by a drip (infusion) into one of your veins (intravenous use) in hospital for about an hour.</w:t>
      </w:r>
    </w:p>
    <w:p w14:paraId="5A41DEE6" w14:textId="77777777" w:rsidR="00133B2D" w:rsidRPr="00D330B4" w:rsidRDefault="00133B2D" w:rsidP="00133B2D">
      <w:pPr>
        <w:tabs>
          <w:tab w:val="clear" w:pos="567"/>
        </w:tabs>
        <w:spacing w:line="240" w:lineRule="auto"/>
        <w:ind w:right="-2"/>
        <w:rPr>
          <w:noProof/>
          <w:szCs w:val="22"/>
        </w:rPr>
      </w:pPr>
    </w:p>
    <w:p w14:paraId="2C110F86" w14:textId="77777777" w:rsidR="00133B2D" w:rsidRPr="00D330B4" w:rsidRDefault="00133B2D">
      <w:pPr>
        <w:numPr>
          <w:ilvl w:val="0"/>
          <w:numId w:val="17"/>
        </w:numPr>
        <w:spacing w:line="240" w:lineRule="auto"/>
        <w:ind w:right="-2"/>
        <w:rPr>
          <w:noProof/>
          <w:szCs w:val="22"/>
        </w:rPr>
      </w:pPr>
      <w:r w:rsidRPr="00D330B4">
        <w:rPr>
          <w:noProof/>
          <w:szCs w:val="22"/>
        </w:rPr>
        <w:t>As part of your treatment, you will also take a corticosteroid medicine (prednisone or prednisolone) by mouth every day.</w:t>
      </w:r>
    </w:p>
    <w:p w14:paraId="258D45B9" w14:textId="77777777" w:rsidR="00133B2D" w:rsidRPr="00D330B4" w:rsidRDefault="00133B2D">
      <w:pPr>
        <w:numPr>
          <w:ilvl w:val="12"/>
          <w:numId w:val="0"/>
        </w:numPr>
        <w:tabs>
          <w:tab w:val="clear" w:pos="567"/>
        </w:tabs>
        <w:spacing w:line="240" w:lineRule="auto"/>
        <w:ind w:right="-2"/>
        <w:rPr>
          <w:noProof/>
          <w:szCs w:val="22"/>
        </w:rPr>
      </w:pPr>
    </w:p>
    <w:p w14:paraId="37B88CF8" w14:textId="77777777" w:rsidR="00133B2D" w:rsidRPr="00D330B4" w:rsidRDefault="00133B2D">
      <w:pPr>
        <w:numPr>
          <w:ilvl w:val="12"/>
          <w:numId w:val="0"/>
        </w:numPr>
        <w:tabs>
          <w:tab w:val="clear" w:pos="567"/>
        </w:tabs>
        <w:spacing w:line="240" w:lineRule="auto"/>
        <w:ind w:right="-2"/>
        <w:rPr>
          <w:b/>
          <w:noProof/>
          <w:szCs w:val="22"/>
        </w:rPr>
      </w:pPr>
      <w:r w:rsidRPr="00D330B4">
        <w:rPr>
          <w:b/>
          <w:noProof/>
          <w:szCs w:val="22"/>
        </w:rPr>
        <w:t>How much and how often to have</w:t>
      </w:r>
    </w:p>
    <w:p w14:paraId="3E04D9DD" w14:textId="77777777" w:rsidR="00133B2D" w:rsidRPr="00D330B4" w:rsidRDefault="00133B2D">
      <w:pPr>
        <w:numPr>
          <w:ilvl w:val="12"/>
          <w:numId w:val="0"/>
        </w:numPr>
        <w:tabs>
          <w:tab w:val="clear" w:pos="567"/>
        </w:tabs>
        <w:spacing w:line="240" w:lineRule="auto"/>
        <w:ind w:right="-2"/>
        <w:rPr>
          <w:noProof/>
          <w:szCs w:val="22"/>
        </w:rPr>
      </w:pPr>
    </w:p>
    <w:p w14:paraId="5B26CFF8" w14:textId="77777777" w:rsidR="00133B2D" w:rsidRPr="00D330B4" w:rsidRDefault="00133B2D" w:rsidP="00475D75">
      <w:pPr>
        <w:numPr>
          <w:ilvl w:val="0"/>
          <w:numId w:val="17"/>
        </w:numPr>
        <w:spacing w:line="240" w:lineRule="auto"/>
        <w:ind w:right="-2"/>
        <w:rPr>
          <w:noProof/>
          <w:szCs w:val="22"/>
        </w:rPr>
      </w:pPr>
      <w:r w:rsidRPr="00D330B4">
        <w:rPr>
          <w:noProof/>
          <w:szCs w:val="22"/>
        </w:rPr>
        <w:t xml:space="preserve">The usual dose depends on your </w:t>
      </w:r>
      <w:r w:rsidR="00475D75">
        <w:rPr>
          <w:noProof/>
          <w:szCs w:val="22"/>
        </w:rPr>
        <w:t>body surface area</w:t>
      </w:r>
      <w:r w:rsidRPr="00D330B4">
        <w:rPr>
          <w:noProof/>
          <w:szCs w:val="22"/>
        </w:rPr>
        <w:t>. Your doctor will calculate your body surface area in square meters (m²) and will decide the dose you should have.</w:t>
      </w:r>
    </w:p>
    <w:p w14:paraId="7B055161" w14:textId="77777777" w:rsidR="00133B2D" w:rsidRPr="00D330B4" w:rsidRDefault="00133B2D" w:rsidP="00133B2D">
      <w:pPr>
        <w:tabs>
          <w:tab w:val="clear" w:pos="567"/>
        </w:tabs>
        <w:spacing w:line="240" w:lineRule="auto"/>
        <w:ind w:right="-2"/>
        <w:rPr>
          <w:noProof/>
          <w:szCs w:val="22"/>
        </w:rPr>
      </w:pPr>
    </w:p>
    <w:p w14:paraId="160FF2D9" w14:textId="77777777" w:rsidR="00133B2D" w:rsidRPr="00DD6F55" w:rsidRDefault="00133B2D">
      <w:pPr>
        <w:numPr>
          <w:ilvl w:val="0"/>
          <w:numId w:val="17"/>
        </w:numPr>
        <w:spacing w:line="240" w:lineRule="auto"/>
        <w:ind w:right="-2"/>
        <w:rPr>
          <w:noProof/>
          <w:szCs w:val="22"/>
        </w:rPr>
      </w:pPr>
      <w:r w:rsidRPr="00D330B4">
        <w:rPr>
          <w:noProof/>
          <w:szCs w:val="22"/>
        </w:rPr>
        <w:t xml:space="preserve">You will usually have an infusion once </w:t>
      </w:r>
      <w:r w:rsidR="0093554B" w:rsidRPr="00D330B4">
        <w:rPr>
          <w:noProof/>
          <w:szCs w:val="22"/>
        </w:rPr>
        <w:t xml:space="preserve">every </w:t>
      </w:r>
      <w:r w:rsidRPr="00D330B4">
        <w:rPr>
          <w:noProof/>
          <w:szCs w:val="22"/>
        </w:rPr>
        <w:t>3 weeks.</w:t>
      </w:r>
    </w:p>
    <w:p w14:paraId="7CE42500" w14:textId="77777777" w:rsidR="00133B2D" w:rsidRPr="00DD6F55" w:rsidRDefault="00133B2D" w:rsidP="00133B2D">
      <w:pPr>
        <w:tabs>
          <w:tab w:val="clear" w:pos="567"/>
        </w:tabs>
        <w:spacing w:line="240" w:lineRule="auto"/>
        <w:ind w:right="-2"/>
        <w:rPr>
          <w:noProof/>
          <w:szCs w:val="22"/>
        </w:rPr>
      </w:pPr>
    </w:p>
    <w:p w14:paraId="576C7DB7" w14:textId="77777777" w:rsidR="00611ABE" w:rsidRPr="00DD6F55" w:rsidRDefault="00611ABE">
      <w:pPr>
        <w:numPr>
          <w:ilvl w:val="12"/>
          <w:numId w:val="0"/>
        </w:numPr>
        <w:tabs>
          <w:tab w:val="clear" w:pos="567"/>
        </w:tabs>
        <w:spacing w:line="240" w:lineRule="auto"/>
        <w:ind w:right="-2"/>
        <w:rPr>
          <w:noProof/>
          <w:szCs w:val="22"/>
        </w:rPr>
      </w:pPr>
      <w:r w:rsidRPr="00DD6F55">
        <w:rPr>
          <w:noProof/>
          <w:szCs w:val="22"/>
        </w:rPr>
        <w:t xml:space="preserve">If you have any further questions on the use of this </w:t>
      </w:r>
      <w:r w:rsidR="00021388" w:rsidRPr="00DD6F55">
        <w:rPr>
          <w:noProof/>
          <w:szCs w:val="22"/>
        </w:rPr>
        <w:t>medicine</w:t>
      </w:r>
      <w:r w:rsidRPr="00DD6F55">
        <w:rPr>
          <w:noProof/>
          <w:szCs w:val="22"/>
        </w:rPr>
        <w:t>, ask your doctor</w:t>
      </w:r>
      <w:r w:rsidR="00133B2D" w:rsidRPr="00DD6F55">
        <w:rPr>
          <w:noProof/>
          <w:szCs w:val="22"/>
        </w:rPr>
        <w:t>,</w:t>
      </w:r>
      <w:r w:rsidR="009D78CA" w:rsidRPr="00DD6F55">
        <w:rPr>
          <w:noProof/>
          <w:szCs w:val="22"/>
        </w:rPr>
        <w:t xml:space="preserve"> </w:t>
      </w:r>
      <w:r w:rsidRPr="00DD6F55">
        <w:rPr>
          <w:noProof/>
          <w:szCs w:val="22"/>
        </w:rPr>
        <w:t>pharmacist</w:t>
      </w:r>
      <w:r w:rsidR="00133B2D" w:rsidRPr="00DD6F55">
        <w:rPr>
          <w:noProof/>
          <w:szCs w:val="22"/>
        </w:rPr>
        <w:t xml:space="preserve"> or nurse</w:t>
      </w:r>
      <w:r w:rsidR="009D78CA" w:rsidRPr="00DD6F55">
        <w:rPr>
          <w:noProof/>
          <w:szCs w:val="22"/>
        </w:rPr>
        <w:t>.</w:t>
      </w:r>
    </w:p>
    <w:p w14:paraId="781FB41D" w14:textId="77777777" w:rsidR="00611ABE" w:rsidRPr="00DD6F55" w:rsidRDefault="00611ABE">
      <w:pPr>
        <w:numPr>
          <w:ilvl w:val="12"/>
          <w:numId w:val="0"/>
        </w:numPr>
        <w:tabs>
          <w:tab w:val="clear" w:pos="567"/>
        </w:tabs>
        <w:spacing w:line="240" w:lineRule="auto"/>
        <w:ind w:right="-2"/>
        <w:rPr>
          <w:noProof/>
          <w:szCs w:val="22"/>
        </w:rPr>
      </w:pPr>
    </w:p>
    <w:p w14:paraId="734DA62E" w14:textId="77777777" w:rsidR="00611ABE" w:rsidRPr="00DD6F55" w:rsidRDefault="00611ABE">
      <w:pPr>
        <w:numPr>
          <w:ilvl w:val="12"/>
          <w:numId w:val="0"/>
        </w:numPr>
        <w:tabs>
          <w:tab w:val="clear" w:pos="567"/>
        </w:tabs>
        <w:spacing w:line="240" w:lineRule="auto"/>
        <w:ind w:right="-2"/>
        <w:rPr>
          <w:noProof/>
          <w:szCs w:val="22"/>
        </w:rPr>
      </w:pPr>
    </w:p>
    <w:p w14:paraId="04ED376A" w14:textId="77777777" w:rsidR="00611ABE" w:rsidRPr="00DD6F55" w:rsidRDefault="00611ABE">
      <w:pPr>
        <w:numPr>
          <w:ilvl w:val="12"/>
          <w:numId w:val="0"/>
        </w:numPr>
        <w:tabs>
          <w:tab w:val="clear" w:pos="567"/>
        </w:tabs>
        <w:spacing w:line="240" w:lineRule="auto"/>
        <w:ind w:left="567" w:right="-2" w:hanging="567"/>
        <w:rPr>
          <w:noProof/>
          <w:szCs w:val="22"/>
        </w:rPr>
      </w:pPr>
      <w:r w:rsidRPr="00DD6F55">
        <w:rPr>
          <w:b/>
          <w:noProof/>
          <w:szCs w:val="22"/>
        </w:rPr>
        <w:t>4.</w:t>
      </w:r>
      <w:r w:rsidRPr="00DD6F55">
        <w:rPr>
          <w:b/>
          <w:noProof/>
          <w:szCs w:val="22"/>
        </w:rPr>
        <w:tab/>
      </w:r>
      <w:r w:rsidR="00E95CC2">
        <w:rPr>
          <w:b/>
          <w:noProof/>
          <w:szCs w:val="22"/>
        </w:rPr>
        <w:t>Possible side effects</w:t>
      </w:r>
    </w:p>
    <w:p w14:paraId="1B7384FF" w14:textId="77777777" w:rsidR="00611ABE" w:rsidRPr="00DD6F55" w:rsidRDefault="00611ABE">
      <w:pPr>
        <w:numPr>
          <w:ilvl w:val="12"/>
          <w:numId w:val="0"/>
        </w:numPr>
        <w:tabs>
          <w:tab w:val="clear" w:pos="567"/>
        </w:tabs>
        <w:spacing w:line="240" w:lineRule="auto"/>
        <w:ind w:right="-2"/>
        <w:rPr>
          <w:noProof/>
          <w:szCs w:val="22"/>
        </w:rPr>
      </w:pPr>
    </w:p>
    <w:p w14:paraId="39C1F9E9" w14:textId="77777777" w:rsidR="00CB0E54" w:rsidRPr="00DD6F55" w:rsidRDefault="00611ABE" w:rsidP="00CB0E54">
      <w:pPr>
        <w:suppressAutoHyphens/>
        <w:ind w:right="56"/>
        <w:rPr>
          <w:szCs w:val="22"/>
        </w:rPr>
      </w:pPr>
      <w:r w:rsidRPr="00DD6F55">
        <w:rPr>
          <w:noProof/>
          <w:szCs w:val="22"/>
        </w:rPr>
        <w:t xml:space="preserve">Like all medicines, </w:t>
      </w:r>
      <w:r w:rsidR="00A70649">
        <w:rPr>
          <w:noProof/>
          <w:szCs w:val="22"/>
        </w:rPr>
        <w:t>this medicine</w:t>
      </w:r>
      <w:r w:rsidR="00A70649" w:rsidRPr="00DD6F55">
        <w:rPr>
          <w:noProof/>
          <w:szCs w:val="22"/>
        </w:rPr>
        <w:t xml:space="preserve"> </w:t>
      </w:r>
      <w:r w:rsidRPr="00DD6F55">
        <w:rPr>
          <w:noProof/>
          <w:szCs w:val="22"/>
        </w:rPr>
        <w:t>can cause side effects, although not everybody gets them.</w:t>
      </w:r>
      <w:r w:rsidR="00E311F1">
        <w:rPr>
          <w:noProof/>
          <w:szCs w:val="22"/>
        </w:rPr>
        <w:t xml:space="preserve"> </w:t>
      </w:r>
      <w:r w:rsidR="00CB0E54" w:rsidRPr="00DD6F55">
        <w:rPr>
          <w:szCs w:val="22"/>
        </w:rPr>
        <w:t>Your doctor will discuss these with you and will explain the potential risks and benefits of your treatment.</w:t>
      </w:r>
    </w:p>
    <w:p w14:paraId="619D403A" w14:textId="77777777" w:rsidR="00CB0E54" w:rsidRPr="00DD6F55" w:rsidRDefault="00CB0E54" w:rsidP="00CB0E54">
      <w:pPr>
        <w:suppressAutoHyphens/>
        <w:ind w:right="56"/>
        <w:rPr>
          <w:szCs w:val="22"/>
        </w:rPr>
      </w:pPr>
    </w:p>
    <w:p w14:paraId="68B5D014" w14:textId="77777777" w:rsidR="00133B2D" w:rsidRPr="00DD6F55" w:rsidRDefault="00133B2D" w:rsidP="00F80775">
      <w:pPr>
        <w:keepNext/>
        <w:suppressAutoHyphens/>
        <w:ind w:right="57"/>
        <w:rPr>
          <w:b/>
          <w:szCs w:val="22"/>
        </w:rPr>
      </w:pPr>
      <w:r w:rsidRPr="00DD6F55">
        <w:rPr>
          <w:b/>
          <w:szCs w:val="22"/>
        </w:rPr>
        <w:lastRenderedPageBreak/>
        <w:t>See a doctor immediately if you notice any of the following side effect</w:t>
      </w:r>
      <w:r w:rsidR="00475D75">
        <w:rPr>
          <w:b/>
          <w:szCs w:val="22"/>
        </w:rPr>
        <w:t>s</w:t>
      </w:r>
      <w:r w:rsidRPr="00DD6F55">
        <w:rPr>
          <w:b/>
          <w:szCs w:val="22"/>
        </w:rPr>
        <w:t>:</w:t>
      </w:r>
    </w:p>
    <w:p w14:paraId="21FC7565" w14:textId="77777777" w:rsidR="00133B2D" w:rsidRPr="00DD6F55" w:rsidRDefault="00133B2D" w:rsidP="00F80775">
      <w:pPr>
        <w:keepNext/>
        <w:suppressAutoHyphens/>
        <w:ind w:right="57"/>
        <w:rPr>
          <w:szCs w:val="22"/>
        </w:rPr>
      </w:pPr>
    </w:p>
    <w:p w14:paraId="6D306D45" w14:textId="77777777" w:rsidR="00133B2D" w:rsidRPr="00DD6F55" w:rsidRDefault="00133B2D" w:rsidP="00F80775">
      <w:pPr>
        <w:keepNext/>
        <w:numPr>
          <w:ilvl w:val="0"/>
          <w:numId w:val="18"/>
        </w:numPr>
        <w:suppressAutoHyphens/>
        <w:ind w:right="57"/>
        <w:rPr>
          <w:szCs w:val="22"/>
        </w:rPr>
      </w:pPr>
      <w:r w:rsidRPr="00DD6F55">
        <w:rPr>
          <w:szCs w:val="22"/>
        </w:rPr>
        <w:t>fever (high temperature). This is common (</w:t>
      </w:r>
      <w:r w:rsidR="007731D8">
        <w:rPr>
          <w:szCs w:val="22"/>
        </w:rPr>
        <w:t xml:space="preserve">may </w:t>
      </w:r>
      <w:r w:rsidR="007731D8" w:rsidRPr="00DD6F55">
        <w:rPr>
          <w:szCs w:val="22"/>
        </w:rPr>
        <w:t xml:space="preserve">affect </w:t>
      </w:r>
      <w:r w:rsidR="007731D8">
        <w:rPr>
          <w:szCs w:val="22"/>
        </w:rPr>
        <w:t>up to</w:t>
      </w:r>
      <w:r w:rsidR="007731D8" w:rsidRPr="00DD6F55">
        <w:rPr>
          <w:szCs w:val="22"/>
        </w:rPr>
        <w:t xml:space="preserve"> 1</w:t>
      </w:r>
      <w:r w:rsidR="007731D8">
        <w:rPr>
          <w:szCs w:val="22"/>
        </w:rPr>
        <w:t> </w:t>
      </w:r>
      <w:r w:rsidR="007731D8" w:rsidRPr="00DD6F55">
        <w:rPr>
          <w:szCs w:val="22"/>
        </w:rPr>
        <w:t>in</w:t>
      </w:r>
      <w:r w:rsidR="007731D8">
        <w:rPr>
          <w:szCs w:val="22"/>
        </w:rPr>
        <w:t> </w:t>
      </w:r>
      <w:r w:rsidR="007731D8" w:rsidRPr="00DD6F55">
        <w:rPr>
          <w:szCs w:val="22"/>
        </w:rPr>
        <w:t>10</w:t>
      </w:r>
      <w:r w:rsidR="007731D8">
        <w:rPr>
          <w:szCs w:val="22"/>
        </w:rPr>
        <w:t> people</w:t>
      </w:r>
      <w:r w:rsidRPr="00DD6F55">
        <w:rPr>
          <w:szCs w:val="22"/>
        </w:rPr>
        <w:t>).</w:t>
      </w:r>
    </w:p>
    <w:p w14:paraId="75DCD824" w14:textId="77777777" w:rsidR="00133B2D" w:rsidRPr="00DD6F55" w:rsidRDefault="00133B2D" w:rsidP="00F80775">
      <w:pPr>
        <w:keepNext/>
        <w:suppressAutoHyphens/>
        <w:ind w:right="57"/>
        <w:rPr>
          <w:szCs w:val="22"/>
        </w:rPr>
      </w:pPr>
    </w:p>
    <w:p w14:paraId="345CC275" w14:textId="77777777" w:rsidR="00133B2D" w:rsidRPr="00DD6F55" w:rsidRDefault="00133B2D" w:rsidP="00F80775">
      <w:pPr>
        <w:keepNext/>
        <w:numPr>
          <w:ilvl w:val="0"/>
          <w:numId w:val="18"/>
        </w:numPr>
        <w:suppressAutoHyphens/>
        <w:ind w:right="57"/>
        <w:rPr>
          <w:szCs w:val="22"/>
        </w:rPr>
      </w:pPr>
      <w:r w:rsidRPr="00DD6F55">
        <w:rPr>
          <w:szCs w:val="22"/>
        </w:rPr>
        <w:t xml:space="preserve">severe loss of body fluids (dehydration). This </w:t>
      </w:r>
      <w:r w:rsidR="0093554B" w:rsidRPr="00DD6F55">
        <w:rPr>
          <w:szCs w:val="22"/>
        </w:rPr>
        <w:t xml:space="preserve">is </w:t>
      </w:r>
      <w:r w:rsidRPr="00DD6F55">
        <w:rPr>
          <w:szCs w:val="22"/>
        </w:rPr>
        <w:t>common (</w:t>
      </w:r>
      <w:r w:rsidR="005B4592">
        <w:rPr>
          <w:szCs w:val="22"/>
        </w:rPr>
        <w:t xml:space="preserve">may </w:t>
      </w:r>
      <w:r w:rsidRPr="00DD6F55">
        <w:rPr>
          <w:szCs w:val="22"/>
        </w:rPr>
        <w:t xml:space="preserve">affect </w:t>
      </w:r>
      <w:r w:rsidR="005B4592">
        <w:rPr>
          <w:szCs w:val="22"/>
        </w:rPr>
        <w:t>up to</w:t>
      </w:r>
      <w:r w:rsidRPr="00DD6F55">
        <w:rPr>
          <w:szCs w:val="22"/>
        </w:rPr>
        <w:t xml:space="preserve"> 1</w:t>
      </w:r>
      <w:r w:rsidR="00D808EB">
        <w:rPr>
          <w:szCs w:val="22"/>
        </w:rPr>
        <w:t> </w:t>
      </w:r>
      <w:r w:rsidRPr="00DD6F55">
        <w:rPr>
          <w:szCs w:val="22"/>
        </w:rPr>
        <w:t>in</w:t>
      </w:r>
      <w:r w:rsidR="00D808EB">
        <w:rPr>
          <w:szCs w:val="22"/>
        </w:rPr>
        <w:t> </w:t>
      </w:r>
      <w:r w:rsidRPr="00DD6F55">
        <w:rPr>
          <w:szCs w:val="22"/>
        </w:rPr>
        <w:t>10</w:t>
      </w:r>
      <w:r w:rsidR="00D808EB">
        <w:rPr>
          <w:szCs w:val="22"/>
        </w:rPr>
        <w:t> </w:t>
      </w:r>
      <w:r w:rsidR="005B4592">
        <w:rPr>
          <w:szCs w:val="22"/>
        </w:rPr>
        <w:t>people</w:t>
      </w:r>
      <w:r w:rsidRPr="00DD6F55">
        <w:rPr>
          <w:szCs w:val="22"/>
        </w:rPr>
        <w:t>). This can occur if you have severe or long-lasting diarrhoea, or fever, or if you are being sick (vomiting).</w:t>
      </w:r>
    </w:p>
    <w:p w14:paraId="659CD333" w14:textId="77777777" w:rsidR="00F5119B" w:rsidRDefault="00F5119B" w:rsidP="00F5119B">
      <w:pPr>
        <w:tabs>
          <w:tab w:val="clear" w:pos="567"/>
        </w:tabs>
        <w:suppressAutoHyphens/>
        <w:ind w:right="56"/>
        <w:rPr>
          <w:szCs w:val="22"/>
        </w:rPr>
      </w:pPr>
    </w:p>
    <w:p w14:paraId="4C5F3D6B" w14:textId="77777777" w:rsidR="00F5119B" w:rsidRDefault="00B60FDC" w:rsidP="00F5119B">
      <w:pPr>
        <w:numPr>
          <w:ilvl w:val="0"/>
          <w:numId w:val="18"/>
        </w:numPr>
        <w:suppressAutoHyphens/>
        <w:ind w:right="56"/>
        <w:rPr>
          <w:szCs w:val="22"/>
        </w:rPr>
      </w:pPr>
      <w:r>
        <w:rPr>
          <w:szCs w:val="22"/>
        </w:rPr>
        <w:t>s</w:t>
      </w:r>
      <w:r w:rsidR="00F5119B">
        <w:rPr>
          <w:szCs w:val="22"/>
        </w:rPr>
        <w:t xml:space="preserve">evere stomach pain or stomach pain that doesn't go away. This can occur if you have a hole in the </w:t>
      </w:r>
      <w:r w:rsidR="00F5119B" w:rsidRPr="00F93405">
        <w:rPr>
          <w:szCs w:val="22"/>
        </w:rPr>
        <w:t>stomach, food pipe, gut or bowel</w:t>
      </w:r>
      <w:r w:rsidR="002065EF" w:rsidRPr="00F93405">
        <w:rPr>
          <w:szCs w:val="22"/>
        </w:rPr>
        <w:t xml:space="preserve"> (gastrointestinal perforation)</w:t>
      </w:r>
      <w:r w:rsidR="00F5119B" w:rsidRPr="00F93405">
        <w:rPr>
          <w:szCs w:val="22"/>
        </w:rPr>
        <w:t>. This</w:t>
      </w:r>
      <w:r w:rsidR="00F5119B" w:rsidRPr="00635F3E">
        <w:rPr>
          <w:szCs w:val="22"/>
        </w:rPr>
        <w:t xml:space="preserve"> can lead to death</w:t>
      </w:r>
      <w:r w:rsidR="00E87DAF">
        <w:rPr>
          <w:szCs w:val="22"/>
        </w:rPr>
        <w:t>.</w:t>
      </w:r>
    </w:p>
    <w:p w14:paraId="7CC40F4E" w14:textId="77777777" w:rsidR="00D97ADC" w:rsidRDefault="00D97ADC" w:rsidP="00D97ADC">
      <w:pPr>
        <w:pStyle w:val="ListParagraph"/>
        <w:rPr>
          <w:szCs w:val="22"/>
        </w:rPr>
      </w:pPr>
    </w:p>
    <w:p w14:paraId="088C1096" w14:textId="77777777" w:rsidR="00133B2D" w:rsidRPr="00DD6F55" w:rsidRDefault="00133B2D" w:rsidP="00CB0E54">
      <w:pPr>
        <w:suppressAutoHyphens/>
        <w:ind w:right="56"/>
        <w:rPr>
          <w:szCs w:val="22"/>
        </w:rPr>
      </w:pPr>
      <w:r w:rsidRPr="00DD6F55">
        <w:rPr>
          <w:szCs w:val="22"/>
        </w:rPr>
        <w:t>If any of the above applies to you, tell your doctor immediately.</w:t>
      </w:r>
    </w:p>
    <w:p w14:paraId="0064F7AE" w14:textId="77777777" w:rsidR="00133B2D" w:rsidRPr="00DD6F55" w:rsidRDefault="00133B2D" w:rsidP="00CB0E54">
      <w:pPr>
        <w:suppressAutoHyphens/>
        <w:ind w:right="56"/>
        <w:rPr>
          <w:szCs w:val="22"/>
        </w:rPr>
      </w:pPr>
    </w:p>
    <w:p w14:paraId="3C7E6FA1" w14:textId="77777777" w:rsidR="00CB0E54" w:rsidRPr="00DD6F55" w:rsidRDefault="00133B2D" w:rsidP="00CB0E54">
      <w:pPr>
        <w:suppressAutoHyphens/>
        <w:ind w:right="56"/>
        <w:rPr>
          <w:b/>
          <w:szCs w:val="22"/>
        </w:rPr>
      </w:pPr>
      <w:r w:rsidRPr="00DD6F55">
        <w:rPr>
          <w:b/>
          <w:szCs w:val="22"/>
        </w:rPr>
        <w:t>Other side effects include:</w:t>
      </w:r>
    </w:p>
    <w:p w14:paraId="598D4DC7" w14:textId="77777777" w:rsidR="00133B2D" w:rsidRPr="00DD6F55" w:rsidRDefault="00133B2D" w:rsidP="00CB0E54">
      <w:pPr>
        <w:suppressAutoHyphens/>
        <w:ind w:right="56"/>
        <w:rPr>
          <w:b/>
          <w:szCs w:val="22"/>
        </w:rPr>
      </w:pPr>
    </w:p>
    <w:p w14:paraId="1CEDAECD" w14:textId="77777777" w:rsidR="00CB0E54" w:rsidRPr="00DD6F55" w:rsidRDefault="00CB0E54" w:rsidP="00DB2B37">
      <w:pPr>
        <w:rPr>
          <w:szCs w:val="22"/>
        </w:rPr>
      </w:pPr>
      <w:r w:rsidRPr="00DD6F55">
        <w:rPr>
          <w:b/>
          <w:szCs w:val="22"/>
        </w:rPr>
        <w:t xml:space="preserve">Very common </w:t>
      </w:r>
      <w:r w:rsidRPr="00DD6F55">
        <w:rPr>
          <w:szCs w:val="22"/>
        </w:rPr>
        <w:t>(</w:t>
      </w:r>
      <w:r w:rsidR="00E95CC2">
        <w:rPr>
          <w:szCs w:val="22"/>
        </w:rPr>
        <w:t xml:space="preserve">may </w:t>
      </w:r>
      <w:r w:rsidR="00133B2D" w:rsidRPr="00DD6F55">
        <w:rPr>
          <w:szCs w:val="22"/>
        </w:rPr>
        <w:t>affect</w:t>
      </w:r>
      <w:r w:rsidRPr="00DD6F55">
        <w:rPr>
          <w:szCs w:val="22"/>
        </w:rPr>
        <w:t xml:space="preserve"> more than 1</w:t>
      </w:r>
      <w:r w:rsidR="00D808EB">
        <w:rPr>
          <w:szCs w:val="22"/>
        </w:rPr>
        <w:t> </w:t>
      </w:r>
      <w:r w:rsidRPr="00DD6F55">
        <w:rPr>
          <w:szCs w:val="22"/>
        </w:rPr>
        <w:t>in</w:t>
      </w:r>
      <w:r w:rsidR="00D808EB">
        <w:rPr>
          <w:szCs w:val="22"/>
        </w:rPr>
        <w:t> </w:t>
      </w:r>
      <w:r w:rsidRPr="00DD6F55">
        <w:rPr>
          <w:szCs w:val="22"/>
        </w:rPr>
        <w:t>10 p</w:t>
      </w:r>
      <w:r w:rsidR="00E95CC2">
        <w:rPr>
          <w:szCs w:val="22"/>
        </w:rPr>
        <w:t>eople</w:t>
      </w:r>
      <w:r w:rsidRPr="00DD6F55">
        <w:rPr>
          <w:szCs w:val="22"/>
        </w:rPr>
        <w:t>):</w:t>
      </w:r>
    </w:p>
    <w:p w14:paraId="6557AA57" w14:textId="77777777" w:rsidR="00CB0E54" w:rsidRPr="00DD6F55" w:rsidRDefault="00CB0E54" w:rsidP="003866C6">
      <w:pPr>
        <w:numPr>
          <w:ilvl w:val="0"/>
          <w:numId w:val="16"/>
        </w:numPr>
        <w:tabs>
          <w:tab w:val="clear" w:pos="567"/>
          <w:tab w:val="clear" w:pos="780"/>
        </w:tabs>
        <w:spacing w:line="240" w:lineRule="auto"/>
        <w:ind w:left="567" w:hanging="567"/>
        <w:rPr>
          <w:szCs w:val="22"/>
        </w:rPr>
      </w:pPr>
      <w:r w:rsidRPr="00DD6F55">
        <w:rPr>
          <w:szCs w:val="22"/>
        </w:rPr>
        <w:t>decrease in the number of red (anaemia), or white blood cells (which are i</w:t>
      </w:r>
      <w:r w:rsidR="0009423B" w:rsidRPr="00DD6F55">
        <w:rPr>
          <w:szCs w:val="22"/>
        </w:rPr>
        <w:t>mportant in fighting infection)</w:t>
      </w:r>
    </w:p>
    <w:p w14:paraId="6F2EAA76" w14:textId="77777777" w:rsidR="00FE2215" w:rsidRPr="00DD6F55" w:rsidRDefault="00FE2215" w:rsidP="00FB5CAC">
      <w:pPr>
        <w:numPr>
          <w:ilvl w:val="0"/>
          <w:numId w:val="16"/>
        </w:numPr>
        <w:tabs>
          <w:tab w:val="clear" w:pos="567"/>
          <w:tab w:val="clear" w:pos="780"/>
        </w:tabs>
        <w:spacing w:line="240" w:lineRule="auto"/>
        <w:ind w:left="567" w:hanging="567"/>
        <w:rPr>
          <w:szCs w:val="22"/>
        </w:rPr>
      </w:pPr>
      <w:r w:rsidRPr="00DD6F55">
        <w:rPr>
          <w:szCs w:val="22"/>
        </w:rPr>
        <w:t>decrease in the number of platelets</w:t>
      </w:r>
      <w:r w:rsidR="009E65E9">
        <w:rPr>
          <w:szCs w:val="22"/>
        </w:rPr>
        <w:t xml:space="preserve"> (which</w:t>
      </w:r>
      <w:r w:rsidR="00360B0D">
        <w:rPr>
          <w:szCs w:val="22"/>
        </w:rPr>
        <w:t xml:space="preserve"> </w:t>
      </w:r>
      <w:r w:rsidR="009E65E9">
        <w:rPr>
          <w:szCs w:val="22"/>
        </w:rPr>
        <w:t xml:space="preserve">results in increased </w:t>
      </w:r>
      <w:r w:rsidRPr="00DD6F55">
        <w:rPr>
          <w:szCs w:val="22"/>
        </w:rPr>
        <w:t>risk of bleeding</w:t>
      </w:r>
      <w:r w:rsidR="009E65E9">
        <w:rPr>
          <w:szCs w:val="22"/>
        </w:rPr>
        <w:t>)</w:t>
      </w:r>
    </w:p>
    <w:p w14:paraId="6C4E6F6B" w14:textId="77777777" w:rsidR="008A16C2" w:rsidRPr="00DD6F55" w:rsidRDefault="008A16C2" w:rsidP="003866C6">
      <w:pPr>
        <w:numPr>
          <w:ilvl w:val="0"/>
          <w:numId w:val="16"/>
        </w:numPr>
        <w:tabs>
          <w:tab w:val="clear" w:pos="567"/>
          <w:tab w:val="clear" w:pos="780"/>
        </w:tabs>
        <w:spacing w:line="240" w:lineRule="auto"/>
        <w:ind w:left="567" w:hanging="567"/>
        <w:rPr>
          <w:szCs w:val="22"/>
        </w:rPr>
      </w:pPr>
      <w:r w:rsidRPr="00DD6F55">
        <w:rPr>
          <w:szCs w:val="22"/>
        </w:rPr>
        <w:t>loss o</w:t>
      </w:r>
      <w:r w:rsidR="0009423B" w:rsidRPr="00DD6F55">
        <w:rPr>
          <w:szCs w:val="22"/>
        </w:rPr>
        <w:t>f appetite (anorexia)</w:t>
      </w:r>
    </w:p>
    <w:p w14:paraId="18155422" w14:textId="77777777" w:rsidR="008A16C2" w:rsidRPr="00DD6F55" w:rsidRDefault="008A16C2" w:rsidP="003866C6">
      <w:pPr>
        <w:numPr>
          <w:ilvl w:val="0"/>
          <w:numId w:val="16"/>
        </w:numPr>
        <w:tabs>
          <w:tab w:val="clear" w:pos="567"/>
          <w:tab w:val="clear" w:pos="780"/>
        </w:tabs>
        <w:spacing w:line="240" w:lineRule="auto"/>
        <w:ind w:left="567" w:hanging="567"/>
        <w:rPr>
          <w:szCs w:val="22"/>
        </w:rPr>
      </w:pPr>
      <w:r w:rsidRPr="00DD6F55">
        <w:rPr>
          <w:szCs w:val="22"/>
        </w:rPr>
        <w:t xml:space="preserve">stomach upsets including </w:t>
      </w:r>
      <w:r w:rsidR="00133B2D" w:rsidRPr="00DD6F55">
        <w:rPr>
          <w:szCs w:val="22"/>
        </w:rPr>
        <w:t>feeling sick (</w:t>
      </w:r>
      <w:r w:rsidRPr="00DD6F55">
        <w:rPr>
          <w:szCs w:val="22"/>
        </w:rPr>
        <w:t>nausea</w:t>
      </w:r>
      <w:r w:rsidR="00133B2D" w:rsidRPr="00DD6F55">
        <w:rPr>
          <w:szCs w:val="22"/>
        </w:rPr>
        <w:t>)</w:t>
      </w:r>
      <w:r w:rsidRPr="00DD6F55">
        <w:rPr>
          <w:szCs w:val="22"/>
        </w:rPr>
        <w:t xml:space="preserve">, </w:t>
      </w:r>
      <w:r w:rsidR="00133B2D" w:rsidRPr="00DD6F55">
        <w:rPr>
          <w:szCs w:val="22"/>
        </w:rPr>
        <w:t>being sick (</w:t>
      </w:r>
      <w:r w:rsidRPr="00DD6F55">
        <w:rPr>
          <w:szCs w:val="22"/>
        </w:rPr>
        <w:t>vomiting</w:t>
      </w:r>
      <w:r w:rsidR="00133B2D" w:rsidRPr="00DD6F55">
        <w:rPr>
          <w:szCs w:val="22"/>
        </w:rPr>
        <w:t>),</w:t>
      </w:r>
      <w:r w:rsidRPr="00DD6F55">
        <w:rPr>
          <w:szCs w:val="22"/>
        </w:rPr>
        <w:t xml:space="preserve"> diarrhoea</w:t>
      </w:r>
      <w:r w:rsidR="00133B2D" w:rsidRPr="00DD6F55">
        <w:rPr>
          <w:szCs w:val="22"/>
        </w:rPr>
        <w:t xml:space="preserve"> or</w:t>
      </w:r>
      <w:r w:rsidRPr="00DD6F55">
        <w:rPr>
          <w:szCs w:val="22"/>
        </w:rPr>
        <w:t xml:space="preserve"> constipation</w:t>
      </w:r>
    </w:p>
    <w:p w14:paraId="0549645D" w14:textId="77777777" w:rsidR="008A16C2" w:rsidRPr="00DD6F55" w:rsidRDefault="00A50ECC" w:rsidP="003866C6">
      <w:pPr>
        <w:numPr>
          <w:ilvl w:val="0"/>
          <w:numId w:val="16"/>
        </w:numPr>
        <w:tabs>
          <w:tab w:val="clear" w:pos="567"/>
          <w:tab w:val="clear" w:pos="780"/>
        </w:tabs>
        <w:spacing w:line="240" w:lineRule="auto"/>
        <w:ind w:left="567" w:hanging="567"/>
        <w:rPr>
          <w:szCs w:val="22"/>
        </w:rPr>
      </w:pPr>
      <w:r w:rsidRPr="00DD6F55">
        <w:rPr>
          <w:szCs w:val="22"/>
        </w:rPr>
        <w:t>back pain</w:t>
      </w:r>
    </w:p>
    <w:p w14:paraId="6B9BE640" w14:textId="77777777" w:rsidR="0029553F" w:rsidRPr="00DD6F55" w:rsidRDefault="0029553F" w:rsidP="003866C6">
      <w:pPr>
        <w:numPr>
          <w:ilvl w:val="0"/>
          <w:numId w:val="16"/>
        </w:numPr>
        <w:tabs>
          <w:tab w:val="clear" w:pos="567"/>
          <w:tab w:val="clear" w:pos="780"/>
        </w:tabs>
        <w:spacing w:line="240" w:lineRule="auto"/>
        <w:ind w:left="567" w:hanging="567"/>
        <w:rPr>
          <w:szCs w:val="22"/>
        </w:rPr>
      </w:pPr>
      <w:r w:rsidRPr="00DD6F55">
        <w:rPr>
          <w:szCs w:val="22"/>
        </w:rPr>
        <w:t>blood in the urine</w:t>
      </w:r>
    </w:p>
    <w:p w14:paraId="56DD145E" w14:textId="77777777" w:rsidR="0029553F" w:rsidRPr="00DD6F55" w:rsidRDefault="00133B2D" w:rsidP="003866C6">
      <w:pPr>
        <w:numPr>
          <w:ilvl w:val="0"/>
          <w:numId w:val="16"/>
        </w:numPr>
        <w:tabs>
          <w:tab w:val="clear" w:pos="567"/>
          <w:tab w:val="clear" w:pos="780"/>
        </w:tabs>
        <w:spacing w:line="240" w:lineRule="auto"/>
        <w:ind w:left="567" w:hanging="567"/>
        <w:rPr>
          <w:szCs w:val="22"/>
        </w:rPr>
      </w:pPr>
      <w:r w:rsidRPr="00DD6F55">
        <w:rPr>
          <w:szCs w:val="22"/>
        </w:rPr>
        <w:t>feel</w:t>
      </w:r>
      <w:r w:rsidR="0093554B" w:rsidRPr="00DD6F55">
        <w:rPr>
          <w:szCs w:val="22"/>
        </w:rPr>
        <w:t>ing</w:t>
      </w:r>
      <w:r w:rsidRPr="00DD6F55">
        <w:rPr>
          <w:szCs w:val="22"/>
        </w:rPr>
        <w:t xml:space="preserve"> tired</w:t>
      </w:r>
      <w:r w:rsidR="005D39B3">
        <w:rPr>
          <w:szCs w:val="22"/>
        </w:rPr>
        <w:t>,</w:t>
      </w:r>
      <w:r w:rsidR="00DF6EF3">
        <w:rPr>
          <w:szCs w:val="22"/>
        </w:rPr>
        <w:t xml:space="preserve"> weak</w:t>
      </w:r>
      <w:r w:rsidR="005D39B3">
        <w:rPr>
          <w:szCs w:val="22"/>
        </w:rPr>
        <w:t xml:space="preserve"> or lack of energy</w:t>
      </w:r>
      <w:r w:rsidR="00DB2B37" w:rsidRPr="00DD6F55">
        <w:rPr>
          <w:szCs w:val="22"/>
        </w:rPr>
        <w:t>.</w:t>
      </w:r>
    </w:p>
    <w:p w14:paraId="7A63425F" w14:textId="77777777" w:rsidR="00F544FC" w:rsidRPr="00DD6F55" w:rsidRDefault="00F544FC" w:rsidP="00F544FC">
      <w:pPr>
        <w:tabs>
          <w:tab w:val="clear" w:pos="567"/>
        </w:tabs>
        <w:spacing w:line="240" w:lineRule="auto"/>
        <w:rPr>
          <w:szCs w:val="22"/>
        </w:rPr>
      </w:pPr>
    </w:p>
    <w:p w14:paraId="4CF629C0" w14:textId="77777777" w:rsidR="00CB0E54" w:rsidRPr="00DD6F55" w:rsidRDefault="00CB0E54" w:rsidP="00CB0E54">
      <w:pPr>
        <w:suppressAutoHyphens/>
        <w:ind w:right="56"/>
        <w:rPr>
          <w:szCs w:val="22"/>
        </w:rPr>
      </w:pPr>
    </w:p>
    <w:p w14:paraId="1AAC92AE" w14:textId="77777777" w:rsidR="00CB0E54" w:rsidRPr="00DD6F55" w:rsidRDefault="00CB0E54" w:rsidP="00CB0E54">
      <w:pPr>
        <w:rPr>
          <w:b/>
          <w:szCs w:val="22"/>
        </w:rPr>
      </w:pPr>
      <w:r w:rsidRPr="00DD6F55">
        <w:rPr>
          <w:b/>
          <w:szCs w:val="22"/>
        </w:rPr>
        <w:t xml:space="preserve">Common </w:t>
      </w:r>
      <w:r w:rsidRPr="00DD6F55">
        <w:rPr>
          <w:bCs/>
          <w:szCs w:val="22"/>
        </w:rPr>
        <w:t>(</w:t>
      </w:r>
      <w:r w:rsidR="00E95CC2">
        <w:rPr>
          <w:bCs/>
          <w:szCs w:val="22"/>
        </w:rPr>
        <w:t xml:space="preserve">may </w:t>
      </w:r>
      <w:r w:rsidR="00133B2D" w:rsidRPr="00DD6F55">
        <w:rPr>
          <w:bCs/>
          <w:szCs w:val="22"/>
        </w:rPr>
        <w:t>affect</w:t>
      </w:r>
      <w:r w:rsidR="00E95CC2">
        <w:rPr>
          <w:bCs/>
          <w:szCs w:val="22"/>
        </w:rPr>
        <w:t xml:space="preserve"> up to</w:t>
      </w:r>
      <w:r w:rsidRPr="00DD6F55">
        <w:rPr>
          <w:bCs/>
          <w:szCs w:val="22"/>
        </w:rPr>
        <w:t xml:space="preserve"> </w:t>
      </w:r>
      <w:r w:rsidRPr="00DD6F55">
        <w:rPr>
          <w:szCs w:val="22"/>
        </w:rPr>
        <w:t>1</w:t>
      </w:r>
      <w:r w:rsidR="00D808EB">
        <w:rPr>
          <w:szCs w:val="22"/>
        </w:rPr>
        <w:t> </w:t>
      </w:r>
      <w:r w:rsidRPr="00DD6F55">
        <w:rPr>
          <w:szCs w:val="22"/>
        </w:rPr>
        <w:t>in</w:t>
      </w:r>
      <w:r w:rsidR="00D808EB">
        <w:rPr>
          <w:szCs w:val="22"/>
        </w:rPr>
        <w:t> </w:t>
      </w:r>
      <w:r w:rsidRPr="00DD6F55">
        <w:rPr>
          <w:szCs w:val="22"/>
        </w:rPr>
        <w:t>10 p</w:t>
      </w:r>
      <w:r w:rsidR="00E95CC2">
        <w:rPr>
          <w:szCs w:val="22"/>
        </w:rPr>
        <w:t>eople</w:t>
      </w:r>
      <w:r w:rsidRPr="00DD6F55">
        <w:rPr>
          <w:szCs w:val="22"/>
        </w:rPr>
        <w:t>):</w:t>
      </w:r>
    </w:p>
    <w:p w14:paraId="6983CE36" w14:textId="77777777" w:rsidR="00BA1F3D" w:rsidRPr="00DD6F55" w:rsidRDefault="00BA1F3D" w:rsidP="00BA1F3D">
      <w:pPr>
        <w:numPr>
          <w:ilvl w:val="0"/>
          <w:numId w:val="16"/>
        </w:numPr>
        <w:tabs>
          <w:tab w:val="clear" w:pos="567"/>
          <w:tab w:val="clear" w:pos="780"/>
        </w:tabs>
        <w:spacing w:line="240" w:lineRule="auto"/>
        <w:ind w:left="567" w:hanging="567"/>
        <w:rPr>
          <w:szCs w:val="22"/>
        </w:rPr>
      </w:pPr>
      <w:r w:rsidRPr="00DD6F55">
        <w:rPr>
          <w:szCs w:val="22"/>
        </w:rPr>
        <w:t>alteration of taste</w:t>
      </w:r>
    </w:p>
    <w:p w14:paraId="008AE5E2" w14:textId="77777777" w:rsidR="00BA1F3D" w:rsidRPr="00DD6F55" w:rsidRDefault="00BA1F3D" w:rsidP="00BA1F3D">
      <w:pPr>
        <w:numPr>
          <w:ilvl w:val="0"/>
          <w:numId w:val="16"/>
        </w:numPr>
        <w:tabs>
          <w:tab w:val="clear" w:pos="567"/>
          <w:tab w:val="clear" w:pos="780"/>
        </w:tabs>
        <w:spacing w:line="240" w:lineRule="auto"/>
        <w:ind w:left="567" w:hanging="567"/>
        <w:rPr>
          <w:szCs w:val="22"/>
        </w:rPr>
      </w:pPr>
      <w:r w:rsidRPr="00DD6F55">
        <w:rPr>
          <w:szCs w:val="22"/>
        </w:rPr>
        <w:t>shortness of breath</w:t>
      </w:r>
    </w:p>
    <w:p w14:paraId="6BA1B0AB" w14:textId="77777777" w:rsidR="00BA1F3D" w:rsidRPr="00DD6F55" w:rsidRDefault="00BA1F3D" w:rsidP="00BA1F3D">
      <w:pPr>
        <w:numPr>
          <w:ilvl w:val="0"/>
          <w:numId w:val="16"/>
        </w:numPr>
        <w:tabs>
          <w:tab w:val="clear" w:pos="567"/>
          <w:tab w:val="clear" w:pos="780"/>
        </w:tabs>
        <w:spacing w:line="240" w:lineRule="auto"/>
        <w:ind w:left="567" w:hanging="567"/>
        <w:rPr>
          <w:szCs w:val="22"/>
        </w:rPr>
      </w:pPr>
      <w:r w:rsidRPr="00DD6F55">
        <w:rPr>
          <w:szCs w:val="22"/>
        </w:rPr>
        <w:t>cough</w:t>
      </w:r>
      <w:r>
        <w:rPr>
          <w:szCs w:val="22"/>
        </w:rPr>
        <w:t xml:space="preserve"> </w:t>
      </w:r>
    </w:p>
    <w:p w14:paraId="35037859" w14:textId="77777777" w:rsidR="00F16478" w:rsidRPr="00DD6F55" w:rsidRDefault="00F16478" w:rsidP="00F16478">
      <w:pPr>
        <w:numPr>
          <w:ilvl w:val="0"/>
          <w:numId w:val="16"/>
        </w:numPr>
        <w:tabs>
          <w:tab w:val="clear" w:pos="567"/>
          <w:tab w:val="clear" w:pos="780"/>
        </w:tabs>
        <w:spacing w:line="240" w:lineRule="auto"/>
        <w:ind w:left="567" w:hanging="567"/>
        <w:rPr>
          <w:szCs w:val="22"/>
        </w:rPr>
      </w:pPr>
      <w:r w:rsidRPr="00DD6F55">
        <w:rPr>
          <w:szCs w:val="22"/>
        </w:rPr>
        <w:t>abdominal pain</w:t>
      </w:r>
    </w:p>
    <w:p w14:paraId="612CC6D2" w14:textId="77777777" w:rsidR="00F16478" w:rsidRPr="00DD6F55" w:rsidRDefault="00F16478" w:rsidP="00F16478">
      <w:pPr>
        <w:numPr>
          <w:ilvl w:val="0"/>
          <w:numId w:val="16"/>
        </w:numPr>
        <w:tabs>
          <w:tab w:val="clear" w:pos="567"/>
          <w:tab w:val="clear" w:pos="780"/>
        </w:tabs>
        <w:spacing w:line="240" w:lineRule="auto"/>
        <w:ind w:left="567" w:hanging="567"/>
        <w:rPr>
          <w:szCs w:val="22"/>
        </w:rPr>
      </w:pPr>
      <w:r w:rsidRPr="00DD6F55">
        <w:rPr>
          <w:szCs w:val="22"/>
        </w:rPr>
        <w:t>short term hair loss (in most cases normal hair growth should return)</w:t>
      </w:r>
    </w:p>
    <w:p w14:paraId="0DD453FD" w14:textId="77777777" w:rsidR="00F16478" w:rsidRPr="00DD6F55" w:rsidRDefault="00F16478" w:rsidP="00F16478">
      <w:pPr>
        <w:numPr>
          <w:ilvl w:val="0"/>
          <w:numId w:val="16"/>
        </w:numPr>
        <w:tabs>
          <w:tab w:val="clear" w:pos="567"/>
          <w:tab w:val="clear" w:pos="780"/>
        </w:tabs>
        <w:spacing w:line="240" w:lineRule="auto"/>
        <w:ind w:left="567" w:hanging="567"/>
        <w:rPr>
          <w:szCs w:val="22"/>
        </w:rPr>
      </w:pPr>
      <w:r w:rsidRPr="00DD6F55">
        <w:rPr>
          <w:szCs w:val="22"/>
        </w:rPr>
        <w:t>joint pain</w:t>
      </w:r>
      <w:r>
        <w:rPr>
          <w:szCs w:val="22"/>
        </w:rPr>
        <w:t xml:space="preserve"> </w:t>
      </w:r>
    </w:p>
    <w:p w14:paraId="25A6C164" w14:textId="77777777" w:rsidR="0053335A" w:rsidRPr="00DD6F55" w:rsidRDefault="0009423B" w:rsidP="003866C6">
      <w:pPr>
        <w:numPr>
          <w:ilvl w:val="0"/>
          <w:numId w:val="16"/>
        </w:numPr>
        <w:tabs>
          <w:tab w:val="clear" w:pos="567"/>
          <w:tab w:val="clear" w:pos="780"/>
        </w:tabs>
        <w:spacing w:line="240" w:lineRule="auto"/>
        <w:ind w:left="567" w:hanging="567"/>
        <w:rPr>
          <w:szCs w:val="22"/>
        </w:rPr>
      </w:pPr>
      <w:r w:rsidRPr="00DD6F55">
        <w:rPr>
          <w:szCs w:val="22"/>
        </w:rPr>
        <w:t>urinary tract infection</w:t>
      </w:r>
    </w:p>
    <w:p w14:paraId="0955E0D0" w14:textId="77777777" w:rsidR="00D139BB" w:rsidRPr="00DD6F55" w:rsidRDefault="00D139BB" w:rsidP="003866C6">
      <w:pPr>
        <w:numPr>
          <w:ilvl w:val="0"/>
          <w:numId w:val="16"/>
        </w:numPr>
        <w:tabs>
          <w:tab w:val="clear" w:pos="567"/>
          <w:tab w:val="clear" w:pos="780"/>
        </w:tabs>
        <w:spacing w:line="240" w:lineRule="auto"/>
        <w:ind w:left="567" w:hanging="567"/>
        <w:rPr>
          <w:szCs w:val="22"/>
        </w:rPr>
      </w:pPr>
      <w:r w:rsidRPr="00DD6F55">
        <w:rPr>
          <w:szCs w:val="22"/>
        </w:rPr>
        <w:t xml:space="preserve">lack of white blood cells </w:t>
      </w:r>
      <w:r w:rsidR="00323C81" w:rsidRPr="00DD6F55">
        <w:rPr>
          <w:szCs w:val="22"/>
        </w:rPr>
        <w:t xml:space="preserve">associated </w:t>
      </w:r>
      <w:r w:rsidR="0009423B" w:rsidRPr="00DD6F55">
        <w:rPr>
          <w:szCs w:val="22"/>
        </w:rPr>
        <w:t>with fever</w:t>
      </w:r>
      <w:r w:rsidR="00AF3A3A" w:rsidRPr="00DD6F55">
        <w:rPr>
          <w:szCs w:val="22"/>
        </w:rPr>
        <w:t xml:space="preserve"> </w:t>
      </w:r>
      <w:r w:rsidR="005120DA" w:rsidRPr="00DD6F55">
        <w:rPr>
          <w:szCs w:val="22"/>
        </w:rPr>
        <w:t>and infection</w:t>
      </w:r>
    </w:p>
    <w:p w14:paraId="3E9E49FA" w14:textId="77777777" w:rsidR="00D139BB" w:rsidRPr="00DD6F55" w:rsidRDefault="00D139BB" w:rsidP="003866C6">
      <w:pPr>
        <w:numPr>
          <w:ilvl w:val="0"/>
          <w:numId w:val="16"/>
        </w:numPr>
        <w:tabs>
          <w:tab w:val="clear" w:pos="567"/>
          <w:tab w:val="clear" w:pos="780"/>
        </w:tabs>
        <w:spacing w:line="240" w:lineRule="auto"/>
        <w:ind w:left="567" w:hanging="567"/>
        <w:rPr>
          <w:szCs w:val="22"/>
        </w:rPr>
      </w:pPr>
      <w:r w:rsidRPr="00DD6F55">
        <w:rPr>
          <w:szCs w:val="22"/>
        </w:rPr>
        <w:t>feeling of numbness</w:t>
      </w:r>
      <w:r w:rsidR="00323C81" w:rsidRPr="00DD6F55">
        <w:rPr>
          <w:szCs w:val="22"/>
        </w:rPr>
        <w:t>, tingling, burning or decreased sensations in hands and feet</w:t>
      </w:r>
    </w:p>
    <w:p w14:paraId="5988E16C" w14:textId="77777777" w:rsidR="00CB0E54" w:rsidRPr="00DD6F55" w:rsidRDefault="00A8181D" w:rsidP="003866C6">
      <w:pPr>
        <w:numPr>
          <w:ilvl w:val="0"/>
          <w:numId w:val="16"/>
        </w:numPr>
        <w:tabs>
          <w:tab w:val="clear" w:pos="567"/>
          <w:tab w:val="clear" w:pos="780"/>
        </w:tabs>
        <w:spacing w:line="240" w:lineRule="auto"/>
        <w:ind w:left="567" w:hanging="567"/>
        <w:rPr>
          <w:szCs w:val="22"/>
        </w:rPr>
      </w:pPr>
      <w:r w:rsidRPr="00DD6F55">
        <w:rPr>
          <w:szCs w:val="22"/>
        </w:rPr>
        <w:t>d</w:t>
      </w:r>
      <w:r w:rsidR="00CB0E54" w:rsidRPr="00DD6F55">
        <w:rPr>
          <w:szCs w:val="22"/>
        </w:rPr>
        <w:t>izziness</w:t>
      </w:r>
    </w:p>
    <w:p w14:paraId="733CD1C2" w14:textId="77777777" w:rsidR="0008034C" w:rsidRPr="00DD6F55" w:rsidRDefault="0009423B" w:rsidP="003866C6">
      <w:pPr>
        <w:numPr>
          <w:ilvl w:val="0"/>
          <w:numId w:val="16"/>
        </w:numPr>
        <w:tabs>
          <w:tab w:val="clear" w:pos="567"/>
          <w:tab w:val="clear" w:pos="780"/>
        </w:tabs>
        <w:spacing w:line="240" w:lineRule="auto"/>
        <w:ind w:left="567" w:hanging="567"/>
        <w:rPr>
          <w:szCs w:val="22"/>
        </w:rPr>
      </w:pPr>
      <w:r w:rsidRPr="00DD6F55">
        <w:rPr>
          <w:szCs w:val="22"/>
        </w:rPr>
        <w:t>headache</w:t>
      </w:r>
    </w:p>
    <w:p w14:paraId="7F480465" w14:textId="77777777" w:rsidR="00CB0E54" w:rsidRDefault="00A8181D" w:rsidP="003866C6">
      <w:pPr>
        <w:numPr>
          <w:ilvl w:val="0"/>
          <w:numId w:val="16"/>
        </w:numPr>
        <w:tabs>
          <w:tab w:val="clear" w:pos="567"/>
          <w:tab w:val="clear" w:pos="780"/>
        </w:tabs>
        <w:spacing w:line="240" w:lineRule="auto"/>
        <w:ind w:left="567" w:hanging="567"/>
        <w:rPr>
          <w:szCs w:val="22"/>
        </w:rPr>
      </w:pPr>
      <w:r w:rsidRPr="00DD6F55">
        <w:rPr>
          <w:szCs w:val="22"/>
        </w:rPr>
        <w:t>decrease</w:t>
      </w:r>
      <w:r w:rsidR="00AD2150">
        <w:rPr>
          <w:szCs w:val="22"/>
        </w:rPr>
        <w:t xml:space="preserve"> or increase</w:t>
      </w:r>
      <w:r w:rsidRPr="00DD6F55">
        <w:rPr>
          <w:szCs w:val="22"/>
        </w:rPr>
        <w:t xml:space="preserve"> in blood pressure</w:t>
      </w:r>
    </w:p>
    <w:p w14:paraId="08DD9FE4" w14:textId="77777777" w:rsidR="00A8181D" w:rsidRPr="00DD6F55" w:rsidRDefault="00A8181D" w:rsidP="005D39B3">
      <w:pPr>
        <w:numPr>
          <w:ilvl w:val="0"/>
          <w:numId w:val="16"/>
        </w:numPr>
        <w:tabs>
          <w:tab w:val="clear" w:pos="567"/>
          <w:tab w:val="clear" w:pos="780"/>
        </w:tabs>
        <w:spacing w:line="240" w:lineRule="auto"/>
        <w:ind w:left="567" w:hanging="567"/>
        <w:rPr>
          <w:szCs w:val="22"/>
        </w:rPr>
      </w:pPr>
      <w:r w:rsidRPr="00DD6F55">
        <w:rPr>
          <w:szCs w:val="22"/>
        </w:rPr>
        <w:t>uncomfortable feeling in the stomach</w:t>
      </w:r>
      <w:r w:rsidR="005D39B3">
        <w:rPr>
          <w:szCs w:val="22"/>
        </w:rPr>
        <w:t>, heart burn</w:t>
      </w:r>
      <w:r w:rsidRPr="00DD6F55">
        <w:rPr>
          <w:szCs w:val="22"/>
        </w:rPr>
        <w:t xml:space="preserve"> or belching </w:t>
      </w:r>
    </w:p>
    <w:p w14:paraId="394B916B" w14:textId="77777777" w:rsidR="00211456" w:rsidRPr="00DD6F55" w:rsidRDefault="00211456" w:rsidP="003866C6">
      <w:pPr>
        <w:numPr>
          <w:ilvl w:val="0"/>
          <w:numId w:val="16"/>
        </w:numPr>
        <w:tabs>
          <w:tab w:val="clear" w:pos="567"/>
          <w:tab w:val="clear" w:pos="780"/>
        </w:tabs>
        <w:spacing w:line="240" w:lineRule="auto"/>
        <w:ind w:left="567" w:hanging="567"/>
        <w:rPr>
          <w:szCs w:val="22"/>
        </w:rPr>
      </w:pPr>
      <w:r w:rsidRPr="00DD6F55">
        <w:rPr>
          <w:szCs w:val="22"/>
        </w:rPr>
        <w:t xml:space="preserve">stomach pain </w:t>
      </w:r>
    </w:p>
    <w:p w14:paraId="23169A6D" w14:textId="77777777" w:rsidR="00E71F81" w:rsidRPr="00DD6F55" w:rsidRDefault="00E71F81" w:rsidP="003866C6">
      <w:pPr>
        <w:numPr>
          <w:ilvl w:val="0"/>
          <w:numId w:val="16"/>
        </w:numPr>
        <w:tabs>
          <w:tab w:val="clear" w:pos="567"/>
          <w:tab w:val="clear" w:pos="780"/>
        </w:tabs>
        <w:spacing w:line="240" w:lineRule="auto"/>
        <w:ind w:left="567" w:hanging="567"/>
        <w:rPr>
          <w:szCs w:val="22"/>
        </w:rPr>
      </w:pPr>
      <w:r w:rsidRPr="00DD6F55">
        <w:rPr>
          <w:szCs w:val="22"/>
        </w:rPr>
        <w:t>haemorrhoids</w:t>
      </w:r>
    </w:p>
    <w:p w14:paraId="352F184C" w14:textId="77777777" w:rsidR="00E609EC" w:rsidRPr="00DD6F55" w:rsidRDefault="00E609EC" w:rsidP="003866C6">
      <w:pPr>
        <w:numPr>
          <w:ilvl w:val="0"/>
          <w:numId w:val="16"/>
        </w:numPr>
        <w:tabs>
          <w:tab w:val="clear" w:pos="567"/>
          <w:tab w:val="clear" w:pos="780"/>
        </w:tabs>
        <w:spacing w:line="240" w:lineRule="auto"/>
        <w:ind w:left="567" w:hanging="567"/>
        <w:rPr>
          <w:szCs w:val="22"/>
        </w:rPr>
      </w:pPr>
      <w:r w:rsidRPr="00DD6F55">
        <w:rPr>
          <w:szCs w:val="22"/>
        </w:rPr>
        <w:t>muscle spasm</w:t>
      </w:r>
    </w:p>
    <w:p w14:paraId="6AC3E723" w14:textId="77777777" w:rsidR="00CB0E54" w:rsidRPr="00DD6F55" w:rsidRDefault="00E609EC" w:rsidP="00DF6EF3">
      <w:pPr>
        <w:numPr>
          <w:ilvl w:val="0"/>
          <w:numId w:val="16"/>
        </w:numPr>
        <w:tabs>
          <w:tab w:val="clear" w:pos="567"/>
          <w:tab w:val="clear" w:pos="780"/>
        </w:tabs>
        <w:spacing w:line="240" w:lineRule="auto"/>
        <w:ind w:left="567" w:hanging="567"/>
        <w:rPr>
          <w:szCs w:val="22"/>
        </w:rPr>
      </w:pPr>
      <w:r w:rsidRPr="00DD6F55">
        <w:rPr>
          <w:szCs w:val="22"/>
        </w:rPr>
        <w:t>pain</w:t>
      </w:r>
      <w:r w:rsidR="00DF6EF3">
        <w:rPr>
          <w:szCs w:val="22"/>
        </w:rPr>
        <w:t>ful or frequent urination</w:t>
      </w:r>
    </w:p>
    <w:p w14:paraId="78870726" w14:textId="77777777" w:rsidR="00CB0E54" w:rsidRPr="00DD6F55" w:rsidRDefault="0009423B" w:rsidP="00FB5CAC">
      <w:pPr>
        <w:numPr>
          <w:ilvl w:val="0"/>
          <w:numId w:val="16"/>
        </w:numPr>
        <w:tabs>
          <w:tab w:val="clear" w:pos="567"/>
          <w:tab w:val="clear" w:pos="780"/>
        </w:tabs>
        <w:spacing w:line="240" w:lineRule="auto"/>
        <w:ind w:left="567" w:hanging="567"/>
        <w:rPr>
          <w:szCs w:val="22"/>
        </w:rPr>
      </w:pPr>
      <w:r w:rsidRPr="00DD6F55">
        <w:rPr>
          <w:szCs w:val="22"/>
        </w:rPr>
        <w:t>urinary incontinence</w:t>
      </w:r>
    </w:p>
    <w:p w14:paraId="6F2A2A0C" w14:textId="77777777" w:rsidR="00CB0E54" w:rsidRPr="00DD6F55" w:rsidRDefault="00E7419F" w:rsidP="003866C6">
      <w:pPr>
        <w:numPr>
          <w:ilvl w:val="0"/>
          <w:numId w:val="16"/>
        </w:numPr>
        <w:tabs>
          <w:tab w:val="clear" w:pos="567"/>
          <w:tab w:val="clear" w:pos="780"/>
        </w:tabs>
        <w:spacing w:line="240" w:lineRule="auto"/>
        <w:ind w:left="567" w:hanging="567"/>
        <w:rPr>
          <w:szCs w:val="22"/>
        </w:rPr>
      </w:pPr>
      <w:r w:rsidRPr="00DD6F55">
        <w:rPr>
          <w:szCs w:val="22"/>
        </w:rPr>
        <w:t>kidney disease</w:t>
      </w:r>
      <w:r w:rsidR="005D39B3">
        <w:rPr>
          <w:szCs w:val="22"/>
        </w:rPr>
        <w:t xml:space="preserve"> or problems</w:t>
      </w:r>
    </w:p>
    <w:p w14:paraId="3F9C0845" w14:textId="77777777" w:rsidR="0053335A" w:rsidRDefault="005120DA" w:rsidP="003866C6">
      <w:pPr>
        <w:numPr>
          <w:ilvl w:val="0"/>
          <w:numId w:val="16"/>
        </w:numPr>
        <w:tabs>
          <w:tab w:val="clear" w:pos="567"/>
          <w:tab w:val="clear" w:pos="780"/>
        </w:tabs>
        <w:spacing w:line="240" w:lineRule="auto"/>
        <w:ind w:left="567" w:hanging="567"/>
        <w:rPr>
          <w:szCs w:val="22"/>
        </w:rPr>
      </w:pPr>
      <w:r w:rsidRPr="00DD6F55">
        <w:rPr>
          <w:szCs w:val="22"/>
        </w:rPr>
        <w:t>sore in the mouth</w:t>
      </w:r>
      <w:r w:rsidR="00A436AB">
        <w:rPr>
          <w:szCs w:val="22"/>
        </w:rPr>
        <w:t xml:space="preserve"> or on lips</w:t>
      </w:r>
    </w:p>
    <w:p w14:paraId="5FF606EC" w14:textId="77777777" w:rsidR="00CC4F65" w:rsidRDefault="005D39B3" w:rsidP="003866C6">
      <w:pPr>
        <w:numPr>
          <w:ilvl w:val="0"/>
          <w:numId w:val="16"/>
        </w:numPr>
        <w:tabs>
          <w:tab w:val="clear" w:pos="567"/>
          <w:tab w:val="clear" w:pos="780"/>
        </w:tabs>
        <w:spacing w:line="240" w:lineRule="auto"/>
        <w:ind w:left="567" w:hanging="567"/>
        <w:rPr>
          <w:szCs w:val="22"/>
        </w:rPr>
      </w:pPr>
      <w:r>
        <w:rPr>
          <w:szCs w:val="22"/>
        </w:rPr>
        <w:t>infections or risk of infections</w:t>
      </w:r>
      <w:r w:rsidR="00CC4F65">
        <w:rPr>
          <w:szCs w:val="22"/>
        </w:rPr>
        <w:t xml:space="preserve"> </w:t>
      </w:r>
    </w:p>
    <w:p w14:paraId="7C746CFD" w14:textId="77777777" w:rsidR="00A436AB" w:rsidRDefault="00A436AB" w:rsidP="003866C6">
      <w:pPr>
        <w:numPr>
          <w:ilvl w:val="0"/>
          <w:numId w:val="16"/>
        </w:numPr>
        <w:tabs>
          <w:tab w:val="clear" w:pos="567"/>
          <w:tab w:val="clear" w:pos="780"/>
        </w:tabs>
        <w:spacing w:line="240" w:lineRule="auto"/>
        <w:ind w:left="567" w:hanging="567"/>
        <w:rPr>
          <w:szCs w:val="22"/>
        </w:rPr>
      </w:pPr>
      <w:r>
        <w:rPr>
          <w:szCs w:val="22"/>
        </w:rPr>
        <w:t>high blood sugar</w:t>
      </w:r>
    </w:p>
    <w:p w14:paraId="19861D46" w14:textId="77777777" w:rsidR="001F5B0E" w:rsidRDefault="001F5B0E" w:rsidP="003866C6">
      <w:pPr>
        <w:numPr>
          <w:ilvl w:val="0"/>
          <w:numId w:val="16"/>
        </w:numPr>
        <w:tabs>
          <w:tab w:val="clear" w:pos="567"/>
          <w:tab w:val="clear" w:pos="780"/>
        </w:tabs>
        <w:spacing w:line="240" w:lineRule="auto"/>
        <w:ind w:left="567" w:hanging="567"/>
        <w:rPr>
          <w:szCs w:val="22"/>
        </w:rPr>
      </w:pPr>
      <w:r>
        <w:rPr>
          <w:szCs w:val="22"/>
        </w:rPr>
        <w:t>insomnia</w:t>
      </w:r>
    </w:p>
    <w:p w14:paraId="491DC78B" w14:textId="77777777" w:rsidR="00A436AB" w:rsidRDefault="00A436AB" w:rsidP="003866C6">
      <w:pPr>
        <w:numPr>
          <w:ilvl w:val="0"/>
          <w:numId w:val="16"/>
        </w:numPr>
        <w:tabs>
          <w:tab w:val="clear" w:pos="567"/>
          <w:tab w:val="clear" w:pos="780"/>
        </w:tabs>
        <w:spacing w:line="240" w:lineRule="auto"/>
        <w:ind w:left="567" w:hanging="567"/>
        <w:rPr>
          <w:szCs w:val="22"/>
        </w:rPr>
      </w:pPr>
      <w:r>
        <w:rPr>
          <w:szCs w:val="22"/>
        </w:rPr>
        <w:t>mental confusion</w:t>
      </w:r>
    </w:p>
    <w:p w14:paraId="167CF36B" w14:textId="77777777" w:rsidR="00A436AB" w:rsidRDefault="00A436AB" w:rsidP="003866C6">
      <w:pPr>
        <w:numPr>
          <w:ilvl w:val="0"/>
          <w:numId w:val="16"/>
        </w:numPr>
        <w:tabs>
          <w:tab w:val="clear" w:pos="567"/>
          <w:tab w:val="clear" w:pos="780"/>
        </w:tabs>
        <w:spacing w:line="240" w:lineRule="auto"/>
        <w:ind w:left="567" w:hanging="567"/>
        <w:rPr>
          <w:szCs w:val="22"/>
        </w:rPr>
      </w:pPr>
      <w:r>
        <w:rPr>
          <w:szCs w:val="22"/>
        </w:rPr>
        <w:t>feeling anxious</w:t>
      </w:r>
    </w:p>
    <w:p w14:paraId="52931421" w14:textId="77777777" w:rsidR="00A436AB" w:rsidRDefault="00A436AB" w:rsidP="00AD2150">
      <w:pPr>
        <w:numPr>
          <w:ilvl w:val="0"/>
          <w:numId w:val="16"/>
        </w:numPr>
        <w:tabs>
          <w:tab w:val="clear" w:pos="567"/>
          <w:tab w:val="clear" w:pos="780"/>
        </w:tabs>
        <w:spacing w:line="240" w:lineRule="auto"/>
        <w:ind w:left="567" w:hanging="567"/>
        <w:rPr>
          <w:szCs w:val="22"/>
        </w:rPr>
      </w:pPr>
      <w:r>
        <w:rPr>
          <w:szCs w:val="22"/>
        </w:rPr>
        <w:t>abnormal feeling or loss of sensation</w:t>
      </w:r>
      <w:r w:rsidR="00AD2150">
        <w:rPr>
          <w:szCs w:val="22"/>
        </w:rPr>
        <w:t xml:space="preserve"> or pain</w:t>
      </w:r>
      <w:r>
        <w:rPr>
          <w:szCs w:val="22"/>
        </w:rPr>
        <w:t xml:space="preserve"> in </w:t>
      </w:r>
      <w:r w:rsidR="00AD2150">
        <w:rPr>
          <w:szCs w:val="22"/>
        </w:rPr>
        <w:t>hands and feet</w:t>
      </w:r>
    </w:p>
    <w:p w14:paraId="6F782208" w14:textId="77777777" w:rsidR="00A436AB" w:rsidRDefault="00A436AB" w:rsidP="003866C6">
      <w:pPr>
        <w:numPr>
          <w:ilvl w:val="0"/>
          <w:numId w:val="16"/>
        </w:numPr>
        <w:tabs>
          <w:tab w:val="clear" w:pos="567"/>
          <w:tab w:val="clear" w:pos="780"/>
        </w:tabs>
        <w:spacing w:line="240" w:lineRule="auto"/>
        <w:ind w:left="567" w:hanging="567"/>
        <w:rPr>
          <w:szCs w:val="22"/>
        </w:rPr>
      </w:pPr>
      <w:r>
        <w:rPr>
          <w:szCs w:val="22"/>
        </w:rPr>
        <w:t>trouble with balance</w:t>
      </w:r>
    </w:p>
    <w:p w14:paraId="6EBE8A42" w14:textId="77777777" w:rsidR="00A436AB" w:rsidRDefault="00A436AB" w:rsidP="003866C6">
      <w:pPr>
        <w:numPr>
          <w:ilvl w:val="0"/>
          <w:numId w:val="16"/>
        </w:numPr>
        <w:tabs>
          <w:tab w:val="clear" w:pos="567"/>
          <w:tab w:val="clear" w:pos="780"/>
        </w:tabs>
        <w:spacing w:line="240" w:lineRule="auto"/>
        <w:ind w:left="567" w:hanging="567"/>
        <w:rPr>
          <w:szCs w:val="22"/>
        </w:rPr>
      </w:pPr>
      <w:r>
        <w:rPr>
          <w:szCs w:val="22"/>
        </w:rPr>
        <w:lastRenderedPageBreak/>
        <w:t>rapid or irregular heartbeat</w:t>
      </w:r>
    </w:p>
    <w:p w14:paraId="1ECB01D6" w14:textId="77777777" w:rsidR="00A436AB" w:rsidRDefault="00A436AB" w:rsidP="003866C6">
      <w:pPr>
        <w:numPr>
          <w:ilvl w:val="0"/>
          <w:numId w:val="16"/>
        </w:numPr>
        <w:tabs>
          <w:tab w:val="clear" w:pos="567"/>
          <w:tab w:val="clear" w:pos="780"/>
        </w:tabs>
        <w:spacing w:line="240" w:lineRule="auto"/>
        <w:ind w:left="567" w:hanging="567"/>
        <w:rPr>
          <w:szCs w:val="22"/>
        </w:rPr>
      </w:pPr>
      <w:r>
        <w:rPr>
          <w:szCs w:val="22"/>
        </w:rPr>
        <w:t>blood clot in the leg</w:t>
      </w:r>
      <w:r w:rsidR="00F16478">
        <w:rPr>
          <w:szCs w:val="22"/>
        </w:rPr>
        <w:t xml:space="preserve"> or in the lung</w:t>
      </w:r>
    </w:p>
    <w:p w14:paraId="6D122BF5" w14:textId="77777777" w:rsidR="002A281F" w:rsidRDefault="00A436AB" w:rsidP="00AD2150">
      <w:pPr>
        <w:numPr>
          <w:ilvl w:val="0"/>
          <w:numId w:val="16"/>
        </w:numPr>
        <w:tabs>
          <w:tab w:val="clear" w:pos="567"/>
          <w:tab w:val="clear" w:pos="780"/>
        </w:tabs>
        <w:spacing w:line="240" w:lineRule="auto"/>
        <w:ind w:left="567" w:hanging="567"/>
        <w:rPr>
          <w:szCs w:val="22"/>
        </w:rPr>
      </w:pPr>
      <w:r>
        <w:rPr>
          <w:szCs w:val="22"/>
        </w:rPr>
        <w:t>skin feeling</w:t>
      </w:r>
      <w:r w:rsidR="00AD2150">
        <w:rPr>
          <w:szCs w:val="22"/>
        </w:rPr>
        <w:t xml:space="preserve"> flushed</w:t>
      </w:r>
      <w:r>
        <w:rPr>
          <w:szCs w:val="22"/>
        </w:rPr>
        <w:t xml:space="preserve"> </w:t>
      </w:r>
    </w:p>
    <w:p w14:paraId="6D2D3F33" w14:textId="77777777" w:rsidR="00A436AB" w:rsidRDefault="00A436AB" w:rsidP="003866C6">
      <w:pPr>
        <w:numPr>
          <w:ilvl w:val="0"/>
          <w:numId w:val="16"/>
        </w:numPr>
        <w:tabs>
          <w:tab w:val="clear" w:pos="567"/>
          <w:tab w:val="clear" w:pos="780"/>
        </w:tabs>
        <w:spacing w:line="240" w:lineRule="auto"/>
        <w:ind w:left="567" w:hanging="567"/>
        <w:rPr>
          <w:szCs w:val="22"/>
        </w:rPr>
      </w:pPr>
      <w:r>
        <w:rPr>
          <w:szCs w:val="22"/>
        </w:rPr>
        <w:t>pain in mouth or throat</w:t>
      </w:r>
    </w:p>
    <w:p w14:paraId="7BDE88A0" w14:textId="77777777" w:rsidR="00A436AB" w:rsidRDefault="00AD2150" w:rsidP="003866C6">
      <w:pPr>
        <w:numPr>
          <w:ilvl w:val="0"/>
          <w:numId w:val="16"/>
        </w:numPr>
        <w:tabs>
          <w:tab w:val="clear" w:pos="567"/>
          <w:tab w:val="clear" w:pos="780"/>
        </w:tabs>
        <w:spacing w:line="240" w:lineRule="auto"/>
        <w:ind w:left="567" w:hanging="567"/>
        <w:rPr>
          <w:szCs w:val="22"/>
        </w:rPr>
      </w:pPr>
      <w:r>
        <w:rPr>
          <w:szCs w:val="22"/>
        </w:rPr>
        <w:t>rectal bleeding</w:t>
      </w:r>
    </w:p>
    <w:p w14:paraId="232C6121" w14:textId="77777777" w:rsidR="00A436AB" w:rsidRDefault="00D50F36" w:rsidP="00AD2150">
      <w:pPr>
        <w:numPr>
          <w:ilvl w:val="0"/>
          <w:numId w:val="16"/>
        </w:numPr>
        <w:tabs>
          <w:tab w:val="clear" w:pos="567"/>
          <w:tab w:val="clear" w:pos="780"/>
        </w:tabs>
        <w:spacing w:line="240" w:lineRule="auto"/>
        <w:ind w:left="567" w:hanging="567"/>
        <w:rPr>
          <w:szCs w:val="22"/>
        </w:rPr>
      </w:pPr>
      <w:r>
        <w:rPr>
          <w:szCs w:val="22"/>
        </w:rPr>
        <w:t>muscle discomfort</w:t>
      </w:r>
      <w:r w:rsidR="00AD2150">
        <w:rPr>
          <w:szCs w:val="22"/>
        </w:rPr>
        <w:t>, aches</w:t>
      </w:r>
      <w:r w:rsidR="001F5B0E">
        <w:rPr>
          <w:szCs w:val="22"/>
        </w:rPr>
        <w:t>, weakness</w:t>
      </w:r>
      <w:r w:rsidR="00AD2150">
        <w:rPr>
          <w:szCs w:val="22"/>
        </w:rPr>
        <w:t xml:space="preserve"> or</w:t>
      </w:r>
      <w:r>
        <w:rPr>
          <w:szCs w:val="22"/>
        </w:rPr>
        <w:t xml:space="preserve"> pain</w:t>
      </w:r>
    </w:p>
    <w:p w14:paraId="78970454" w14:textId="77777777" w:rsidR="00F477F9" w:rsidRDefault="00D50F36" w:rsidP="00AD2150">
      <w:pPr>
        <w:numPr>
          <w:ilvl w:val="0"/>
          <w:numId w:val="16"/>
        </w:numPr>
        <w:tabs>
          <w:tab w:val="clear" w:pos="567"/>
          <w:tab w:val="clear" w:pos="780"/>
        </w:tabs>
        <w:spacing w:line="240" w:lineRule="auto"/>
        <w:ind w:left="567" w:hanging="567"/>
        <w:rPr>
          <w:szCs w:val="22"/>
        </w:rPr>
      </w:pPr>
      <w:r>
        <w:rPr>
          <w:szCs w:val="22"/>
        </w:rPr>
        <w:t>swelling of the f</w:t>
      </w:r>
      <w:r w:rsidR="005E3400">
        <w:rPr>
          <w:szCs w:val="22"/>
        </w:rPr>
        <w:t>ee</w:t>
      </w:r>
      <w:r>
        <w:rPr>
          <w:szCs w:val="22"/>
        </w:rPr>
        <w:t>t or leg</w:t>
      </w:r>
      <w:r w:rsidR="00CC4F65">
        <w:rPr>
          <w:szCs w:val="22"/>
        </w:rPr>
        <w:t>s</w:t>
      </w:r>
    </w:p>
    <w:p w14:paraId="548E0672" w14:textId="77777777" w:rsidR="00D50F36" w:rsidRDefault="00D50F36" w:rsidP="00D50F36">
      <w:pPr>
        <w:numPr>
          <w:ilvl w:val="0"/>
          <w:numId w:val="16"/>
        </w:numPr>
        <w:tabs>
          <w:tab w:val="clear" w:pos="567"/>
          <w:tab w:val="clear" w:pos="780"/>
        </w:tabs>
        <w:spacing w:line="240" w:lineRule="auto"/>
        <w:ind w:left="567" w:hanging="567"/>
        <w:rPr>
          <w:szCs w:val="22"/>
        </w:rPr>
      </w:pPr>
      <w:r>
        <w:rPr>
          <w:szCs w:val="22"/>
        </w:rPr>
        <w:t>chills</w:t>
      </w:r>
      <w:r w:rsidR="00B358A1">
        <w:rPr>
          <w:szCs w:val="22"/>
        </w:rPr>
        <w:t>.</w:t>
      </w:r>
    </w:p>
    <w:p w14:paraId="679A2E09" w14:textId="77777777" w:rsidR="00C748DB" w:rsidRDefault="00C748DB" w:rsidP="00D50F36">
      <w:pPr>
        <w:numPr>
          <w:ilvl w:val="0"/>
          <w:numId w:val="16"/>
        </w:numPr>
        <w:tabs>
          <w:tab w:val="clear" w:pos="567"/>
          <w:tab w:val="clear" w:pos="780"/>
        </w:tabs>
        <w:spacing w:line="240" w:lineRule="auto"/>
        <w:ind w:left="567" w:hanging="567"/>
        <w:rPr>
          <w:szCs w:val="22"/>
        </w:rPr>
      </w:pPr>
      <w:r>
        <w:rPr>
          <w:szCs w:val="22"/>
        </w:rPr>
        <w:t>nail disorder (</w:t>
      </w:r>
      <w:r w:rsidRPr="002A281F">
        <w:rPr>
          <w:szCs w:val="22"/>
        </w:rPr>
        <w:t>change in the colour of your nails</w:t>
      </w:r>
      <w:r>
        <w:rPr>
          <w:szCs w:val="22"/>
        </w:rPr>
        <w:t xml:space="preserve"> ; nails </w:t>
      </w:r>
      <w:r w:rsidRPr="002A281F">
        <w:rPr>
          <w:szCs w:val="22"/>
        </w:rPr>
        <w:t>may</w:t>
      </w:r>
      <w:r>
        <w:rPr>
          <w:szCs w:val="22"/>
        </w:rPr>
        <w:t xml:space="preserve"> </w:t>
      </w:r>
      <w:r w:rsidRPr="002A281F">
        <w:rPr>
          <w:szCs w:val="22"/>
        </w:rPr>
        <w:t>detach</w:t>
      </w:r>
      <w:r>
        <w:rPr>
          <w:szCs w:val="22"/>
        </w:rPr>
        <w:t>)</w:t>
      </w:r>
    </w:p>
    <w:p w14:paraId="20E4FB51" w14:textId="77777777" w:rsidR="00CB0E54" w:rsidRDefault="00CB0E54" w:rsidP="00CB0E54">
      <w:pPr>
        <w:suppressAutoHyphens/>
        <w:ind w:right="56"/>
        <w:rPr>
          <w:szCs w:val="22"/>
        </w:rPr>
      </w:pPr>
    </w:p>
    <w:p w14:paraId="0B8A296C" w14:textId="77777777" w:rsidR="00723357" w:rsidRDefault="00723357" w:rsidP="00723357">
      <w:pPr>
        <w:rPr>
          <w:szCs w:val="22"/>
          <w:lang w:val="en-US"/>
        </w:rPr>
      </w:pPr>
      <w:r w:rsidRPr="00E55E75">
        <w:rPr>
          <w:b/>
          <w:szCs w:val="22"/>
          <w:lang w:val="en-US"/>
        </w:rPr>
        <w:t>Uncommon</w:t>
      </w:r>
      <w:r w:rsidRPr="00E55E75">
        <w:rPr>
          <w:szCs w:val="22"/>
          <w:lang w:val="en-US"/>
        </w:rPr>
        <w:t xml:space="preserve"> (may affect up to 1 in 100 people): </w:t>
      </w:r>
    </w:p>
    <w:p w14:paraId="4E63C34A" w14:textId="77777777" w:rsidR="000B56F4" w:rsidRPr="000B56F4" w:rsidRDefault="000B56F4" w:rsidP="00E43BA2">
      <w:pPr>
        <w:numPr>
          <w:ilvl w:val="0"/>
          <w:numId w:val="16"/>
        </w:numPr>
        <w:tabs>
          <w:tab w:val="clear" w:pos="567"/>
          <w:tab w:val="clear" w:pos="780"/>
        </w:tabs>
        <w:spacing w:line="240" w:lineRule="auto"/>
        <w:ind w:left="567" w:hanging="567"/>
        <w:rPr>
          <w:szCs w:val="22"/>
          <w:lang w:val="en-US"/>
        </w:rPr>
      </w:pPr>
      <w:r w:rsidRPr="000B56F4">
        <w:rPr>
          <w:szCs w:val="22"/>
        </w:rPr>
        <w:t xml:space="preserve">low blood potassium </w:t>
      </w:r>
    </w:p>
    <w:p w14:paraId="6447CA6B" w14:textId="77777777" w:rsidR="000B56F4" w:rsidRPr="000B56F4" w:rsidRDefault="000B56F4" w:rsidP="00723357">
      <w:pPr>
        <w:pStyle w:val="ListParagraph"/>
        <w:numPr>
          <w:ilvl w:val="0"/>
          <w:numId w:val="48"/>
        </w:numPr>
        <w:tabs>
          <w:tab w:val="clear" w:pos="567"/>
        </w:tabs>
        <w:spacing w:line="240" w:lineRule="auto"/>
        <w:ind w:left="567" w:hanging="567"/>
        <w:jc w:val="both"/>
        <w:rPr>
          <w:lang w:val="en-US"/>
        </w:rPr>
      </w:pPr>
      <w:r>
        <w:rPr>
          <w:szCs w:val="22"/>
        </w:rPr>
        <w:t>ringing in the ear</w:t>
      </w:r>
    </w:p>
    <w:p w14:paraId="312D5139" w14:textId="77777777" w:rsidR="000B56F4" w:rsidRPr="000B56F4" w:rsidRDefault="000B56F4" w:rsidP="00723357">
      <w:pPr>
        <w:pStyle w:val="ListParagraph"/>
        <w:numPr>
          <w:ilvl w:val="0"/>
          <w:numId w:val="48"/>
        </w:numPr>
        <w:tabs>
          <w:tab w:val="clear" w:pos="567"/>
        </w:tabs>
        <w:spacing w:line="240" w:lineRule="auto"/>
        <w:ind w:left="567" w:hanging="567"/>
        <w:jc w:val="both"/>
        <w:rPr>
          <w:lang w:val="en-US"/>
        </w:rPr>
      </w:pPr>
      <w:r>
        <w:rPr>
          <w:szCs w:val="22"/>
        </w:rPr>
        <w:t>skin feeling hot</w:t>
      </w:r>
    </w:p>
    <w:p w14:paraId="3291D631" w14:textId="77777777" w:rsidR="000B56F4" w:rsidRDefault="000B56F4" w:rsidP="000B56F4">
      <w:pPr>
        <w:numPr>
          <w:ilvl w:val="0"/>
          <w:numId w:val="48"/>
        </w:numPr>
        <w:tabs>
          <w:tab w:val="clear" w:pos="567"/>
        </w:tabs>
        <w:spacing w:line="240" w:lineRule="auto"/>
        <w:ind w:hanging="720"/>
        <w:rPr>
          <w:szCs w:val="22"/>
        </w:rPr>
      </w:pPr>
      <w:r>
        <w:rPr>
          <w:szCs w:val="22"/>
        </w:rPr>
        <w:t>redness of the skin</w:t>
      </w:r>
    </w:p>
    <w:p w14:paraId="1FD2F184" w14:textId="77777777" w:rsidR="00723357" w:rsidRPr="00E55E75" w:rsidRDefault="00723357" w:rsidP="00723357">
      <w:pPr>
        <w:pStyle w:val="ListParagraph"/>
        <w:numPr>
          <w:ilvl w:val="0"/>
          <w:numId w:val="48"/>
        </w:numPr>
        <w:tabs>
          <w:tab w:val="clear" w:pos="567"/>
        </w:tabs>
        <w:spacing w:line="240" w:lineRule="auto"/>
        <w:ind w:left="567" w:hanging="567"/>
        <w:jc w:val="both"/>
        <w:rPr>
          <w:lang w:val="en-US"/>
        </w:rPr>
      </w:pPr>
      <w:r w:rsidRPr="00E55E75">
        <w:rPr>
          <w:lang w:val="en-US"/>
        </w:rPr>
        <w:t>inflammation of the bladder, which can occur when your bladder has been previously exposed to radiation therapy (cystitis due to radiation recall phenomenon).</w:t>
      </w:r>
    </w:p>
    <w:p w14:paraId="7A881503" w14:textId="77777777" w:rsidR="00723357" w:rsidRDefault="00723357" w:rsidP="00723357">
      <w:pPr>
        <w:pStyle w:val="ListParagraph"/>
        <w:rPr>
          <w:color w:val="1F497D"/>
          <w:sz w:val="24"/>
          <w:szCs w:val="24"/>
          <w:lang w:val="en-US"/>
        </w:rPr>
      </w:pPr>
    </w:p>
    <w:p w14:paraId="519B1FE8" w14:textId="77777777" w:rsidR="00114D16" w:rsidRDefault="00114D16" w:rsidP="00CB0E54">
      <w:pPr>
        <w:suppressAutoHyphens/>
        <w:ind w:right="56"/>
        <w:rPr>
          <w:szCs w:val="22"/>
        </w:rPr>
      </w:pPr>
      <w:r>
        <w:rPr>
          <w:b/>
          <w:szCs w:val="22"/>
        </w:rPr>
        <w:t xml:space="preserve">Frequency </w:t>
      </w:r>
      <w:r w:rsidR="00321D24">
        <w:rPr>
          <w:b/>
          <w:szCs w:val="22"/>
        </w:rPr>
        <w:t xml:space="preserve">not </w:t>
      </w:r>
      <w:r>
        <w:rPr>
          <w:b/>
          <w:szCs w:val="22"/>
        </w:rPr>
        <w:t>known</w:t>
      </w:r>
      <w:r w:rsidR="00321D24">
        <w:rPr>
          <w:b/>
          <w:szCs w:val="22"/>
        </w:rPr>
        <w:t xml:space="preserve"> </w:t>
      </w:r>
      <w:r w:rsidR="00321D24" w:rsidRPr="00515EDC">
        <w:rPr>
          <w:rFonts w:cs="Verdana"/>
          <w:color w:val="000000"/>
        </w:rPr>
        <w:t>(cannot be estimated from the available data)</w:t>
      </w:r>
      <w:r w:rsidRPr="005A57E4">
        <w:rPr>
          <w:szCs w:val="22"/>
        </w:rPr>
        <w:t>:</w:t>
      </w:r>
    </w:p>
    <w:p w14:paraId="4723DF06" w14:textId="77777777" w:rsidR="00114D16" w:rsidRPr="00114D16" w:rsidRDefault="00723357" w:rsidP="00515EDC">
      <w:pPr>
        <w:numPr>
          <w:ilvl w:val="0"/>
          <w:numId w:val="36"/>
        </w:numPr>
        <w:suppressAutoHyphens/>
        <w:ind w:left="540" w:right="56" w:hanging="540"/>
        <w:rPr>
          <w:szCs w:val="22"/>
        </w:rPr>
      </w:pPr>
      <w:r>
        <w:rPr>
          <w:lang w:val="en-US" w:eastAsia="fr-FR"/>
        </w:rPr>
        <w:t>i</w:t>
      </w:r>
      <w:r w:rsidR="00114D16" w:rsidRPr="00515EDC">
        <w:rPr>
          <w:lang w:val="en-US" w:eastAsia="fr-FR"/>
        </w:rPr>
        <w:t>nterstitial lung disease (inflammation of the lungs causing coughing and difficulty breathing).</w:t>
      </w:r>
    </w:p>
    <w:p w14:paraId="462FB78E" w14:textId="77777777" w:rsidR="00114D16" w:rsidRPr="00DD6F55" w:rsidRDefault="00114D16" w:rsidP="00CB0E54">
      <w:pPr>
        <w:suppressAutoHyphens/>
        <w:ind w:right="56"/>
        <w:rPr>
          <w:szCs w:val="22"/>
        </w:rPr>
      </w:pPr>
    </w:p>
    <w:p w14:paraId="2FA19C47" w14:textId="39B69635" w:rsidR="004C6638" w:rsidRPr="009644B5" w:rsidRDefault="004C6638" w:rsidP="004C6638">
      <w:pPr>
        <w:numPr>
          <w:ilvl w:val="12"/>
          <w:numId w:val="0"/>
        </w:numPr>
        <w:outlineLvl w:val="0"/>
        <w:rPr>
          <w:b/>
          <w:noProof/>
          <w:szCs w:val="22"/>
        </w:rPr>
      </w:pPr>
      <w:r w:rsidRPr="009644B5">
        <w:rPr>
          <w:b/>
          <w:noProof/>
          <w:szCs w:val="22"/>
        </w:rPr>
        <w:t>Reporting of side effects</w:t>
      </w:r>
      <w:r w:rsidR="00207D24">
        <w:rPr>
          <w:b/>
          <w:noProof/>
          <w:szCs w:val="22"/>
        </w:rPr>
        <w:fldChar w:fldCharType="begin"/>
      </w:r>
      <w:r w:rsidR="00207D24">
        <w:rPr>
          <w:b/>
          <w:noProof/>
          <w:szCs w:val="22"/>
        </w:rPr>
        <w:instrText xml:space="preserve"> DOCVARIABLE vault_nd_e25c8a1e-fb9b-4cbf-84af-e83125903187 \* MERGEFORMAT </w:instrText>
      </w:r>
      <w:r w:rsidR="00207D24">
        <w:rPr>
          <w:b/>
          <w:noProof/>
          <w:szCs w:val="22"/>
        </w:rPr>
        <w:fldChar w:fldCharType="separate"/>
      </w:r>
      <w:r w:rsidR="00207D24">
        <w:rPr>
          <w:b/>
          <w:noProof/>
          <w:szCs w:val="22"/>
        </w:rPr>
        <w:t xml:space="preserve"> </w:t>
      </w:r>
      <w:r w:rsidR="00207D24">
        <w:rPr>
          <w:b/>
          <w:noProof/>
          <w:szCs w:val="22"/>
        </w:rPr>
        <w:fldChar w:fldCharType="end"/>
      </w:r>
    </w:p>
    <w:p w14:paraId="65F51387" w14:textId="77777777" w:rsidR="004C6638" w:rsidRPr="00157895" w:rsidRDefault="004C6638" w:rsidP="004C6638">
      <w:pPr>
        <w:pStyle w:val="BodytextAgency"/>
        <w:spacing w:after="0"/>
        <w:rPr>
          <w:rFonts w:ascii="Times New Roman" w:hAnsi="Times New Roman"/>
          <w:sz w:val="22"/>
        </w:rPr>
      </w:pPr>
      <w:r w:rsidRPr="002A3518">
        <w:rPr>
          <w:rFonts w:ascii="Times New Roman" w:hAnsi="Times New Roman" w:cs="Times New Roman"/>
          <w:noProof/>
          <w:sz w:val="22"/>
          <w:szCs w:val="22"/>
        </w:rPr>
        <w:t xml:space="preserve">If you get any side effects, </w:t>
      </w:r>
      <w:r w:rsidRPr="00E92E94">
        <w:rPr>
          <w:rFonts w:ascii="Times New Roman" w:hAnsi="Times New Roman" w:cs="Times New Roman"/>
          <w:noProof/>
          <w:sz w:val="22"/>
          <w:szCs w:val="22"/>
        </w:rPr>
        <w:t>talk to your doctor</w:t>
      </w:r>
      <w:r w:rsidRPr="00E41710">
        <w:rPr>
          <w:rFonts w:ascii="Times New Roman" w:hAnsi="Times New Roman" w:cs="Times New Roman"/>
          <w:noProof/>
          <w:sz w:val="22"/>
          <w:szCs w:val="22"/>
        </w:rPr>
        <w:t>,</w:t>
      </w:r>
      <w:r w:rsidR="00DE5FA5">
        <w:rPr>
          <w:rFonts w:ascii="Times New Roman" w:hAnsi="Times New Roman" w:cs="Times New Roman"/>
          <w:noProof/>
          <w:sz w:val="22"/>
          <w:szCs w:val="22"/>
        </w:rPr>
        <w:t xml:space="preserve"> </w:t>
      </w:r>
      <w:r w:rsidRPr="00E41710">
        <w:rPr>
          <w:rFonts w:ascii="Times New Roman" w:hAnsi="Times New Roman" w:cs="Times New Roman"/>
          <w:noProof/>
          <w:sz w:val="22"/>
          <w:szCs w:val="22"/>
        </w:rPr>
        <w:t>pharmacist</w:t>
      </w:r>
      <w:r>
        <w:rPr>
          <w:rFonts w:ascii="Times New Roman" w:hAnsi="Times New Roman" w:cs="Times New Roman"/>
          <w:noProof/>
          <w:sz w:val="22"/>
          <w:szCs w:val="22"/>
        </w:rPr>
        <w:t xml:space="preserve"> </w:t>
      </w:r>
      <w:r w:rsidRPr="00E41710">
        <w:rPr>
          <w:rFonts w:ascii="Times New Roman" w:hAnsi="Times New Roman" w:cs="Times New Roman"/>
          <w:noProof/>
          <w:sz w:val="22"/>
          <w:szCs w:val="22"/>
        </w:rPr>
        <w:t>or nurse</w:t>
      </w:r>
      <w:r w:rsidRPr="00460EBA">
        <w:rPr>
          <w:rFonts w:ascii="Times New Roman" w:hAnsi="Times New Roman" w:cs="Times New Roman"/>
          <w:noProof/>
          <w:sz w:val="22"/>
          <w:szCs w:val="22"/>
        </w:rPr>
        <w:t>.</w:t>
      </w:r>
      <w:r w:rsidRPr="00F80775">
        <w:rPr>
          <w:rFonts w:ascii="Times New Roman" w:hAnsi="Times New Roman" w:cs="Times New Roman"/>
          <w:sz w:val="22"/>
          <w:szCs w:val="22"/>
        </w:rPr>
        <w:t xml:space="preserve"> </w:t>
      </w:r>
      <w:r w:rsidRPr="00E41710">
        <w:rPr>
          <w:rFonts w:ascii="Times New Roman" w:hAnsi="Times New Roman" w:cs="Times New Roman"/>
          <w:sz w:val="22"/>
          <w:szCs w:val="22"/>
        </w:rPr>
        <w:t xml:space="preserve">This includes any possible </w:t>
      </w:r>
      <w:r w:rsidRPr="00E41710">
        <w:rPr>
          <w:rFonts w:ascii="Times New Roman" w:hAnsi="Times New Roman" w:cs="Times New Roman"/>
          <w:noProof/>
          <w:sz w:val="22"/>
          <w:szCs w:val="22"/>
        </w:rPr>
        <w:t>side effects not listed in this leaflet.</w:t>
      </w:r>
      <w:r w:rsidRPr="002920C3">
        <w:rPr>
          <w:szCs w:val="22"/>
        </w:rPr>
        <w:t xml:space="preserve"> </w:t>
      </w:r>
      <w:r w:rsidRPr="002920C3">
        <w:rPr>
          <w:rFonts w:ascii="Times New Roman" w:hAnsi="Times New Roman" w:cs="Times New Roman"/>
          <w:sz w:val="22"/>
          <w:szCs w:val="22"/>
        </w:rPr>
        <w:t xml:space="preserve">You can also report side effects directly via </w:t>
      </w:r>
      <w:r w:rsidRPr="001E159E">
        <w:rPr>
          <w:rFonts w:ascii="Times New Roman" w:hAnsi="Times New Roman" w:cs="Times New Roman"/>
          <w:sz w:val="22"/>
          <w:szCs w:val="22"/>
          <w:highlight w:val="lightGray"/>
        </w:rPr>
        <w:t xml:space="preserve">the national reporting system listed in </w:t>
      </w:r>
      <w:hyperlink r:id="rId31" w:history="1">
        <w:r w:rsidRPr="001E159E">
          <w:rPr>
            <w:rStyle w:val="Hyperlink"/>
            <w:rFonts w:ascii="Times New Roman" w:hAnsi="Times New Roman" w:cs="Times New Roman"/>
            <w:sz w:val="22"/>
            <w:szCs w:val="22"/>
            <w:highlight w:val="lightGray"/>
          </w:rPr>
          <w:t>Appendix</w:t>
        </w:r>
        <w:r w:rsidR="00D808EB" w:rsidRPr="001E159E">
          <w:rPr>
            <w:rStyle w:val="Hyperlink"/>
            <w:rFonts w:ascii="Times New Roman" w:hAnsi="Times New Roman" w:cs="Times New Roman"/>
            <w:sz w:val="22"/>
            <w:szCs w:val="22"/>
            <w:highlight w:val="lightGray"/>
          </w:rPr>
          <w:t> </w:t>
        </w:r>
        <w:r w:rsidRPr="001E159E">
          <w:rPr>
            <w:rStyle w:val="Hyperlink"/>
            <w:rFonts w:ascii="Times New Roman" w:hAnsi="Times New Roman" w:cs="Times New Roman"/>
            <w:sz w:val="22"/>
            <w:szCs w:val="22"/>
            <w:highlight w:val="lightGray"/>
          </w:rPr>
          <w:t>V</w:t>
        </w:r>
      </w:hyperlink>
      <w:r w:rsidRPr="00BC6DC2">
        <w:rPr>
          <w:rFonts w:ascii="Times New Roman" w:hAnsi="Times New Roman"/>
          <w:sz w:val="22"/>
        </w:rPr>
        <w:t>.</w:t>
      </w:r>
      <w:r w:rsidRPr="00157895">
        <w:rPr>
          <w:rFonts w:ascii="Times New Roman" w:hAnsi="Times New Roman"/>
          <w:sz w:val="22"/>
        </w:rPr>
        <w:t xml:space="preserve"> By reporting side effects you can help provide more information on the safety of this medicine.</w:t>
      </w:r>
    </w:p>
    <w:p w14:paraId="05FB03AE" w14:textId="77777777" w:rsidR="0009423B" w:rsidRDefault="0009423B">
      <w:pPr>
        <w:numPr>
          <w:ilvl w:val="12"/>
          <w:numId w:val="0"/>
        </w:numPr>
        <w:tabs>
          <w:tab w:val="clear" w:pos="567"/>
        </w:tabs>
        <w:spacing w:line="240" w:lineRule="auto"/>
        <w:ind w:right="-2"/>
        <w:rPr>
          <w:noProof/>
          <w:szCs w:val="22"/>
        </w:rPr>
      </w:pPr>
    </w:p>
    <w:p w14:paraId="09C8D154" w14:textId="77777777" w:rsidR="00723357" w:rsidRPr="00DD6F55" w:rsidRDefault="00723357">
      <w:pPr>
        <w:numPr>
          <w:ilvl w:val="12"/>
          <w:numId w:val="0"/>
        </w:numPr>
        <w:tabs>
          <w:tab w:val="clear" w:pos="567"/>
        </w:tabs>
        <w:spacing w:line="240" w:lineRule="auto"/>
        <w:ind w:right="-2"/>
        <w:rPr>
          <w:noProof/>
          <w:szCs w:val="22"/>
        </w:rPr>
      </w:pPr>
    </w:p>
    <w:p w14:paraId="78132FF2" w14:textId="77777777" w:rsidR="00611ABE" w:rsidRPr="00DD6F55" w:rsidRDefault="00611ABE">
      <w:pPr>
        <w:numPr>
          <w:ilvl w:val="12"/>
          <w:numId w:val="0"/>
        </w:numPr>
        <w:tabs>
          <w:tab w:val="clear" w:pos="567"/>
        </w:tabs>
        <w:spacing w:line="240" w:lineRule="auto"/>
        <w:ind w:left="567" w:right="-2" w:hanging="567"/>
        <w:rPr>
          <w:noProof/>
          <w:szCs w:val="22"/>
        </w:rPr>
      </w:pPr>
      <w:r w:rsidRPr="00DD6F55">
        <w:rPr>
          <w:b/>
          <w:noProof/>
          <w:szCs w:val="22"/>
        </w:rPr>
        <w:t>5.</w:t>
      </w:r>
      <w:r w:rsidRPr="00DD6F55">
        <w:rPr>
          <w:b/>
          <w:noProof/>
          <w:szCs w:val="22"/>
        </w:rPr>
        <w:tab/>
      </w:r>
      <w:r w:rsidR="00E95CC2">
        <w:rPr>
          <w:b/>
          <w:noProof/>
          <w:szCs w:val="22"/>
        </w:rPr>
        <w:t xml:space="preserve">How to store </w:t>
      </w:r>
      <w:r w:rsidR="00670776" w:rsidRPr="00DD6F55">
        <w:rPr>
          <w:b/>
          <w:noProof/>
          <w:szCs w:val="22"/>
        </w:rPr>
        <w:t>JEVTANA</w:t>
      </w:r>
    </w:p>
    <w:p w14:paraId="13234C1B" w14:textId="77777777" w:rsidR="00611ABE" w:rsidRPr="00DD6F55" w:rsidRDefault="00611ABE">
      <w:pPr>
        <w:numPr>
          <w:ilvl w:val="12"/>
          <w:numId w:val="0"/>
        </w:numPr>
        <w:tabs>
          <w:tab w:val="clear" w:pos="567"/>
        </w:tabs>
        <w:spacing w:line="240" w:lineRule="auto"/>
        <w:ind w:right="-2"/>
        <w:rPr>
          <w:noProof/>
          <w:szCs w:val="22"/>
        </w:rPr>
      </w:pPr>
    </w:p>
    <w:p w14:paraId="4C2B5E95" w14:textId="77777777" w:rsidR="00611ABE" w:rsidRPr="00DD6F55" w:rsidRDefault="00611ABE">
      <w:pPr>
        <w:numPr>
          <w:ilvl w:val="12"/>
          <w:numId w:val="0"/>
        </w:numPr>
        <w:tabs>
          <w:tab w:val="clear" w:pos="567"/>
        </w:tabs>
        <w:spacing w:line="240" w:lineRule="auto"/>
        <w:ind w:right="-2"/>
        <w:rPr>
          <w:noProof/>
          <w:szCs w:val="22"/>
        </w:rPr>
      </w:pPr>
      <w:r w:rsidRPr="00DD6F55">
        <w:rPr>
          <w:noProof/>
          <w:szCs w:val="22"/>
        </w:rPr>
        <w:t xml:space="preserve">Keep </w:t>
      </w:r>
      <w:r w:rsidR="00E95CC2">
        <w:rPr>
          <w:noProof/>
          <w:szCs w:val="22"/>
        </w:rPr>
        <w:t xml:space="preserve">this medicine </w:t>
      </w:r>
      <w:r w:rsidRPr="00DD6F55">
        <w:rPr>
          <w:noProof/>
          <w:szCs w:val="22"/>
        </w:rPr>
        <w:t xml:space="preserve">out of the </w:t>
      </w:r>
      <w:r w:rsidR="00E95CC2">
        <w:rPr>
          <w:noProof/>
          <w:szCs w:val="22"/>
        </w:rPr>
        <w:t xml:space="preserve">sight and </w:t>
      </w:r>
      <w:r w:rsidRPr="00DD6F55">
        <w:rPr>
          <w:noProof/>
          <w:szCs w:val="22"/>
        </w:rPr>
        <w:t>reach of children.</w:t>
      </w:r>
    </w:p>
    <w:p w14:paraId="36D84B80" w14:textId="77777777" w:rsidR="00611ABE" w:rsidRPr="00DD6F55" w:rsidRDefault="00611ABE">
      <w:pPr>
        <w:numPr>
          <w:ilvl w:val="12"/>
          <w:numId w:val="0"/>
        </w:numPr>
        <w:tabs>
          <w:tab w:val="clear" w:pos="567"/>
        </w:tabs>
        <w:spacing w:line="240" w:lineRule="auto"/>
        <w:ind w:right="-2"/>
        <w:rPr>
          <w:noProof/>
          <w:szCs w:val="22"/>
        </w:rPr>
      </w:pPr>
    </w:p>
    <w:p w14:paraId="22D55162" w14:textId="77777777" w:rsidR="00611ABE" w:rsidRPr="00DD6F55" w:rsidRDefault="00611ABE">
      <w:pPr>
        <w:numPr>
          <w:ilvl w:val="12"/>
          <w:numId w:val="0"/>
        </w:numPr>
        <w:tabs>
          <w:tab w:val="clear" w:pos="567"/>
        </w:tabs>
        <w:spacing w:line="240" w:lineRule="auto"/>
        <w:ind w:right="-2"/>
        <w:rPr>
          <w:noProof/>
          <w:szCs w:val="22"/>
        </w:rPr>
      </w:pPr>
      <w:r w:rsidRPr="00DD6F55">
        <w:rPr>
          <w:noProof/>
          <w:szCs w:val="22"/>
        </w:rPr>
        <w:t xml:space="preserve">Do not use </w:t>
      </w:r>
      <w:r w:rsidR="00E95CC2">
        <w:rPr>
          <w:noProof/>
          <w:szCs w:val="22"/>
        </w:rPr>
        <w:t>this medicine</w:t>
      </w:r>
      <w:r w:rsidRPr="00DD6F55">
        <w:rPr>
          <w:noProof/>
          <w:szCs w:val="22"/>
        </w:rPr>
        <w:t xml:space="preserve"> after the expiry date which is stated on </w:t>
      </w:r>
      <w:r w:rsidR="003C2130" w:rsidRPr="00DD6F55">
        <w:rPr>
          <w:noProof/>
          <w:szCs w:val="22"/>
        </w:rPr>
        <w:t xml:space="preserve">the </w:t>
      </w:r>
      <w:r w:rsidR="00323C81" w:rsidRPr="00DD6F55">
        <w:rPr>
          <w:noProof/>
          <w:szCs w:val="22"/>
        </w:rPr>
        <w:t xml:space="preserve">outer </w:t>
      </w:r>
      <w:r w:rsidRPr="00DD6F55">
        <w:rPr>
          <w:noProof/>
          <w:szCs w:val="22"/>
        </w:rPr>
        <w:t>carton</w:t>
      </w:r>
      <w:r w:rsidR="00A01628" w:rsidRPr="00DD6F55">
        <w:rPr>
          <w:noProof/>
          <w:szCs w:val="22"/>
        </w:rPr>
        <w:t xml:space="preserve"> and </w:t>
      </w:r>
      <w:r w:rsidR="00323C81" w:rsidRPr="00DD6F55">
        <w:rPr>
          <w:noProof/>
          <w:szCs w:val="22"/>
        </w:rPr>
        <w:t xml:space="preserve">on the label of the </w:t>
      </w:r>
      <w:r w:rsidR="00A01628" w:rsidRPr="00DD6F55">
        <w:rPr>
          <w:noProof/>
          <w:szCs w:val="22"/>
        </w:rPr>
        <w:t xml:space="preserve">vials </w:t>
      </w:r>
      <w:r w:rsidR="004E5287" w:rsidRPr="00DD6F55">
        <w:rPr>
          <w:noProof/>
          <w:szCs w:val="22"/>
        </w:rPr>
        <w:t xml:space="preserve">after </w:t>
      </w:r>
      <w:r w:rsidR="00323C81" w:rsidRPr="00DD6F55">
        <w:rPr>
          <w:noProof/>
          <w:szCs w:val="22"/>
        </w:rPr>
        <w:t>EXP. The expiry date refers to the last day of that month.</w:t>
      </w:r>
    </w:p>
    <w:p w14:paraId="6C9FD4F2" w14:textId="77777777" w:rsidR="001A2183" w:rsidRPr="00DD6F55" w:rsidRDefault="001A2183">
      <w:pPr>
        <w:numPr>
          <w:ilvl w:val="12"/>
          <w:numId w:val="0"/>
        </w:numPr>
        <w:tabs>
          <w:tab w:val="clear" w:pos="567"/>
        </w:tabs>
        <w:spacing w:line="240" w:lineRule="auto"/>
        <w:ind w:right="-2"/>
        <w:rPr>
          <w:noProof/>
          <w:szCs w:val="22"/>
        </w:rPr>
      </w:pPr>
    </w:p>
    <w:p w14:paraId="4AB93888" w14:textId="77777777" w:rsidR="004E5287" w:rsidRPr="00DD6F55" w:rsidRDefault="002D1F4E">
      <w:pPr>
        <w:numPr>
          <w:ilvl w:val="12"/>
          <w:numId w:val="0"/>
        </w:numPr>
        <w:tabs>
          <w:tab w:val="clear" w:pos="567"/>
        </w:tabs>
        <w:spacing w:line="240" w:lineRule="auto"/>
        <w:ind w:right="-2"/>
        <w:rPr>
          <w:noProof/>
          <w:szCs w:val="22"/>
        </w:rPr>
      </w:pPr>
      <w:r>
        <w:rPr>
          <w:noProof/>
          <w:szCs w:val="22"/>
        </w:rPr>
        <w:t>Do not store above 30</w:t>
      </w:r>
      <w:r>
        <w:rPr>
          <w:rFonts w:hint="cs"/>
          <w:noProof/>
          <w:szCs w:val="22"/>
        </w:rPr>
        <w:t>°</w:t>
      </w:r>
      <w:r>
        <w:rPr>
          <w:noProof/>
          <w:szCs w:val="22"/>
        </w:rPr>
        <w:t xml:space="preserve">C. </w:t>
      </w:r>
      <w:r w:rsidR="001120ED" w:rsidRPr="00DD6F55">
        <w:rPr>
          <w:noProof/>
          <w:szCs w:val="22"/>
        </w:rPr>
        <w:t>Do not refrigerate</w:t>
      </w:r>
      <w:r w:rsidR="007B3950" w:rsidRPr="00DD6F55">
        <w:rPr>
          <w:noProof/>
          <w:szCs w:val="22"/>
        </w:rPr>
        <w:t>.</w:t>
      </w:r>
    </w:p>
    <w:p w14:paraId="3EBA938C" w14:textId="77777777" w:rsidR="00133B2D" w:rsidRPr="00DD6F55" w:rsidRDefault="00133B2D">
      <w:pPr>
        <w:numPr>
          <w:ilvl w:val="12"/>
          <w:numId w:val="0"/>
        </w:numPr>
        <w:tabs>
          <w:tab w:val="clear" w:pos="567"/>
        </w:tabs>
        <w:spacing w:line="240" w:lineRule="auto"/>
        <w:ind w:right="-2"/>
        <w:rPr>
          <w:noProof/>
          <w:szCs w:val="22"/>
        </w:rPr>
      </w:pPr>
    </w:p>
    <w:p w14:paraId="16BB290B" w14:textId="77777777" w:rsidR="001A2183" w:rsidRPr="00DD6F55" w:rsidRDefault="00133B2D" w:rsidP="006F62E7">
      <w:pPr>
        <w:numPr>
          <w:ilvl w:val="12"/>
          <w:numId w:val="0"/>
        </w:numPr>
        <w:tabs>
          <w:tab w:val="clear" w:pos="567"/>
        </w:tabs>
        <w:spacing w:line="240" w:lineRule="auto"/>
        <w:ind w:right="-2"/>
        <w:rPr>
          <w:noProof/>
          <w:szCs w:val="22"/>
        </w:rPr>
      </w:pPr>
      <w:r w:rsidRPr="00DD6F55">
        <w:rPr>
          <w:noProof/>
          <w:szCs w:val="22"/>
        </w:rPr>
        <w:t xml:space="preserve">Information about </w:t>
      </w:r>
      <w:r w:rsidR="007B3950" w:rsidRPr="00DD6F55">
        <w:rPr>
          <w:noProof/>
          <w:szCs w:val="22"/>
        </w:rPr>
        <w:t xml:space="preserve">storage and </w:t>
      </w:r>
      <w:r w:rsidRPr="00DD6F55">
        <w:rPr>
          <w:noProof/>
          <w:szCs w:val="22"/>
        </w:rPr>
        <w:t xml:space="preserve">the </w:t>
      </w:r>
      <w:r w:rsidR="007B3950" w:rsidRPr="00DD6F55">
        <w:rPr>
          <w:noProof/>
          <w:szCs w:val="22"/>
        </w:rPr>
        <w:t>time t</w:t>
      </w:r>
      <w:r w:rsidR="00A4327B" w:rsidRPr="00DD6F55">
        <w:rPr>
          <w:noProof/>
          <w:szCs w:val="22"/>
        </w:rPr>
        <w:t xml:space="preserve">o use </w:t>
      </w:r>
      <w:r w:rsidR="00162A16" w:rsidRPr="00DD6F55">
        <w:rPr>
          <w:noProof/>
          <w:szCs w:val="22"/>
        </w:rPr>
        <w:t>JEVTANA</w:t>
      </w:r>
      <w:r w:rsidR="00A4327B" w:rsidRPr="00DD6F55">
        <w:rPr>
          <w:noProof/>
          <w:szCs w:val="22"/>
        </w:rPr>
        <w:t xml:space="preserve">, once </w:t>
      </w:r>
      <w:r w:rsidRPr="00DD6F55">
        <w:rPr>
          <w:noProof/>
          <w:szCs w:val="22"/>
        </w:rPr>
        <w:t xml:space="preserve">it has been </w:t>
      </w:r>
      <w:r w:rsidR="00A4327B" w:rsidRPr="00DD6F55">
        <w:rPr>
          <w:noProof/>
          <w:szCs w:val="22"/>
        </w:rPr>
        <w:t>diluted</w:t>
      </w:r>
      <w:r w:rsidR="0005507F" w:rsidRPr="00DD6F55">
        <w:rPr>
          <w:noProof/>
          <w:szCs w:val="22"/>
        </w:rPr>
        <w:t xml:space="preserve"> and </w:t>
      </w:r>
      <w:r w:rsidRPr="00DD6F55">
        <w:rPr>
          <w:noProof/>
          <w:szCs w:val="22"/>
        </w:rPr>
        <w:t xml:space="preserve">is </w:t>
      </w:r>
      <w:r w:rsidR="0005507F" w:rsidRPr="00DD6F55">
        <w:rPr>
          <w:noProof/>
          <w:szCs w:val="22"/>
        </w:rPr>
        <w:t>ready to use</w:t>
      </w:r>
      <w:r w:rsidR="00A4327B" w:rsidRPr="00DD6F55">
        <w:rPr>
          <w:noProof/>
          <w:szCs w:val="22"/>
        </w:rPr>
        <w:t xml:space="preserve">, </w:t>
      </w:r>
      <w:r w:rsidR="00903ED8">
        <w:rPr>
          <w:noProof/>
          <w:szCs w:val="22"/>
        </w:rPr>
        <w:t>is</w:t>
      </w:r>
      <w:r w:rsidR="00A4327B" w:rsidRPr="00DD6F55">
        <w:rPr>
          <w:noProof/>
          <w:szCs w:val="22"/>
        </w:rPr>
        <w:t xml:space="preserve"> described in the </w:t>
      </w:r>
      <w:r w:rsidR="00162A16" w:rsidRPr="00DD6F55">
        <w:rPr>
          <w:noProof/>
          <w:szCs w:val="22"/>
        </w:rPr>
        <w:t>section “</w:t>
      </w:r>
      <w:r w:rsidR="008C1A4A">
        <w:rPr>
          <w:noProof/>
          <w:szCs w:val="22"/>
        </w:rPr>
        <w:t>Practical information for medical or healthcare professionals on preparation, administration and handling of Jevtana</w:t>
      </w:r>
      <w:r w:rsidR="00162A16" w:rsidRPr="00DD6F55">
        <w:rPr>
          <w:noProof/>
          <w:szCs w:val="22"/>
        </w:rPr>
        <w:t>“</w:t>
      </w:r>
      <w:r w:rsidR="00A4327B" w:rsidRPr="00DD6F55">
        <w:rPr>
          <w:noProof/>
          <w:szCs w:val="22"/>
        </w:rPr>
        <w:t>.</w:t>
      </w:r>
    </w:p>
    <w:p w14:paraId="252253E7" w14:textId="77777777" w:rsidR="00611ABE" w:rsidRDefault="00611ABE">
      <w:pPr>
        <w:numPr>
          <w:ilvl w:val="12"/>
          <w:numId w:val="0"/>
        </w:numPr>
        <w:tabs>
          <w:tab w:val="clear" w:pos="567"/>
        </w:tabs>
        <w:spacing w:line="240" w:lineRule="auto"/>
        <w:ind w:right="-2"/>
        <w:rPr>
          <w:noProof/>
          <w:szCs w:val="22"/>
        </w:rPr>
      </w:pPr>
    </w:p>
    <w:p w14:paraId="30F994A5" w14:textId="77777777" w:rsidR="00611ABE" w:rsidRPr="00DD6F55" w:rsidRDefault="00E531D5">
      <w:pPr>
        <w:numPr>
          <w:ilvl w:val="12"/>
          <w:numId w:val="0"/>
        </w:numPr>
        <w:tabs>
          <w:tab w:val="clear" w:pos="567"/>
        </w:tabs>
        <w:spacing w:line="240" w:lineRule="auto"/>
        <w:ind w:right="-2"/>
        <w:rPr>
          <w:noProof/>
          <w:szCs w:val="22"/>
        </w:rPr>
      </w:pPr>
      <w:r w:rsidRPr="00DD6F55">
        <w:rPr>
          <w:noProof/>
          <w:szCs w:val="22"/>
        </w:rPr>
        <w:t>Any un</w:t>
      </w:r>
      <w:r w:rsidR="004E5287" w:rsidRPr="00DD6F55">
        <w:rPr>
          <w:noProof/>
          <w:szCs w:val="22"/>
        </w:rPr>
        <w:t>u</w:t>
      </w:r>
      <w:r w:rsidRPr="00DD6F55">
        <w:rPr>
          <w:noProof/>
          <w:szCs w:val="22"/>
        </w:rPr>
        <w:t>sed product or waste material should be disposed</w:t>
      </w:r>
      <w:r w:rsidR="0093554B" w:rsidRPr="00DD6F55">
        <w:rPr>
          <w:noProof/>
          <w:szCs w:val="22"/>
        </w:rPr>
        <w:t xml:space="preserve"> of</w:t>
      </w:r>
      <w:r w:rsidRPr="00DD6F55">
        <w:rPr>
          <w:noProof/>
          <w:szCs w:val="22"/>
        </w:rPr>
        <w:t xml:space="preserve"> in accordance with local requirements</w:t>
      </w:r>
      <w:r w:rsidR="00611ABE" w:rsidRPr="00DD6F55">
        <w:rPr>
          <w:noProof/>
          <w:szCs w:val="22"/>
        </w:rPr>
        <w:t>. These measures will help to protect the environment.</w:t>
      </w:r>
    </w:p>
    <w:p w14:paraId="71C83B9B" w14:textId="77777777" w:rsidR="00611ABE" w:rsidRDefault="00611ABE">
      <w:pPr>
        <w:numPr>
          <w:ilvl w:val="12"/>
          <w:numId w:val="0"/>
        </w:numPr>
        <w:tabs>
          <w:tab w:val="clear" w:pos="567"/>
        </w:tabs>
        <w:spacing w:line="240" w:lineRule="auto"/>
        <w:ind w:right="-2"/>
        <w:rPr>
          <w:noProof/>
          <w:szCs w:val="22"/>
        </w:rPr>
      </w:pPr>
    </w:p>
    <w:p w14:paraId="29A395F5" w14:textId="77777777" w:rsidR="00611ABE" w:rsidRPr="00DD6F55" w:rsidRDefault="00611ABE">
      <w:pPr>
        <w:numPr>
          <w:ilvl w:val="12"/>
          <w:numId w:val="0"/>
        </w:numPr>
        <w:tabs>
          <w:tab w:val="clear" w:pos="567"/>
        </w:tabs>
        <w:spacing w:line="240" w:lineRule="auto"/>
        <w:ind w:right="-2"/>
        <w:rPr>
          <w:b/>
          <w:noProof/>
          <w:szCs w:val="22"/>
        </w:rPr>
      </w:pPr>
      <w:r w:rsidRPr="00DD6F55">
        <w:rPr>
          <w:b/>
          <w:noProof/>
          <w:szCs w:val="22"/>
        </w:rPr>
        <w:t>6.</w:t>
      </w:r>
      <w:r w:rsidRPr="00DD6F55">
        <w:rPr>
          <w:b/>
          <w:noProof/>
          <w:szCs w:val="22"/>
        </w:rPr>
        <w:tab/>
      </w:r>
      <w:r w:rsidR="00E95CC2">
        <w:rPr>
          <w:b/>
          <w:noProof/>
          <w:szCs w:val="22"/>
        </w:rPr>
        <w:t>Contents of the pack and other information</w:t>
      </w:r>
    </w:p>
    <w:p w14:paraId="03BC9A2B" w14:textId="77777777" w:rsidR="00611ABE" w:rsidRPr="00DD6F55" w:rsidRDefault="00611ABE">
      <w:pPr>
        <w:numPr>
          <w:ilvl w:val="12"/>
          <w:numId w:val="0"/>
        </w:numPr>
        <w:tabs>
          <w:tab w:val="clear" w:pos="567"/>
        </w:tabs>
        <w:spacing w:line="240" w:lineRule="auto"/>
        <w:ind w:right="-2"/>
        <w:rPr>
          <w:noProof/>
          <w:szCs w:val="22"/>
        </w:rPr>
      </w:pPr>
    </w:p>
    <w:p w14:paraId="75732601" w14:textId="77777777" w:rsidR="00B70098" w:rsidRPr="00DD6F55" w:rsidRDefault="00B70098">
      <w:pPr>
        <w:tabs>
          <w:tab w:val="clear" w:pos="567"/>
        </w:tabs>
        <w:spacing w:line="240" w:lineRule="auto"/>
        <w:ind w:right="-2"/>
        <w:rPr>
          <w:b/>
          <w:bCs/>
          <w:noProof/>
          <w:szCs w:val="22"/>
        </w:rPr>
      </w:pPr>
      <w:r w:rsidRPr="00DD6F55">
        <w:rPr>
          <w:b/>
          <w:bCs/>
          <w:noProof/>
          <w:szCs w:val="22"/>
        </w:rPr>
        <w:t xml:space="preserve">What </w:t>
      </w:r>
      <w:r w:rsidR="00670776" w:rsidRPr="00DD6F55">
        <w:rPr>
          <w:b/>
          <w:bCs/>
          <w:noProof/>
          <w:szCs w:val="22"/>
        </w:rPr>
        <w:t>JEVTANA</w:t>
      </w:r>
      <w:r w:rsidRPr="00DD6F55">
        <w:rPr>
          <w:b/>
          <w:bCs/>
          <w:noProof/>
          <w:szCs w:val="22"/>
        </w:rPr>
        <w:t xml:space="preserve"> contains</w:t>
      </w:r>
    </w:p>
    <w:p w14:paraId="5D85F204" w14:textId="77777777" w:rsidR="00E66F33" w:rsidRDefault="00136EDB" w:rsidP="00DB2B37">
      <w:pPr>
        <w:tabs>
          <w:tab w:val="clear" w:pos="567"/>
        </w:tabs>
        <w:spacing w:line="240" w:lineRule="auto"/>
        <w:ind w:right="-2"/>
        <w:rPr>
          <w:noProof/>
          <w:szCs w:val="22"/>
        </w:rPr>
      </w:pPr>
      <w:r w:rsidRPr="00DD6F55">
        <w:rPr>
          <w:noProof/>
          <w:szCs w:val="22"/>
        </w:rPr>
        <w:t xml:space="preserve">The active substance is cabazitaxel. </w:t>
      </w:r>
      <w:r w:rsidR="00DB2B37" w:rsidRPr="00DD6F55">
        <w:rPr>
          <w:noProof/>
          <w:szCs w:val="22"/>
        </w:rPr>
        <w:t xml:space="preserve">One ml of concentrate contains 40 mg cabazitaxel. </w:t>
      </w:r>
      <w:r w:rsidR="006D7463">
        <w:rPr>
          <w:noProof/>
          <w:szCs w:val="22"/>
        </w:rPr>
        <w:t>One</w:t>
      </w:r>
      <w:r w:rsidR="00DB2B37" w:rsidRPr="00DD6F55">
        <w:rPr>
          <w:noProof/>
          <w:szCs w:val="22"/>
        </w:rPr>
        <w:t xml:space="preserve"> </w:t>
      </w:r>
      <w:r w:rsidR="00B70098" w:rsidRPr="00DD6F55">
        <w:rPr>
          <w:noProof/>
          <w:szCs w:val="22"/>
        </w:rPr>
        <w:t>vial of concentrate contains 60</w:t>
      </w:r>
      <w:r w:rsidR="00BF7340" w:rsidRPr="00DD6F55">
        <w:rPr>
          <w:noProof/>
          <w:szCs w:val="22"/>
        </w:rPr>
        <w:t> </w:t>
      </w:r>
      <w:r w:rsidR="00B70098" w:rsidRPr="00DD6F55">
        <w:rPr>
          <w:noProof/>
          <w:szCs w:val="22"/>
        </w:rPr>
        <w:t xml:space="preserve">mg cabazitaxel. </w:t>
      </w:r>
    </w:p>
    <w:p w14:paraId="76A274D1" w14:textId="77777777" w:rsidR="00D97ADC" w:rsidRDefault="00D97ADC" w:rsidP="00DB2B37">
      <w:pPr>
        <w:tabs>
          <w:tab w:val="clear" w:pos="567"/>
        </w:tabs>
        <w:spacing w:line="240" w:lineRule="auto"/>
        <w:ind w:right="-2"/>
        <w:rPr>
          <w:noProof/>
          <w:szCs w:val="22"/>
        </w:rPr>
      </w:pPr>
    </w:p>
    <w:p w14:paraId="51686F4F" w14:textId="77777777" w:rsidR="00B70098" w:rsidRDefault="00B70098">
      <w:pPr>
        <w:tabs>
          <w:tab w:val="clear" w:pos="567"/>
        </w:tabs>
        <w:spacing w:line="240" w:lineRule="auto"/>
        <w:ind w:right="-2"/>
        <w:rPr>
          <w:noProof/>
          <w:szCs w:val="22"/>
        </w:rPr>
      </w:pPr>
      <w:r w:rsidRPr="00DD6F55">
        <w:rPr>
          <w:noProof/>
          <w:szCs w:val="22"/>
        </w:rPr>
        <w:t>The other ingredient</w:t>
      </w:r>
      <w:r w:rsidR="001150FD" w:rsidRPr="00DD6F55">
        <w:rPr>
          <w:noProof/>
          <w:szCs w:val="22"/>
        </w:rPr>
        <w:t>s are</w:t>
      </w:r>
      <w:r w:rsidRPr="00DD6F55">
        <w:rPr>
          <w:noProof/>
          <w:szCs w:val="22"/>
        </w:rPr>
        <w:t xml:space="preserve"> polysorbate</w:t>
      </w:r>
      <w:r w:rsidR="00D808EB">
        <w:rPr>
          <w:noProof/>
          <w:szCs w:val="22"/>
        </w:rPr>
        <w:t> </w:t>
      </w:r>
      <w:r w:rsidRPr="00DD6F55">
        <w:rPr>
          <w:noProof/>
          <w:szCs w:val="22"/>
        </w:rPr>
        <w:t>80</w:t>
      </w:r>
      <w:r w:rsidR="001150FD" w:rsidRPr="00DD6F55">
        <w:rPr>
          <w:noProof/>
          <w:szCs w:val="22"/>
        </w:rPr>
        <w:t xml:space="preserve"> and citric acid in the concentrate</w:t>
      </w:r>
      <w:r w:rsidR="005C00A5" w:rsidRPr="00DD6F55">
        <w:rPr>
          <w:noProof/>
          <w:szCs w:val="22"/>
        </w:rPr>
        <w:t>,</w:t>
      </w:r>
      <w:r w:rsidR="001150FD" w:rsidRPr="00DD6F55">
        <w:rPr>
          <w:noProof/>
          <w:szCs w:val="22"/>
        </w:rPr>
        <w:t xml:space="preserve"> and ethanol</w:t>
      </w:r>
      <w:r w:rsidR="00D808EB">
        <w:rPr>
          <w:noProof/>
          <w:szCs w:val="22"/>
        </w:rPr>
        <w:t> </w:t>
      </w:r>
      <w:r w:rsidR="001150FD" w:rsidRPr="00DD6F55">
        <w:rPr>
          <w:noProof/>
          <w:szCs w:val="22"/>
        </w:rPr>
        <w:t xml:space="preserve">96% </w:t>
      </w:r>
      <w:r w:rsidR="005C00A5" w:rsidRPr="00DD6F55">
        <w:rPr>
          <w:noProof/>
          <w:szCs w:val="22"/>
        </w:rPr>
        <w:t>and</w:t>
      </w:r>
      <w:r w:rsidR="001150FD" w:rsidRPr="00DD6F55">
        <w:rPr>
          <w:noProof/>
          <w:szCs w:val="22"/>
        </w:rPr>
        <w:t xml:space="preserve"> water for injection</w:t>
      </w:r>
      <w:r w:rsidR="005C00A5" w:rsidRPr="004F44B6">
        <w:rPr>
          <w:noProof/>
          <w:szCs w:val="22"/>
        </w:rPr>
        <w:t>s</w:t>
      </w:r>
      <w:r w:rsidR="001150FD" w:rsidRPr="00DD6F55">
        <w:rPr>
          <w:noProof/>
          <w:szCs w:val="22"/>
        </w:rPr>
        <w:t xml:space="preserve"> in the solvent</w:t>
      </w:r>
      <w:r w:rsidR="00FF7E4F">
        <w:rPr>
          <w:noProof/>
          <w:szCs w:val="22"/>
        </w:rPr>
        <w:t xml:space="preserve"> (see section</w:t>
      </w:r>
      <w:r w:rsidR="00D808EB">
        <w:rPr>
          <w:noProof/>
          <w:szCs w:val="22"/>
        </w:rPr>
        <w:t> </w:t>
      </w:r>
      <w:r w:rsidR="00FF7E4F">
        <w:rPr>
          <w:noProof/>
          <w:szCs w:val="22"/>
        </w:rPr>
        <w:t>2 “JEVTANA contains alcohol”)</w:t>
      </w:r>
      <w:r w:rsidRPr="00DD6F55">
        <w:rPr>
          <w:noProof/>
          <w:szCs w:val="22"/>
        </w:rPr>
        <w:t>.</w:t>
      </w:r>
    </w:p>
    <w:p w14:paraId="2E830D6E" w14:textId="77777777" w:rsidR="0041030C" w:rsidRPr="00DD6F55" w:rsidRDefault="0041030C" w:rsidP="00BB6698">
      <w:pPr>
        <w:autoSpaceDE w:val="0"/>
        <w:rPr>
          <w:szCs w:val="22"/>
        </w:rPr>
      </w:pPr>
      <w:r w:rsidRPr="005077E7">
        <w:rPr>
          <w:szCs w:val="22"/>
        </w:rPr>
        <w:t>Note: Both the JEVTANA 60</w:t>
      </w:r>
      <w:r w:rsidR="00D808EB">
        <w:rPr>
          <w:szCs w:val="22"/>
        </w:rPr>
        <w:t> </w:t>
      </w:r>
      <w:r w:rsidRPr="005077E7">
        <w:rPr>
          <w:szCs w:val="22"/>
        </w:rPr>
        <w:t>mg/1.5</w:t>
      </w:r>
      <w:r w:rsidR="00D808EB">
        <w:rPr>
          <w:szCs w:val="22"/>
        </w:rPr>
        <w:t> </w:t>
      </w:r>
      <w:r w:rsidRPr="005077E7">
        <w:rPr>
          <w:szCs w:val="22"/>
        </w:rPr>
        <w:t>ml concentrate vial (fill volume: 73.2</w:t>
      </w:r>
      <w:r w:rsidR="00D808EB">
        <w:rPr>
          <w:szCs w:val="22"/>
        </w:rPr>
        <w:t> </w:t>
      </w:r>
      <w:r w:rsidRPr="005077E7">
        <w:rPr>
          <w:szCs w:val="22"/>
        </w:rPr>
        <w:t>mg of cabazitaxel/1.83</w:t>
      </w:r>
      <w:r w:rsidR="00D808EB">
        <w:rPr>
          <w:szCs w:val="22"/>
        </w:rPr>
        <w:t> </w:t>
      </w:r>
      <w:r w:rsidRPr="005077E7">
        <w:rPr>
          <w:szCs w:val="22"/>
        </w:rPr>
        <w:t>ml) and the solvent vial (fill volume: 5.67</w:t>
      </w:r>
      <w:r w:rsidR="00D808EB">
        <w:rPr>
          <w:szCs w:val="22"/>
        </w:rPr>
        <w:t> </w:t>
      </w:r>
      <w:r w:rsidRPr="005077E7">
        <w:rPr>
          <w:szCs w:val="22"/>
        </w:rPr>
        <w:t xml:space="preserve">ml) contain an overfill </w:t>
      </w:r>
      <w:r w:rsidRPr="0022325A">
        <w:rPr>
          <w:szCs w:val="22"/>
        </w:rPr>
        <w:t xml:space="preserve">to compensate for liquid loss during </w:t>
      </w:r>
      <w:r w:rsidRPr="0022325A">
        <w:rPr>
          <w:szCs w:val="22"/>
        </w:rPr>
        <w:lastRenderedPageBreak/>
        <w:t xml:space="preserve">preparation. This overfill ensures that after dilution with the </w:t>
      </w:r>
      <w:r w:rsidRPr="0022325A">
        <w:rPr>
          <w:b/>
          <w:szCs w:val="22"/>
        </w:rPr>
        <w:t>ENTIRE</w:t>
      </w:r>
      <w:r w:rsidRPr="0022325A">
        <w:rPr>
          <w:szCs w:val="22"/>
        </w:rPr>
        <w:t xml:space="preserve"> contents of the accompanying solvent, there is solution containing 10</w:t>
      </w:r>
      <w:r w:rsidR="00D808EB">
        <w:rPr>
          <w:szCs w:val="22"/>
        </w:rPr>
        <w:t> </w:t>
      </w:r>
      <w:r w:rsidRPr="0022325A">
        <w:rPr>
          <w:szCs w:val="22"/>
        </w:rPr>
        <w:t>mg/ml cabazitaxel.</w:t>
      </w:r>
    </w:p>
    <w:p w14:paraId="74A705BB" w14:textId="77777777" w:rsidR="004D5068" w:rsidRPr="00DD6F55" w:rsidRDefault="004D5068">
      <w:pPr>
        <w:tabs>
          <w:tab w:val="clear" w:pos="567"/>
        </w:tabs>
        <w:spacing w:line="240" w:lineRule="auto"/>
        <w:ind w:right="-2"/>
        <w:rPr>
          <w:noProof/>
          <w:szCs w:val="22"/>
        </w:rPr>
      </w:pPr>
    </w:p>
    <w:p w14:paraId="4693CFCB" w14:textId="77777777" w:rsidR="00611ABE" w:rsidRPr="00DD6F55" w:rsidRDefault="00611ABE">
      <w:pPr>
        <w:numPr>
          <w:ilvl w:val="12"/>
          <w:numId w:val="0"/>
        </w:numPr>
        <w:tabs>
          <w:tab w:val="clear" w:pos="567"/>
        </w:tabs>
        <w:spacing w:line="240" w:lineRule="auto"/>
        <w:ind w:right="-2"/>
        <w:rPr>
          <w:b/>
          <w:bCs/>
          <w:noProof/>
          <w:szCs w:val="22"/>
        </w:rPr>
      </w:pPr>
      <w:r w:rsidRPr="00DD6F55">
        <w:rPr>
          <w:b/>
          <w:bCs/>
          <w:noProof/>
          <w:szCs w:val="22"/>
        </w:rPr>
        <w:t xml:space="preserve">What </w:t>
      </w:r>
      <w:r w:rsidR="00670776" w:rsidRPr="00DD6F55">
        <w:rPr>
          <w:b/>
          <w:bCs/>
          <w:noProof/>
          <w:szCs w:val="22"/>
        </w:rPr>
        <w:t>JEVTANA</w:t>
      </w:r>
      <w:r w:rsidR="00DB25FE" w:rsidRPr="00DD6F55">
        <w:rPr>
          <w:b/>
          <w:bCs/>
          <w:noProof/>
          <w:szCs w:val="22"/>
        </w:rPr>
        <w:t xml:space="preserve"> </w:t>
      </w:r>
      <w:r w:rsidRPr="00DD6F55">
        <w:rPr>
          <w:b/>
          <w:bCs/>
          <w:noProof/>
          <w:szCs w:val="22"/>
        </w:rPr>
        <w:t>looks like and contents of the pack</w:t>
      </w:r>
    </w:p>
    <w:p w14:paraId="2F977823" w14:textId="77777777" w:rsidR="005C00A5" w:rsidRPr="00DD6F55" w:rsidRDefault="00670776" w:rsidP="00DB25FE">
      <w:pPr>
        <w:numPr>
          <w:ilvl w:val="12"/>
          <w:numId w:val="0"/>
        </w:numPr>
        <w:tabs>
          <w:tab w:val="clear" w:pos="567"/>
        </w:tabs>
        <w:spacing w:line="240" w:lineRule="auto"/>
        <w:ind w:right="-2"/>
        <w:rPr>
          <w:noProof/>
          <w:szCs w:val="22"/>
        </w:rPr>
      </w:pPr>
      <w:r w:rsidRPr="00DD6F55">
        <w:rPr>
          <w:noProof/>
          <w:szCs w:val="22"/>
        </w:rPr>
        <w:t>JEVTANA</w:t>
      </w:r>
      <w:r w:rsidR="00DB25FE" w:rsidRPr="00DD6F55">
        <w:rPr>
          <w:noProof/>
          <w:szCs w:val="22"/>
        </w:rPr>
        <w:t xml:space="preserve"> </w:t>
      </w:r>
      <w:r w:rsidR="005C00A5" w:rsidRPr="00DD6F55">
        <w:rPr>
          <w:noProof/>
          <w:szCs w:val="22"/>
        </w:rPr>
        <w:t>is a concentrate</w:t>
      </w:r>
      <w:r w:rsidR="00C91D28">
        <w:rPr>
          <w:noProof/>
          <w:szCs w:val="22"/>
        </w:rPr>
        <w:t xml:space="preserve"> and solvent</w:t>
      </w:r>
      <w:r w:rsidR="005C00A5" w:rsidRPr="00DD6F55">
        <w:rPr>
          <w:noProof/>
          <w:szCs w:val="22"/>
        </w:rPr>
        <w:t xml:space="preserve"> for solution for infusion (sterile concentrate).</w:t>
      </w:r>
    </w:p>
    <w:p w14:paraId="60E8A4F0" w14:textId="77777777" w:rsidR="00DB25FE" w:rsidRPr="00DD6F55" w:rsidRDefault="005C00A5" w:rsidP="00DB25FE">
      <w:pPr>
        <w:numPr>
          <w:ilvl w:val="12"/>
          <w:numId w:val="0"/>
        </w:numPr>
        <w:tabs>
          <w:tab w:val="clear" w:pos="567"/>
        </w:tabs>
        <w:spacing w:line="240" w:lineRule="auto"/>
        <w:ind w:right="-2"/>
        <w:rPr>
          <w:noProof/>
          <w:szCs w:val="22"/>
        </w:rPr>
      </w:pPr>
      <w:r w:rsidRPr="00DD6F55">
        <w:rPr>
          <w:noProof/>
          <w:szCs w:val="22"/>
        </w:rPr>
        <w:t xml:space="preserve">The </w:t>
      </w:r>
      <w:r w:rsidR="00DB25FE" w:rsidRPr="00DD6F55">
        <w:rPr>
          <w:noProof/>
          <w:szCs w:val="22"/>
        </w:rPr>
        <w:t xml:space="preserve">concentrate is </w:t>
      </w:r>
      <w:r w:rsidR="007F3397" w:rsidRPr="00DD6F55">
        <w:rPr>
          <w:noProof/>
          <w:szCs w:val="22"/>
        </w:rPr>
        <w:t>a clear yellow to brownish</w:t>
      </w:r>
      <w:r w:rsidR="007F3397" w:rsidRPr="00DD6F55">
        <w:rPr>
          <w:noProof/>
          <w:szCs w:val="22"/>
        </w:rPr>
        <w:noBreakHyphen/>
      </w:r>
      <w:r w:rsidR="00DB25FE" w:rsidRPr="00DD6F55">
        <w:rPr>
          <w:noProof/>
          <w:szCs w:val="22"/>
        </w:rPr>
        <w:t>yellow oily solution.</w:t>
      </w:r>
    </w:p>
    <w:p w14:paraId="580C7D4D" w14:textId="77777777" w:rsidR="00DB25FE" w:rsidRPr="00DD6F55" w:rsidRDefault="00DB25FE" w:rsidP="00DB25FE">
      <w:pPr>
        <w:numPr>
          <w:ilvl w:val="12"/>
          <w:numId w:val="0"/>
        </w:numPr>
        <w:tabs>
          <w:tab w:val="clear" w:pos="567"/>
        </w:tabs>
        <w:spacing w:line="240" w:lineRule="auto"/>
        <w:ind w:right="-2"/>
        <w:rPr>
          <w:noProof/>
          <w:szCs w:val="22"/>
        </w:rPr>
      </w:pPr>
      <w:r w:rsidRPr="00DD6F55">
        <w:rPr>
          <w:noProof/>
          <w:szCs w:val="22"/>
        </w:rPr>
        <w:t xml:space="preserve">The solvent is a clear and colourless </w:t>
      </w:r>
      <w:r w:rsidR="000401DC" w:rsidRPr="00DD6F55">
        <w:rPr>
          <w:noProof/>
          <w:szCs w:val="22"/>
        </w:rPr>
        <w:t>solution.</w:t>
      </w:r>
    </w:p>
    <w:p w14:paraId="722FE54F" w14:textId="77777777" w:rsidR="00DB25FE" w:rsidRPr="00DD6F55" w:rsidRDefault="00DB25FE">
      <w:pPr>
        <w:numPr>
          <w:ilvl w:val="12"/>
          <w:numId w:val="0"/>
        </w:numPr>
        <w:tabs>
          <w:tab w:val="clear" w:pos="567"/>
        </w:tabs>
        <w:spacing w:line="240" w:lineRule="auto"/>
        <w:ind w:right="-2"/>
        <w:rPr>
          <w:noProof/>
          <w:szCs w:val="22"/>
          <w:u w:val="single"/>
        </w:rPr>
      </w:pPr>
    </w:p>
    <w:p w14:paraId="327D0EF2" w14:textId="77777777" w:rsidR="00743E72" w:rsidRPr="00DD6F55" w:rsidRDefault="000401DC" w:rsidP="00743E72">
      <w:pPr>
        <w:numPr>
          <w:ilvl w:val="12"/>
          <w:numId w:val="0"/>
        </w:numPr>
        <w:tabs>
          <w:tab w:val="clear" w:pos="567"/>
        </w:tabs>
        <w:spacing w:line="240" w:lineRule="auto"/>
        <w:ind w:right="-2"/>
        <w:rPr>
          <w:noProof/>
          <w:szCs w:val="22"/>
        </w:rPr>
      </w:pPr>
      <w:r w:rsidRPr="00DD6F55">
        <w:rPr>
          <w:noProof/>
          <w:szCs w:val="22"/>
        </w:rPr>
        <w:t>One</w:t>
      </w:r>
      <w:r w:rsidR="00743E72" w:rsidRPr="00DD6F55">
        <w:rPr>
          <w:noProof/>
          <w:szCs w:val="22"/>
        </w:rPr>
        <w:t xml:space="preserve"> pack of </w:t>
      </w:r>
      <w:r w:rsidR="00670776" w:rsidRPr="00DD6F55">
        <w:rPr>
          <w:noProof/>
          <w:szCs w:val="22"/>
        </w:rPr>
        <w:t>JEVTANA</w:t>
      </w:r>
      <w:r w:rsidR="00743E72" w:rsidRPr="00DD6F55">
        <w:rPr>
          <w:noProof/>
          <w:szCs w:val="22"/>
        </w:rPr>
        <w:t xml:space="preserve"> contains:</w:t>
      </w:r>
    </w:p>
    <w:p w14:paraId="02B32E83" w14:textId="77777777" w:rsidR="003214A0" w:rsidRPr="00DD6F55" w:rsidRDefault="00743E72" w:rsidP="006F4AD4">
      <w:pPr>
        <w:numPr>
          <w:ilvl w:val="0"/>
          <w:numId w:val="15"/>
        </w:numPr>
        <w:tabs>
          <w:tab w:val="clear" w:pos="567"/>
        </w:tabs>
        <w:spacing w:line="240" w:lineRule="auto"/>
        <w:ind w:right="-2"/>
        <w:rPr>
          <w:noProof/>
          <w:szCs w:val="22"/>
        </w:rPr>
      </w:pPr>
      <w:r w:rsidRPr="00DD6F55">
        <w:rPr>
          <w:noProof/>
          <w:szCs w:val="22"/>
        </w:rPr>
        <w:t xml:space="preserve">One </w:t>
      </w:r>
      <w:r w:rsidR="00233E41">
        <w:rPr>
          <w:noProof/>
          <w:szCs w:val="22"/>
        </w:rPr>
        <w:t xml:space="preserve"> single use</w:t>
      </w:r>
      <w:r w:rsidR="00472C2E" w:rsidRPr="00DD6F55">
        <w:rPr>
          <w:noProof/>
          <w:szCs w:val="22"/>
        </w:rPr>
        <w:t>clear glass vial</w:t>
      </w:r>
      <w:r w:rsidR="006D348B">
        <w:rPr>
          <w:noProof/>
          <w:szCs w:val="22"/>
        </w:rPr>
        <w:t>,</w:t>
      </w:r>
      <w:r w:rsidR="00472C2E" w:rsidRPr="00DD6F55">
        <w:rPr>
          <w:noProof/>
          <w:szCs w:val="22"/>
        </w:rPr>
        <w:t xml:space="preserve"> </w:t>
      </w:r>
      <w:r w:rsidR="00AC6564" w:rsidRPr="00AC6564">
        <w:rPr>
          <w:noProof/>
          <w:szCs w:val="22"/>
        </w:rPr>
        <w:t xml:space="preserve">closed with a grey rubber </w:t>
      </w:r>
      <w:r w:rsidR="008C1A4A">
        <w:rPr>
          <w:noProof/>
          <w:szCs w:val="22"/>
        </w:rPr>
        <w:t>stopper</w:t>
      </w:r>
      <w:r w:rsidR="00AC6564" w:rsidRPr="00AC6564">
        <w:rPr>
          <w:noProof/>
          <w:szCs w:val="22"/>
        </w:rPr>
        <w:t xml:space="preserve"> </w:t>
      </w:r>
      <w:r w:rsidR="00472C2E" w:rsidRPr="00DD6F55">
        <w:rPr>
          <w:noProof/>
          <w:szCs w:val="22"/>
        </w:rPr>
        <w:t>sealed by a</w:t>
      </w:r>
      <w:r w:rsidR="002871BA" w:rsidRPr="00DD6F55">
        <w:rPr>
          <w:noProof/>
          <w:szCs w:val="22"/>
        </w:rPr>
        <w:t>n</w:t>
      </w:r>
      <w:r w:rsidR="00472C2E" w:rsidRPr="00DD6F55">
        <w:rPr>
          <w:noProof/>
          <w:szCs w:val="22"/>
        </w:rPr>
        <w:t xml:space="preserve"> aluminium cap </w:t>
      </w:r>
      <w:r w:rsidR="00021388" w:rsidRPr="00DD6F55">
        <w:rPr>
          <w:noProof/>
          <w:szCs w:val="22"/>
        </w:rPr>
        <w:t>with a light green plastic flip</w:t>
      </w:r>
      <w:r w:rsidR="00021388" w:rsidRPr="00DD6F55">
        <w:rPr>
          <w:noProof/>
          <w:szCs w:val="22"/>
        </w:rPr>
        <w:noBreakHyphen/>
      </w:r>
      <w:r w:rsidR="00472C2E" w:rsidRPr="00DD6F55">
        <w:rPr>
          <w:noProof/>
          <w:szCs w:val="22"/>
        </w:rPr>
        <w:t>off cover</w:t>
      </w:r>
      <w:r w:rsidR="00326EA0">
        <w:rPr>
          <w:noProof/>
          <w:szCs w:val="22"/>
        </w:rPr>
        <w:t>, containing</w:t>
      </w:r>
      <w:r w:rsidR="00326EA0" w:rsidRPr="00DD6F55">
        <w:rPr>
          <w:noProof/>
          <w:szCs w:val="22"/>
        </w:rPr>
        <w:t xml:space="preserve"> 1.5 ml </w:t>
      </w:r>
      <w:r w:rsidR="00326EA0">
        <w:rPr>
          <w:noProof/>
          <w:szCs w:val="22"/>
        </w:rPr>
        <w:t xml:space="preserve">(nominal volume) </w:t>
      </w:r>
      <w:r w:rsidR="00326EA0" w:rsidRPr="00DD6F55">
        <w:rPr>
          <w:noProof/>
          <w:szCs w:val="22"/>
        </w:rPr>
        <w:t>concentrate</w:t>
      </w:r>
      <w:r w:rsidR="00472C2E" w:rsidRPr="00DD6F55">
        <w:rPr>
          <w:noProof/>
          <w:szCs w:val="22"/>
        </w:rPr>
        <w:t xml:space="preserve">. </w:t>
      </w:r>
    </w:p>
    <w:p w14:paraId="2F0C0DD7" w14:textId="77777777" w:rsidR="00611ABE" w:rsidRPr="00DD6F55" w:rsidRDefault="003214A0" w:rsidP="006F4AD4">
      <w:pPr>
        <w:numPr>
          <w:ilvl w:val="0"/>
          <w:numId w:val="15"/>
        </w:numPr>
        <w:tabs>
          <w:tab w:val="clear" w:pos="567"/>
        </w:tabs>
        <w:spacing w:line="240" w:lineRule="auto"/>
        <w:ind w:right="-2"/>
        <w:rPr>
          <w:noProof/>
          <w:szCs w:val="22"/>
        </w:rPr>
      </w:pPr>
      <w:r w:rsidRPr="00DD6F55">
        <w:rPr>
          <w:noProof/>
          <w:szCs w:val="22"/>
        </w:rPr>
        <w:t xml:space="preserve">One </w:t>
      </w:r>
      <w:r w:rsidR="00233E41">
        <w:rPr>
          <w:noProof/>
          <w:szCs w:val="22"/>
        </w:rPr>
        <w:t xml:space="preserve">single use </w:t>
      </w:r>
      <w:r w:rsidRPr="00DD6F55">
        <w:rPr>
          <w:noProof/>
          <w:szCs w:val="22"/>
        </w:rPr>
        <w:t>clear glass vial</w:t>
      </w:r>
      <w:r w:rsidR="006D348B">
        <w:rPr>
          <w:noProof/>
          <w:szCs w:val="22"/>
        </w:rPr>
        <w:t>,</w:t>
      </w:r>
      <w:r w:rsidRPr="00DD6F55">
        <w:rPr>
          <w:noProof/>
          <w:szCs w:val="22"/>
        </w:rPr>
        <w:t xml:space="preserve"> </w:t>
      </w:r>
      <w:r w:rsidR="00AC6564" w:rsidRPr="00AC6564">
        <w:rPr>
          <w:noProof/>
          <w:szCs w:val="22"/>
        </w:rPr>
        <w:t xml:space="preserve">closed with a grey rubber </w:t>
      </w:r>
      <w:r w:rsidR="008C1A4A">
        <w:rPr>
          <w:noProof/>
          <w:szCs w:val="22"/>
        </w:rPr>
        <w:t>stopper</w:t>
      </w:r>
      <w:r w:rsidR="00AC6564" w:rsidRPr="00DD6F55">
        <w:rPr>
          <w:noProof/>
          <w:szCs w:val="22"/>
        </w:rPr>
        <w:t xml:space="preserve"> </w:t>
      </w:r>
      <w:r w:rsidRPr="00DD6F55">
        <w:rPr>
          <w:noProof/>
          <w:szCs w:val="22"/>
        </w:rPr>
        <w:t xml:space="preserve">sealed by </w:t>
      </w:r>
      <w:r w:rsidR="00F443BF" w:rsidRPr="00DD6F55">
        <w:rPr>
          <w:noProof/>
          <w:szCs w:val="22"/>
        </w:rPr>
        <w:t>a gold colo</w:t>
      </w:r>
      <w:r w:rsidR="002D5A99" w:rsidRPr="00DD6F55">
        <w:rPr>
          <w:noProof/>
          <w:szCs w:val="22"/>
        </w:rPr>
        <w:t>u</w:t>
      </w:r>
      <w:r w:rsidR="00F443BF" w:rsidRPr="00DD6F55">
        <w:rPr>
          <w:noProof/>
          <w:szCs w:val="22"/>
        </w:rPr>
        <w:t xml:space="preserve">r </w:t>
      </w:r>
      <w:r w:rsidRPr="00DD6F55">
        <w:rPr>
          <w:noProof/>
          <w:szCs w:val="22"/>
        </w:rPr>
        <w:t xml:space="preserve">aluminium cap with a </w:t>
      </w:r>
      <w:r w:rsidR="00B36B4B" w:rsidRPr="00DD6F55">
        <w:rPr>
          <w:noProof/>
          <w:szCs w:val="22"/>
        </w:rPr>
        <w:t>c</w:t>
      </w:r>
      <w:r w:rsidR="00AF3A3A" w:rsidRPr="00DD6F55">
        <w:rPr>
          <w:noProof/>
          <w:szCs w:val="22"/>
        </w:rPr>
        <w:t>o</w:t>
      </w:r>
      <w:r w:rsidR="00B36B4B" w:rsidRPr="00DD6F55">
        <w:rPr>
          <w:noProof/>
          <w:szCs w:val="22"/>
        </w:rPr>
        <w:t xml:space="preserve">lourless </w:t>
      </w:r>
      <w:r w:rsidR="00021388" w:rsidRPr="00DD6F55">
        <w:rPr>
          <w:noProof/>
          <w:szCs w:val="22"/>
        </w:rPr>
        <w:t>plastic flip</w:t>
      </w:r>
      <w:r w:rsidR="00021388" w:rsidRPr="00DD6F55">
        <w:rPr>
          <w:noProof/>
          <w:szCs w:val="22"/>
        </w:rPr>
        <w:noBreakHyphen/>
      </w:r>
      <w:r w:rsidRPr="00DD6F55">
        <w:rPr>
          <w:noProof/>
          <w:szCs w:val="22"/>
        </w:rPr>
        <w:t>off cover</w:t>
      </w:r>
      <w:r w:rsidR="006D348B">
        <w:rPr>
          <w:noProof/>
          <w:szCs w:val="22"/>
        </w:rPr>
        <w:t>, containing</w:t>
      </w:r>
      <w:r w:rsidR="006D348B" w:rsidRPr="00DD6F55">
        <w:rPr>
          <w:noProof/>
          <w:szCs w:val="22"/>
        </w:rPr>
        <w:t xml:space="preserve">  4.5 ml </w:t>
      </w:r>
      <w:r w:rsidR="006D348B">
        <w:rPr>
          <w:noProof/>
          <w:szCs w:val="22"/>
        </w:rPr>
        <w:t xml:space="preserve">(nominal volume) </w:t>
      </w:r>
      <w:r w:rsidR="006D348B" w:rsidRPr="00DD6F55">
        <w:rPr>
          <w:noProof/>
          <w:szCs w:val="22"/>
        </w:rPr>
        <w:t>solvent</w:t>
      </w:r>
      <w:r w:rsidR="008F3134">
        <w:rPr>
          <w:noProof/>
          <w:szCs w:val="22"/>
        </w:rPr>
        <w:t>.</w:t>
      </w:r>
    </w:p>
    <w:p w14:paraId="7C7BB810" w14:textId="77777777" w:rsidR="00743E72" w:rsidRDefault="00743E72">
      <w:pPr>
        <w:numPr>
          <w:ilvl w:val="12"/>
          <w:numId w:val="0"/>
        </w:numPr>
        <w:tabs>
          <w:tab w:val="clear" w:pos="567"/>
        </w:tabs>
        <w:spacing w:line="240" w:lineRule="auto"/>
        <w:ind w:right="-2"/>
        <w:rPr>
          <w:noProof/>
          <w:szCs w:val="22"/>
        </w:rPr>
      </w:pPr>
    </w:p>
    <w:p w14:paraId="31512F2E" w14:textId="5BF1477D" w:rsidR="0030342C" w:rsidRPr="000E6907" w:rsidRDefault="0030342C" w:rsidP="00F80775">
      <w:pPr>
        <w:pStyle w:val="Normal11pt"/>
        <w:keepNext/>
        <w:outlineLvl w:val="0"/>
        <w:rPr>
          <w:b/>
          <w:bCs/>
          <w:lang w:val="en-US"/>
        </w:rPr>
      </w:pPr>
      <w:r w:rsidRPr="000E6907">
        <w:rPr>
          <w:b/>
          <w:bCs/>
          <w:lang w:val="en-US"/>
        </w:rPr>
        <w:t>Marketing Authorisation Holder</w:t>
      </w:r>
      <w:r w:rsidR="00207D24">
        <w:rPr>
          <w:b/>
          <w:bCs/>
          <w:lang w:val="en-US"/>
        </w:rPr>
        <w:fldChar w:fldCharType="begin"/>
      </w:r>
      <w:r w:rsidR="00207D24">
        <w:rPr>
          <w:b/>
          <w:bCs/>
          <w:lang w:val="en-US"/>
        </w:rPr>
        <w:instrText xml:space="preserve"> DOCVARIABLE vault_nd_16d58654-9650-43a7-a6a5-59e9a421a911 \* MERGEFORMAT </w:instrText>
      </w:r>
      <w:r w:rsidR="00207D24">
        <w:rPr>
          <w:b/>
          <w:bCs/>
          <w:lang w:val="en-US"/>
        </w:rPr>
        <w:fldChar w:fldCharType="separate"/>
      </w:r>
      <w:r w:rsidR="00207D24">
        <w:rPr>
          <w:b/>
          <w:bCs/>
          <w:lang w:val="en-US"/>
        </w:rPr>
        <w:t xml:space="preserve"> </w:t>
      </w:r>
      <w:r w:rsidR="00207D24">
        <w:rPr>
          <w:b/>
          <w:bCs/>
          <w:lang w:val="en-US"/>
        </w:rPr>
        <w:fldChar w:fldCharType="end"/>
      </w:r>
    </w:p>
    <w:p w14:paraId="128BCACF" w14:textId="77777777" w:rsidR="000E6907" w:rsidRPr="00344579" w:rsidRDefault="000E6907" w:rsidP="000E6907">
      <w:pPr>
        <w:keepNext/>
        <w:rPr>
          <w:szCs w:val="22"/>
          <w:lang w:val="en-US"/>
        </w:rPr>
      </w:pPr>
      <w:r w:rsidRPr="00344579">
        <w:rPr>
          <w:szCs w:val="22"/>
          <w:lang w:val="en-US"/>
        </w:rPr>
        <w:t xml:space="preserve"> </w:t>
      </w:r>
    </w:p>
    <w:p w14:paraId="17F02B89" w14:textId="77777777" w:rsidR="000E6907" w:rsidRPr="00344579" w:rsidRDefault="000E6907" w:rsidP="000E6907">
      <w:pPr>
        <w:keepNext/>
        <w:rPr>
          <w:szCs w:val="22"/>
          <w:lang w:val="en-US"/>
        </w:rPr>
      </w:pPr>
      <w:r w:rsidRPr="00344579">
        <w:rPr>
          <w:szCs w:val="22"/>
          <w:lang w:val="en-US"/>
        </w:rPr>
        <w:t>Sanofi Winthrop Industrie</w:t>
      </w:r>
    </w:p>
    <w:p w14:paraId="73C2F36B" w14:textId="77777777" w:rsidR="000E6907" w:rsidRPr="00344579" w:rsidRDefault="000E6907" w:rsidP="000E6907">
      <w:pPr>
        <w:keepNext/>
        <w:rPr>
          <w:szCs w:val="22"/>
          <w:lang w:val="en-US"/>
        </w:rPr>
      </w:pPr>
      <w:r w:rsidRPr="00344579">
        <w:rPr>
          <w:szCs w:val="22"/>
          <w:lang w:val="en-US"/>
        </w:rPr>
        <w:t>82 avenue Raspail</w:t>
      </w:r>
    </w:p>
    <w:p w14:paraId="1901491C" w14:textId="77777777" w:rsidR="000E6907" w:rsidRPr="00344579" w:rsidRDefault="000E6907" w:rsidP="000E6907">
      <w:pPr>
        <w:rPr>
          <w:szCs w:val="22"/>
          <w:lang w:val="en-US"/>
        </w:rPr>
      </w:pPr>
      <w:r w:rsidRPr="00344579">
        <w:rPr>
          <w:szCs w:val="22"/>
          <w:lang w:val="en-US"/>
        </w:rPr>
        <w:t>94250 Gentilly</w:t>
      </w:r>
    </w:p>
    <w:p w14:paraId="615E66C0" w14:textId="77777777" w:rsidR="005940F8" w:rsidRPr="00344579" w:rsidRDefault="005940F8" w:rsidP="005940F8">
      <w:pPr>
        <w:rPr>
          <w:szCs w:val="22"/>
          <w:lang w:val="en-US"/>
        </w:rPr>
      </w:pPr>
      <w:r w:rsidRPr="00344579">
        <w:rPr>
          <w:szCs w:val="22"/>
          <w:lang w:val="en-US"/>
        </w:rPr>
        <w:t>France</w:t>
      </w:r>
    </w:p>
    <w:p w14:paraId="7D98BAB3" w14:textId="77777777" w:rsidR="0030342C" w:rsidRPr="00344579" w:rsidRDefault="0030342C" w:rsidP="0030342C">
      <w:pPr>
        <w:pStyle w:val="Normal11pt"/>
        <w:rPr>
          <w:b/>
          <w:lang w:val="en-US"/>
        </w:rPr>
      </w:pPr>
    </w:p>
    <w:p w14:paraId="673F54E5" w14:textId="2B46DDEE" w:rsidR="0030342C" w:rsidRPr="00344579" w:rsidRDefault="0030342C" w:rsidP="0030342C">
      <w:pPr>
        <w:pStyle w:val="Normal11pt"/>
        <w:outlineLvl w:val="0"/>
        <w:rPr>
          <w:b/>
          <w:bCs/>
          <w:lang w:val="en-US"/>
        </w:rPr>
      </w:pPr>
      <w:r w:rsidRPr="00344579">
        <w:rPr>
          <w:b/>
          <w:bCs/>
          <w:lang w:val="en-US"/>
        </w:rPr>
        <w:t>Manufacturer</w:t>
      </w:r>
      <w:r w:rsidR="00207D24">
        <w:rPr>
          <w:b/>
          <w:bCs/>
          <w:lang w:val="en-US"/>
        </w:rPr>
        <w:fldChar w:fldCharType="begin"/>
      </w:r>
      <w:r w:rsidR="00207D24">
        <w:rPr>
          <w:b/>
          <w:bCs/>
          <w:lang w:val="en-US"/>
        </w:rPr>
        <w:instrText xml:space="preserve"> DOCVARIABLE vault_nd_2121447e-4ec5-4264-9e83-9c9ad018749e \* MERGEFORMAT </w:instrText>
      </w:r>
      <w:r w:rsidR="00207D24">
        <w:rPr>
          <w:b/>
          <w:bCs/>
          <w:lang w:val="en-US"/>
        </w:rPr>
        <w:fldChar w:fldCharType="separate"/>
      </w:r>
      <w:r w:rsidR="00207D24">
        <w:rPr>
          <w:b/>
          <w:bCs/>
          <w:lang w:val="en-US"/>
        </w:rPr>
        <w:t xml:space="preserve"> </w:t>
      </w:r>
      <w:r w:rsidR="00207D24">
        <w:rPr>
          <w:b/>
          <w:bCs/>
          <w:lang w:val="en-US"/>
        </w:rPr>
        <w:fldChar w:fldCharType="end"/>
      </w:r>
    </w:p>
    <w:p w14:paraId="03A8B661" w14:textId="77777777" w:rsidR="00DB25FE" w:rsidRDefault="00DB25FE" w:rsidP="0099722D">
      <w:pPr>
        <w:numPr>
          <w:ilvl w:val="12"/>
          <w:numId w:val="0"/>
        </w:numPr>
        <w:tabs>
          <w:tab w:val="clear" w:pos="567"/>
          <w:tab w:val="left" w:pos="780"/>
        </w:tabs>
        <w:spacing w:line="240" w:lineRule="auto"/>
        <w:ind w:right="-2"/>
        <w:rPr>
          <w:noProof/>
          <w:szCs w:val="22"/>
        </w:rPr>
      </w:pPr>
    </w:p>
    <w:p w14:paraId="7A694AE7" w14:textId="77777777" w:rsidR="0099722D" w:rsidRPr="001E159E" w:rsidRDefault="0099722D" w:rsidP="0099722D">
      <w:pPr>
        <w:pStyle w:val="NormalAgency"/>
        <w:rPr>
          <w:rFonts w:ascii="Times New Roman" w:hAnsi="Times New Roman" w:cs="Times New Roman"/>
          <w:noProof/>
          <w:sz w:val="22"/>
          <w:szCs w:val="22"/>
          <w:highlight w:val="lightGray"/>
          <w:lang w:val="en-US"/>
        </w:rPr>
      </w:pPr>
      <w:r w:rsidRPr="001E159E">
        <w:rPr>
          <w:rFonts w:ascii="Times New Roman" w:hAnsi="Times New Roman" w:cs="Times New Roman"/>
          <w:noProof/>
          <w:sz w:val="22"/>
          <w:szCs w:val="22"/>
          <w:highlight w:val="lightGray"/>
          <w:lang w:val="en-US"/>
        </w:rPr>
        <w:t>Sanofi-Aventis Deutschland GmbH</w:t>
      </w:r>
    </w:p>
    <w:p w14:paraId="346B6B71" w14:textId="77777777" w:rsidR="0099722D" w:rsidRPr="001E159E" w:rsidRDefault="0099722D" w:rsidP="0099722D">
      <w:pPr>
        <w:pStyle w:val="NormalAgency"/>
        <w:rPr>
          <w:rFonts w:ascii="Times New Roman" w:hAnsi="Times New Roman" w:cs="Times New Roman"/>
          <w:noProof/>
          <w:sz w:val="22"/>
          <w:szCs w:val="22"/>
          <w:highlight w:val="lightGray"/>
          <w:lang w:val="en-US"/>
        </w:rPr>
      </w:pPr>
      <w:r w:rsidRPr="001E159E">
        <w:rPr>
          <w:rFonts w:ascii="Times New Roman" w:hAnsi="Times New Roman" w:cs="Times New Roman"/>
          <w:noProof/>
          <w:sz w:val="22"/>
          <w:szCs w:val="22"/>
          <w:highlight w:val="lightGray"/>
          <w:lang w:val="en-US"/>
        </w:rPr>
        <w:t>Industriepark Höchst</w:t>
      </w:r>
    </w:p>
    <w:p w14:paraId="18059AB5" w14:textId="77777777" w:rsidR="0099722D" w:rsidRPr="001E159E" w:rsidRDefault="0099722D" w:rsidP="0099722D">
      <w:pPr>
        <w:pStyle w:val="NormalAgency"/>
        <w:rPr>
          <w:rFonts w:ascii="Times New Roman" w:hAnsi="Times New Roman" w:cs="Times New Roman"/>
          <w:noProof/>
          <w:sz w:val="22"/>
          <w:szCs w:val="22"/>
          <w:highlight w:val="lightGray"/>
          <w:lang w:val="en-US"/>
        </w:rPr>
      </w:pPr>
      <w:r w:rsidRPr="001E159E">
        <w:rPr>
          <w:rFonts w:ascii="Times New Roman" w:hAnsi="Times New Roman" w:cs="Times New Roman"/>
          <w:noProof/>
          <w:sz w:val="22"/>
          <w:szCs w:val="22"/>
          <w:highlight w:val="lightGray"/>
          <w:lang w:val="en-US"/>
        </w:rPr>
        <w:t>65926 Frankfurt am Main</w:t>
      </w:r>
      <w:r w:rsidR="000E6907" w:rsidRPr="001E159E">
        <w:rPr>
          <w:rFonts w:ascii="Times New Roman" w:hAnsi="Times New Roman" w:cs="Times New Roman"/>
          <w:noProof/>
          <w:sz w:val="22"/>
          <w:szCs w:val="22"/>
          <w:highlight w:val="lightGray"/>
          <w:lang w:val="en-US"/>
        </w:rPr>
        <w:t xml:space="preserve">  </w:t>
      </w:r>
    </w:p>
    <w:p w14:paraId="2A0CBE43" w14:textId="77777777" w:rsidR="0099722D" w:rsidRPr="00344579" w:rsidRDefault="0099722D" w:rsidP="0099722D">
      <w:pPr>
        <w:pStyle w:val="NormalAgency"/>
        <w:rPr>
          <w:rFonts w:ascii="Times New Roman" w:hAnsi="Times New Roman" w:cs="Times New Roman"/>
          <w:noProof/>
          <w:sz w:val="22"/>
          <w:szCs w:val="22"/>
          <w:lang w:val="en-US"/>
        </w:rPr>
      </w:pPr>
      <w:r w:rsidRPr="001E159E">
        <w:rPr>
          <w:rFonts w:ascii="Times New Roman" w:hAnsi="Times New Roman" w:cs="Times New Roman"/>
          <w:noProof/>
          <w:sz w:val="22"/>
          <w:szCs w:val="22"/>
          <w:highlight w:val="lightGray"/>
          <w:lang w:val="en-US"/>
        </w:rPr>
        <w:t>Germany</w:t>
      </w:r>
    </w:p>
    <w:p w14:paraId="45EBE622" w14:textId="77777777" w:rsidR="000E6907" w:rsidRPr="00344579" w:rsidRDefault="000E6907" w:rsidP="0099722D">
      <w:pPr>
        <w:pStyle w:val="NormalAgency"/>
        <w:rPr>
          <w:rFonts w:ascii="Times New Roman" w:hAnsi="Times New Roman" w:cs="Times New Roman"/>
          <w:noProof/>
          <w:sz w:val="22"/>
          <w:szCs w:val="22"/>
          <w:lang w:val="en-US"/>
        </w:rPr>
      </w:pPr>
    </w:p>
    <w:p w14:paraId="05E87F5F" w14:textId="77777777" w:rsidR="0099722D" w:rsidRPr="00DD6F55" w:rsidRDefault="0099722D" w:rsidP="0099722D">
      <w:pPr>
        <w:numPr>
          <w:ilvl w:val="12"/>
          <w:numId w:val="0"/>
        </w:numPr>
        <w:tabs>
          <w:tab w:val="clear" w:pos="567"/>
          <w:tab w:val="left" w:pos="780"/>
        </w:tabs>
        <w:spacing w:line="240" w:lineRule="auto"/>
        <w:ind w:right="-2"/>
        <w:rPr>
          <w:noProof/>
          <w:szCs w:val="22"/>
        </w:rPr>
      </w:pPr>
    </w:p>
    <w:p w14:paraId="436B0AE5" w14:textId="77777777" w:rsidR="0009423B" w:rsidRPr="00DD6F55" w:rsidRDefault="00611ABE">
      <w:pPr>
        <w:numPr>
          <w:ilvl w:val="12"/>
          <w:numId w:val="0"/>
        </w:numPr>
        <w:tabs>
          <w:tab w:val="clear" w:pos="567"/>
        </w:tabs>
        <w:spacing w:line="240" w:lineRule="auto"/>
        <w:ind w:right="-2"/>
        <w:rPr>
          <w:noProof/>
          <w:szCs w:val="22"/>
        </w:rPr>
      </w:pPr>
      <w:r w:rsidRPr="00DD6F55">
        <w:rPr>
          <w:noProof/>
          <w:szCs w:val="22"/>
        </w:rPr>
        <w:t>For any information about this medicine, please contact the local representative of the Marketing Authorisation Holder:</w:t>
      </w:r>
    </w:p>
    <w:p w14:paraId="7C8DD38C" w14:textId="77777777" w:rsidR="0009423B" w:rsidRPr="00DD6F55" w:rsidRDefault="0009423B">
      <w:pPr>
        <w:numPr>
          <w:ilvl w:val="12"/>
          <w:numId w:val="0"/>
        </w:numPr>
        <w:tabs>
          <w:tab w:val="clear" w:pos="567"/>
        </w:tabs>
        <w:spacing w:line="240" w:lineRule="auto"/>
        <w:ind w:right="-2"/>
        <w:rPr>
          <w:noProof/>
          <w:szCs w:val="22"/>
        </w:rPr>
      </w:pPr>
    </w:p>
    <w:tbl>
      <w:tblPr>
        <w:tblW w:w="9322" w:type="dxa"/>
        <w:tblLayout w:type="fixed"/>
        <w:tblLook w:val="0000" w:firstRow="0" w:lastRow="0" w:firstColumn="0" w:lastColumn="0" w:noHBand="0" w:noVBand="0"/>
      </w:tblPr>
      <w:tblGrid>
        <w:gridCol w:w="4644"/>
        <w:gridCol w:w="4678"/>
      </w:tblGrid>
      <w:tr w:rsidR="00AF0BC7" w:rsidRPr="00D478C3" w14:paraId="0FCAFC46" w14:textId="77777777">
        <w:trPr>
          <w:cantSplit/>
        </w:trPr>
        <w:tc>
          <w:tcPr>
            <w:tcW w:w="4644" w:type="dxa"/>
          </w:tcPr>
          <w:p w14:paraId="67F99253" w14:textId="77777777" w:rsidR="0009423B" w:rsidRPr="00DD6F55" w:rsidRDefault="0009423B" w:rsidP="0009423B">
            <w:pPr>
              <w:rPr>
                <w:b/>
                <w:bCs/>
                <w:szCs w:val="22"/>
                <w:lang w:val="fr-FR"/>
              </w:rPr>
            </w:pPr>
            <w:r w:rsidRPr="00DD6F55">
              <w:rPr>
                <w:b/>
                <w:bCs/>
                <w:szCs w:val="22"/>
                <w:lang w:val="fr-FR"/>
              </w:rPr>
              <w:t>België/Belgique/Belgien</w:t>
            </w:r>
          </w:p>
          <w:p w14:paraId="6C6F6CB7" w14:textId="77777777" w:rsidR="0009423B" w:rsidRPr="00DD6F55" w:rsidRDefault="00DE5FA5" w:rsidP="0009423B">
            <w:pPr>
              <w:rPr>
                <w:szCs w:val="22"/>
                <w:lang w:val="fr-FR"/>
              </w:rPr>
            </w:pPr>
            <w:r>
              <w:rPr>
                <w:snapToGrid w:val="0"/>
                <w:szCs w:val="22"/>
                <w:lang w:val="fr-FR"/>
              </w:rPr>
              <w:t>S</w:t>
            </w:r>
            <w:r w:rsidR="0009423B" w:rsidRPr="00DD6F55">
              <w:rPr>
                <w:snapToGrid w:val="0"/>
                <w:szCs w:val="22"/>
                <w:lang w:val="fr-FR"/>
              </w:rPr>
              <w:t>anofi Belgium</w:t>
            </w:r>
          </w:p>
          <w:p w14:paraId="09AA9E45" w14:textId="77777777" w:rsidR="0009423B" w:rsidRPr="00F80775" w:rsidRDefault="0009423B" w:rsidP="0009423B">
            <w:pPr>
              <w:rPr>
                <w:snapToGrid w:val="0"/>
                <w:szCs w:val="22"/>
                <w:lang w:val="fr-FR"/>
              </w:rPr>
            </w:pPr>
            <w:r w:rsidRPr="00F80775">
              <w:rPr>
                <w:szCs w:val="22"/>
                <w:lang w:val="fr-FR"/>
              </w:rPr>
              <w:t xml:space="preserve">Tél/Tel: </w:t>
            </w:r>
            <w:r w:rsidRPr="00F80775">
              <w:rPr>
                <w:snapToGrid w:val="0"/>
                <w:szCs w:val="22"/>
                <w:lang w:val="fr-FR"/>
              </w:rPr>
              <w:t>+32 (0)2 710 54 00</w:t>
            </w:r>
          </w:p>
          <w:p w14:paraId="71868538" w14:textId="77777777" w:rsidR="0009423B" w:rsidRPr="00F80775" w:rsidRDefault="0009423B" w:rsidP="0009423B">
            <w:pPr>
              <w:rPr>
                <w:szCs w:val="22"/>
                <w:lang w:val="fr-FR"/>
              </w:rPr>
            </w:pPr>
          </w:p>
        </w:tc>
        <w:tc>
          <w:tcPr>
            <w:tcW w:w="4678" w:type="dxa"/>
          </w:tcPr>
          <w:p w14:paraId="50B1B279" w14:textId="77777777" w:rsidR="00E06139" w:rsidRPr="0083108E" w:rsidRDefault="00E06139" w:rsidP="00E06139">
            <w:pPr>
              <w:rPr>
                <w:b/>
                <w:bCs/>
                <w:szCs w:val="22"/>
                <w:lang w:val="fr-FR"/>
              </w:rPr>
            </w:pPr>
            <w:r w:rsidRPr="0083108E">
              <w:rPr>
                <w:b/>
                <w:bCs/>
                <w:szCs w:val="22"/>
                <w:lang w:val="fr-FR"/>
              </w:rPr>
              <w:t>Lietuva</w:t>
            </w:r>
          </w:p>
          <w:p w14:paraId="4C18B2FC" w14:textId="77777777" w:rsidR="009B2428" w:rsidRPr="00CA3473" w:rsidRDefault="009B2428" w:rsidP="009B2428">
            <w:pPr>
              <w:autoSpaceDE w:val="0"/>
              <w:autoSpaceDN w:val="0"/>
              <w:adjustRightInd w:val="0"/>
              <w:spacing w:line="240" w:lineRule="auto"/>
              <w:rPr>
                <w:lang w:val="fi-FI"/>
              </w:rPr>
            </w:pPr>
            <w:r w:rsidRPr="00CA3473">
              <w:rPr>
                <w:lang w:val="fi-FI"/>
              </w:rPr>
              <w:t>Swixx Biopharma UAB</w:t>
            </w:r>
          </w:p>
          <w:p w14:paraId="6A973E05" w14:textId="77777777" w:rsidR="0009423B" w:rsidRPr="0083108E" w:rsidRDefault="00E06139" w:rsidP="00E06139">
            <w:pPr>
              <w:rPr>
                <w:szCs w:val="22"/>
                <w:lang w:val="fr-FR"/>
              </w:rPr>
            </w:pPr>
            <w:r w:rsidRPr="0083108E">
              <w:rPr>
                <w:szCs w:val="22"/>
                <w:lang w:val="fr-FR"/>
              </w:rPr>
              <w:t xml:space="preserve">Tel: +370 5 </w:t>
            </w:r>
            <w:r w:rsidR="009B2428" w:rsidRPr="00CA3473">
              <w:rPr>
                <w:noProof/>
                <w:szCs w:val="22"/>
                <w:lang w:val="nl-NL"/>
              </w:rPr>
              <w:t>236 91 40</w:t>
            </w:r>
          </w:p>
          <w:p w14:paraId="473322CD" w14:textId="77777777" w:rsidR="0009423B" w:rsidRPr="0083108E" w:rsidRDefault="0009423B" w:rsidP="0009423B">
            <w:pPr>
              <w:rPr>
                <w:szCs w:val="22"/>
                <w:lang w:val="fr-FR"/>
              </w:rPr>
            </w:pPr>
          </w:p>
        </w:tc>
      </w:tr>
      <w:tr w:rsidR="00AF0BC7" w:rsidRPr="00D478C3" w14:paraId="6D3F880C" w14:textId="77777777">
        <w:trPr>
          <w:cantSplit/>
        </w:trPr>
        <w:tc>
          <w:tcPr>
            <w:tcW w:w="4644" w:type="dxa"/>
          </w:tcPr>
          <w:p w14:paraId="793CCF2F" w14:textId="77777777" w:rsidR="0009423B" w:rsidRPr="0083108E" w:rsidRDefault="0009423B" w:rsidP="0009423B">
            <w:pPr>
              <w:rPr>
                <w:b/>
                <w:bCs/>
                <w:szCs w:val="22"/>
                <w:lang w:val="fr-FR"/>
              </w:rPr>
            </w:pPr>
            <w:r w:rsidRPr="00DD6F55">
              <w:rPr>
                <w:b/>
                <w:bCs/>
                <w:szCs w:val="22"/>
              </w:rPr>
              <w:t>България</w:t>
            </w:r>
          </w:p>
          <w:p w14:paraId="2CE54266" w14:textId="77777777" w:rsidR="0009423B" w:rsidRPr="0083108E" w:rsidRDefault="009B2428" w:rsidP="0009423B">
            <w:pPr>
              <w:rPr>
                <w:noProof/>
                <w:szCs w:val="22"/>
                <w:lang w:val="fr-FR"/>
              </w:rPr>
            </w:pPr>
            <w:r w:rsidRPr="00CA3473">
              <w:rPr>
                <w:noProof/>
                <w:szCs w:val="22"/>
                <w:lang w:val="fi-FI"/>
              </w:rPr>
              <w:t xml:space="preserve">Swixx Biopharma </w:t>
            </w:r>
            <w:r w:rsidR="0009423B" w:rsidRPr="0083108E">
              <w:rPr>
                <w:noProof/>
                <w:szCs w:val="22"/>
                <w:lang w:val="fr-FR"/>
              </w:rPr>
              <w:t>EOOD</w:t>
            </w:r>
          </w:p>
          <w:p w14:paraId="72311480" w14:textId="77777777" w:rsidR="0009423B" w:rsidRPr="0083108E" w:rsidRDefault="0009423B" w:rsidP="0009423B">
            <w:pPr>
              <w:rPr>
                <w:szCs w:val="22"/>
                <w:lang w:val="fr-FR"/>
              </w:rPr>
            </w:pPr>
            <w:r w:rsidRPr="00DD6F55">
              <w:rPr>
                <w:bCs/>
                <w:szCs w:val="22"/>
              </w:rPr>
              <w:t>Тел</w:t>
            </w:r>
            <w:r w:rsidRPr="0083108E">
              <w:rPr>
                <w:bCs/>
                <w:szCs w:val="22"/>
                <w:lang w:val="fr-FR"/>
              </w:rPr>
              <w:t>.: +359 (0)2</w:t>
            </w:r>
            <w:r w:rsidRPr="0083108E">
              <w:rPr>
                <w:szCs w:val="22"/>
                <w:lang w:val="fr-FR"/>
              </w:rPr>
              <w:t xml:space="preserve"> </w:t>
            </w:r>
            <w:r w:rsidR="009B2428" w:rsidRPr="00CA3473">
              <w:rPr>
                <w:noProof/>
                <w:szCs w:val="22"/>
                <w:lang w:val="fi-FI"/>
              </w:rPr>
              <w:t>4942 480</w:t>
            </w:r>
          </w:p>
          <w:p w14:paraId="5FEC5D59" w14:textId="77777777" w:rsidR="0009423B" w:rsidRPr="0083108E" w:rsidRDefault="0009423B" w:rsidP="0009423B">
            <w:pPr>
              <w:rPr>
                <w:szCs w:val="22"/>
                <w:lang w:val="fr-FR"/>
              </w:rPr>
            </w:pPr>
          </w:p>
        </w:tc>
        <w:tc>
          <w:tcPr>
            <w:tcW w:w="4678" w:type="dxa"/>
          </w:tcPr>
          <w:p w14:paraId="09C5FA13" w14:textId="77777777" w:rsidR="00E06139" w:rsidRPr="00F80775" w:rsidRDefault="00E06139" w:rsidP="00E06139">
            <w:pPr>
              <w:rPr>
                <w:b/>
                <w:bCs/>
                <w:szCs w:val="22"/>
                <w:lang w:val="de-DE"/>
              </w:rPr>
            </w:pPr>
            <w:r w:rsidRPr="00F80775">
              <w:rPr>
                <w:b/>
                <w:bCs/>
                <w:szCs w:val="22"/>
                <w:lang w:val="de-DE"/>
              </w:rPr>
              <w:t>Luxembourg/Luxemburg</w:t>
            </w:r>
          </w:p>
          <w:p w14:paraId="0B175D1C" w14:textId="77777777" w:rsidR="00E06139" w:rsidRPr="00F80775" w:rsidRDefault="00DE5FA5" w:rsidP="00E06139">
            <w:pPr>
              <w:rPr>
                <w:snapToGrid w:val="0"/>
                <w:szCs w:val="22"/>
                <w:lang w:val="de-DE"/>
              </w:rPr>
            </w:pPr>
            <w:r w:rsidRPr="00F80775">
              <w:rPr>
                <w:snapToGrid w:val="0"/>
                <w:szCs w:val="22"/>
                <w:lang w:val="de-DE"/>
              </w:rPr>
              <w:t>S</w:t>
            </w:r>
            <w:r w:rsidR="00E06139" w:rsidRPr="00F80775">
              <w:rPr>
                <w:snapToGrid w:val="0"/>
                <w:szCs w:val="22"/>
                <w:lang w:val="de-DE"/>
              </w:rPr>
              <w:t xml:space="preserve">anofi Belgium </w:t>
            </w:r>
          </w:p>
          <w:p w14:paraId="1A5BA31C" w14:textId="77777777" w:rsidR="0009423B" w:rsidRPr="00F80775" w:rsidRDefault="00E06139" w:rsidP="00E06139">
            <w:pPr>
              <w:rPr>
                <w:szCs w:val="22"/>
                <w:lang w:val="de-DE"/>
              </w:rPr>
            </w:pPr>
            <w:r w:rsidRPr="00F80775">
              <w:rPr>
                <w:szCs w:val="22"/>
                <w:lang w:val="de-DE"/>
              </w:rPr>
              <w:t xml:space="preserve">Tél/Tel: </w:t>
            </w:r>
            <w:r w:rsidRPr="00F80775">
              <w:rPr>
                <w:snapToGrid w:val="0"/>
                <w:szCs w:val="22"/>
                <w:lang w:val="de-DE"/>
              </w:rPr>
              <w:t>+32 (0)2 710 54 00 (</w:t>
            </w:r>
            <w:r w:rsidRPr="00F80775">
              <w:rPr>
                <w:szCs w:val="22"/>
                <w:lang w:val="de-DE"/>
              </w:rPr>
              <w:t>Belgique/Belgien)</w:t>
            </w:r>
          </w:p>
          <w:p w14:paraId="488D3BE4" w14:textId="77777777" w:rsidR="0009423B" w:rsidRPr="00F80775" w:rsidRDefault="0009423B" w:rsidP="0009423B">
            <w:pPr>
              <w:rPr>
                <w:szCs w:val="22"/>
                <w:lang w:val="de-DE"/>
              </w:rPr>
            </w:pPr>
          </w:p>
        </w:tc>
      </w:tr>
      <w:tr w:rsidR="00AF0BC7" w:rsidRPr="00D478C3" w14:paraId="2E08F268" w14:textId="77777777">
        <w:trPr>
          <w:cantSplit/>
        </w:trPr>
        <w:tc>
          <w:tcPr>
            <w:tcW w:w="4644" w:type="dxa"/>
          </w:tcPr>
          <w:p w14:paraId="3953159E" w14:textId="77777777" w:rsidR="0009423B" w:rsidRPr="00AC2FE7" w:rsidRDefault="0009423B" w:rsidP="0009423B">
            <w:pPr>
              <w:rPr>
                <w:b/>
                <w:bCs/>
                <w:szCs w:val="22"/>
                <w:lang w:val="sv-SE"/>
              </w:rPr>
            </w:pPr>
            <w:r w:rsidRPr="00AC2FE7">
              <w:rPr>
                <w:b/>
                <w:bCs/>
                <w:szCs w:val="22"/>
                <w:lang w:val="sv-SE"/>
              </w:rPr>
              <w:t>Česká republika</w:t>
            </w:r>
          </w:p>
          <w:p w14:paraId="43711F8C" w14:textId="42165164" w:rsidR="0009423B" w:rsidRPr="00AC2FE7" w:rsidRDefault="006E72E0" w:rsidP="0009423B">
            <w:pPr>
              <w:rPr>
                <w:szCs w:val="22"/>
                <w:lang w:val="sv-SE"/>
              </w:rPr>
            </w:pPr>
            <w:r>
              <w:rPr>
                <w:szCs w:val="22"/>
                <w:lang w:val="sv-SE"/>
              </w:rPr>
              <w:t>S</w:t>
            </w:r>
            <w:r w:rsidR="0009423B" w:rsidRPr="00AC2FE7">
              <w:rPr>
                <w:szCs w:val="22"/>
                <w:lang w:val="sv-SE"/>
              </w:rPr>
              <w:t>anofi s.r.o.</w:t>
            </w:r>
          </w:p>
          <w:p w14:paraId="65D40CD5" w14:textId="77777777" w:rsidR="0009423B" w:rsidRPr="00DD6F55" w:rsidRDefault="0009423B" w:rsidP="0009423B">
            <w:pPr>
              <w:rPr>
                <w:szCs w:val="22"/>
                <w:lang w:val="it-IT"/>
              </w:rPr>
            </w:pPr>
            <w:r w:rsidRPr="00DD6F55">
              <w:rPr>
                <w:szCs w:val="22"/>
                <w:lang w:val="it-IT"/>
              </w:rPr>
              <w:t>Tel: +420 233 086 111</w:t>
            </w:r>
          </w:p>
          <w:p w14:paraId="12FD3274" w14:textId="77777777" w:rsidR="0009423B" w:rsidRPr="00DD6F55" w:rsidRDefault="0009423B" w:rsidP="0009423B">
            <w:pPr>
              <w:rPr>
                <w:szCs w:val="22"/>
                <w:lang w:val="it-IT"/>
              </w:rPr>
            </w:pPr>
          </w:p>
        </w:tc>
        <w:tc>
          <w:tcPr>
            <w:tcW w:w="4678" w:type="dxa"/>
          </w:tcPr>
          <w:p w14:paraId="16855546" w14:textId="77777777" w:rsidR="00E06139" w:rsidRPr="00F93405" w:rsidRDefault="00E06139" w:rsidP="00E06139">
            <w:pPr>
              <w:rPr>
                <w:b/>
                <w:bCs/>
                <w:szCs w:val="22"/>
                <w:lang w:val="it-IT"/>
              </w:rPr>
            </w:pPr>
            <w:r w:rsidRPr="00F93405">
              <w:rPr>
                <w:b/>
                <w:bCs/>
                <w:szCs w:val="22"/>
                <w:lang w:val="it-IT"/>
              </w:rPr>
              <w:t>Magyarország</w:t>
            </w:r>
          </w:p>
          <w:p w14:paraId="14251CB3" w14:textId="77777777" w:rsidR="00E06139" w:rsidRPr="00F93405" w:rsidRDefault="007861D2" w:rsidP="00E06139">
            <w:pPr>
              <w:rPr>
                <w:szCs w:val="22"/>
                <w:lang w:val="it-IT"/>
              </w:rPr>
            </w:pPr>
            <w:r>
              <w:rPr>
                <w:szCs w:val="22"/>
                <w:lang w:val="it-IT"/>
              </w:rPr>
              <w:t xml:space="preserve"> SANOFI-AVENTIS Z</w:t>
            </w:r>
            <w:r w:rsidR="00E06139" w:rsidRPr="00F93405">
              <w:rPr>
                <w:szCs w:val="22"/>
                <w:lang w:val="it-IT"/>
              </w:rPr>
              <w:t xml:space="preserve">rt., </w:t>
            </w:r>
          </w:p>
          <w:p w14:paraId="6ECAB054" w14:textId="77777777" w:rsidR="0009423B" w:rsidRPr="00A964F6" w:rsidRDefault="00E06139" w:rsidP="00E06139">
            <w:pPr>
              <w:rPr>
                <w:szCs w:val="22"/>
                <w:lang w:val="it-IT"/>
              </w:rPr>
            </w:pPr>
            <w:r w:rsidRPr="00F93405">
              <w:rPr>
                <w:szCs w:val="22"/>
                <w:lang w:val="it-IT"/>
              </w:rPr>
              <w:t>Tel.: +36 1 505 0050</w:t>
            </w:r>
          </w:p>
          <w:p w14:paraId="70DB7448" w14:textId="77777777" w:rsidR="0009423B" w:rsidRPr="00A964F6" w:rsidRDefault="0009423B" w:rsidP="0009423B">
            <w:pPr>
              <w:rPr>
                <w:szCs w:val="22"/>
                <w:lang w:val="it-IT"/>
              </w:rPr>
            </w:pPr>
          </w:p>
        </w:tc>
      </w:tr>
      <w:tr w:rsidR="00AF0BC7" w:rsidRPr="00D478C3" w14:paraId="6615A1F9" w14:textId="77777777">
        <w:trPr>
          <w:cantSplit/>
        </w:trPr>
        <w:tc>
          <w:tcPr>
            <w:tcW w:w="4644" w:type="dxa"/>
          </w:tcPr>
          <w:p w14:paraId="28484A30" w14:textId="77777777" w:rsidR="0009423B" w:rsidRPr="00AC2FE7" w:rsidRDefault="0009423B" w:rsidP="0009423B">
            <w:pPr>
              <w:rPr>
                <w:b/>
                <w:bCs/>
                <w:szCs w:val="22"/>
                <w:lang w:val="sv-SE"/>
              </w:rPr>
            </w:pPr>
            <w:r w:rsidRPr="00AC2FE7">
              <w:rPr>
                <w:b/>
                <w:bCs/>
                <w:szCs w:val="22"/>
                <w:lang w:val="sv-SE"/>
              </w:rPr>
              <w:t>Danmark</w:t>
            </w:r>
          </w:p>
          <w:p w14:paraId="7852D512" w14:textId="77777777" w:rsidR="0009423B" w:rsidRPr="00AC2FE7" w:rsidRDefault="007B23FE" w:rsidP="0009423B">
            <w:pPr>
              <w:rPr>
                <w:szCs w:val="22"/>
                <w:lang w:val="sv-SE"/>
              </w:rPr>
            </w:pPr>
            <w:r>
              <w:rPr>
                <w:szCs w:val="22"/>
                <w:lang w:val="sv-SE"/>
              </w:rPr>
              <w:t>S</w:t>
            </w:r>
            <w:r w:rsidR="0009423B" w:rsidRPr="00AC2FE7">
              <w:rPr>
                <w:szCs w:val="22"/>
                <w:lang w:val="sv-SE"/>
              </w:rPr>
              <w:t>anofi A/S</w:t>
            </w:r>
          </w:p>
          <w:p w14:paraId="1CC5183D" w14:textId="77777777" w:rsidR="0009423B" w:rsidRPr="00DD6F55" w:rsidRDefault="0009423B" w:rsidP="0009423B">
            <w:pPr>
              <w:rPr>
                <w:szCs w:val="22"/>
              </w:rPr>
            </w:pPr>
            <w:r w:rsidRPr="00DD6F55">
              <w:rPr>
                <w:szCs w:val="22"/>
              </w:rPr>
              <w:t>Tlf: +45 45 16 70 00</w:t>
            </w:r>
          </w:p>
          <w:p w14:paraId="503FAA03" w14:textId="77777777" w:rsidR="0009423B" w:rsidRPr="00DD6F55" w:rsidRDefault="0009423B" w:rsidP="0009423B">
            <w:pPr>
              <w:rPr>
                <w:szCs w:val="22"/>
              </w:rPr>
            </w:pPr>
          </w:p>
        </w:tc>
        <w:tc>
          <w:tcPr>
            <w:tcW w:w="4678" w:type="dxa"/>
          </w:tcPr>
          <w:p w14:paraId="356A045D" w14:textId="77777777" w:rsidR="00E06139" w:rsidRPr="00DD6F55" w:rsidRDefault="00E06139" w:rsidP="00E06139">
            <w:pPr>
              <w:rPr>
                <w:b/>
                <w:bCs/>
                <w:szCs w:val="22"/>
                <w:lang w:val="it-IT"/>
              </w:rPr>
            </w:pPr>
            <w:r w:rsidRPr="00DD6F55">
              <w:rPr>
                <w:b/>
                <w:bCs/>
                <w:szCs w:val="22"/>
                <w:lang w:val="it-IT"/>
              </w:rPr>
              <w:t>Malta</w:t>
            </w:r>
          </w:p>
          <w:p w14:paraId="3F36445E" w14:textId="77777777" w:rsidR="0094406A" w:rsidRPr="001E159E" w:rsidRDefault="0094406A" w:rsidP="0094406A">
            <w:pPr>
              <w:rPr>
                <w:szCs w:val="22"/>
                <w:lang w:val="it-IT"/>
              </w:rPr>
            </w:pPr>
            <w:r w:rsidRPr="001E159E">
              <w:rPr>
                <w:szCs w:val="22"/>
                <w:lang w:val="it-IT"/>
              </w:rPr>
              <w:t>Sanofi S.</w:t>
            </w:r>
            <w:r w:rsidR="00E311F1" w:rsidRPr="001E159E">
              <w:rPr>
                <w:szCs w:val="22"/>
                <w:lang w:val="it-IT"/>
              </w:rPr>
              <w:t>r</w:t>
            </w:r>
            <w:r w:rsidR="0098117D" w:rsidRPr="001E159E">
              <w:rPr>
                <w:szCs w:val="22"/>
                <w:lang w:val="it-IT"/>
              </w:rPr>
              <w:t>.</w:t>
            </w:r>
            <w:r w:rsidR="00E311F1" w:rsidRPr="001E159E">
              <w:rPr>
                <w:szCs w:val="22"/>
                <w:lang w:val="it-IT"/>
              </w:rPr>
              <w:t>l</w:t>
            </w:r>
          </w:p>
          <w:p w14:paraId="1FE9A929" w14:textId="77777777" w:rsidR="0009423B" w:rsidRPr="00F80775" w:rsidRDefault="0094406A" w:rsidP="00E06139">
            <w:pPr>
              <w:rPr>
                <w:szCs w:val="22"/>
                <w:lang w:val="it-IT"/>
              </w:rPr>
            </w:pPr>
            <w:r w:rsidRPr="001E159E">
              <w:rPr>
                <w:szCs w:val="22"/>
                <w:lang w:val="it-IT"/>
              </w:rPr>
              <w:t>Tel: +39 02 39394275</w:t>
            </w:r>
          </w:p>
          <w:p w14:paraId="620B49A8" w14:textId="77777777" w:rsidR="0009423B" w:rsidRPr="00F80775" w:rsidRDefault="0009423B" w:rsidP="0009423B">
            <w:pPr>
              <w:rPr>
                <w:szCs w:val="22"/>
                <w:lang w:val="it-IT"/>
              </w:rPr>
            </w:pPr>
          </w:p>
        </w:tc>
      </w:tr>
      <w:tr w:rsidR="00AF0BC7" w:rsidRPr="00D478C3" w14:paraId="34CDA8CF" w14:textId="77777777">
        <w:trPr>
          <w:cantSplit/>
        </w:trPr>
        <w:tc>
          <w:tcPr>
            <w:tcW w:w="4644" w:type="dxa"/>
          </w:tcPr>
          <w:p w14:paraId="66F3B588" w14:textId="77777777" w:rsidR="0009423B" w:rsidRPr="00DD6F55" w:rsidRDefault="0009423B" w:rsidP="0009423B">
            <w:pPr>
              <w:rPr>
                <w:b/>
                <w:bCs/>
                <w:szCs w:val="22"/>
                <w:lang w:val="de-DE"/>
              </w:rPr>
            </w:pPr>
            <w:r w:rsidRPr="00DD6F55">
              <w:rPr>
                <w:b/>
                <w:bCs/>
                <w:szCs w:val="22"/>
                <w:lang w:val="de-DE"/>
              </w:rPr>
              <w:t>Deutschland</w:t>
            </w:r>
          </w:p>
          <w:p w14:paraId="2E8807B6" w14:textId="77777777" w:rsidR="0009423B" w:rsidRPr="00DD6F55" w:rsidRDefault="0009423B" w:rsidP="0009423B">
            <w:pPr>
              <w:rPr>
                <w:szCs w:val="22"/>
                <w:lang w:val="de-DE"/>
              </w:rPr>
            </w:pPr>
            <w:r w:rsidRPr="00DD6F55">
              <w:rPr>
                <w:szCs w:val="22"/>
                <w:lang w:val="de-DE"/>
              </w:rPr>
              <w:t>Sanofi-Aventis Deutschland GmbH</w:t>
            </w:r>
          </w:p>
          <w:p w14:paraId="339C9AC6" w14:textId="77777777" w:rsidR="008354D5" w:rsidRPr="008354D5" w:rsidRDefault="008354D5" w:rsidP="008354D5">
            <w:pPr>
              <w:rPr>
                <w:szCs w:val="22"/>
                <w:lang w:val="de-DE"/>
              </w:rPr>
            </w:pPr>
            <w:r w:rsidRPr="008354D5">
              <w:rPr>
                <w:szCs w:val="22"/>
                <w:lang w:val="de-DE"/>
              </w:rPr>
              <w:t>Tel.: 0800 04 36 996</w:t>
            </w:r>
          </w:p>
          <w:p w14:paraId="19EA669D" w14:textId="77777777" w:rsidR="0009423B" w:rsidRPr="00DD6F55" w:rsidRDefault="008354D5" w:rsidP="0009423B">
            <w:pPr>
              <w:rPr>
                <w:szCs w:val="22"/>
                <w:lang w:val="de-DE"/>
              </w:rPr>
            </w:pPr>
            <w:r w:rsidRPr="008354D5">
              <w:rPr>
                <w:szCs w:val="22"/>
                <w:lang w:val="de-DE"/>
              </w:rPr>
              <w:t>Tel. aus dem Ausland: +49 69 305 70 13</w:t>
            </w:r>
          </w:p>
        </w:tc>
        <w:tc>
          <w:tcPr>
            <w:tcW w:w="4678" w:type="dxa"/>
          </w:tcPr>
          <w:p w14:paraId="506F4FDA" w14:textId="77777777" w:rsidR="00E06139" w:rsidRPr="009F6926" w:rsidRDefault="00E06139" w:rsidP="00E06139">
            <w:pPr>
              <w:rPr>
                <w:b/>
                <w:bCs/>
                <w:szCs w:val="22"/>
                <w:lang w:val="de-DE"/>
              </w:rPr>
            </w:pPr>
            <w:r w:rsidRPr="009F6926">
              <w:rPr>
                <w:b/>
                <w:bCs/>
                <w:szCs w:val="22"/>
                <w:lang w:val="de-DE"/>
              </w:rPr>
              <w:t>Nederland</w:t>
            </w:r>
          </w:p>
          <w:p w14:paraId="59574E96" w14:textId="77777777" w:rsidR="00E06139" w:rsidRPr="009F6926" w:rsidRDefault="00E77C8F" w:rsidP="00E06139">
            <w:pPr>
              <w:rPr>
                <w:szCs w:val="22"/>
                <w:lang w:val="de-DE"/>
              </w:rPr>
            </w:pPr>
            <w:r w:rsidRPr="009F6926">
              <w:rPr>
                <w:szCs w:val="22"/>
                <w:lang w:val="de-DE"/>
              </w:rPr>
              <w:t>Sanofi</w:t>
            </w:r>
            <w:r w:rsidR="00E06139" w:rsidRPr="009F6926">
              <w:rPr>
                <w:szCs w:val="22"/>
                <w:lang w:val="de-DE"/>
              </w:rPr>
              <w:t xml:space="preserve"> B.V.</w:t>
            </w:r>
          </w:p>
          <w:p w14:paraId="056EBC05" w14:textId="77777777" w:rsidR="0009423B" w:rsidRPr="009F6926" w:rsidRDefault="00E06139" w:rsidP="00E06139">
            <w:pPr>
              <w:rPr>
                <w:szCs w:val="22"/>
                <w:lang w:val="de-DE"/>
              </w:rPr>
            </w:pPr>
            <w:r w:rsidRPr="009F6926">
              <w:rPr>
                <w:szCs w:val="22"/>
                <w:lang w:val="de-DE"/>
              </w:rPr>
              <w:t xml:space="preserve">Tel: </w:t>
            </w:r>
            <w:r w:rsidR="008354D5" w:rsidRPr="009F6926">
              <w:rPr>
                <w:szCs w:val="22"/>
                <w:lang w:val="de-DE"/>
              </w:rPr>
              <w:t>+31 20 245 4000</w:t>
            </w:r>
          </w:p>
          <w:p w14:paraId="042FB209" w14:textId="77777777" w:rsidR="0009423B" w:rsidRPr="009F6926" w:rsidRDefault="0009423B" w:rsidP="0009423B">
            <w:pPr>
              <w:rPr>
                <w:szCs w:val="22"/>
                <w:lang w:val="de-DE"/>
              </w:rPr>
            </w:pPr>
          </w:p>
        </w:tc>
      </w:tr>
      <w:tr w:rsidR="00AF0BC7" w14:paraId="42CDBC50" w14:textId="77777777">
        <w:trPr>
          <w:cantSplit/>
        </w:trPr>
        <w:tc>
          <w:tcPr>
            <w:tcW w:w="4644" w:type="dxa"/>
          </w:tcPr>
          <w:p w14:paraId="50D1E71D" w14:textId="77777777" w:rsidR="0098117D" w:rsidRPr="00980342" w:rsidRDefault="0098117D" w:rsidP="0009423B">
            <w:pPr>
              <w:rPr>
                <w:b/>
                <w:bCs/>
                <w:szCs w:val="22"/>
                <w:lang w:val="de-DE"/>
              </w:rPr>
            </w:pPr>
          </w:p>
          <w:p w14:paraId="1F9C1C2D" w14:textId="77777777" w:rsidR="0009423B" w:rsidRPr="001E159E" w:rsidRDefault="0009423B" w:rsidP="0009423B">
            <w:pPr>
              <w:rPr>
                <w:b/>
                <w:bCs/>
                <w:szCs w:val="22"/>
                <w:lang w:val="pt-BR"/>
              </w:rPr>
            </w:pPr>
            <w:r w:rsidRPr="001E159E">
              <w:rPr>
                <w:b/>
                <w:bCs/>
                <w:szCs w:val="22"/>
                <w:lang w:val="pt-BR"/>
              </w:rPr>
              <w:t>Eesti</w:t>
            </w:r>
          </w:p>
          <w:p w14:paraId="42F1BF9E" w14:textId="77777777" w:rsidR="0009423B" w:rsidRPr="001E159E" w:rsidRDefault="009B2428" w:rsidP="0009423B">
            <w:pPr>
              <w:rPr>
                <w:szCs w:val="22"/>
                <w:lang w:val="pt-BR"/>
              </w:rPr>
            </w:pPr>
            <w:r w:rsidRPr="001E159E">
              <w:rPr>
                <w:noProof/>
                <w:szCs w:val="22"/>
                <w:lang w:val="pt-BR"/>
              </w:rPr>
              <w:t xml:space="preserve">Swixx Biopharma </w:t>
            </w:r>
            <w:r w:rsidR="0009423B" w:rsidRPr="001E159E">
              <w:rPr>
                <w:szCs w:val="22"/>
                <w:lang w:val="pt-BR"/>
              </w:rPr>
              <w:t>OÜ</w:t>
            </w:r>
          </w:p>
          <w:p w14:paraId="4F50DEFF" w14:textId="77777777" w:rsidR="0009423B" w:rsidRPr="001E159E" w:rsidRDefault="0009423B" w:rsidP="0009423B">
            <w:pPr>
              <w:rPr>
                <w:szCs w:val="22"/>
                <w:lang w:val="pt-BR"/>
              </w:rPr>
            </w:pPr>
            <w:r w:rsidRPr="001E159E">
              <w:rPr>
                <w:szCs w:val="22"/>
                <w:lang w:val="pt-BR"/>
              </w:rPr>
              <w:t xml:space="preserve">Tel: +372 </w:t>
            </w:r>
            <w:r w:rsidR="009B2428" w:rsidRPr="001E159E">
              <w:rPr>
                <w:noProof/>
                <w:szCs w:val="22"/>
                <w:lang w:val="pt-BR"/>
              </w:rPr>
              <w:t>640 10 30</w:t>
            </w:r>
          </w:p>
          <w:p w14:paraId="6C87CB3A" w14:textId="77777777" w:rsidR="0009423B" w:rsidRPr="001E159E" w:rsidRDefault="0009423B" w:rsidP="0009423B">
            <w:pPr>
              <w:rPr>
                <w:szCs w:val="22"/>
                <w:lang w:val="pt-BR"/>
              </w:rPr>
            </w:pPr>
          </w:p>
        </w:tc>
        <w:tc>
          <w:tcPr>
            <w:tcW w:w="4678" w:type="dxa"/>
          </w:tcPr>
          <w:p w14:paraId="308C742C" w14:textId="77777777" w:rsidR="0098117D" w:rsidRPr="001E159E" w:rsidRDefault="0098117D" w:rsidP="00E06139">
            <w:pPr>
              <w:rPr>
                <w:b/>
                <w:bCs/>
                <w:szCs w:val="22"/>
                <w:lang w:val="pt-BR"/>
              </w:rPr>
            </w:pPr>
          </w:p>
          <w:p w14:paraId="17517874" w14:textId="77777777" w:rsidR="00E06139" w:rsidRPr="00DD6F55" w:rsidRDefault="00E06139" w:rsidP="00E06139">
            <w:pPr>
              <w:rPr>
                <w:b/>
                <w:bCs/>
                <w:szCs w:val="22"/>
              </w:rPr>
            </w:pPr>
            <w:r w:rsidRPr="00DD6F55">
              <w:rPr>
                <w:b/>
                <w:bCs/>
                <w:szCs w:val="22"/>
              </w:rPr>
              <w:t>Norge</w:t>
            </w:r>
          </w:p>
          <w:p w14:paraId="2B86C406" w14:textId="77777777" w:rsidR="00E06139" w:rsidRPr="00DD6F55" w:rsidRDefault="00E06139" w:rsidP="00E06139">
            <w:pPr>
              <w:rPr>
                <w:szCs w:val="22"/>
              </w:rPr>
            </w:pPr>
            <w:r w:rsidRPr="00DD6F55">
              <w:rPr>
                <w:szCs w:val="22"/>
              </w:rPr>
              <w:t>sanofi-aventis Norge AS</w:t>
            </w:r>
          </w:p>
          <w:p w14:paraId="6C1AD166" w14:textId="77777777" w:rsidR="0009423B" w:rsidRPr="00DD6F55" w:rsidRDefault="00E06139" w:rsidP="00E06139">
            <w:pPr>
              <w:rPr>
                <w:szCs w:val="22"/>
                <w:lang w:val="de-DE"/>
              </w:rPr>
            </w:pPr>
            <w:r w:rsidRPr="00DD6F55">
              <w:rPr>
                <w:szCs w:val="22"/>
              </w:rPr>
              <w:t>Tlf: +47 67 10 71 00</w:t>
            </w:r>
          </w:p>
          <w:p w14:paraId="5BE0313C" w14:textId="77777777" w:rsidR="0009423B" w:rsidRPr="00DD6F55" w:rsidRDefault="0009423B" w:rsidP="0009423B">
            <w:pPr>
              <w:rPr>
                <w:szCs w:val="22"/>
                <w:lang w:val="de-DE"/>
              </w:rPr>
            </w:pPr>
          </w:p>
        </w:tc>
      </w:tr>
      <w:tr w:rsidR="00AF0BC7" w:rsidRPr="00D478C3" w14:paraId="01D9E680" w14:textId="77777777">
        <w:trPr>
          <w:cantSplit/>
        </w:trPr>
        <w:tc>
          <w:tcPr>
            <w:tcW w:w="4644" w:type="dxa"/>
          </w:tcPr>
          <w:p w14:paraId="69BE2A04" w14:textId="77777777" w:rsidR="0009423B" w:rsidRPr="009F6926" w:rsidRDefault="0009423B" w:rsidP="0009423B">
            <w:pPr>
              <w:rPr>
                <w:b/>
                <w:bCs/>
                <w:szCs w:val="22"/>
              </w:rPr>
            </w:pPr>
            <w:r w:rsidRPr="00DD6F55">
              <w:rPr>
                <w:b/>
                <w:bCs/>
                <w:szCs w:val="22"/>
              </w:rPr>
              <w:t>Ελλάδα</w:t>
            </w:r>
          </w:p>
          <w:p w14:paraId="3F5EDD4E" w14:textId="77777777" w:rsidR="0009423B" w:rsidRPr="009F6926" w:rsidRDefault="00E77C8F" w:rsidP="0009423B">
            <w:pPr>
              <w:rPr>
                <w:szCs w:val="22"/>
              </w:rPr>
            </w:pPr>
            <w:r>
              <w:rPr>
                <w:color w:val="000000"/>
                <w:sz w:val="24"/>
                <w:szCs w:val="24"/>
              </w:rPr>
              <w:t>Sanofi-Aventis Μονοπρόσωπη AEBE</w:t>
            </w:r>
          </w:p>
          <w:p w14:paraId="355CCADC" w14:textId="77777777" w:rsidR="0009423B" w:rsidRPr="009F6926" w:rsidRDefault="0009423B" w:rsidP="0009423B">
            <w:pPr>
              <w:rPr>
                <w:szCs w:val="22"/>
              </w:rPr>
            </w:pPr>
            <w:r w:rsidRPr="00DD6F55">
              <w:rPr>
                <w:szCs w:val="22"/>
              </w:rPr>
              <w:t>Τηλ</w:t>
            </w:r>
            <w:r w:rsidRPr="009F6926">
              <w:rPr>
                <w:szCs w:val="22"/>
              </w:rPr>
              <w:t>: +30 210 900 16 00</w:t>
            </w:r>
          </w:p>
          <w:p w14:paraId="43DF2560" w14:textId="77777777" w:rsidR="0009423B" w:rsidRPr="009F6926" w:rsidRDefault="0009423B" w:rsidP="0009423B">
            <w:pPr>
              <w:rPr>
                <w:szCs w:val="22"/>
              </w:rPr>
            </w:pPr>
          </w:p>
        </w:tc>
        <w:tc>
          <w:tcPr>
            <w:tcW w:w="4678" w:type="dxa"/>
            <w:tcBorders>
              <w:top w:val="nil"/>
              <w:left w:val="nil"/>
              <w:bottom w:val="nil"/>
              <w:right w:val="nil"/>
            </w:tcBorders>
          </w:tcPr>
          <w:p w14:paraId="62A9AA57" w14:textId="77777777" w:rsidR="00E06139" w:rsidRPr="00DD6F55" w:rsidRDefault="00E06139" w:rsidP="00E06139">
            <w:pPr>
              <w:rPr>
                <w:b/>
                <w:bCs/>
                <w:szCs w:val="22"/>
                <w:lang w:val="de-DE"/>
              </w:rPr>
            </w:pPr>
            <w:r w:rsidRPr="00DD6F55">
              <w:rPr>
                <w:b/>
                <w:bCs/>
                <w:szCs w:val="22"/>
                <w:lang w:val="de-DE"/>
              </w:rPr>
              <w:t>Österreich</w:t>
            </w:r>
          </w:p>
          <w:p w14:paraId="21F8BCF9" w14:textId="77777777" w:rsidR="00E06139" w:rsidRPr="00DD6F55" w:rsidRDefault="00E06139" w:rsidP="00E06139">
            <w:pPr>
              <w:rPr>
                <w:szCs w:val="22"/>
                <w:lang w:val="de-DE"/>
              </w:rPr>
            </w:pPr>
            <w:r w:rsidRPr="00DD6F55">
              <w:rPr>
                <w:szCs w:val="22"/>
                <w:lang w:val="de-DE"/>
              </w:rPr>
              <w:t>sanofi-aventis GmbH</w:t>
            </w:r>
          </w:p>
          <w:p w14:paraId="5E766F7A" w14:textId="77777777" w:rsidR="0009423B" w:rsidRPr="007E75DE" w:rsidRDefault="00E06139" w:rsidP="00E06139">
            <w:pPr>
              <w:rPr>
                <w:szCs w:val="22"/>
                <w:lang w:val="de-DE"/>
              </w:rPr>
            </w:pPr>
            <w:r w:rsidRPr="00DD6F55">
              <w:rPr>
                <w:szCs w:val="22"/>
                <w:lang w:val="de-DE"/>
              </w:rPr>
              <w:t>Tel: +43 1 80 185 – 0</w:t>
            </w:r>
          </w:p>
          <w:p w14:paraId="009F7F0E" w14:textId="77777777" w:rsidR="0009423B" w:rsidRPr="007E75DE" w:rsidRDefault="0009423B" w:rsidP="0009423B">
            <w:pPr>
              <w:rPr>
                <w:szCs w:val="22"/>
                <w:lang w:val="de-DE"/>
              </w:rPr>
            </w:pPr>
          </w:p>
        </w:tc>
      </w:tr>
      <w:tr w:rsidR="00AF0BC7" w14:paraId="3B66546D" w14:textId="77777777">
        <w:trPr>
          <w:cantSplit/>
        </w:trPr>
        <w:tc>
          <w:tcPr>
            <w:tcW w:w="4644" w:type="dxa"/>
            <w:tcBorders>
              <w:top w:val="nil"/>
              <w:left w:val="nil"/>
              <w:bottom w:val="nil"/>
              <w:right w:val="nil"/>
            </w:tcBorders>
          </w:tcPr>
          <w:p w14:paraId="1F6C68A3" w14:textId="77777777" w:rsidR="0009423B" w:rsidRPr="009F6926" w:rsidRDefault="0009423B" w:rsidP="0009423B">
            <w:pPr>
              <w:rPr>
                <w:b/>
                <w:bCs/>
                <w:szCs w:val="22"/>
                <w:lang w:val="es-ES"/>
              </w:rPr>
            </w:pPr>
            <w:r w:rsidRPr="009F6926">
              <w:rPr>
                <w:b/>
                <w:bCs/>
                <w:szCs w:val="22"/>
                <w:lang w:val="es-ES"/>
              </w:rPr>
              <w:t>España</w:t>
            </w:r>
          </w:p>
          <w:p w14:paraId="1CF6F3AB" w14:textId="77777777" w:rsidR="0009423B" w:rsidRPr="009F6926" w:rsidRDefault="0009423B" w:rsidP="0009423B">
            <w:pPr>
              <w:rPr>
                <w:smallCaps/>
                <w:szCs w:val="22"/>
                <w:lang w:val="es-ES"/>
              </w:rPr>
            </w:pPr>
            <w:r w:rsidRPr="009F6926">
              <w:rPr>
                <w:szCs w:val="22"/>
                <w:lang w:val="es-ES"/>
              </w:rPr>
              <w:t>sanofi-aventis, S.A.</w:t>
            </w:r>
          </w:p>
          <w:p w14:paraId="48EEA606" w14:textId="77777777" w:rsidR="0009423B" w:rsidRPr="00DD6F55" w:rsidRDefault="0009423B" w:rsidP="0009423B">
            <w:pPr>
              <w:rPr>
                <w:szCs w:val="22"/>
              </w:rPr>
            </w:pPr>
            <w:r w:rsidRPr="00DD6F55">
              <w:rPr>
                <w:szCs w:val="22"/>
              </w:rPr>
              <w:t>Tel: +34 93 485 94 00</w:t>
            </w:r>
          </w:p>
          <w:p w14:paraId="06640D89" w14:textId="77777777" w:rsidR="0009423B" w:rsidRPr="00DD6F55" w:rsidRDefault="0009423B" w:rsidP="0009423B">
            <w:pPr>
              <w:rPr>
                <w:szCs w:val="22"/>
              </w:rPr>
            </w:pPr>
          </w:p>
        </w:tc>
        <w:tc>
          <w:tcPr>
            <w:tcW w:w="4678" w:type="dxa"/>
          </w:tcPr>
          <w:p w14:paraId="4767F85E" w14:textId="77777777" w:rsidR="00E06139" w:rsidRPr="00AC2FE7" w:rsidRDefault="00E06139" w:rsidP="00E06139">
            <w:pPr>
              <w:rPr>
                <w:b/>
                <w:bCs/>
                <w:szCs w:val="22"/>
                <w:lang w:val="sv-SE"/>
              </w:rPr>
            </w:pPr>
            <w:r w:rsidRPr="00AC2FE7">
              <w:rPr>
                <w:b/>
                <w:bCs/>
                <w:szCs w:val="22"/>
                <w:lang w:val="sv-SE"/>
              </w:rPr>
              <w:t>Polska</w:t>
            </w:r>
          </w:p>
          <w:p w14:paraId="7AAFFF71" w14:textId="617353C2" w:rsidR="00E06139" w:rsidRPr="00AC2FE7" w:rsidRDefault="006E72E0" w:rsidP="00E06139">
            <w:pPr>
              <w:rPr>
                <w:szCs w:val="22"/>
                <w:lang w:val="sv-SE"/>
              </w:rPr>
            </w:pPr>
            <w:r>
              <w:rPr>
                <w:szCs w:val="22"/>
                <w:lang w:val="sv-SE"/>
              </w:rPr>
              <w:t>S</w:t>
            </w:r>
            <w:r w:rsidR="00E06139" w:rsidRPr="00AC2FE7">
              <w:rPr>
                <w:szCs w:val="22"/>
                <w:lang w:val="sv-SE"/>
              </w:rPr>
              <w:t>anofi Sp. z o.o.</w:t>
            </w:r>
          </w:p>
          <w:p w14:paraId="4CE79553" w14:textId="77777777" w:rsidR="0009423B" w:rsidRPr="00FB30BE" w:rsidRDefault="00E06139" w:rsidP="00E06139">
            <w:pPr>
              <w:rPr>
                <w:szCs w:val="22"/>
              </w:rPr>
            </w:pPr>
            <w:r w:rsidRPr="00DD6F55">
              <w:rPr>
                <w:szCs w:val="22"/>
              </w:rPr>
              <w:t>Tel.: +48 22 280 00 00</w:t>
            </w:r>
          </w:p>
          <w:p w14:paraId="6B5873FB" w14:textId="77777777" w:rsidR="0009423B" w:rsidRPr="00FB30BE" w:rsidRDefault="0009423B" w:rsidP="0009423B">
            <w:pPr>
              <w:rPr>
                <w:szCs w:val="22"/>
              </w:rPr>
            </w:pPr>
          </w:p>
        </w:tc>
      </w:tr>
      <w:tr w:rsidR="00AF0BC7" w:rsidRPr="00D478C3" w14:paraId="74B2FB15" w14:textId="77777777">
        <w:trPr>
          <w:cantSplit/>
        </w:trPr>
        <w:tc>
          <w:tcPr>
            <w:tcW w:w="4644" w:type="dxa"/>
          </w:tcPr>
          <w:p w14:paraId="5FC1B755" w14:textId="77777777" w:rsidR="0009423B" w:rsidRPr="00DD6F55" w:rsidRDefault="0009423B" w:rsidP="0009423B">
            <w:pPr>
              <w:rPr>
                <w:b/>
                <w:bCs/>
                <w:szCs w:val="22"/>
                <w:lang w:val="fr-FR"/>
              </w:rPr>
            </w:pPr>
            <w:r w:rsidRPr="00DD6F55">
              <w:rPr>
                <w:b/>
                <w:bCs/>
                <w:szCs w:val="22"/>
                <w:lang w:val="fr-FR"/>
              </w:rPr>
              <w:t>France</w:t>
            </w:r>
          </w:p>
          <w:p w14:paraId="25A31AA3" w14:textId="77777777" w:rsidR="0009423B" w:rsidRPr="00DD6F55" w:rsidRDefault="00E77C8F" w:rsidP="0009423B">
            <w:pPr>
              <w:rPr>
                <w:szCs w:val="22"/>
                <w:lang w:val="fr-FR"/>
              </w:rPr>
            </w:pPr>
            <w:r w:rsidRPr="009F6926">
              <w:rPr>
                <w:color w:val="000000"/>
                <w:sz w:val="24"/>
                <w:szCs w:val="24"/>
                <w:lang w:val="fr-FR"/>
              </w:rPr>
              <w:t>Sanofi Winthrop Industrie</w:t>
            </w:r>
          </w:p>
          <w:p w14:paraId="7D41A21F" w14:textId="77777777" w:rsidR="0009423B" w:rsidRPr="00DD6F55" w:rsidRDefault="0009423B" w:rsidP="0009423B">
            <w:pPr>
              <w:rPr>
                <w:szCs w:val="22"/>
                <w:lang w:val="fr-FR"/>
              </w:rPr>
            </w:pPr>
            <w:r w:rsidRPr="00DD6F55">
              <w:rPr>
                <w:szCs w:val="22"/>
                <w:lang w:val="fr-FR"/>
              </w:rPr>
              <w:t>Tél: 0 800 222 555</w:t>
            </w:r>
          </w:p>
          <w:p w14:paraId="59F58755" w14:textId="77777777" w:rsidR="0009423B" w:rsidRPr="009F6926" w:rsidRDefault="0009423B" w:rsidP="00E32044">
            <w:pPr>
              <w:rPr>
                <w:szCs w:val="22"/>
                <w:lang w:val="fr-FR"/>
              </w:rPr>
            </w:pPr>
            <w:r w:rsidRPr="009F6926">
              <w:rPr>
                <w:szCs w:val="22"/>
                <w:lang w:val="fr-FR"/>
              </w:rPr>
              <w:t>Appel depuis l’étranger : +33 1 57 63 23 23</w:t>
            </w:r>
          </w:p>
          <w:p w14:paraId="3B559C53" w14:textId="77777777" w:rsidR="00542881" w:rsidRPr="009F6926" w:rsidRDefault="00542881" w:rsidP="00E32044">
            <w:pPr>
              <w:rPr>
                <w:b/>
                <w:bCs/>
                <w:szCs w:val="22"/>
                <w:lang w:val="fr-FR"/>
              </w:rPr>
            </w:pPr>
          </w:p>
        </w:tc>
        <w:tc>
          <w:tcPr>
            <w:tcW w:w="4678" w:type="dxa"/>
          </w:tcPr>
          <w:p w14:paraId="5E5AEAD3" w14:textId="77777777" w:rsidR="00E06139" w:rsidRPr="00AC2FE7" w:rsidRDefault="00E06139" w:rsidP="00E06139">
            <w:pPr>
              <w:rPr>
                <w:b/>
                <w:bCs/>
                <w:szCs w:val="22"/>
                <w:lang w:val="pt-BR"/>
              </w:rPr>
            </w:pPr>
            <w:r w:rsidRPr="00AC2FE7">
              <w:rPr>
                <w:b/>
                <w:bCs/>
                <w:szCs w:val="22"/>
                <w:lang w:val="pt-BR"/>
              </w:rPr>
              <w:t>Portugal</w:t>
            </w:r>
          </w:p>
          <w:p w14:paraId="60EF9637" w14:textId="77777777" w:rsidR="00E06139" w:rsidRPr="005D2199" w:rsidRDefault="00E06139" w:rsidP="00E06139">
            <w:pPr>
              <w:rPr>
                <w:szCs w:val="22"/>
                <w:lang w:val="pt-BR"/>
              </w:rPr>
            </w:pPr>
            <w:r>
              <w:rPr>
                <w:szCs w:val="22"/>
                <w:lang w:val="pt-BR"/>
              </w:rPr>
              <w:t>S</w:t>
            </w:r>
            <w:r w:rsidRPr="005D2199">
              <w:rPr>
                <w:szCs w:val="22"/>
                <w:lang w:val="pt-BR"/>
              </w:rPr>
              <w:t>anofi - Produtos Farmacêuticos, Lda</w:t>
            </w:r>
          </w:p>
          <w:p w14:paraId="62629598" w14:textId="77777777" w:rsidR="0009423B" w:rsidRPr="00F93405" w:rsidRDefault="00E06139" w:rsidP="00E06139">
            <w:pPr>
              <w:rPr>
                <w:szCs w:val="22"/>
                <w:lang w:val="pt-BR"/>
              </w:rPr>
            </w:pPr>
            <w:r w:rsidRPr="004D411E">
              <w:rPr>
                <w:szCs w:val="22"/>
                <w:lang w:val="pt-BR"/>
              </w:rPr>
              <w:t>Tel: +351 21 35 89 400</w:t>
            </w:r>
          </w:p>
          <w:p w14:paraId="7B11CB58" w14:textId="77777777" w:rsidR="0009423B" w:rsidRPr="00F93405" w:rsidRDefault="0009423B" w:rsidP="0009423B">
            <w:pPr>
              <w:rPr>
                <w:b/>
                <w:bCs/>
                <w:szCs w:val="22"/>
                <w:lang w:val="pt-BR"/>
              </w:rPr>
            </w:pPr>
          </w:p>
        </w:tc>
      </w:tr>
      <w:tr w:rsidR="00AF0BC7" w:rsidRPr="00D478C3" w14:paraId="1134E386" w14:textId="77777777">
        <w:trPr>
          <w:cantSplit/>
        </w:trPr>
        <w:tc>
          <w:tcPr>
            <w:tcW w:w="4644" w:type="dxa"/>
          </w:tcPr>
          <w:p w14:paraId="1157483F" w14:textId="77777777" w:rsidR="00E06139" w:rsidRPr="00980342" w:rsidRDefault="00E06139" w:rsidP="00E06139">
            <w:pPr>
              <w:keepNext/>
              <w:rPr>
                <w:rFonts w:eastAsia="SimSun"/>
                <w:b/>
                <w:bCs/>
                <w:sz w:val="24"/>
                <w:szCs w:val="24"/>
                <w:lang w:val="pt-BR" w:eastAsia="zh-CN"/>
              </w:rPr>
            </w:pPr>
            <w:r w:rsidRPr="00980342">
              <w:rPr>
                <w:rFonts w:eastAsia="SimSun"/>
                <w:b/>
                <w:bCs/>
                <w:sz w:val="24"/>
                <w:szCs w:val="24"/>
                <w:lang w:val="pt-BR" w:eastAsia="zh-CN"/>
              </w:rPr>
              <w:t>Hrvatska</w:t>
            </w:r>
          </w:p>
          <w:p w14:paraId="5C7B56DA" w14:textId="77777777" w:rsidR="00E06139" w:rsidRPr="00980342" w:rsidRDefault="009B2428" w:rsidP="00E06139">
            <w:pPr>
              <w:tabs>
                <w:tab w:val="clear" w:pos="567"/>
              </w:tabs>
              <w:spacing w:line="240" w:lineRule="auto"/>
              <w:rPr>
                <w:rFonts w:eastAsia="SimSun"/>
                <w:sz w:val="24"/>
                <w:szCs w:val="24"/>
                <w:lang w:val="pt-BR" w:eastAsia="zh-CN"/>
              </w:rPr>
            </w:pPr>
            <w:r w:rsidRPr="00980342">
              <w:rPr>
                <w:noProof/>
                <w:szCs w:val="22"/>
                <w:lang w:val="pt-BR"/>
              </w:rPr>
              <w:t xml:space="preserve">Swixx Biopharma </w:t>
            </w:r>
            <w:r w:rsidR="00E06139" w:rsidRPr="00980342">
              <w:rPr>
                <w:rFonts w:eastAsia="SimSun"/>
                <w:sz w:val="24"/>
                <w:szCs w:val="24"/>
                <w:lang w:val="pt-BR" w:eastAsia="zh-CN"/>
              </w:rPr>
              <w:t>d.o.o.</w:t>
            </w:r>
          </w:p>
          <w:p w14:paraId="02BFCB5B" w14:textId="77777777" w:rsidR="0009423B" w:rsidRPr="00DD6F55" w:rsidRDefault="00E06139" w:rsidP="00724C14">
            <w:pPr>
              <w:tabs>
                <w:tab w:val="clear" w:pos="567"/>
              </w:tabs>
              <w:spacing w:line="240" w:lineRule="auto"/>
              <w:rPr>
                <w:szCs w:val="22"/>
              </w:rPr>
            </w:pPr>
            <w:r w:rsidRPr="00E06139">
              <w:rPr>
                <w:rFonts w:eastAsia="SimSun"/>
                <w:sz w:val="24"/>
                <w:szCs w:val="24"/>
                <w:lang w:val="fr-FR" w:eastAsia="zh-CN"/>
              </w:rPr>
              <w:t xml:space="preserve">Tel: +385 1 </w:t>
            </w:r>
            <w:r w:rsidR="009B2428" w:rsidRPr="00CA3473">
              <w:rPr>
                <w:noProof/>
                <w:szCs w:val="22"/>
                <w:lang w:val="fi-FI"/>
              </w:rPr>
              <w:t>2078 500</w:t>
            </w:r>
          </w:p>
          <w:p w14:paraId="12E91397" w14:textId="77777777" w:rsidR="0009423B" w:rsidRPr="00DD6F55" w:rsidRDefault="0009423B" w:rsidP="0009423B">
            <w:pPr>
              <w:rPr>
                <w:szCs w:val="22"/>
              </w:rPr>
            </w:pPr>
          </w:p>
        </w:tc>
        <w:tc>
          <w:tcPr>
            <w:tcW w:w="4678" w:type="dxa"/>
          </w:tcPr>
          <w:p w14:paraId="12A13DCF" w14:textId="77777777" w:rsidR="00E06139" w:rsidRPr="00DD6F55" w:rsidRDefault="00E06139" w:rsidP="00E06139">
            <w:pPr>
              <w:tabs>
                <w:tab w:val="left" w:pos="-720"/>
                <w:tab w:val="left" w:pos="4536"/>
              </w:tabs>
              <w:suppressAutoHyphens/>
              <w:rPr>
                <w:b/>
                <w:noProof/>
                <w:szCs w:val="22"/>
                <w:lang w:val="it-IT"/>
              </w:rPr>
            </w:pPr>
            <w:r w:rsidRPr="00DD6F55">
              <w:rPr>
                <w:b/>
                <w:noProof/>
                <w:szCs w:val="22"/>
                <w:lang w:val="it-IT"/>
              </w:rPr>
              <w:t>România</w:t>
            </w:r>
          </w:p>
          <w:p w14:paraId="4ECCF049" w14:textId="77777777" w:rsidR="00E06139" w:rsidRPr="00DD6F55" w:rsidRDefault="00267988" w:rsidP="00E06139">
            <w:pPr>
              <w:tabs>
                <w:tab w:val="left" w:pos="-720"/>
                <w:tab w:val="left" w:pos="4536"/>
              </w:tabs>
              <w:suppressAutoHyphens/>
              <w:rPr>
                <w:noProof/>
                <w:szCs w:val="22"/>
                <w:lang w:val="it-IT"/>
              </w:rPr>
            </w:pPr>
            <w:r>
              <w:rPr>
                <w:bCs/>
                <w:szCs w:val="22"/>
                <w:lang w:val="it-IT"/>
              </w:rPr>
              <w:t xml:space="preserve">Sanofi </w:t>
            </w:r>
            <w:r w:rsidR="00E06139" w:rsidRPr="00DD6F55">
              <w:rPr>
                <w:bCs/>
                <w:szCs w:val="22"/>
                <w:lang w:val="it-IT"/>
              </w:rPr>
              <w:t>Rom</w:t>
            </w:r>
            <w:r w:rsidR="00BD0D8C">
              <w:rPr>
                <w:bCs/>
                <w:szCs w:val="22"/>
                <w:lang w:val="it-IT"/>
              </w:rPr>
              <w:t>a</w:t>
            </w:r>
            <w:r w:rsidR="00E06139" w:rsidRPr="00DD6F55">
              <w:rPr>
                <w:bCs/>
                <w:szCs w:val="22"/>
                <w:lang w:val="it-IT"/>
              </w:rPr>
              <w:t>nia SRL</w:t>
            </w:r>
          </w:p>
          <w:p w14:paraId="272B024E" w14:textId="77777777" w:rsidR="0009423B" w:rsidRPr="001E159E" w:rsidRDefault="00E06139" w:rsidP="00E06139">
            <w:pPr>
              <w:rPr>
                <w:szCs w:val="22"/>
                <w:lang w:val="it-IT"/>
              </w:rPr>
            </w:pPr>
            <w:r w:rsidRPr="001E159E">
              <w:rPr>
                <w:noProof/>
                <w:szCs w:val="22"/>
                <w:lang w:val="it-IT"/>
              </w:rPr>
              <w:t xml:space="preserve">Tel: +40 </w:t>
            </w:r>
            <w:r w:rsidRPr="001E159E">
              <w:rPr>
                <w:szCs w:val="22"/>
                <w:lang w:val="it-IT"/>
              </w:rPr>
              <w:t>(0) 21 317 31 36</w:t>
            </w:r>
          </w:p>
          <w:p w14:paraId="38041F63" w14:textId="77777777" w:rsidR="0009423B" w:rsidRPr="001E159E" w:rsidRDefault="0009423B" w:rsidP="0009423B">
            <w:pPr>
              <w:rPr>
                <w:szCs w:val="22"/>
                <w:lang w:val="it-IT"/>
              </w:rPr>
            </w:pPr>
          </w:p>
        </w:tc>
      </w:tr>
      <w:tr w:rsidR="00AF0BC7" w14:paraId="59564247" w14:textId="77777777">
        <w:trPr>
          <w:cantSplit/>
        </w:trPr>
        <w:tc>
          <w:tcPr>
            <w:tcW w:w="4644" w:type="dxa"/>
          </w:tcPr>
          <w:p w14:paraId="350934E4" w14:textId="77777777" w:rsidR="00E06139" w:rsidRPr="00DD6F55" w:rsidRDefault="00E06139" w:rsidP="00E06139">
            <w:pPr>
              <w:rPr>
                <w:b/>
                <w:bCs/>
                <w:szCs w:val="22"/>
                <w:lang w:val="fr-FR"/>
              </w:rPr>
            </w:pPr>
            <w:r w:rsidRPr="00DD6F55">
              <w:rPr>
                <w:b/>
                <w:bCs/>
                <w:szCs w:val="22"/>
                <w:lang w:val="fr-FR"/>
              </w:rPr>
              <w:t>Ireland</w:t>
            </w:r>
          </w:p>
          <w:p w14:paraId="3D3EE4EC" w14:textId="77777777" w:rsidR="00E06139" w:rsidRPr="00DD6F55" w:rsidRDefault="00E06139" w:rsidP="00E06139">
            <w:pPr>
              <w:rPr>
                <w:szCs w:val="22"/>
                <w:lang w:val="fr-FR"/>
              </w:rPr>
            </w:pPr>
            <w:r w:rsidRPr="00DD6F55">
              <w:rPr>
                <w:szCs w:val="22"/>
                <w:lang w:val="fr-FR"/>
              </w:rPr>
              <w:t>sanofi-aventis Ireland Ltd.</w:t>
            </w:r>
            <w:r>
              <w:rPr>
                <w:lang w:val="fr-FR"/>
              </w:rPr>
              <w:t xml:space="preserve"> </w:t>
            </w:r>
            <w:r>
              <w:rPr>
                <w:szCs w:val="22"/>
                <w:lang w:val="fr-FR"/>
              </w:rPr>
              <w:t xml:space="preserve"> T/A SANOFI</w:t>
            </w:r>
          </w:p>
          <w:p w14:paraId="30E10043" w14:textId="77777777" w:rsidR="0009423B" w:rsidRPr="00DD6F55" w:rsidRDefault="00E06139" w:rsidP="00E06139">
            <w:pPr>
              <w:rPr>
                <w:szCs w:val="22"/>
              </w:rPr>
            </w:pPr>
            <w:r w:rsidRPr="00DD6F55">
              <w:rPr>
                <w:szCs w:val="22"/>
              </w:rPr>
              <w:t>Tel: +353 (0) 1 403 56 00</w:t>
            </w:r>
          </w:p>
          <w:p w14:paraId="42D3CB9A" w14:textId="77777777" w:rsidR="0009423B" w:rsidRPr="00DD6F55" w:rsidRDefault="0009423B" w:rsidP="0009423B">
            <w:pPr>
              <w:rPr>
                <w:szCs w:val="22"/>
              </w:rPr>
            </w:pPr>
          </w:p>
        </w:tc>
        <w:tc>
          <w:tcPr>
            <w:tcW w:w="4678" w:type="dxa"/>
          </w:tcPr>
          <w:p w14:paraId="5236B4CD" w14:textId="77777777" w:rsidR="00E06139" w:rsidRPr="001E159E" w:rsidRDefault="00E06139" w:rsidP="00E06139">
            <w:pPr>
              <w:rPr>
                <w:b/>
                <w:bCs/>
                <w:szCs w:val="22"/>
              </w:rPr>
            </w:pPr>
            <w:r w:rsidRPr="001E159E">
              <w:rPr>
                <w:b/>
                <w:bCs/>
                <w:szCs w:val="22"/>
              </w:rPr>
              <w:t>Slovenija</w:t>
            </w:r>
          </w:p>
          <w:p w14:paraId="17C2FEDB" w14:textId="77777777" w:rsidR="00E06139" w:rsidRPr="001E159E" w:rsidRDefault="009B2428" w:rsidP="00E06139">
            <w:pPr>
              <w:rPr>
                <w:szCs w:val="22"/>
              </w:rPr>
            </w:pPr>
            <w:r w:rsidRPr="001E159E">
              <w:rPr>
                <w:noProof/>
                <w:szCs w:val="22"/>
              </w:rPr>
              <w:t xml:space="preserve">Swixx Biopharma </w:t>
            </w:r>
            <w:r w:rsidR="00E06139" w:rsidRPr="001E159E">
              <w:rPr>
                <w:szCs w:val="22"/>
              </w:rPr>
              <w:t>d.o.o.</w:t>
            </w:r>
          </w:p>
          <w:p w14:paraId="2EB7DDFE" w14:textId="77777777" w:rsidR="0009423B" w:rsidRPr="00DD6F55" w:rsidRDefault="00E06139" w:rsidP="00E06139">
            <w:pPr>
              <w:rPr>
                <w:szCs w:val="22"/>
              </w:rPr>
            </w:pPr>
            <w:r w:rsidRPr="00DD6F55">
              <w:rPr>
                <w:szCs w:val="22"/>
              </w:rPr>
              <w:t xml:space="preserve">Tel: +386 1 </w:t>
            </w:r>
            <w:r w:rsidR="009B2428" w:rsidRPr="00CA3473">
              <w:rPr>
                <w:noProof/>
                <w:szCs w:val="22"/>
                <w:lang w:val="nl-NL"/>
              </w:rPr>
              <w:t>235 51 00</w:t>
            </w:r>
          </w:p>
          <w:p w14:paraId="5ECC2938" w14:textId="77777777" w:rsidR="0009423B" w:rsidRPr="00DD6F55" w:rsidRDefault="0009423B" w:rsidP="0009423B">
            <w:pPr>
              <w:rPr>
                <w:szCs w:val="22"/>
              </w:rPr>
            </w:pPr>
          </w:p>
        </w:tc>
      </w:tr>
      <w:tr w:rsidR="00AF0BC7" w14:paraId="6D6872BE" w14:textId="77777777">
        <w:trPr>
          <w:cantSplit/>
        </w:trPr>
        <w:tc>
          <w:tcPr>
            <w:tcW w:w="4644" w:type="dxa"/>
          </w:tcPr>
          <w:p w14:paraId="5D397E13" w14:textId="77777777" w:rsidR="00E06139" w:rsidRPr="00DD6F55" w:rsidRDefault="00E06139" w:rsidP="00E06139">
            <w:pPr>
              <w:rPr>
                <w:b/>
                <w:bCs/>
                <w:szCs w:val="22"/>
              </w:rPr>
            </w:pPr>
            <w:r w:rsidRPr="00DD6F55">
              <w:rPr>
                <w:b/>
                <w:bCs/>
                <w:szCs w:val="22"/>
              </w:rPr>
              <w:t>Ísland</w:t>
            </w:r>
          </w:p>
          <w:p w14:paraId="01A68868" w14:textId="0E17DFAA" w:rsidR="00E06139" w:rsidRPr="00DD6F55" w:rsidRDefault="00E06139" w:rsidP="00E06139">
            <w:pPr>
              <w:rPr>
                <w:szCs w:val="22"/>
              </w:rPr>
            </w:pPr>
            <w:r w:rsidRPr="00DD6F55">
              <w:rPr>
                <w:szCs w:val="22"/>
              </w:rPr>
              <w:t xml:space="preserve">Vistor </w:t>
            </w:r>
            <w:del w:id="50" w:author="Author" w:date="2025-05-15T13:30:00Z">
              <w:r w:rsidRPr="00DD6F55" w:rsidDel="004F5D41">
                <w:rPr>
                  <w:szCs w:val="22"/>
                </w:rPr>
                <w:delText>hf.</w:delText>
              </w:r>
            </w:del>
            <w:ins w:id="51" w:author="Author" w:date="2025-05-15T13:30:00Z">
              <w:r w:rsidR="004F5D41">
                <w:rPr>
                  <w:szCs w:val="22"/>
                </w:rPr>
                <w:t>ehf.</w:t>
              </w:r>
            </w:ins>
          </w:p>
          <w:p w14:paraId="6CCBA7AA" w14:textId="77777777" w:rsidR="0009423B" w:rsidRPr="00DD6F55" w:rsidRDefault="00E06139" w:rsidP="00E06139">
            <w:pPr>
              <w:rPr>
                <w:szCs w:val="22"/>
              </w:rPr>
            </w:pPr>
            <w:r w:rsidRPr="00DD6F55">
              <w:rPr>
                <w:noProof/>
                <w:szCs w:val="22"/>
              </w:rPr>
              <w:t>Sími</w:t>
            </w:r>
            <w:r w:rsidRPr="00DD6F55">
              <w:rPr>
                <w:szCs w:val="22"/>
              </w:rPr>
              <w:t>: +354 535 7000</w:t>
            </w:r>
          </w:p>
          <w:p w14:paraId="5BEC1334" w14:textId="77777777" w:rsidR="0009423B" w:rsidRPr="00DD6F55" w:rsidRDefault="0009423B" w:rsidP="0009423B">
            <w:pPr>
              <w:rPr>
                <w:szCs w:val="22"/>
              </w:rPr>
            </w:pPr>
          </w:p>
        </w:tc>
        <w:tc>
          <w:tcPr>
            <w:tcW w:w="4678" w:type="dxa"/>
          </w:tcPr>
          <w:p w14:paraId="0AA98D3B" w14:textId="77777777" w:rsidR="00E06139" w:rsidRPr="00AC2FE7" w:rsidRDefault="00E06139" w:rsidP="00E06139">
            <w:pPr>
              <w:rPr>
                <w:b/>
                <w:bCs/>
                <w:szCs w:val="22"/>
                <w:lang w:val="sv-SE"/>
              </w:rPr>
            </w:pPr>
            <w:r w:rsidRPr="00AC2FE7">
              <w:rPr>
                <w:b/>
                <w:bCs/>
                <w:szCs w:val="22"/>
                <w:lang w:val="sv-SE"/>
              </w:rPr>
              <w:t>Slovenská republika</w:t>
            </w:r>
          </w:p>
          <w:p w14:paraId="259BD405" w14:textId="77777777" w:rsidR="00E06139" w:rsidRPr="00AC2FE7" w:rsidRDefault="009B2428" w:rsidP="00E06139">
            <w:pPr>
              <w:rPr>
                <w:szCs w:val="22"/>
                <w:lang w:val="sv-SE"/>
              </w:rPr>
            </w:pPr>
            <w:r w:rsidRPr="00396D03">
              <w:rPr>
                <w:lang w:val="en-US"/>
              </w:rPr>
              <w:t xml:space="preserve">Swixx Biopharma </w:t>
            </w:r>
            <w:r w:rsidR="00E06139" w:rsidRPr="00AC2FE7">
              <w:rPr>
                <w:szCs w:val="22"/>
                <w:lang w:val="sv-SE"/>
              </w:rPr>
              <w:t>s.r.o.</w:t>
            </w:r>
          </w:p>
          <w:p w14:paraId="66219782" w14:textId="77777777" w:rsidR="0009423B" w:rsidRPr="00DD6F55" w:rsidRDefault="00E06139" w:rsidP="00E06139">
            <w:pPr>
              <w:rPr>
                <w:szCs w:val="22"/>
              </w:rPr>
            </w:pPr>
            <w:r w:rsidRPr="00DD6F55">
              <w:rPr>
                <w:szCs w:val="22"/>
              </w:rPr>
              <w:t xml:space="preserve">Tel: +421 2 </w:t>
            </w:r>
            <w:r w:rsidR="009B2428" w:rsidRPr="001E159E">
              <w:rPr>
                <w:noProof/>
                <w:szCs w:val="22"/>
              </w:rPr>
              <w:t>208 33 600</w:t>
            </w:r>
          </w:p>
          <w:p w14:paraId="31BE524F" w14:textId="77777777" w:rsidR="0009423B" w:rsidRPr="00DD6F55" w:rsidRDefault="0009423B" w:rsidP="0009423B">
            <w:pPr>
              <w:rPr>
                <w:szCs w:val="22"/>
              </w:rPr>
            </w:pPr>
          </w:p>
        </w:tc>
      </w:tr>
      <w:tr w:rsidR="00AF0BC7" w:rsidRPr="00D478C3" w14:paraId="0D2C2236" w14:textId="77777777">
        <w:trPr>
          <w:cantSplit/>
        </w:trPr>
        <w:tc>
          <w:tcPr>
            <w:tcW w:w="4644" w:type="dxa"/>
          </w:tcPr>
          <w:p w14:paraId="5B06DF41" w14:textId="77777777" w:rsidR="00E06139" w:rsidRPr="00DD6F55" w:rsidRDefault="00E06139" w:rsidP="00E06139">
            <w:pPr>
              <w:rPr>
                <w:b/>
                <w:bCs/>
                <w:szCs w:val="22"/>
                <w:lang w:val="it-IT"/>
              </w:rPr>
            </w:pPr>
            <w:r w:rsidRPr="00DD6F55">
              <w:rPr>
                <w:b/>
                <w:bCs/>
                <w:szCs w:val="22"/>
                <w:lang w:val="it-IT"/>
              </w:rPr>
              <w:t>Italia</w:t>
            </w:r>
          </w:p>
          <w:p w14:paraId="31AFA0BF" w14:textId="77777777" w:rsidR="00E06139" w:rsidRPr="00DD6F55" w:rsidRDefault="00A34CA5" w:rsidP="00E06139">
            <w:pPr>
              <w:rPr>
                <w:szCs w:val="22"/>
                <w:lang w:val="it-IT"/>
              </w:rPr>
            </w:pPr>
            <w:r>
              <w:rPr>
                <w:szCs w:val="22"/>
                <w:lang w:val="it-IT"/>
              </w:rPr>
              <w:t>S</w:t>
            </w:r>
            <w:r w:rsidR="00E06139" w:rsidRPr="00DD6F55">
              <w:rPr>
                <w:szCs w:val="22"/>
                <w:lang w:val="it-IT"/>
              </w:rPr>
              <w:t>anofi S.</w:t>
            </w:r>
            <w:r w:rsidR="00E311F1">
              <w:rPr>
                <w:szCs w:val="22"/>
                <w:lang w:val="it-IT"/>
              </w:rPr>
              <w:t>r</w:t>
            </w:r>
            <w:r w:rsidR="00E06139" w:rsidRPr="00DD6F55">
              <w:rPr>
                <w:szCs w:val="22"/>
                <w:lang w:val="it-IT"/>
              </w:rPr>
              <w:t>.</w:t>
            </w:r>
            <w:r w:rsidR="00E311F1">
              <w:rPr>
                <w:szCs w:val="22"/>
                <w:lang w:val="it-IT"/>
              </w:rPr>
              <w:t>l</w:t>
            </w:r>
            <w:r w:rsidR="00E06139" w:rsidRPr="00DD6F55">
              <w:rPr>
                <w:szCs w:val="22"/>
                <w:lang w:val="it-IT"/>
              </w:rPr>
              <w:t>.</w:t>
            </w:r>
          </w:p>
          <w:p w14:paraId="39B69AF3" w14:textId="77777777" w:rsidR="0009423B" w:rsidRPr="00BD5A84" w:rsidRDefault="00E06139" w:rsidP="00E06139">
            <w:pPr>
              <w:rPr>
                <w:szCs w:val="22"/>
                <w:lang w:val="fr-FR"/>
              </w:rPr>
            </w:pPr>
            <w:r w:rsidRPr="00BD5A84">
              <w:rPr>
                <w:szCs w:val="22"/>
                <w:lang w:val="fr-FR"/>
              </w:rPr>
              <w:t xml:space="preserve">Tel: </w:t>
            </w:r>
            <w:r w:rsidR="003C0AB8">
              <w:rPr>
                <w:szCs w:val="22"/>
                <w:lang w:val="fr-FR"/>
              </w:rPr>
              <w:t>+39.</w:t>
            </w:r>
            <w:r w:rsidR="00542881" w:rsidRPr="00BD5A84">
              <w:rPr>
                <w:szCs w:val="22"/>
                <w:lang w:val="fr-FR"/>
              </w:rPr>
              <w:t>800</w:t>
            </w:r>
            <w:r w:rsidR="00A34CA5" w:rsidRPr="00BD5A84">
              <w:rPr>
                <w:szCs w:val="22"/>
                <w:lang w:val="fr-FR"/>
              </w:rPr>
              <w:t>.</w:t>
            </w:r>
            <w:r w:rsidR="00542881" w:rsidRPr="00BD5A84">
              <w:rPr>
                <w:lang w:val="fr-FR"/>
              </w:rPr>
              <w:t>536389</w:t>
            </w:r>
            <w:r w:rsidRPr="00BD5A84">
              <w:rPr>
                <w:szCs w:val="22"/>
                <w:lang w:val="fr-FR"/>
              </w:rPr>
              <w:t xml:space="preserve"> </w:t>
            </w:r>
          </w:p>
          <w:p w14:paraId="2D6334C5" w14:textId="77777777" w:rsidR="0009423B" w:rsidRPr="00BD5A84" w:rsidRDefault="0009423B" w:rsidP="0009423B">
            <w:pPr>
              <w:rPr>
                <w:szCs w:val="22"/>
                <w:lang w:val="fr-FR"/>
              </w:rPr>
            </w:pPr>
          </w:p>
        </w:tc>
        <w:tc>
          <w:tcPr>
            <w:tcW w:w="4678" w:type="dxa"/>
          </w:tcPr>
          <w:p w14:paraId="51EC30E6" w14:textId="77777777" w:rsidR="00E06139" w:rsidRPr="001E159E" w:rsidRDefault="00E06139" w:rsidP="00E06139">
            <w:pPr>
              <w:rPr>
                <w:b/>
                <w:bCs/>
                <w:szCs w:val="22"/>
                <w:lang w:val="it-IT"/>
              </w:rPr>
            </w:pPr>
            <w:r w:rsidRPr="001E159E">
              <w:rPr>
                <w:b/>
                <w:bCs/>
                <w:szCs w:val="22"/>
                <w:lang w:val="it-IT"/>
              </w:rPr>
              <w:t>Suomi/Finland</w:t>
            </w:r>
          </w:p>
          <w:p w14:paraId="6D1CBE65" w14:textId="77777777" w:rsidR="00E06139" w:rsidRPr="001E159E" w:rsidRDefault="00B37153" w:rsidP="00E06139">
            <w:pPr>
              <w:rPr>
                <w:szCs w:val="22"/>
                <w:lang w:val="it-IT"/>
              </w:rPr>
            </w:pPr>
            <w:r w:rsidRPr="001E159E">
              <w:rPr>
                <w:szCs w:val="22"/>
                <w:lang w:val="it-IT"/>
              </w:rPr>
              <w:t xml:space="preserve">Sanofi </w:t>
            </w:r>
            <w:r w:rsidR="00E06139" w:rsidRPr="001E159E">
              <w:rPr>
                <w:szCs w:val="22"/>
                <w:lang w:val="it-IT"/>
              </w:rPr>
              <w:t>Oy</w:t>
            </w:r>
          </w:p>
          <w:p w14:paraId="02C1168A" w14:textId="77777777" w:rsidR="0009423B" w:rsidRPr="001E159E" w:rsidRDefault="00E06139" w:rsidP="00E06139">
            <w:pPr>
              <w:rPr>
                <w:szCs w:val="22"/>
                <w:lang w:val="it-IT"/>
              </w:rPr>
            </w:pPr>
            <w:r w:rsidRPr="001E159E">
              <w:rPr>
                <w:szCs w:val="22"/>
                <w:lang w:val="it-IT"/>
              </w:rPr>
              <w:t>Puh/Tel: +358 (0) 201 200 300</w:t>
            </w:r>
          </w:p>
          <w:p w14:paraId="448A6AB3" w14:textId="77777777" w:rsidR="0009423B" w:rsidRPr="001E159E" w:rsidRDefault="0009423B" w:rsidP="0009423B">
            <w:pPr>
              <w:rPr>
                <w:szCs w:val="22"/>
                <w:lang w:val="it-IT"/>
              </w:rPr>
            </w:pPr>
          </w:p>
        </w:tc>
      </w:tr>
      <w:tr w:rsidR="00AF0BC7" w14:paraId="76F15ED1" w14:textId="77777777">
        <w:trPr>
          <w:cantSplit/>
        </w:trPr>
        <w:tc>
          <w:tcPr>
            <w:tcW w:w="4644" w:type="dxa"/>
          </w:tcPr>
          <w:p w14:paraId="7129192D" w14:textId="77777777" w:rsidR="00E06139" w:rsidRPr="009F6926" w:rsidRDefault="00E06139" w:rsidP="00E06139">
            <w:pPr>
              <w:rPr>
                <w:b/>
                <w:bCs/>
                <w:szCs w:val="22"/>
                <w:lang w:val="es-ES"/>
              </w:rPr>
            </w:pPr>
            <w:r w:rsidRPr="00DD6F55">
              <w:rPr>
                <w:b/>
                <w:bCs/>
                <w:szCs w:val="22"/>
              </w:rPr>
              <w:t>Κύπρος</w:t>
            </w:r>
          </w:p>
          <w:p w14:paraId="50B7CFF4" w14:textId="77777777" w:rsidR="009B2428" w:rsidRPr="00F11659" w:rsidRDefault="009B2428" w:rsidP="009B2428">
            <w:pPr>
              <w:rPr>
                <w:lang w:val="es-ES_tradnl"/>
              </w:rPr>
            </w:pPr>
            <w:r w:rsidRPr="00F11659">
              <w:rPr>
                <w:lang w:val="es-ES_tradnl"/>
              </w:rPr>
              <w:t>C.A. Papaellinas Ltd.</w:t>
            </w:r>
          </w:p>
          <w:p w14:paraId="36B1A02E" w14:textId="77777777" w:rsidR="0009423B" w:rsidRPr="00F11659" w:rsidRDefault="00E06139" w:rsidP="00E06139">
            <w:pPr>
              <w:rPr>
                <w:szCs w:val="22"/>
                <w:lang w:val="es-ES_tradnl"/>
              </w:rPr>
            </w:pPr>
            <w:r w:rsidRPr="00DD6F55">
              <w:rPr>
                <w:szCs w:val="22"/>
              </w:rPr>
              <w:t>Τηλ</w:t>
            </w:r>
            <w:r w:rsidRPr="00F11659">
              <w:rPr>
                <w:szCs w:val="22"/>
                <w:lang w:val="es-ES_tradnl"/>
              </w:rPr>
              <w:t xml:space="preserve">: +357 22 </w:t>
            </w:r>
            <w:r w:rsidR="009B2428" w:rsidRPr="00F11659">
              <w:rPr>
                <w:noProof/>
                <w:szCs w:val="22"/>
                <w:lang w:val="es-ES_tradnl"/>
              </w:rPr>
              <w:t>741741</w:t>
            </w:r>
          </w:p>
          <w:p w14:paraId="575AC4B3" w14:textId="77777777" w:rsidR="0009423B" w:rsidRPr="00F11659" w:rsidRDefault="0009423B" w:rsidP="0009423B">
            <w:pPr>
              <w:rPr>
                <w:szCs w:val="22"/>
                <w:lang w:val="es-ES_tradnl"/>
              </w:rPr>
            </w:pPr>
          </w:p>
        </w:tc>
        <w:tc>
          <w:tcPr>
            <w:tcW w:w="4678" w:type="dxa"/>
          </w:tcPr>
          <w:p w14:paraId="5038E583" w14:textId="77777777" w:rsidR="00E06139" w:rsidRPr="0083108E" w:rsidRDefault="00E06139" w:rsidP="00E06139">
            <w:pPr>
              <w:rPr>
                <w:b/>
                <w:bCs/>
                <w:szCs w:val="22"/>
                <w:lang w:val="fr-FR"/>
              </w:rPr>
            </w:pPr>
            <w:r w:rsidRPr="0083108E">
              <w:rPr>
                <w:b/>
                <w:bCs/>
                <w:szCs w:val="22"/>
                <w:lang w:val="fr-FR"/>
              </w:rPr>
              <w:t>Sverige</w:t>
            </w:r>
          </w:p>
          <w:p w14:paraId="31C9AE4E" w14:textId="77777777" w:rsidR="00E06139" w:rsidRPr="0083108E" w:rsidRDefault="00B37153" w:rsidP="00E06139">
            <w:pPr>
              <w:rPr>
                <w:szCs w:val="22"/>
                <w:lang w:val="fr-FR"/>
              </w:rPr>
            </w:pPr>
            <w:r>
              <w:rPr>
                <w:szCs w:val="22"/>
              </w:rPr>
              <w:t>Sanofi</w:t>
            </w:r>
            <w:r w:rsidRPr="007C7336">
              <w:rPr>
                <w:szCs w:val="22"/>
              </w:rPr>
              <w:t xml:space="preserve"> </w:t>
            </w:r>
            <w:r w:rsidR="00E06139" w:rsidRPr="0083108E">
              <w:rPr>
                <w:szCs w:val="22"/>
                <w:lang w:val="fr-FR"/>
              </w:rPr>
              <w:t>AB</w:t>
            </w:r>
          </w:p>
          <w:p w14:paraId="2130A667" w14:textId="77777777" w:rsidR="0009423B" w:rsidRPr="0083108E" w:rsidRDefault="00E06139" w:rsidP="00E06139">
            <w:pPr>
              <w:rPr>
                <w:szCs w:val="22"/>
                <w:lang w:val="fr-FR"/>
              </w:rPr>
            </w:pPr>
            <w:r w:rsidRPr="0083108E">
              <w:rPr>
                <w:szCs w:val="22"/>
                <w:lang w:val="fr-FR"/>
              </w:rPr>
              <w:t>Tel: +46 (0)8 634 50 00</w:t>
            </w:r>
          </w:p>
          <w:p w14:paraId="626C7C81" w14:textId="77777777" w:rsidR="0009423B" w:rsidRPr="0083108E" w:rsidRDefault="0009423B" w:rsidP="0009423B">
            <w:pPr>
              <w:rPr>
                <w:szCs w:val="22"/>
                <w:lang w:val="fr-FR"/>
              </w:rPr>
            </w:pPr>
          </w:p>
        </w:tc>
      </w:tr>
      <w:tr w:rsidR="00AF0BC7" w14:paraId="58C53A54" w14:textId="77777777">
        <w:trPr>
          <w:cantSplit/>
        </w:trPr>
        <w:tc>
          <w:tcPr>
            <w:tcW w:w="4644" w:type="dxa"/>
          </w:tcPr>
          <w:p w14:paraId="24CF5EBB" w14:textId="77777777" w:rsidR="00E06139" w:rsidRPr="00DD6F55" w:rsidRDefault="00E06139" w:rsidP="00E06139">
            <w:pPr>
              <w:rPr>
                <w:b/>
                <w:bCs/>
                <w:szCs w:val="22"/>
                <w:lang w:val="it-IT"/>
              </w:rPr>
            </w:pPr>
            <w:r w:rsidRPr="00DD6F55">
              <w:rPr>
                <w:b/>
                <w:bCs/>
                <w:szCs w:val="22"/>
                <w:lang w:val="it-IT"/>
              </w:rPr>
              <w:t>Latvija</w:t>
            </w:r>
          </w:p>
          <w:p w14:paraId="4271E780" w14:textId="77777777" w:rsidR="00E06139" w:rsidRPr="00DD6F55" w:rsidRDefault="009B2428" w:rsidP="00E06139">
            <w:pPr>
              <w:rPr>
                <w:szCs w:val="22"/>
                <w:lang w:val="it-IT"/>
              </w:rPr>
            </w:pPr>
            <w:r w:rsidRPr="00CA3473">
              <w:rPr>
                <w:noProof/>
                <w:szCs w:val="22"/>
                <w:lang w:val="it-IT"/>
              </w:rPr>
              <w:t xml:space="preserve">Swixx Biopharma </w:t>
            </w:r>
            <w:r w:rsidR="00E06139" w:rsidRPr="00DD6F55">
              <w:rPr>
                <w:szCs w:val="22"/>
                <w:lang w:val="it-IT"/>
              </w:rPr>
              <w:t>SIA</w:t>
            </w:r>
          </w:p>
          <w:p w14:paraId="26CB02DA" w14:textId="77777777" w:rsidR="0009423B" w:rsidRPr="00F93405" w:rsidRDefault="00E06139" w:rsidP="00E06139">
            <w:pPr>
              <w:rPr>
                <w:szCs w:val="22"/>
                <w:lang w:val="it-IT"/>
              </w:rPr>
            </w:pPr>
            <w:r w:rsidRPr="00DD6F55">
              <w:rPr>
                <w:szCs w:val="22"/>
                <w:lang w:val="it-IT"/>
              </w:rPr>
              <w:t xml:space="preserve">Tel: +371 </w:t>
            </w:r>
            <w:r w:rsidR="009B2428" w:rsidRPr="00CA3473">
              <w:rPr>
                <w:noProof/>
                <w:szCs w:val="22"/>
                <w:lang w:val="it-IT"/>
              </w:rPr>
              <w:t>6 616 47 50</w:t>
            </w:r>
          </w:p>
          <w:p w14:paraId="55392782" w14:textId="77777777" w:rsidR="0009423B" w:rsidRPr="00F93405" w:rsidRDefault="0009423B" w:rsidP="0009423B">
            <w:pPr>
              <w:rPr>
                <w:szCs w:val="22"/>
                <w:lang w:val="it-IT"/>
              </w:rPr>
            </w:pPr>
          </w:p>
        </w:tc>
        <w:tc>
          <w:tcPr>
            <w:tcW w:w="4678" w:type="dxa"/>
          </w:tcPr>
          <w:p w14:paraId="0CAD768E" w14:textId="5CDA7579" w:rsidR="00D23A75" w:rsidRPr="00DD6F55" w:rsidDel="004F5D41" w:rsidRDefault="00D23A75" w:rsidP="00D23A75">
            <w:pPr>
              <w:rPr>
                <w:del w:id="52" w:author="Author" w:date="2025-05-15T13:29:00Z"/>
                <w:b/>
                <w:bCs/>
                <w:szCs w:val="22"/>
              </w:rPr>
            </w:pPr>
            <w:del w:id="53" w:author="Author" w:date="2025-05-15T13:29:00Z">
              <w:r w:rsidRPr="00DD6F55" w:rsidDel="004F5D41">
                <w:rPr>
                  <w:b/>
                  <w:bCs/>
                  <w:szCs w:val="22"/>
                </w:rPr>
                <w:delText>United Kingdom</w:delText>
              </w:r>
              <w:r w:rsidR="009B2428" w:rsidDel="004F5D41">
                <w:rPr>
                  <w:b/>
                  <w:bCs/>
                  <w:szCs w:val="22"/>
                </w:rPr>
                <w:delText xml:space="preserve"> </w:delText>
              </w:r>
              <w:r w:rsidR="009B2428" w:rsidRPr="00CA3473" w:rsidDel="004F5D41">
                <w:rPr>
                  <w:b/>
                  <w:bCs/>
                </w:rPr>
                <w:delText>(Northern Ireland)</w:delText>
              </w:r>
            </w:del>
          </w:p>
          <w:p w14:paraId="75A9CE45" w14:textId="53E70B58" w:rsidR="009B2428" w:rsidRPr="00396D03" w:rsidDel="004F5D41" w:rsidRDefault="009B2428" w:rsidP="009B2428">
            <w:pPr>
              <w:autoSpaceDE w:val="0"/>
              <w:autoSpaceDN w:val="0"/>
              <w:rPr>
                <w:del w:id="54" w:author="Author" w:date="2025-05-15T13:29:00Z"/>
                <w:lang w:val="fr-FR"/>
              </w:rPr>
            </w:pPr>
            <w:del w:id="55" w:author="Author" w:date="2025-05-15T13:29:00Z">
              <w:r w:rsidRPr="00CA3473" w:rsidDel="004F5D41">
                <w:delText xml:space="preserve">sanofi-aventis Ireland Ltd. </w:delText>
              </w:r>
              <w:r w:rsidRPr="00396D03" w:rsidDel="004F5D41">
                <w:rPr>
                  <w:lang w:val="fr-FR"/>
                </w:rPr>
                <w:delText>T/A SANOFI</w:delText>
              </w:r>
            </w:del>
          </w:p>
          <w:p w14:paraId="0E5B1F1C" w14:textId="5F53B8BB" w:rsidR="0009423B" w:rsidRPr="00DD6F55" w:rsidRDefault="00D23A75" w:rsidP="00642BC3">
            <w:pPr>
              <w:rPr>
                <w:szCs w:val="22"/>
              </w:rPr>
            </w:pPr>
            <w:del w:id="56" w:author="Author" w:date="2025-05-15T13:29:00Z">
              <w:r w:rsidRPr="00DD6F55" w:rsidDel="004F5D41">
                <w:rPr>
                  <w:szCs w:val="22"/>
                </w:rPr>
                <w:delText xml:space="preserve">Tel: </w:delText>
              </w:r>
              <w:r w:rsidR="00B37153" w:rsidRPr="00E311F1" w:rsidDel="004F5D41">
                <w:rPr>
                  <w:szCs w:val="22"/>
                  <w:lang w:val="en-US"/>
                </w:rPr>
                <w:delText xml:space="preserve">+44 (0) </w:delText>
              </w:r>
              <w:r w:rsidR="009B2428" w:rsidRPr="00396D03" w:rsidDel="004F5D41">
                <w:rPr>
                  <w:lang w:val="fr-FR"/>
                </w:rPr>
                <w:delText>800 035 2525</w:delText>
              </w:r>
            </w:del>
          </w:p>
        </w:tc>
      </w:tr>
    </w:tbl>
    <w:p w14:paraId="215B9B75" w14:textId="77777777" w:rsidR="00A964F6" w:rsidRDefault="00A964F6">
      <w:pPr>
        <w:numPr>
          <w:ilvl w:val="12"/>
          <w:numId w:val="0"/>
        </w:numPr>
        <w:tabs>
          <w:tab w:val="clear" w:pos="567"/>
        </w:tabs>
        <w:spacing w:line="240" w:lineRule="auto"/>
        <w:ind w:right="-2"/>
        <w:outlineLvl w:val="0"/>
        <w:rPr>
          <w:b/>
          <w:noProof/>
          <w:szCs w:val="22"/>
        </w:rPr>
      </w:pPr>
    </w:p>
    <w:p w14:paraId="5267A368" w14:textId="16DB8C6C" w:rsidR="00611ABE" w:rsidRPr="00DD6F55" w:rsidRDefault="00611ABE">
      <w:pPr>
        <w:numPr>
          <w:ilvl w:val="12"/>
          <w:numId w:val="0"/>
        </w:numPr>
        <w:tabs>
          <w:tab w:val="clear" w:pos="567"/>
        </w:tabs>
        <w:spacing w:line="240" w:lineRule="auto"/>
        <w:ind w:right="-2"/>
        <w:outlineLvl w:val="0"/>
        <w:rPr>
          <w:noProof/>
          <w:szCs w:val="22"/>
        </w:rPr>
      </w:pPr>
      <w:r w:rsidRPr="00DD6F55">
        <w:rPr>
          <w:b/>
          <w:noProof/>
          <w:szCs w:val="22"/>
        </w:rPr>
        <w:t xml:space="preserve">This leaflet was last </w:t>
      </w:r>
      <w:r w:rsidR="005B4592">
        <w:rPr>
          <w:b/>
          <w:noProof/>
          <w:szCs w:val="22"/>
        </w:rPr>
        <w:t>revised</w:t>
      </w:r>
      <w:r w:rsidR="005B4592" w:rsidRPr="00DD6F55">
        <w:rPr>
          <w:b/>
          <w:noProof/>
          <w:szCs w:val="22"/>
        </w:rPr>
        <w:t xml:space="preserve"> </w:t>
      </w:r>
      <w:r w:rsidRPr="00DD6F55">
        <w:rPr>
          <w:b/>
          <w:noProof/>
          <w:szCs w:val="22"/>
        </w:rPr>
        <w:t>in</w:t>
      </w:r>
      <w:r w:rsidR="00E95CC2">
        <w:rPr>
          <w:b/>
          <w:noProof/>
          <w:szCs w:val="22"/>
        </w:rPr>
        <w:t xml:space="preserve"> </w:t>
      </w:r>
      <w:r w:rsidR="00B30A62">
        <w:rPr>
          <w:b/>
          <w:noProof/>
          <w:szCs w:val="22"/>
        </w:rPr>
        <w:t>MMM/YYYY</w:t>
      </w:r>
      <w:r w:rsidR="00B30A62">
        <w:rPr>
          <w:noProof/>
          <w:szCs w:val="22"/>
        </w:rPr>
        <w:t>.</w:t>
      </w:r>
      <w:r w:rsidR="00207D24">
        <w:rPr>
          <w:noProof/>
          <w:szCs w:val="22"/>
        </w:rPr>
        <w:fldChar w:fldCharType="begin"/>
      </w:r>
      <w:r w:rsidR="00207D24">
        <w:rPr>
          <w:noProof/>
          <w:szCs w:val="22"/>
        </w:rPr>
        <w:instrText xml:space="preserve"> DOCVARIABLE vault_nd_d4a28e9e-02fa-4353-848c-e642e8822880 \* MERGEFORMAT </w:instrText>
      </w:r>
      <w:r w:rsidR="00207D24">
        <w:rPr>
          <w:noProof/>
          <w:szCs w:val="22"/>
        </w:rPr>
        <w:fldChar w:fldCharType="separate"/>
      </w:r>
      <w:r w:rsidR="00207D24">
        <w:rPr>
          <w:noProof/>
          <w:szCs w:val="22"/>
        </w:rPr>
        <w:t xml:space="preserve"> </w:t>
      </w:r>
      <w:r w:rsidR="00207D24">
        <w:rPr>
          <w:noProof/>
          <w:szCs w:val="22"/>
        </w:rPr>
        <w:fldChar w:fldCharType="end"/>
      </w:r>
    </w:p>
    <w:p w14:paraId="6CF4A6B1" w14:textId="77777777" w:rsidR="00611ABE" w:rsidRDefault="00611ABE">
      <w:pPr>
        <w:numPr>
          <w:ilvl w:val="12"/>
          <w:numId w:val="0"/>
        </w:numPr>
        <w:tabs>
          <w:tab w:val="clear" w:pos="567"/>
        </w:tabs>
        <w:spacing w:line="240" w:lineRule="auto"/>
        <w:ind w:right="-2"/>
        <w:rPr>
          <w:noProof/>
          <w:szCs w:val="22"/>
        </w:rPr>
      </w:pPr>
    </w:p>
    <w:p w14:paraId="00ABD34F" w14:textId="77777777" w:rsidR="00E95CC2" w:rsidRDefault="00E95CC2" w:rsidP="00E95CC2">
      <w:pPr>
        <w:keepNext/>
        <w:suppressAutoHyphens/>
        <w:ind w:right="72"/>
        <w:rPr>
          <w:b/>
          <w:szCs w:val="22"/>
        </w:rPr>
      </w:pPr>
      <w:r w:rsidRPr="0085715E">
        <w:rPr>
          <w:b/>
          <w:szCs w:val="22"/>
        </w:rPr>
        <w:t>Other sources of information</w:t>
      </w:r>
    </w:p>
    <w:p w14:paraId="5AD62CAE" w14:textId="77777777" w:rsidR="00E95CC2" w:rsidRPr="00B16022" w:rsidRDefault="00E95CC2" w:rsidP="00E95CC2">
      <w:pPr>
        <w:keepNext/>
        <w:suppressAutoHyphens/>
        <w:ind w:right="72"/>
        <w:rPr>
          <w:b/>
          <w:szCs w:val="22"/>
        </w:rPr>
      </w:pPr>
    </w:p>
    <w:p w14:paraId="657CE4C7" w14:textId="77777777" w:rsidR="00611ABE" w:rsidRPr="00DD6F55" w:rsidRDefault="00611ABE" w:rsidP="00E95CC2">
      <w:pPr>
        <w:keepNext/>
        <w:numPr>
          <w:ilvl w:val="12"/>
          <w:numId w:val="0"/>
        </w:numPr>
        <w:ind w:right="-2"/>
        <w:rPr>
          <w:iCs/>
          <w:noProof/>
          <w:szCs w:val="22"/>
        </w:rPr>
      </w:pPr>
      <w:r w:rsidRPr="00DD6F55">
        <w:rPr>
          <w:iCs/>
          <w:noProof/>
          <w:szCs w:val="22"/>
        </w:rPr>
        <w:t xml:space="preserve">Detailed information on this medicine is available on the European Medicines Agency web site: </w:t>
      </w:r>
      <w:r w:rsidR="00797C38" w:rsidRPr="00DD6F55">
        <w:rPr>
          <w:noProof/>
          <w:szCs w:val="22"/>
        </w:rPr>
        <w:t>http://www.ema.europa.eu</w:t>
      </w:r>
      <w:r w:rsidR="00A41E6F">
        <w:rPr>
          <w:noProof/>
          <w:szCs w:val="22"/>
        </w:rPr>
        <w:t>.</w:t>
      </w:r>
    </w:p>
    <w:p w14:paraId="03619C3C" w14:textId="77777777" w:rsidR="00611ABE" w:rsidRPr="00DD6F55" w:rsidRDefault="00611ABE">
      <w:pPr>
        <w:numPr>
          <w:ilvl w:val="12"/>
          <w:numId w:val="0"/>
        </w:numPr>
        <w:tabs>
          <w:tab w:val="clear" w:pos="567"/>
        </w:tabs>
        <w:spacing w:line="240" w:lineRule="auto"/>
        <w:ind w:right="-2"/>
        <w:rPr>
          <w:noProof/>
          <w:szCs w:val="22"/>
        </w:rPr>
      </w:pPr>
    </w:p>
    <w:p w14:paraId="52B35986" w14:textId="77777777" w:rsidR="00334D72" w:rsidRPr="00DD6F55" w:rsidRDefault="005B4530" w:rsidP="00227DCC">
      <w:pPr>
        <w:numPr>
          <w:ilvl w:val="12"/>
          <w:numId w:val="0"/>
        </w:numPr>
        <w:tabs>
          <w:tab w:val="clear" w:pos="567"/>
        </w:tabs>
        <w:spacing w:line="240" w:lineRule="auto"/>
        <w:ind w:right="-2"/>
        <w:rPr>
          <w:b/>
          <w:bCs/>
          <w:noProof/>
          <w:szCs w:val="22"/>
          <w:u w:val="single"/>
        </w:rPr>
      </w:pPr>
      <w:r w:rsidRPr="00DD6F55">
        <w:rPr>
          <w:b/>
          <w:bCs/>
          <w:noProof/>
          <w:szCs w:val="22"/>
          <w:u w:val="single"/>
        </w:rPr>
        <w:br w:type="page"/>
      </w:r>
      <w:r w:rsidR="00611ABE" w:rsidRPr="00DD6F55">
        <w:rPr>
          <w:b/>
          <w:bCs/>
          <w:noProof/>
          <w:szCs w:val="22"/>
          <w:u w:val="single"/>
        </w:rPr>
        <w:lastRenderedPageBreak/>
        <w:t xml:space="preserve">The following information is intended for </w:t>
      </w:r>
      <w:r w:rsidR="00767F51" w:rsidRPr="00DD6F55">
        <w:rPr>
          <w:b/>
          <w:bCs/>
          <w:noProof/>
          <w:szCs w:val="22"/>
          <w:u w:val="single"/>
        </w:rPr>
        <w:t>healthcare professionals only</w:t>
      </w:r>
      <w:r w:rsidR="00334D72" w:rsidRPr="00DD6F55">
        <w:rPr>
          <w:b/>
          <w:bCs/>
          <w:noProof/>
          <w:szCs w:val="22"/>
          <w:u w:val="single"/>
        </w:rPr>
        <w:t>.</w:t>
      </w:r>
    </w:p>
    <w:p w14:paraId="457E5E91" w14:textId="77777777" w:rsidR="0016598E" w:rsidRPr="00DD6F55" w:rsidRDefault="0016598E">
      <w:pPr>
        <w:numPr>
          <w:ilvl w:val="12"/>
          <w:numId w:val="0"/>
        </w:numPr>
        <w:tabs>
          <w:tab w:val="clear" w:pos="567"/>
        </w:tabs>
        <w:spacing w:line="240" w:lineRule="auto"/>
        <w:ind w:right="-2"/>
        <w:rPr>
          <w:noProof/>
          <w:szCs w:val="22"/>
        </w:rPr>
      </w:pPr>
    </w:p>
    <w:p w14:paraId="1BFEC84E" w14:textId="77777777" w:rsidR="005D5CE6" w:rsidRPr="00DD6F55" w:rsidRDefault="0016598E" w:rsidP="000053F5">
      <w:pPr>
        <w:numPr>
          <w:ilvl w:val="12"/>
          <w:numId w:val="0"/>
        </w:numPr>
        <w:tabs>
          <w:tab w:val="clear" w:pos="567"/>
        </w:tabs>
        <w:spacing w:line="240" w:lineRule="auto"/>
        <w:rPr>
          <w:b/>
          <w:bCs/>
          <w:caps/>
          <w:noProof/>
          <w:szCs w:val="22"/>
        </w:rPr>
      </w:pPr>
      <w:r w:rsidRPr="00DD6F55">
        <w:rPr>
          <w:b/>
          <w:bCs/>
          <w:caps/>
          <w:noProof/>
          <w:szCs w:val="22"/>
        </w:rPr>
        <w:t xml:space="preserve">Practical information </w:t>
      </w:r>
      <w:r w:rsidR="005D5CE6" w:rsidRPr="00DD6F55">
        <w:rPr>
          <w:b/>
          <w:bCs/>
          <w:caps/>
          <w:noProof/>
          <w:szCs w:val="22"/>
        </w:rPr>
        <w:t>FOR MEDICAL OR HEALTHCARE PROFESSIONALS</w:t>
      </w:r>
    </w:p>
    <w:p w14:paraId="185713D5" w14:textId="77777777" w:rsidR="00FD46C8" w:rsidRPr="00DD6F55" w:rsidRDefault="0016598E" w:rsidP="003E5A9C">
      <w:pPr>
        <w:numPr>
          <w:ilvl w:val="12"/>
          <w:numId w:val="0"/>
        </w:numPr>
        <w:tabs>
          <w:tab w:val="clear" w:pos="567"/>
        </w:tabs>
        <w:spacing w:line="240" w:lineRule="auto"/>
        <w:rPr>
          <w:b/>
          <w:bCs/>
          <w:caps/>
          <w:noProof/>
          <w:szCs w:val="22"/>
        </w:rPr>
      </w:pPr>
      <w:r w:rsidRPr="00DD6F55">
        <w:rPr>
          <w:b/>
          <w:bCs/>
          <w:caps/>
          <w:noProof/>
          <w:szCs w:val="22"/>
        </w:rPr>
        <w:t>on preparation</w:t>
      </w:r>
      <w:r w:rsidR="00566F33">
        <w:rPr>
          <w:b/>
          <w:bCs/>
          <w:caps/>
          <w:noProof/>
          <w:szCs w:val="22"/>
        </w:rPr>
        <w:t>, administration</w:t>
      </w:r>
      <w:r w:rsidRPr="00DD6F55">
        <w:rPr>
          <w:b/>
          <w:bCs/>
          <w:caps/>
          <w:noProof/>
          <w:szCs w:val="22"/>
        </w:rPr>
        <w:t xml:space="preserve"> and handling of </w:t>
      </w:r>
      <w:r w:rsidR="00670776" w:rsidRPr="00DD6F55">
        <w:rPr>
          <w:b/>
          <w:bCs/>
          <w:caps/>
          <w:noProof/>
          <w:szCs w:val="22"/>
        </w:rPr>
        <w:t>JEVTANA</w:t>
      </w:r>
      <w:r w:rsidR="000053F5" w:rsidRPr="00DD6F55">
        <w:rPr>
          <w:b/>
          <w:bCs/>
          <w:caps/>
          <w:noProof/>
          <w:szCs w:val="22"/>
        </w:rPr>
        <w:t xml:space="preserve"> </w:t>
      </w:r>
      <w:r w:rsidR="007F2495" w:rsidRPr="00DD6F55">
        <w:rPr>
          <w:b/>
          <w:bCs/>
          <w:caps/>
          <w:noProof/>
          <w:szCs w:val="22"/>
        </w:rPr>
        <w:t>60 </w:t>
      </w:r>
      <w:r w:rsidR="007F2495" w:rsidRPr="003E5A9C">
        <w:rPr>
          <w:rFonts w:ascii="(Utiliser une police de caractè" w:hAnsi="(Utiliser une police de caractè" w:cs="Times New Roman Gras"/>
          <w:b/>
          <w:bCs/>
          <w:noProof/>
          <w:szCs w:val="22"/>
        </w:rPr>
        <w:t>mg</w:t>
      </w:r>
      <w:r w:rsidRPr="00DD6F55">
        <w:rPr>
          <w:b/>
          <w:bCs/>
          <w:caps/>
          <w:noProof/>
          <w:szCs w:val="22"/>
        </w:rPr>
        <w:t xml:space="preserve"> concentrate and solvent for </w:t>
      </w:r>
      <w:r w:rsidR="004F19C9" w:rsidRPr="00DD6F55">
        <w:rPr>
          <w:b/>
          <w:bCs/>
          <w:caps/>
          <w:noProof/>
          <w:szCs w:val="22"/>
        </w:rPr>
        <w:t xml:space="preserve">SOLUTION FOR </w:t>
      </w:r>
      <w:r w:rsidRPr="00DD6F55">
        <w:rPr>
          <w:b/>
          <w:bCs/>
          <w:caps/>
          <w:noProof/>
          <w:szCs w:val="22"/>
        </w:rPr>
        <w:t>infusion</w:t>
      </w:r>
    </w:p>
    <w:p w14:paraId="5FA08E65" w14:textId="77777777" w:rsidR="00FD46C8" w:rsidRPr="00DD6F55" w:rsidRDefault="00FD46C8" w:rsidP="00FD46C8">
      <w:pPr>
        <w:numPr>
          <w:ilvl w:val="12"/>
          <w:numId w:val="0"/>
        </w:numPr>
        <w:tabs>
          <w:tab w:val="clear" w:pos="567"/>
        </w:tabs>
        <w:spacing w:line="240" w:lineRule="auto"/>
        <w:ind w:right="-2"/>
        <w:rPr>
          <w:noProof/>
          <w:szCs w:val="22"/>
        </w:rPr>
      </w:pPr>
    </w:p>
    <w:p w14:paraId="2D83A57D" w14:textId="77777777" w:rsidR="000053F5" w:rsidRPr="00DD6F55" w:rsidRDefault="000053F5" w:rsidP="00FD46C8">
      <w:pPr>
        <w:numPr>
          <w:ilvl w:val="12"/>
          <w:numId w:val="0"/>
        </w:numPr>
        <w:tabs>
          <w:tab w:val="clear" w:pos="567"/>
        </w:tabs>
        <w:spacing w:line="240" w:lineRule="auto"/>
        <w:ind w:right="-2"/>
        <w:rPr>
          <w:noProof/>
          <w:szCs w:val="22"/>
        </w:rPr>
      </w:pPr>
      <w:r w:rsidRPr="00DD6F55">
        <w:rPr>
          <w:noProof/>
          <w:szCs w:val="22"/>
        </w:rPr>
        <w:t>This information supplements sections</w:t>
      </w:r>
      <w:r w:rsidR="00A724B7">
        <w:rPr>
          <w:noProof/>
          <w:szCs w:val="22"/>
        </w:rPr>
        <w:t> </w:t>
      </w:r>
      <w:r w:rsidRPr="00DD6F55">
        <w:rPr>
          <w:noProof/>
          <w:szCs w:val="22"/>
        </w:rPr>
        <w:t>3 and 5 for the user.</w:t>
      </w:r>
    </w:p>
    <w:p w14:paraId="2E707C5C" w14:textId="77777777" w:rsidR="000053F5" w:rsidRPr="00DD6F55" w:rsidRDefault="000053F5" w:rsidP="00FD46C8">
      <w:pPr>
        <w:numPr>
          <w:ilvl w:val="12"/>
          <w:numId w:val="0"/>
        </w:numPr>
        <w:tabs>
          <w:tab w:val="clear" w:pos="567"/>
        </w:tabs>
        <w:spacing w:line="240" w:lineRule="auto"/>
        <w:ind w:right="-2"/>
        <w:rPr>
          <w:noProof/>
          <w:szCs w:val="22"/>
        </w:rPr>
      </w:pPr>
      <w:r w:rsidRPr="00DD6F55">
        <w:rPr>
          <w:noProof/>
          <w:szCs w:val="22"/>
        </w:rPr>
        <w:t xml:space="preserve">It is important that you read the entire content of this procedure prior to the preparation of </w:t>
      </w:r>
      <w:r w:rsidR="00134E59" w:rsidRPr="00DD6F55">
        <w:rPr>
          <w:noProof/>
          <w:szCs w:val="22"/>
        </w:rPr>
        <w:t xml:space="preserve">the </w:t>
      </w:r>
      <w:r w:rsidRPr="00DD6F55">
        <w:rPr>
          <w:noProof/>
          <w:szCs w:val="22"/>
        </w:rPr>
        <w:t>infusion solution.</w:t>
      </w:r>
    </w:p>
    <w:p w14:paraId="2C5FA7FF" w14:textId="77777777" w:rsidR="0016598E" w:rsidRPr="00DD6F55" w:rsidRDefault="0016598E" w:rsidP="00FD46C8">
      <w:pPr>
        <w:numPr>
          <w:ilvl w:val="12"/>
          <w:numId w:val="0"/>
        </w:numPr>
        <w:tabs>
          <w:tab w:val="clear" w:pos="567"/>
        </w:tabs>
        <w:spacing w:line="240" w:lineRule="auto"/>
        <w:ind w:right="-2"/>
        <w:rPr>
          <w:noProof/>
          <w:szCs w:val="22"/>
        </w:rPr>
      </w:pPr>
    </w:p>
    <w:p w14:paraId="6CBC9B8E" w14:textId="77777777" w:rsidR="00FD46C8" w:rsidRPr="00DD6F55" w:rsidRDefault="00FD46C8" w:rsidP="00FD46C8">
      <w:pPr>
        <w:numPr>
          <w:ilvl w:val="12"/>
          <w:numId w:val="0"/>
        </w:numPr>
        <w:tabs>
          <w:tab w:val="clear" w:pos="567"/>
        </w:tabs>
        <w:spacing w:line="240" w:lineRule="auto"/>
        <w:ind w:right="-2"/>
        <w:rPr>
          <w:b/>
          <w:bCs/>
          <w:noProof/>
          <w:szCs w:val="22"/>
        </w:rPr>
      </w:pPr>
      <w:r w:rsidRPr="00DD6F55">
        <w:rPr>
          <w:b/>
          <w:bCs/>
          <w:noProof/>
          <w:szCs w:val="22"/>
        </w:rPr>
        <w:t>Incompatibilities</w:t>
      </w:r>
    </w:p>
    <w:p w14:paraId="1AA88016" w14:textId="77777777" w:rsidR="00FD46C8" w:rsidRPr="00DD6F55" w:rsidRDefault="00FD46C8" w:rsidP="00FD46C8">
      <w:pPr>
        <w:numPr>
          <w:ilvl w:val="12"/>
          <w:numId w:val="0"/>
        </w:numPr>
        <w:tabs>
          <w:tab w:val="clear" w:pos="567"/>
        </w:tabs>
        <w:spacing w:line="240" w:lineRule="auto"/>
        <w:ind w:right="-2"/>
        <w:rPr>
          <w:noProof/>
          <w:szCs w:val="22"/>
        </w:rPr>
      </w:pPr>
    </w:p>
    <w:p w14:paraId="4D469C3D" w14:textId="77777777" w:rsidR="005608B9" w:rsidRPr="00DD6F55" w:rsidRDefault="005608B9" w:rsidP="005608B9">
      <w:pPr>
        <w:numPr>
          <w:ilvl w:val="12"/>
          <w:numId w:val="0"/>
        </w:numPr>
        <w:tabs>
          <w:tab w:val="clear" w:pos="567"/>
        </w:tabs>
        <w:spacing w:line="240" w:lineRule="auto"/>
        <w:ind w:right="-2"/>
        <w:rPr>
          <w:noProof/>
          <w:szCs w:val="22"/>
        </w:rPr>
      </w:pPr>
      <w:r w:rsidRPr="0043729E">
        <w:rPr>
          <w:noProof/>
          <w:szCs w:val="22"/>
        </w:rPr>
        <w:t xml:space="preserve">This </w:t>
      </w:r>
      <w:r w:rsidR="00C93BFD" w:rsidRPr="0043729E">
        <w:rPr>
          <w:noProof/>
          <w:szCs w:val="22"/>
        </w:rPr>
        <w:t>medicine</w:t>
      </w:r>
      <w:r w:rsidRPr="0043729E">
        <w:rPr>
          <w:noProof/>
          <w:szCs w:val="22"/>
        </w:rPr>
        <w:t xml:space="preserve"> must not be mixed with other </w:t>
      </w:r>
      <w:r w:rsidR="00C93BFD" w:rsidRPr="0041030C">
        <w:rPr>
          <w:noProof/>
          <w:szCs w:val="22"/>
        </w:rPr>
        <w:t>medicines</w:t>
      </w:r>
      <w:r w:rsidRPr="0041030C">
        <w:rPr>
          <w:noProof/>
          <w:szCs w:val="22"/>
        </w:rPr>
        <w:t xml:space="preserve"> except those </w:t>
      </w:r>
      <w:r w:rsidR="00C07F35" w:rsidRPr="000D3D89">
        <w:rPr>
          <w:noProof/>
          <w:szCs w:val="22"/>
        </w:rPr>
        <w:t>used fo</w:t>
      </w:r>
      <w:r w:rsidR="002871BA" w:rsidRPr="000D3D89">
        <w:rPr>
          <w:noProof/>
          <w:szCs w:val="22"/>
        </w:rPr>
        <w:t>r</w:t>
      </w:r>
      <w:r w:rsidR="00C07F35" w:rsidRPr="000D3D89">
        <w:rPr>
          <w:noProof/>
          <w:szCs w:val="22"/>
        </w:rPr>
        <w:t xml:space="preserve"> the dilutions.</w:t>
      </w:r>
    </w:p>
    <w:p w14:paraId="28E4BE9B" w14:textId="77777777" w:rsidR="005608B9" w:rsidRPr="00DD6F55" w:rsidRDefault="005608B9" w:rsidP="005608B9">
      <w:pPr>
        <w:numPr>
          <w:ilvl w:val="12"/>
          <w:numId w:val="0"/>
        </w:numPr>
        <w:tabs>
          <w:tab w:val="clear" w:pos="567"/>
        </w:tabs>
        <w:spacing w:line="240" w:lineRule="auto"/>
        <w:ind w:right="-2"/>
        <w:rPr>
          <w:noProof/>
          <w:szCs w:val="22"/>
        </w:rPr>
      </w:pPr>
    </w:p>
    <w:p w14:paraId="6A71101B" w14:textId="77777777" w:rsidR="00FD46C8" w:rsidRPr="00DD6F55" w:rsidRDefault="00FD46C8" w:rsidP="00FD46C8">
      <w:pPr>
        <w:numPr>
          <w:ilvl w:val="12"/>
          <w:numId w:val="0"/>
        </w:numPr>
        <w:tabs>
          <w:tab w:val="clear" w:pos="567"/>
        </w:tabs>
        <w:spacing w:line="240" w:lineRule="auto"/>
        <w:ind w:right="-2"/>
        <w:rPr>
          <w:b/>
          <w:bCs/>
          <w:noProof/>
          <w:szCs w:val="22"/>
        </w:rPr>
      </w:pPr>
      <w:r w:rsidRPr="00DD6F55">
        <w:rPr>
          <w:b/>
          <w:bCs/>
          <w:noProof/>
          <w:szCs w:val="22"/>
        </w:rPr>
        <w:t>Shelf life</w:t>
      </w:r>
      <w:r w:rsidR="00461DC2" w:rsidRPr="00DD6F55">
        <w:rPr>
          <w:b/>
          <w:bCs/>
          <w:noProof/>
          <w:szCs w:val="22"/>
        </w:rPr>
        <w:t xml:space="preserve"> and </w:t>
      </w:r>
      <w:r w:rsidR="00726A30" w:rsidRPr="00DD6F55">
        <w:rPr>
          <w:b/>
          <w:bCs/>
          <w:noProof/>
          <w:szCs w:val="22"/>
        </w:rPr>
        <w:t>s</w:t>
      </w:r>
      <w:r w:rsidR="00461DC2" w:rsidRPr="00DD6F55">
        <w:rPr>
          <w:b/>
          <w:bCs/>
          <w:noProof/>
          <w:szCs w:val="22"/>
        </w:rPr>
        <w:t>pecial precautions for storage</w:t>
      </w:r>
    </w:p>
    <w:p w14:paraId="0E83C6CF" w14:textId="77777777" w:rsidR="00531916" w:rsidRPr="00DD6F55" w:rsidRDefault="00531916" w:rsidP="00531916">
      <w:pPr>
        <w:numPr>
          <w:ilvl w:val="12"/>
          <w:numId w:val="0"/>
        </w:numPr>
        <w:tabs>
          <w:tab w:val="clear" w:pos="567"/>
        </w:tabs>
        <w:spacing w:line="240" w:lineRule="auto"/>
        <w:ind w:right="-2"/>
        <w:rPr>
          <w:noProof/>
          <w:szCs w:val="22"/>
          <w:u w:val="single"/>
        </w:rPr>
      </w:pPr>
    </w:p>
    <w:p w14:paraId="706EB55C" w14:textId="77777777" w:rsidR="00461DC2" w:rsidRPr="002B18AB" w:rsidRDefault="00461DC2" w:rsidP="00D06123">
      <w:pPr>
        <w:numPr>
          <w:ilvl w:val="12"/>
          <w:numId w:val="0"/>
        </w:numPr>
        <w:tabs>
          <w:tab w:val="clear" w:pos="567"/>
        </w:tabs>
        <w:spacing w:line="240" w:lineRule="auto"/>
        <w:ind w:right="-2"/>
        <w:rPr>
          <w:noProof/>
          <w:szCs w:val="22"/>
          <w:u w:val="single"/>
        </w:rPr>
      </w:pPr>
      <w:r w:rsidRPr="002B18AB">
        <w:rPr>
          <w:noProof/>
          <w:szCs w:val="22"/>
          <w:u w:val="single"/>
        </w:rPr>
        <w:t xml:space="preserve">For the pack of </w:t>
      </w:r>
      <w:r w:rsidR="00670776" w:rsidRPr="002B18AB">
        <w:rPr>
          <w:noProof/>
          <w:szCs w:val="22"/>
          <w:u w:val="single"/>
        </w:rPr>
        <w:t>JEVTANA</w:t>
      </w:r>
      <w:r w:rsidRPr="002B18AB">
        <w:rPr>
          <w:noProof/>
          <w:szCs w:val="22"/>
          <w:u w:val="single"/>
        </w:rPr>
        <w:t xml:space="preserve"> </w:t>
      </w:r>
      <w:r w:rsidR="000A4745" w:rsidRPr="002B18AB">
        <w:rPr>
          <w:noProof/>
          <w:szCs w:val="22"/>
          <w:u w:val="single"/>
        </w:rPr>
        <w:t xml:space="preserve">60 mg </w:t>
      </w:r>
      <w:r w:rsidR="005B7C6D" w:rsidRPr="002B18AB">
        <w:rPr>
          <w:noProof/>
          <w:szCs w:val="22"/>
          <w:u w:val="single"/>
        </w:rPr>
        <w:t>concentrate and solvent</w:t>
      </w:r>
      <w:r w:rsidRPr="002B18AB">
        <w:rPr>
          <w:noProof/>
          <w:szCs w:val="22"/>
          <w:u w:val="single"/>
        </w:rPr>
        <w:t xml:space="preserve"> </w:t>
      </w:r>
    </w:p>
    <w:p w14:paraId="6230732B" w14:textId="77777777" w:rsidR="002D1F4E" w:rsidRDefault="002D1F4E" w:rsidP="00A70EFB">
      <w:pPr>
        <w:numPr>
          <w:ilvl w:val="12"/>
          <w:numId w:val="0"/>
        </w:numPr>
        <w:tabs>
          <w:tab w:val="clear" w:pos="567"/>
        </w:tabs>
        <w:spacing w:line="240" w:lineRule="auto"/>
        <w:ind w:right="-2"/>
        <w:rPr>
          <w:noProof/>
          <w:szCs w:val="22"/>
        </w:rPr>
      </w:pPr>
      <w:r>
        <w:rPr>
          <w:noProof/>
          <w:szCs w:val="22"/>
        </w:rPr>
        <w:t>Do not store above 30</w:t>
      </w:r>
      <w:r>
        <w:rPr>
          <w:rFonts w:hint="cs"/>
          <w:noProof/>
          <w:szCs w:val="22"/>
        </w:rPr>
        <w:t>°</w:t>
      </w:r>
      <w:r>
        <w:rPr>
          <w:noProof/>
          <w:szCs w:val="22"/>
        </w:rPr>
        <w:t>C.</w:t>
      </w:r>
    </w:p>
    <w:p w14:paraId="77BF366C" w14:textId="77777777" w:rsidR="00D06123" w:rsidRDefault="00D06123" w:rsidP="00A70EFB">
      <w:pPr>
        <w:numPr>
          <w:ilvl w:val="12"/>
          <w:numId w:val="0"/>
        </w:numPr>
        <w:tabs>
          <w:tab w:val="clear" w:pos="567"/>
        </w:tabs>
        <w:spacing w:line="240" w:lineRule="auto"/>
        <w:ind w:right="-2"/>
        <w:rPr>
          <w:noProof/>
          <w:szCs w:val="22"/>
        </w:rPr>
      </w:pPr>
      <w:r w:rsidRPr="00DD6F55">
        <w:rPr>
          <w:noProof/>
          <w:szCs w:val="22"/>
        </w:rPr>
        <w:t>Do not refrigerate.</w:t>
      </w:r>
    </w:p>
    <w:p w14:paraId="7D97CC76" w14:textId="77777777" w:rsidR="006D4A1F" w:rsidRPr="00DD6F55" w:rsidRDefault="006D4A1F" w:rsidP="00531916">
      <w:pPr>
        <w:numPr>
          <w:ilvl w:val="12"/>
          <w:numId w:val="0"/>
        </w:numPr>
        <w:tabs>
          <w:tab w:val="clear" w:pos="567"/>
        </w:tabs>
        <w:spacing w:line="240" w:lineRule="auto"/>
        <w:ind w:right="-2"/>
        <w:rPr>
          <w:noProof/>
          <w:szCs w:val="22"/>
        </w:rPr>
      </w:pPr>
    </w:p>
    <w:p w14:paraId="438BB531" w14:textId="77777777" w:rsidR="00150CFB" w:rsidRPr="002B18AB" w:rsidRDefault="00DD6F55" w:rsidP="008C7E55">
      <w:pPr>
        <w:tabs>
          <w:tab w:val="clear" w:pos="567"/>
        </w:tabs>
        <w:autoSpaceDE w:val="0"/>
        <w:autoSpaceDN w:val="0"/>
        <w:adjustRightInd w:val="0"/>
        <w:spacing w:line="240" w:lineRule="auto"/>
        <w:rPr>
          <w:noProof/>
          <w:szCs w:val="22"/>
          <w:u w:val="single"/>
        </w:rPr>
      </w:pPr>
      <w:r w:rsidRPr="002B18AB">
        <w:rPr>
          <w:bCs/>
          <w:noProof/>
          <w:szCs w:val="22"/>
          <w:u w:val="single"/>
        </w:rPr>
        <w:t>After opening</w:t>
      </w:r>
    </w:p>
    <w:p w14:paraId="61B2E90C" w14:textId="77777777" w:rsidR="005D1945" w:rsidRPr="00DD6F55" w:rsidRDefault="00150CFB" w:rsidP="00150CFB">
      <w:pPr>
        <w:tabs>
          <w:tab w:val="clear" w:pos="567"/>
        </w:tabs>
        <w:autoSpaceDE w:val="0"/>
        <w:autoSpaceDN w:val="0"/>
        <w:adjustRightInd w:val="0"/>
        <w:spacing w:line="240" w:lineRule="auto"/>
        <w:rPr>
          <w:noProof/>
          <w:szCs w:val="22"/>
        </w:rPr>
      </w:pPr>
      <w:r>
        <w:rPr>
          <w:noProof/>
          <w:szCs w:val="22"/>
        </w:rPr>
        <w:t>T</w:t>
      </w:r>
      <w:r w:rsidR="00DD6F55">
        <w:rPr>
          <w:noProof/>
          <w:szCs w:val="22"/>
        </w:rPr>
        <w:t>he c</w:t>
      </w:r>
      <w:r w:rsidR="005D1945" w:rsidRPr="00DD6F55">
        <w:rPr>
          <w:noProof/>
          <w:szCs w:val="22"/>
        </w:rPr>
        <w:t>oncentrate and solvent vials must be used immediately. If not used immediately, in</w:t>
      </w:r>
      <w:r w:rsidR="00C93BFD" w:rsidRPr="00DD6F55">
        <w:rPr>
          <w:noProof/>
          <w:szCs w:val="22"/>
        </w:rPr>
        <w:noBreakHyphen/>
      </w:r>
      <w:r w:rsidR="005D1945" w:rsidRPr="00DD6F55">
        <w:rPr>
          <w:noProof/>
          <w:szCs w:val="22"/>
        </w:rPr>
        <w:t>use storage times and conditions are the responsibility of the user.</w:t>
      </w:r>
      <w:r w:rsidR="005D1945" w:rsidRPr="00DD6F55">
        <w:rPr>
          <w:szCs w:val="22"/>
        </w:rPr>
        <w:t xml:space="preserve"> </w:t>
      </w:r>
      <w:r w:rsidR="005D1945" w:rsidRPr="00DD6F55">
        <w:rPr>
          <w:noProof/>
          <w:szCs w:val="22"/>
        </w:rPr>
        <w:t>From a micr</w:t>
      </w:r>
      <w:r w:rsidR="0030342C" w:rsidRPr="00DD6F55">
        <w:rPr>
          <w:noProof/>
          <w:szCs w:val="22"/>
        </w:rPr>
        <w:t>obi</w:t>
      </w:r>
      <w:r w:rsidR="00C93BFD" w:rsidRPr="00DD6F55">
        <w:rPr>
          <w:noProof/>
          <w:szCs w:val="22"/>
        </w:rPr>
        <w:t>ological point of view, the two</w:t>
      </w:r>
      <w:r w:rsidR="00C93BFD" w:rsidRPr="00DD6F55">
        <w:rPr>
          <w:noProof/>
          <w:szCs w:val="22"/>
        </w:rPr>
        <w:noBreakHyphen/>
      </w:r>
      <w:r w:rsidR="0030342C" w:rsidRPr="00DD6F55">
        <w:rPr>
          <w:noProof/>
          <w:szCs w:val="22"/>
        </w:rPr>
        <w:t>s</w:t>
      </w:r>
      <w:r w:rsidR="005D1945" w:rsidRPr="00DD6F55">
        <w:rPr>
          <w:noProof/>
          <w:szCs w:val="22"/>
        </w:rPr>
        <w:t>tep dilution process must take place in co</w:t>
      </w:r>
      <w:r w:rsidR="00D32BE5" w:rsidRPr="00DD6F55">
        <w:rPr>
          <w:noProof/>
          <w:szCs w:val="22"/>
        </w:rPr>
        <w:t>ntrolled and aseptic conditions</w:t>
      </w:r>
      <w:r w:rsidR="005D1945" w:rsidRPr="00DD6F55">
        <w:rPr>
          <w:noProof/>
          <w:szCs w:val="22"/>
        </w:rPr>
        <w:t xml:space="preserve"> (see below “Preparation and administration pr</w:t>
      </w:r>
      <w:r w:rsidR="005A4800" w:rsidRPr="00DD6F55">
        <w:rPr>
          <w:noProof/>
          <w:szCs w:val="22"/>
        </w:rPr>
        <w:t>e</w:t>
      </w:r>
      <w:r w:rsidR="005D1945" w:rsidRPr="00DD6F55">
        <w:rPr>
          <w:noProof/>
          <w:szCs w:val="22"/>
        </w:rPr>
        <w:t>cautions”)</w:t>
      </w:r>
      <w:r w:rsidR="00D32BE5" w:rsidRPr="00DD6F55">
        <w:rPr>
          <w:noProof/>
          <w:szCs w:val="22"/>
        </w:rPr>
        <w:t>.</w:t>
      </w:r>
    </w:p>
    <w:p w14:paraId="27A35FCE" w14:textId="77777777" w:rsidR="005D1945" w:rsidRPr="00DD6F55" w:rsidRDefault="005D1945" w:rsidP="005D1945">
      <w:pPr>
        <w:tabs>
          <w:tab w:val="clear" w:pos="567"/>
        </w:tabs>
        <w:autoSpaceDE w:val="0"/>
        <w:autoSpaceDN w:val="0"/>
        <w:adjustRightInd w:val="0"/>
        <w:spacing w:line="240" w:lineRule="auto"/>
        <w:rPr>
          <w:noProof/>
          <w:szCs w:val="22"/>
        </w:rPr>
      </w:pPr>
    </w:p>
    <w:p w14:paraId="419F31A3" w14:textId="77777777" w:rsidR="00DD6F55" w:rsidRDefault="003E04FC" w:rsidP="003E5A9C">
      <w:pPr>
        <w:tabs>
          <w:tab w:val="clear" w:pos="567"/>
        </w:tabs>
        <w:autoSpaceDE w:val="0"/>
        <w:autoSpaceDN w:val="0"/>
        <w:adjustRightInd w:val="0"/>
        <w:spacing w:line="240" w:lineRule="auto"/>
        <w:rPr>
          <w:noProof/>
          <w:szCs w:val="22"/>
        </w:rPr>
      </w:pPr>
      <w:r w:rsidRPr="00DD6F55">
        <w:rPr>
          <w:b/>
          <w:noProof/>
          <w:szCs w:val="22"/>
        </w:rPr>
        <w:t>After initial dilution</w:t>
      </w:r>
      <w:r w:rsidRPr="00DD6F55">
        <w:rPr>
          <w:szCs w:val="22"/>
        </w:rPr>
        <w:t xml:space="preserve"> </w:t>
      </w:r>
      <w:r w:rsidRPr="00DD6F55">
        <w:rPr>
          <w:noProof/>
          <w:szCs w:val="22"/>
        </w:rPr>
        <w:t>of JEVTANA 60</w:t>
      </w:r>
      <w:r w:rsidR="00BF7340" w:rsidRPr="00DD6F55">
        <w:rPr>
          <w:noProof/>
          <w:szCs w:val="22"/>
        </w:rPr>
        <w:t> </w:t>
      </w:r>
      <w:r w:rsidRPr="00DD6F55">
        <w:rPr>
          <w:noProof/>
          <w:szCs w:val="22"/>
        </w:rPr>
        <w:t xml:space="preserve">mg concentrate with the </w:t>
      </w:r>
      <w:r w:rsidR="00B70BA0" w:rsidRPr="0043729E">
        <w:rPr>
          <w:b/>
          <w:noProof/>
          <w:szCs w:val="22"/>
        </w:rPr>
        <w:t>entire</w:t>
      </w:r>
      <w:r w:rsidR="00B70BA0">
        <w:rPr>
          <w:noProof/>
          <w:szCs w:val="22"/>
        </w:rPr>
        <w:t xml:space="preserve"> contents of the </w:t>
      </w:r>
      <w:r w:rsidRPr="0043729E">
        <w:rPr>
          <w:noProof/>
          <w:szCs w:val="22"/>
        </w:rPr>
        <w:t>solvent</w:t>
      </w:r>
      <w:r w:rsidR="00B70BA0">
        <w:rPr>
          <w:noProof/>
          <w:szCs w:val="22"/>
        </w:rPr>
        <w:t xml:space="preserve"> vial</w:t>
      </w:r>
      <w:r w:rsidR="00DD6F55">
        <w:rPr>
          <w:noProof/>
          <w:szCs w:val="22"/>
        </w:rPr>
        <w:t xml:space="preserve"> </w:t>
      </w:r>
    </w:p>
    <w:p w14:paraId="133FFEDA" w14:textId="77777777" w:rsidR="003E04FC" w:rsidRPr="00DD6F55" w:rsidRDefault="00B70BA0" w:rsidP="00DD6F55">
      <w:pPr>
        <w:tabs>
          <w:tab w:val="clear" w:pos="567"/>
        </w:tabs>
        <w:autoSpaceDE w:val="0"/>
        <w:autoSpaceDN w:val="0"/>
        <w:adjustRightInd w:val="0"/>
        <w:spacing w:line="240" w:lineRule="auto"/>
        <w:rPr>
          <w:noProof/>
          <w:szCs w:val="22"/>
        </w:rPr>
      </w:pPr>
      <w:r>
        <w:rPr>
          <w:noProof/>
          <w:szCs w:val="22"/>
        </w:rPr>
        <w:t xml:space="preserve">chemical </w:t>
      </w:r>
      <w:r w:rsidR="00DD6F55">
        <w:rPr>
          <w:noProof/>
          <w:szCs w:val="22"/>
        </w:rPr>
        <w:t>and physical in</w:t>
      </w:r>
      <w:r w:rsidR="00DD6F55">
        <w:rPr>
          <w:noProof/>
          <w:szCs w:val="22"/>
        </w:rPr>
        <w:noBreakHyphen/>
        <w:t>use stability</w:t>
      </w:r>
      <w:r w:rsidR="008F3134">
        <w:rPr>
          <w:noProof/>
          <w:szCs w:val="22"/>
        </w:rPr>
        <w:t xml:space="preserve"> </w:t>
      </w:r>
      <w:r w:rsidR="00DD6F55">
        <w:rPr>
          <w:noProof/>
          <w:szCs w:val="22"/>
        </w:rPr>
        <w:t>has been demonstrated for 1 hour at ambient temperature.</w:t>
      </w:r>
    </w:p>
    <w:p w14:paraId="1920B35C" w14:textId="77777777" w:rsidR="00DD6F55" w:rsidRDefault="005A4800" w:rsidP="00AF3A3A">
      <w:pPr>
        <w:pStyle w:val="ListBulletLevel1"/>
        <w:numPr>
          <w:ilvl w:val="0"/>
          <w:numId w:val="0"/>
        </w:numPr>
        <w:rPr>
          <w:b/>
          <w:noProof/>
          <w:szCs w:val="22"/>
          <w:lang w:val="en-GB"/>
        </w:rPr>
      </w:pPr>
      <w:r w:rsidRPr="00DD6F55">
        <w:rPr>
          <w:b/>
          <w:noProof/>
          <w:szCs w:val="22"/>
          <w:lang w:val="en-GB"/>
        </w:rPr>
        <w:t>After final dilution in the infusion bag/bottle</w:t>
      </w:r>
    </w:p>
    <w:p w14:paraId="168D92D0" w14:textId="77777777" w:rsidR="00DD6F55" w:rsidRPr="00DD6F55" w:rsidRDefault="00DD6F55" w:rsidP="00DD6F55">
      <w:pPr>
        <w:pStyle w:val="ListBulletLevel1"/>
        <w:numPr>
          <w:ilvl w:val="0"/>
          <w:numId w:val="0"/>
        </w:numPr>
        <w:spacing w:before="0"/>
        <w:rPr>
          <w:bCs/>
          <w:noProof/>
          <w:szCs w:val="22"/>
          <w:lang w:val="en-GB"/>
        </w:rPr>
      </w:pPr>
      <w:r w:rsidRPr="00DD6F55">
        <w:rPr>
          <w:bCs/>
          <w:noProof/>
          <w:szCs w:val="22"/>
          <w:lang w:val="en-GB"/>
        </w:rPr>
        <w:t>Chemical and physical stability of the infusion solution has been demonstrated for 8</w:t>
      </w:r>
      <w:r w:rsidR="00A724B7">
        <w:rPr>
          <w:bCs/>
          <w:noProof/>
          <w:szCs w:val="22"/>
          <w:lang w:val="en-GB"/>
        </w:rPr>
        <w:t> </w:t>
      </w:r>
      <w:r w:rsidRPr="00DD6F55">
        <w:rPr>
          <w:bCs/>
          <w:noProof/>
          <w:szCs w:val="22"/>
          <w:lang w:val="en-GB"/>
        </w:rPr>
        <w:t xml:space="preserve">hours at ambient temperature </w:t>
      </w:r>
      <w:r w:rsidRPr="00E34160">
        <w:rPr>
          <w:bCs/>
          <w:noProof/>
          <w:szCs w:val="22"/>
          <w:lang w:val="en-GB"/>
        </w:rPr>
        <w:t>(</w:t>
      </w:r>
      <w:r w:rsidR="00E34160" w:rsidRPr="00E34160">
        <w:rPr>
          <w:bCs/>
          <w:noProof/>
          <w:szCs w:val="22"/>
          <w:lang w:val="en-GB"/>
        </w:rPr>
        <w:t>15</w:t>
      </w:r>
      <w:r w:rsidR="00E34160" w:rsidRPr="00E34160">
        <w:rPr>
          <w:noProof/>
          <w:szCs w:val="22"/>
          <w:lang w:val="en-GB"/>
        </w:rPr>
        <w:t>°C</w:t>
      </w:r>
      <w:r w:rsidR="00E34160" w:rsidRPr="00E34160">
        <w:rPr>
          <w:bCs/>
          <w:noProof/>
          <w:szCs w:val="22"/>
          <w:lang w:val="en-GB"/>
        </w:rPr>
        <w:t xml:space="preserve"> - 30</w:t>
      </w:r>
      <w:r w:rsidR="00E34160" w:rsidRPr="00E34160">
        <w:rPr>
          <w:noProof/>
          <w:szCs w:val="22"/>
          <w:lang w:val="en-GB"/>
        </w:rPr>
        <w:t>°C)</w:t>
      </w:r>
      <w:r w:rsidR="00E34160" w:rsidRPr="00E34160">
        <w:rPr>
          <w:bCs/>
          <w:noProof/>
          <w:szCs w:val="22"/>
          <w:lang w:val="en-GB"/>
        </w:rPr>
        <w:t xml:space="preserve"> </w:t>
      </w:r>
      <w:r w:rsidRPr="00DD6F55">
        <w:rPr>
          <w:bCs/>
          <w:noProof/>
          <w:szCs w:val="22"/>
          <w:lang w:val="en-GB"/>
        </w:rPr>
        <w:t>including the 1</w:t>
      </w:r>
      <w:r w:rsidRPr="00DD6F55">
        <w:rPr>
          <w:bCs/>
          <w:noProof/>
          <w:szCs w:val="22"/>
          <w:lang w:val="en-GB"/>
        </w:rPr>
        <w:noBreakHyphen/>
        <w:t>hour infusion time and for 48</w:t>
      </w:r>
      <w:r w:rsidR="00A724B7">
        <w:rPr>
          <w:bCs/>
          <w:noProof/>
          <w:szCs w:val="22"/>
          <w:lang w:val="en-GB"/>
        </w:rPr>
        <w:t> </w:t>
      </w:r>
      <w:r w:rsidRPr="00DD6F55">
        <w:rPr>
          <w:bCs/>
          <w:noProof/>
          <w:szCs w:val="22"/>
          <w:lang w:val="en-GB"/>
        </w:rPr>
        <w:t>hours at refrigerated conditions</w:t>
      </w:r>
      <w:r w:rsidR="00985824">
        <w:rPr>
          <w:bCs/>
          <w:noProof/>
          <w:szCs w:val="22"/>
          <w:lang w:val="en-GB"/>
        </w:rPr>
        <w:t xml:space="preserve"> including the 1-hour infusion time</w:t>
      </w:r>
      <w:r w:rsidRPr="00DD6F55">
        <w:rPr>
          <w:bCs/>
          <w:noProof/>
          <w:szCs w:val="22"/>
          <w:lang w:val="en-GB"/>
        </w:rPr>
        <w:t>.</w:t>
      </w:r>
    </w:p>
    <w:p w14:paraId="5045E67D" w14:textId="77777777" w:rsidR="00475D75" w:rsidRDefault="00475D75" w:rsidP="003651E4">
      <w:pPr>
        <w:pStyle w:val="ListBulletLevel1"/>
        <w:numPr>
          <w:ilvl w:val="0"/>
          <w:numId w:val="0"/>
        </w:numPr>
        <w:spacing w:before="0"/>
        <w:rPr>
          <w:bCs/>
          <w:noProof/>
          <w:szCs w:val="22"/>
          <w:lang w:val="en-GB"/>
        </w:rPr>
      </w:pPr>
    </w:p>
    <w:p w14:paraId="24A83AB4" w14:textId="77777777" w:rsidR="005A4800" w:rsidRPr="00DD6F55" w:rsidRDefault="00DD6F55" w:rsidP="003651E4">
      <w:pPr>
        <w:pStyle w:val="ListBulletLevel1"/>
        <w:numPr>
          <w:ilvl w:val="0"/>
          <w:numId w:val="0"/>
        </w:numPr>
        <w:spacing w:before="0"/>
        <w:rPr>
          <w:noProof/>
          <w:szCs w:val="22"/>
          <w:lang w:val="en-GB"/>
        </w:rPr>
      </w:pPr>
      <w:r w:rsidRPr="00DD6F55">
        <w:rPr>
          <w:bCs/>
          <w:noProof/>
          <w:szCs w:val="22"/>
          <w:lang w:val="en-GB"/>
        </w:rPr>
        <w:t>From a microbiological point of view, the infusion solution should be used immediately. If not used immediately, in</w:t>
      </w:r>
      <w:r w:rsidRPr="00DD6F55">
        <w:rPr>
          <w:bCs/>
          <w:noProof/>
          <w:szCs w:val="22"/>
          <w:lang w:val="en-GB"/>
        </w:rPr>
        <w:noBreakHyphen/>
        <w:t>use storage times and conditions are the responsibility of the user and would normally not be longer than 24</w:t>
      </w:r>
      <w:r w:rsidR="00A724B7">
        <w:rPr>
          <w:bCs/>
          <w:noProof/>
          <w:szCs w:val="22"/>
          <w:lang w:val="en-GB"/>
        </w:rPr>
        <w:t> </w:t>
      </w:r>
      <w:r w:rsidRPr="00DD6F55">
        <w:rPr>
          <w:bCs/>
          <w:noProof/>
          <w:szCs w:val="22"/>
          <w:lang w:val="en-GB"/>
        </w:rPr>
        <w:t>hour at 2</w:t>
      </w:r>
      <w:r w:rsidR="008F3134" w:rsidRPr="00DD6F55">
        <w:rPr>
          <w:bCs/>
          <w:noProof/>
          <w:szCs w:val="22"/>
          <w:lang w:val="en-GB"/>
        </w:rPr>
        <w:t>°C</w:t>
      </w:r>
      <w:r w:rsidRPr="00DD6F55">
        <w:rPr>
          <w:bCs/>
          <w:noProof/>
          <w:szCs w:val="22"/>
          <w:lang w:val="en-GB"/>
        </w:rPr>
        <w:t xml:space="preserve"> – 8°C, unless dilution</w:t>
      </w:r>
      <w:r w:rsidR="008F3134">
        <w:rPr>
          <w:bCs/>
          <w:noProof/>
          <w:szCs w:val="22"/>
          <w:lang w:val="en-GB"/>
        </w:rPr>
        <w:t xml:space="preserve"> </w:t>
      </w:r>
      <w:r w:rsidRPr="00DD6F55">
        <w:rPr>
          <w:bCs/>
          <w:noProof/>
          <w:szCs w:val="22"/>
          <w:lang w:val="en-GB"/>
        </w:rPr>
        <w:t>has taken place in controlled and validated aseptic conditons.</w:t>
      </w:r>
      <w:r>
        <w:rPr>
          <w:bCs/>
          <w:noProof/>
          <w:szCs w:val="22"/>
          <w:lang w:val="en-GB"/>
        </w:rPr>
        <w:t xml:space="preserve"> </w:t>
      </w:r>
    </w:p>
    <w:p w14:paraId="64E0D771" w14:textId="77777777" w:rsidR="00FD46C8" w:rsidRPr="00DD6F55" w:rsidRDefault="00FD46C8" w:rsidP="00FD46C8">
      <w:pPr>
        <w:numPr>
          <w:ilvl w:val="12"/>
          <w:numId w:val="0"/>
        </w:numPr>
        <w:tabs>
          <w:tab w:val="clear" w:pos="567"/>
        </w:tabs>
        <w:spacing w:line="240" w:lineRule="auto"/>
        <w:ind w:right="-2"/>
        <w:rPr>
          <w:noProof/>
          <w:szCs w:val="22"/>
        </w:rPr>
      </w:pPr>
    </w:p>
    <w:p w14:paraId="20B5F1E7" w14:textId="77777777" w:rsidR="00FD46C8" w:rsidRPr="00DD6F55" w:rsidRDefault="003D0D41" w:rsidP="00FD46C8">
      <w:pPr>
        <w:numPr>
          <w:ilvl w:val="12"/>
          <w:numId w:val="0"/>
        </w:numPr>
        <w:tabs>
          <w:tab w:val="clear" w:pos="567"/>
        </w:tabs>
        <w:spacing w:line="240" w:lineRule="auto"/>
        <w:ind w:right="-2"/>
        <w:rPr>
          <w:b/>
          <w:bCs/>
          <w:noProof/>
          <w:szCs w:val="22"/>
        </w:rPr>
      </w:pPr>
      <w:r w:rsidRPr="00DD6F55">
        <w:rPr>
          <w:b/>
          <w:bCs/>
          <w:noProof/>
          <w:szCs w:val="22"/>
        </w:rPr>
        <w:t xml:space="preserve">Preparation </w:t>
      </w:r>
      <w:r w:rsidR="00E77A67" w:rsidRPr="00DD6F55">
        <w:rPr>
          <w:b/>
          <w:bCs/>
          <w:noProof/>
          <w:szCs w:val="22"/>
        </w:rPr>
        <w:t xml:space="preserve">and administration precautions </w:t>
      </w:r>
    </w:p>
    <w:p w14:paraId="7F0DFB50" w14:textId="77777777" w:rsidR="005D1945" w:rsidRPr="00DD6F55" w:rsidRDefault="005D1945" w:rsidP="00FD46C8">
      <w:pPr>
        <w:numPr>
          <w:ilvl w:val="12"/>
          <w:numId w:val="0"/>
        </w:numPr>
        <w:tabs>
          <w:tab w:val="clear" w:pos="567"/>
        </w:tabs>
        <w:spacing w:line="240" w:lineRule="auto"/>
        <w:ind w:right="-2"/>
        <w:rPr>
          <w:b/>
          <w:bCs/>
          <w:noProof/>
          <w:szCs w:val="22"/>
        </w:rPr>
      </w:pPr>
    </w:p>
    <w:p w14:paraId="566F2871" w14:textId="77777777" w:rsidR="00E71DCD" w:rsidRPr="00DD6F55" w:rsidRDefault="00E71DCD" w:rsidP="00E71DCD">
      <w:pPr>
        <w:pStyle w:val="Normal11pt"/>
      </w:pPr>
      <w:r w:rsidRPr="00DD6F55">
        <w:rPr>
          <w:noProof/>
        </w:rPr>
        <w:t xml:space="preserve">As for any other </w:t>
      </w:r>
      <w:r w:rsidRPr="00DD6F55">
        <w:t xml:space="preserve">antineoplastic agent, caution should be exercised when handling and preparing </w:t>
      </w:r>
      <w:r w:rsidRPr="00DD6F55">
        <w:rPr>
          <w:noProof/>
        </w:rPr>
        <w:t>JEVTANA</w:t>
      </w:r>
      <w:r w:rsidRPr="00DD6F55">
        <w:t xml:space="preserve"> solutions, taking into account the use of containment devices, personal protective equipment (e.g. gloves), and preparation procedures.</w:t>
      </w:r>
    </w:p>
    <w:p w14:paraId="016F64FA" w14:textId="77777777" w:rsidR="005D1945" w:rsidRPr="00DD6F55" w:rsidRDefault="005D1945" w:rsidP="005D1945">
      <w:pPr>
        <w:numPr>
          <w:ilvl w:val="12"/>
          <w:numId w:val="0"/>
        </w:numPr>
        <w:tabs>
          <w:tab w:val="clear" w:pos="567"/>
        </w:tabs>
        <w:spacing w:line="240" w:lineRule="auto"/>
        <w:ind w:right="-2"/>
        <w:rPr>
          <w:noProof/>
          <w:szCs w:val="22"/>
        </w:rPr>
      </w:pPr>
      <w:r w:rsidRPr="00DD6F55">
        <w:rPr>
          <w:noProof/>
          <w:szCs w:val="22"/>
        </w:rPr>
        <w:t>If JEVTANA, at any step of its handling, should come into contact with the skin, wash immediately and thoroughly with soap and water. If it should come into contact with mucous membranes, wash immediately and thoroughly with water.</w:t>
      </w:r>
    </w:p>
    <w:p w14:paraId="298169D8" w14:textId="77777777" w:rsidR="005D1945" w:rsidRPr="00DD6F55" w:rsidRDefault="005D1945" w:rsidP="005D1945">
      <w:pPr>
        <w:numPr>
          <w:ilvl w:val="12"/>
          <w:numId w:val="0"/>
        </w:numPr>
        <w:tabs>
          <w:tab w:val="clear" w:pos="567"/>
        </w:tabs>
        <w:spacing w:line="240" w:lineRule="auto"/>
        <w:ind w:right="-2"/>
        <w:rPr>
          <w:noProof/>
          <w:szCs w:val="22"/>
        </w:rPr>
      </w:pPr>
    </w:p>
    <w:p w14:paraId="64C63E96" w14:textId="77777777" w:rsidR="005D1945" w:rsidRPr="00DD6F55" w:rsidRDefault="005D1945" w:rsidP="005D1945">
      <w:pPr>
        <w:numPr>
          <w:ilvl w:val="12"/>
          <w:numId w:val="0"/>
        </w:numPr>
        <w:tabs>
          <w:tab w:val="clear" w:pos="567"/>
        </w:tabs>
        <w:spacing w:line="240" w:lineRule="auto"/>
        <w:ind w:right="-2"/>
        <w:rPr>
          <w:noProof/>
          <w:szCs w:val="22"/>
        </w:rPr>
      </w:pPr>
      <w:r w:rsidRPr="00DD6F55">
        <w:rPr>
          <w:noProof/>
          <w:szCs w:val="22"/>
        </w:rPr>
        <w:t>JEVTANA should only be prepared and administered by personnel trained in handling cytotoxic agents. Pregnant staff should not handle it.</w:t>
      </w:r>
    </w:p>
    <w:p w14:paraId="245BF1E6" w14:textId="77777777" w:rsidR="00DD6F55" w:rsidRDefault="00DD6F55" w:rsidP="00DD6F55">
      <w:pPr>
        <w:numPr>
          <w:ilvl w:val="12"/>
          <w:numId w:val="0"/>
        </w:numPr>
        <w:tabs>
          <w:tab w:val="clear" w:pos="567"/>
        </w:tabs>
        <w:spacing w:line="240" w:lineRule="auto"/>
        <w:ind w:right="-2"/>
        <w:rPr>
          <w:noProof/>
          <w:szCs w:val="22"/>
        </w:rPr>
      </w:pPr>
    </w:p>
    <w:p w14:paraId="765BC7D6" w14:textId="77777777" w:rsidR="00DD6F55" w:rsidRPr="00DD6F55" w:rsidRDefault="00DD6F55" w:rsidP="003E5A9C">
      <w:pPr>
        <w:numPr>
          <w:ilvl w:val="12"/>
          <w:numId w:val="0"/>
        </w:numPr>
        <w:tabs>
          <w:tab w:val="clear" w:pos="567"/>
        </w:tabs>
        <w:spacing w:line="240" w:lineRule="auto"/>
        <w:ind w:right="-2"/>
        <w:rPr>
          <w:noProof/>
          <w:szCs w:val="22"/>
        </w:rPr>
      </w:pPr>
      <w:r w:rsidRPr="00DD6F55">
        <w:rPr>
          <w:noProof/>
          <w:szCs w:val="22"/>
        </w:rPr>
        <w:t xml:space="preserve">Always dilute </w:t>
      </w:r>
      <w:r w:rsidR="003E5A9C">
        <w:rPr>
          <w:noProof/>
          <w:szCs w:val="22"/>
        </w:rPr>
        <w:t>the</w:t>
      </w:r>
      <w:r w:rsidRPr="00DD6F55">
        <w:rPr>
          <w:noProof/>
          <w:szCs w:val="22"/>
        </w:rPr>
        <w:t xml:space="preserve"> concentrate for solution for infusion with the </w:t>
      </w:r>
      <w:r w:rsidR="00B70BA0">
        <w:rPr>
          <w:b/>
          <w:noProof/>
          <w:szCs w:val="22"/>
        </w:rPr>
        <w:t xml:space="preserve">entire </w:t>
      </w:r>
      <w:r w:rsidRPr="00DD6F55">
        <w:rPr>
          <w:noProof/>
          <w:szCs w:val="22"/>
        </w:rPr>
        <w:t>supplied solvent before adding to infusion solutions.</w:t>
      </w:r>
    </w:p>
    <w:p w14:paraId="3A0E614B" w14:textId="77777777" w:rsidR="00DD6F55" w:rsidRDefault="00DD6F55" w:rsidP="00DD6F55">
      <w:pPr>
        <w:numPr>
          <w:ilvl w:val="12"/>
          <w:numId w:val="0"/>
        </w:numPr>
        <w:tabs>
          <w:tab w:val="clear" w:pos="567"/>
        </w:tabs>
        <w:spacing w:line="240" w:lineRule="auto"/>
        <w:ind w:right="-2"/>
        <w:rPr>
          <w:noProof/>
          <w:szCs w:val="22"/>
        </w:rPr>
      </w:pPr>
    </w:p>
    <w:p w14:paraId="54B73A29" w14:textId="77777777" w:rsidR="005D1945" w:rsidRPr="00DD6F55" w:rsidRDefault="005D1945" w:rsidP="00077074">
      <w:pPr>
        <w:keepNext/>
        <w:numPr>
          <w:ilvl w:val="12"/>
          <w:numId w:val="0"/>
        </w:numPr>
        <w:tabs>
          <w:tab w:val="clear" w:pos="567"/>
        </w:tabs>
        <w:spacing w:line="240" w:lineRule="auto"/>
        <w:rPr>
          <w:b/>
          <w:bCs/>
          <w:noProof/>
          <w:szCs w:val="22"/>
        </w:rPr>
      </w:pPr>
      <w:r w:rsidRPr="00DD6F55">
        <w:rPr>
          <w:b/>
          <w:bCs/>
          <w:noProof/>
          <w:szCs w:val="22"/>
        </w:rPr>
        <w:t>Preparation steps</w:t>
      </w:r>
    </w:p>
    <w:p w14:paraId="143F0E6A" w14:textId="77777777" w:rsidR="00C93BFD" w:rsidRPr="00DD6F55" w:rsidRDefault="00C93BFD" w:rsidP="00077074">
      <w:pPr>
        <w:keepNext/>
        <w:numPr>
          <w:ilvl w:val="12"/>
          <w:numId w:val="0"/>
        </w:numPr>
        <w:tabs>
          <w:tab w:val="clear" w:pos="567"/>
        </w:tabs>
        <w:spacing w:line="240" w:lineRule="auto"/>
        <w:rPr>
          <w:noProof/>
          <w:szCs w:val="22"/>
        </w:rPr>
      </w:pPr>
    </w:p>
    <w:p w14:paraId="5218B1FA" w14:textId="77777777" w:rsidR="008875C7" w:rsidRPr="00E539BA" w:rsidRDefault="008875C7" w:rsidP="00E539BA">
      <w:pPr>
        <w:autoSpaceDE w:val="0"/>
        <w:rPr>
          <w:szCs w:val="22"/>
        </w:rPr>
      </w:pPr>
      <w:r w:rsidRPr="00E539BA">
        <w:rPr>
          <w:szCs w:val="22"/>
        </w:rPr>
        <w:t xml:space="preserve">Read this </w:t>
      </w:r>
      <w:r w:rsidRPr="00BB6698">
        <w:rPr>
          <w:b/>
          <w:szCs w:val="22"/>
        </w:rPr>
        <w:t>ENTIRE</w:t>
      </w:r>
      <w:r w:rsidRPr="00E539BA">
        <w:rPr>
          <w:szCs w:val="22"/>
        </w:rPr>
        <w:t xml:space="preserve"> section carefully before mixing and diluting. JEVTANA requires </w:t>
      </w:r>
      <w:r w:rsidRPr="00BB6698">
        <w:rPr>
          <w:b/>
          <w:szCs w:val="22"/>
        </w:rPr>
        <w:t>TWO</w:t>
      </w:r>
      <w:r w:rsidRPr="00E539BA">
        <w:rPr>
          <w:szCs w:val="22"/>
        </w:rPr>
        <w:t xml:space="preserve"> dilutions prior to administration. Follow the preparation instructions provided below. </w:t>
      </w:r>
    </w:p>
    <w:p w14:paraId="1870A9E0" w14:textId="77777777" w:rsidR="008875C7" w:rsidRPr="00E539BA" w:rsidRDefault="008875C7" w:rsidP="00E539BA">
      <w:pPr>
        <w:autoSpaceDE w:val="0"/>
        <w:rPr>
          <w:szCs w:val="22"/>
        </w:rPr>
      </w:pPr>
    </w:p>
    <w:p w14:paraId="3531B8FD" w14:textId="77777777" w:rsidR="008875C7" w:rsidRDefault="008875C7" w:rsidP="00E539BA">
      <w:pPr>
        <w:autoSpaceDE w:val="0"/>
        <w:rPr>
          <w:szCs w:val="22"/>
        </w:rPr>
      </w:pPr>
      <w:r w:rsidRPr="00E539BA">
        <w:rPr>
          <w:szCs w:val="22"/>
        </w:rPr>
        <w:t>Note: Both the JEVTANA 60</w:t>
      </w:r>
      <w:r w:rsidR="00A724B7">
        <w:rPr>
          <w:szCs w:val="22"/>
        </w:rPr>
        <w:t> </w:t>
      </w:r>
      <w:r w:rsidRPr="00E539BA">
        <w:rPr>
          <w:szCs w:val="22"/>
        </w:rPr>
        <w:t>mg/1.5</w:t>
      </w:r>
      <w:r w:rsidR="00A724B7">
        <w:rPr>
          <w:szCs w:val="22"/>
        </w:rPr>
        <w:t> </w:t>
      </w:r>
      <w:r w:rsidRPr="00E539BA">
        <w:rPr>
          <w:szCs w:val="22"/>
        </w:rPr>
        <w:t>ml concentrate vial (fill volume: 73.2</w:t>
      </w:r>
      <w:r w:rsidR="00A724B7">
        <w:rPr>
          <w:szCs w:val="22"/>
        </w:rPr>
        <w:t> </w:t>
      </w:r>
      <w:r w:rsidRPr="00E539BA">
        <w:rPr>
          <w:szCs w:val="22"/>
        </w:rPr>
        <w:t>mg of cabazitaxel/1.83</w:t>
      </w:r>
      <w:r w:rsidR="00A724B7">
        <w:rPr>
          <w:szCs w:val="22"/>
        </w:rPr>
        <w:t> </w:t>
      </w:r>
      <w:r w:rsidRPr="00E539BA">
        <w:rPr>
          <w:szCs w:val="22"/>
        </w:rPr>
        <w:t>ml) and the solvent vial (fill volume: 5.67</w:t>
      </w:r>
      <w:r w:rsidR="00A724B7">
        <w:rPr>
          <w:szCs w:val="22"/>
        </w:rPr>
        <w:t> </w:t>
      </w:r>
      <w:r w:rsidRPr="00E539BA">
        <w:rPr>
          <w:szCs w:val="22"/>
        </w:rPr>
        <w:t xml:space="preserve">ml) contain an overfill to compensate for liquid loss during preparation. This overfill ensures that after dilution with the </w:t>
      </w:r>
      <w:r w:rsidRPr="00BB6698">
        <w:rPr>
          <w:b/>
          <w:szCs w:val="22"/>
        </w:rPr>
        <w:t>ENTIRE</w:t>
      </w:r>
      <w:r w:rsidRPr="00E539BA">
        <w:rPr>
          <w:szCs w:val="22"/>
        </w:rPr>
        <w:t xml:space="preserve"> contents of the accompanying solvent, there is solution containing 10</w:t>
      </w:r>
      <w:r w:rsidR="00A724B7">
        <w:rPr>
          <w:szCs w:val="22"/>
        </w:rPr>
        <w:t> </w:t>
      </w:r>
      <w:r w:rsidRPr="00E539BA">
        <w:rPr>
          <w:szCs w:val="22"/>
        </w:rPr>
        <w:t>mg/ml cabazitaxel</w:t>
      </w:r>
      <w:r>
        <w:rPr>
          <w:szCs w:val="22"/>
        </w:rPr>
        <w:t>.</w:t>
      </w:r>
    </w:p>
    <w:p w14:paraId="4F9287BE" w14:textId="77777777" w:rsidR="008875C7" w:rsidRPr="00D330B4" w:rsidRDefault="008875C7" w:rsidP="00DC5AE3">
      <w:pPr>
        <w:autoSpaceDE w:val="0"/>
        <w:rPr>
          <w:szCs w:val="22"/>
        </w:rPr>
      </w:pPr>
    </w:p>
    <w:p w14:paraId="436E68F4" w14:textId="77777777" w:rsidR="008875C7" w:rsidRDefault="008875C7" w:rsidP="00DB2B37">
      <w:pPr>
        <w:pStyle w:val="Normal11pt"/>
        <w:rPr>
          <w:noProof/>
        </w:rPr>
      </w:pPr>
      <w:r w:rsidRPr="00D330B4">
        <w:rPr>
          <w:noProof/>
        </w:rPr>
        <w:t>The following two</w:t>
      </w:r>
      <w:r w:rsidRPr="00D330B4">
        <w:rPr>
          <w:noProof/>
        </w:rPr>
        <w:noBreakHyphen/>
        <w:t>step dilution process must be carried out in an aseptic manner for preparing the solution for infusion.</w:t>
      </w:r>
    </w:p>
    <w:p w14:paraId="7DBD25D0" w14:textId="77777777" w:rsidR="008875C7" w:rsidRPr="00D330B4" w:rsidRDefault="008875C7" w:rsidP="007D7B03">
      <w:pPr>
        <w:pStyle w:val="Normal11pt"/>
        <w:rPr>
          <w:noProof/>
        </w:rPr>
      </w:pPr>
    </w:p>
    <w:p w14:paraId="5C60A036" w14:textId="77777777" w:rsidR="008875C7" w:rsidRPr="00BB6698" w:rsidRDefault="008875C7" w:rsidP="003E5A9C">
      <w:pPr>
        <w:pStyle w:val="Normal11pt"/>
        <w:rPr>
          <w:b/>
          <w:bCs/>
          <w:noProof/>
          <w:u w:val="single"/>
        </w:rPr>
      </w:pPr>
      <w:r w:rsidRPr="00BB6698">
        <w:rPr>
          <w:b/>
          <w:bCs/>
          <w:noProof/>
          <w:u w:val="single"/>
        </w:rPr>
        <w:t>Step</w:t>
      </w:r>
      <w:r w:rsidR="00A724B7">
        <w:rPr>
          <w:b/>
          <w:bCs/>
          <w:noProof/>
          <w:u w:val="single"/>
        </w:rPr>
        <w:t> </w:t>
      </w:r>
      <w:r w:rsidRPr="00BB6698">
        <w:rPr>
          <w:b/>
          <w:bCs/>
          <w:noProof/>
          <w:u w:val="single"/>
        </w:rPr>
        <w:t>1: Initial dilution of the concentrate for solution for infusion with the supplied solvent.</w:t>
      </w:r>
    </w:p>
    <w:p w14:paraId="01EF1701" w14:textId="77777777" w:rsidR="008875C7" w:rsidRDefault="008875C7" w:rsidP="003E5A9C">
      <w:pPr>
        <w:pStyle w:val="Normal11pt"/>
        <w:rPr>
          <w:bCs/>
          <w:noProof/>
          <w:u w:val="single"/>
        </w:rPr>
      </w:pPr>
    </w:p>
    <w:tbl>
      <w:tblPr>
        <w:tblW w:w="0" w:type="auto"/>
        <w:tblLook w:val="04A0" w:firstRow="1" w:lastRow="0" w:firstColumn="1" w:lastColumn="0" w:noHBand="0" w:noVBand="1"/>
      </w:tblPr>
      <w:tblGrid>
        <w:gridCol w:w="4441"/>
        <w:gridCol w:w="4630"/>
      </w:tblGrid>
      <w:tr w:rsidR="00AF0BC7" w14:paraId="633EA71E" w14:textId="77777777" w:rsidTr="00D50212">
        <w:tc>
          <w:tcPr>
            <w:tcW w:w="4503" w:type="dxa"/>
            <w:shd w:val="clear" w:color="auto" w:fill="auto"/>
          </w:tcPr>
          <w:p w14:paraId="4C523D9B" w14:textId="77777777" w:rsidR="008875C7" w:rsidRPr="00431B07" w:rsidRDefault="008875C7" w:rsidP="0043729E">
            <w:pPr>
              <w:pStyle w:val="ListBulletLevel1"/>
              <w:numPr>
                <w:ilvl w:val="0"/>
                <w:numId w:val="0"/>
              </w:numPr>
              <w:suppressAutoHyphens/>
              <w:overflowPunct w:val="0"/>
              <w:autoSpaceDE w:val="0"/>
              <w:autoSpaceDN w:val="0"/>
              <w:adjustRightInd w:val="0"/>
              <w:spacing w:after="120"/>
              <w:textAlignment w:val="baseline"/>
              <w:rPr>
                <w:b/>
              </w:rPr>
            </w:pPr>
            <w:r w:rsidRPr="00431B07">
              <w:rPr>
                <w:b/>
              </w:rPr>
              <w:t>Step</w:t>
            </w:r>
            <w:r w:rsidR="00A724B7">
              <w:rPr>
                <w:b/>
              </w:rPr>
              <w:t> </w:t>
            </w:r>
            <w:r w:rsidRPr="00431B07">
              <w:rPr>
                <w:b/>
              </w:rPr>
              <w:t>1.1</w:t>
            </w:r>
          </w:p>
          <w:p w14:paraId="0A123EA7" w14:textId="77777777" w:rsidR="008875C7" w:rsidRDefault="008875C7" w:rsidP="000A389B">
            <w:pPr>
              <w:pStyle w:val="ListBulletLevel1"/>
              <w:numPr>
                <w:ilvl w:val="0"/>
                <w:numId w:val="0"/>
              </w:numPr>
              <w:suppressAutoHyphens/>
              <w:overflowPunct w:val="0"/>
              <w:autoSpaceDE w:val="0"/>
              <w:autoSpaceDN w:val="0"/>
              <w:adjustRightInd w:val="0"/>
              <w:spacing w:after="120"/>
              <w:textAlignment w:val="baseline"/>
            </w:pPr>
            <w:r>
              <w:t xml:space="preserve">Inspect the concentrate vial and the supplied solvent. The concentrate solution </w:t>
            </w:r>
            <w:r w:rsidR="0082390C">
              <w:t xml:space="preserve">and the solvent </w:t>
            </w:r>
            <w:r>
              <w:t>should be clear</w:t>
            </w:r>
            <w:r w:rsidR="009108CA">
              <w:t>.</w:t>
            </w:r>
            <w:r>
              <w:t xml:space="preserve"> </w:t>
            </w:r>
          </w:p>
          <w:p w14:paraId="78FA40E4" w14:textId="77777777" w:rsidR="008875C7" w:rsidRPr="00431B07" w:rsidRDefault="008875C7" w:rsidP="000A389B">
            <w:pPr>
              <w:pStyle w:val="Normal11pt"/>
              <w:overflowPunct w:val="0"/>
              <w:autoSpaceDE w:val="0"/>
              <w:autoSpaceDN w:val="0"/>
              <w:adjustRightInd w:val="0"/>
              <w:spacing w:before="120" w:after="120"/>
              <w:textAlignment w:val="baseline"/>
              <w:rPr>
                <w:rFonts w:eastAsia="MS Mincho"/>
                <w:bCs/>
                <w:u w:val="single"/>
                <w:lang w:val="en-US"/>
              </w:rPr>
            </w:pPr>
          </w:p>
        </w:tc>
        <w:tc>
          <w:tcPr>
            <w:tcW w:w="4677" w:type="dxa"/>
            <w:shd w:val="clear" w:color="auto" w:fill="auto"/>
          </w:tcPr>
          <w:p w14:paraId="33985BD2" w14:textId="77777777" w:rsidR="008875C7" w:rsidRPr="00431B07" w:rsidRDefault="008875C7" w:rsidP="00D50212">
            <w:pPr>
              <w:pStyle w:val="Normal11pt"/>
              <w:overflowPunct w:val="0"/>
              <w:autoSpaceDE w:val="0"/>
              <w:autoSpaceDN w:val="0"/>
              <w:adjustRightInd w:val="0"/>
              <w:spacing w:before="120" w:after="120"/>
              <w:textAlignment w:val="baseline"/>
              <w:rPr>
                <w:rFonts w:eastAsia="MS Mincho"/>
                <w:bCs/>
                <w:u w:val="single"/>
              </w:rPr>
            </w:pPr>
          </w:p>
          <w:p w14:paraId="77075DD4" w14:textId="194FB43F" w:rsidR="008875C7" w:rsidRPr="00431B07" w:rsidRDefault="00F060E0" w:rsidP="00D50212">
            <w:pPr>
              <w:pStyle w:val="Normal11pt"/>
              <w:overflowPunct w:val="0"/>
              <w:autoSpaceDE w:val="0"/>
              <w:autoSpaceDN w:val="0"/>
              <w:adjustRightInd w:val="0"/>
              <w:spacing w:before="120" w:after="120"/>
              <w:textAlignment w:val="baseline"/>
              <w:rPr>
                <w:rFonts w:eastAsia="MS Mincho"/>
                <w:bCs/>
                <w:u w:val="single"/>
              </w:rPr>
            </w:pPr>
            <w:r>
              <w:rPr>
                <w:rFonts w:eastAsia="MS Mincho"/>
                <w:noProof/>
              </w:rPr>
              <w:drawing>
                <wp:anchor distT="0" distB="0" distL="114300" distR="114300" simplePos="0" relativeHeight="251655168" behindDoc="0" locked="0" layoutInCell="1" allowOverlap="1" wp14:anchorId="7BA4A20E" wp14:editId="6CAF44AA">
                  <wp:simplePos x="0" y="0"/>
                  <wp:positionH relativeFrom="margin">
                    <wp:align>center</wp:align>
                  </wp:positionH>
                  <wp:positionV relativeFrom="margin">
                    <wp:align>center</wp:align>
                  </wp:positionV>
                  <wp:extent cx="1333500" cy="1304925"/>
                  <wp:effectExtent l="0" t="0" r="0" b="0"/>
                  <wp:wrapSquare wrapText="bothSides"/>
                  <wp:docPr id="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3500" cy="1304925"/>
                          </a:xfrm>
                          <a:prstGeom prst="rect">
                            <a:avLst/>
                          </a:prstGeom>
                          <a:noFill/>
                        </pic:spPr>
                      </pic:pic>
                    </a:graphicData>
                  </a:graphic>
                  <wp14:sizeRelH relativeFrom="page">
                    <wp14:pctWidth>0</wp14:pctWidth>
                  </wp14:sizeRelH>
                  <wp14:sizeRelV relativeFrom="page">
                    <wp14:pctHeight>0</wp14:pctHeight>
                  </wp14:sizeRelV>
                </wp:anchor>
              </w:drawing>
            </w:r>
          </w:p>
          <w:p w14:paraId="70A78659" w14:textId="77777777" w:rsidR="008875C7" w:rsidRPr="00431B07" w:rsidRDefault="008875C7" w:rsidP="00D50212">
            <w:pPr>
              <w:pStyle w:val="Normal11pt"/>
              <w:overflowPunct w:val="0"/>
              <w:autoSpaceDE w:val="0"/>
              <w:autoSpaceDN w:val="0"/>
              <w:adjustRightInd w:val="0"/>
              <w:spacing w:before="120" w:after="120"/>
              <w:textAlignment w:val="baseline"/>
              <w:rPr>
                <w:rFonts w:eastAsia="MS Mincho"/>
                <w:bCs/>
                <w:u w:val="single"/>
              </w:rPr>
            </w:pPr>
          </w:p>
          <w:p w14:paraId="65D9F9BE" w14:textId="77777777" w:rsidR="008875C7" w:rsidRPr="00431B07" w:rsidRDefault="008875C7" w:rsidP="00D50212">
            <w:pPr>
              <w:pStyle w:val="Normal11pt"/>
              <w:overflowPunct w:val="0"/>
              <w:autoSpaceDE w:val="0"/>
              <w:autoSpaceDN w:val="0"/>
              <w:adjustRightInd w:val="0"/>
              <w:spacing w:before="120" w:after="120"/>
              <w:textAlignment w:val="baseline"/>
              <w:rPr>
                <w:rFonts w:eastAsia="MS Mincho"/>
                <w:bCs/>
                <w:u w:val="single"/>
              </w:rPr>
            </w:pPr>
          </w:p>
          <w:p w14:paraId="764EE023" w14:textId="66DCA1E4" w:rsidR="008875C7" w:rsidRPr="00431B07" w:rsidRDefault="00F060E0" w:rsidP="00D50212">
            <w:pPr>
              <w:pStyle w:val="Normal11pt"/>
              <w:overflowPunct w:val="0"/>
              <w:autoSpaceDE w:val="0"/>
              <w:autoSpaceDN w:val="0"/>
              <w:adjustRightInd w:val="0"/>
              <w:spacing w:before="120" w:after="120"/>
              <w:textAlignment w:val="baseline"/>
              <w:rPr>
                <w:rFonts w:eastAsia="MS Mincho"/>
                <w:bCs/>
                <w:u w:val="single"/>
              </w:rPr>
            </w:pPr>
            <w:r>
              <w:rPr>
                <w:rFonts w:eastAsia="MS Mincho"/>
                <w:noProof/>
              </w:rPr>
              <mc:AlternateContent>
                <mc:Choice Requires="wps">
                  <w:drawing>
                    <wp:anchor distT="0" distB="0" distL="114300" distR="114300" simplePos="0" relativeHeight="251657216" behindDoc="0" locked="0" layoutInCell="1" allowOverlap="1" wp14:anchorId="75E9E606" wp14:editId="276EF5E9">
                      <wp:simplePos x="0" y="0"/>
                      <wp:positionH relativeFrom="column">
                        <wp:posOffset>217805</wp:posOffset>
                      </wp:positionH>
                      <wp:positionV relativeFrom="paragraph">
                        <wp:posOffset>177165</wp:posOffset>
                      </wp:positionV>
                      <wp:extent cx="1145540" cy="450850"/>
                      <wp:effectExtent l="0" t="0" r="0" b="0"/>
                      <wp:wrapNone/>
                      <wp:docPr id="126585641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45085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1E086184" w14:textId="77777777" w:rsidR="004004FF" w:rsidRDefault="004004FF" w:rsidP="00B70BA0">
                                  <w:pPr>
                                    <w:pStyle w:val="msonospacing0"/>
                                    <w:rPr>
                                      <w:rFonts w:ascii="Times New Roman" w:hAnsi="Times New Roman"/>
                                      <w:sz w:val="22"/>
                                    </w:rPr>
                                  </w:pPr>
                                  <w:r>
                                    <w:rPr>
                                      <w:rFonts w:ascii="Times New Roman" w:hAnsi="Times New Roman"/>
                                      <w:sz w:val="22"/>
                                    </w:rPr>
                                    <w:t xml:space="preserve">Concentrate vial </w:t>
                                  </w:r>
                                  <w:r w:rsidRPr="00BB6698">
                                    <w:rPr>
                                      <w:rFonts w:ascii="Times New Roman" w:hAnsi="Times New Roman"/>
                                      <w:sz w:val="22"/>
                                    </w:rPr>
                                    <w:t>(60</w:t>
                                  </w:r>
                                  <w:r>
                                    <w:rPr>
                                      <w:rFonts w:ascii="Times New Roman" w:hAnsi="Times New Roman"/>
                                      <w:sz w:val="22"/>
                                    </w:rPr>
                                    <w:t> </w:t>
                                  </w:r>
                                  <w:r w:rsidRPr="00BB6698">
                                    <w:rPr>
                                      <w:rFonts w:ascii="Times New Roman" w:hAnsi="Times New Roman"/>
                                      <w:sz w:val="22"/>
                                    </w:rPr>
                                    <w:t>mg</w:t>
                                  </w:r>
                                  <w:r>
                                    <w:rPr>
                                      <w:rFonts w:ascii="Times New Roman" w:hAnsi="Times New Roman"/>
                                      <w:sz w:val="22"/>
                                    </w:rPr>
                                    <w:t> - </w:t>
                                  </w:r>
                                  <w:r w:rsidRPr="00BB6698">
                                    <w:rPr>
                                      <w:rFonts w:ascii="Times New Roman" w:hAnsi="Times New Roman"/>
                                      <w:sz w:val="22"/>
                                    </w:rPr>
                                    <w:t>1.5</w:t>
                                  </w:r>
                                  <w:r>
                                    <w:rPr>
                                      <w:rFonts w:ascii="Times New Roman" w:hAnsi="Times New Roman"/>
                                      <w:sz w:val="22"/>
                                    </w:rPr>
                                    <w:t> </w:t>
                                  </w:r>
                                  <w:r w:rsidRPr="00BB6698">
                                    <w:rPr>
                                      <w:rFonts w:ascii="Times New Roman" w:hAnsi="Times New Roman"/>
                                      <w:sz w:val="22"/>
                                    </w:rPr>
                                    <w:t>ml)</w:t>
                                  </w:r>
                                </w:p>
                                <w:p w14:paraId="4291BD00" w14:textId="77777777" w:rsidR="004004FF" w:rsidRDefault="004004FF" w:rsidP="00D452BC">
                                  <w:pPr>
                                    <w:pStyle w:val="msonospacing0"/>
                                    <w:rPr>
                                      <w:rFonts w:ascii="Times New Roman" w:hAnsi="Times New Roman"/>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9E606" id="Text Box 44" o:spid="_x0000_s1038" type="#_x0000_t202" style="position:absolute;margin-left:17.15pt;margin-top:13.95pt;width:90.2pt;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" filled="f" strokecolor="#1f497d">
                      <v:textbox>
                        <w:txbxContent>
                          <w:p w14:paraId="1E086184" w14:textId="77777777" w:rsidR="004004FF" w:rsidRDefault="004004FF" w:rsidP="00B70BA0">
                            <w:pPr>
                              <w:pStyle w:val="msonospacing0"/>
                              <w:rPr>
                                <w:rFonts w:ascii="Times New Roman" w:hAnsi="Times New Roman"/>
                                <w:sz w:val="22"/>
                              </w:rPr>
                            </w:pPr>
                            <w:r>
                              <w:rPr>
                                <w:rFonts w:ascii="Times New Roman" w:hAnsi="Times New Roman"/>
                                <w:sz w:val="22"/>
                              </w:rPr>
                              <w:t xml:space="preserve">Concentrate vial </w:t>
                            </w:r>
                            <w:r w:rsidRPr="00BB6698">
                              <w:rPr>
                                <w:rFonts w:ascii="Times New Roman" w:hAnsi="Times New Roman"/>
                                <w:sz w:val="22"/>
                              </w:rPr>
                              <w:t>(60</w:t>
                            </w:r>
                            <w:r>
                              <w:rPr>
                                <w:rFonts w:ascii="Times New Roman" w:hAnsi="Times New Roman"/>
                                <w:sz w:val="22"/>
                              </w:rPr>
                              <w:t> </w:t>
                            </w:r>
                            <w:r w:rsidRPr="00BB6698">
                              <w:rPr>
                                <w:rFonts w:ascii="Times New Roman" w:hAnsi="Times New Roman"/>
                                <w:sz w:val="22"/>
                              </w:rPr>
                              <w:t>mg</w:t>
                            </w:r>
                            <w:r>
                              <w:rPr>
                                <w:rFonts w:ascii="Times New Roman" w:hAnsi="Times New Roman"/>
                                <w:sz w:val="22"/>
                              </w:rPr>
                              <w:t> - </w:t>
                            </w:r>
                            <w:r w:rsidRPr="00BB6698">
                              <w:rPr>
                                <w:rFonts w:ascii="Times New Roman" w:hAnsi="Times New Roman"/>
                                <w:sz w:val="22"/>
                              </w:rPr>
                              <w:t>1.5</w:t>
                            </w:r>
                            <w:r>
                              <w:rPr>
                                <w:rFonts w:ascii="Times New Roman" w:hAnsi="Times New Roman"/>
                                <w:sz w:val="22"/>
                              </w:rPr>
                              <w:t> </w:t>
                            </w:r>
                            <w:r w:rsidRPr="00BB6698">
                              <w:rPr>
                                <w:rFonts w:ascii="Times New Roman" w:hAnsi="Times New Roman"/>
                                <w:sz w:val="22"/>
                              </w:rPr>
                              <w:t>ml)</w:t>
                            </w:r>
                          </w:p>
                          <w:p w14:paraId="4291BD00" w14:textId="77777777" w:rsidR="004004FF" w:rsidRDefault="004004FF" w:rsidP="00D452BC">
                            <w:pPr>
                              <w:pStyle w:val="msonospacing0"/>
                              <w:rPr>
                                <w:rFonts w:ascii="Times New Roman" w:hAnsi="Times New Roman"/>
                                <w:sz w:val="22"/>
                              </w:rPr>
                            </w:pPr>
                          </w:p>
                        </w:txbxContent>
                      </v:textbox>
                    </v:shape>
                  </w:pict>
                </mc:Fallback>
              </mc:AlternateContent>
            </w:r>
          </w:p>
          <w:p w14:paraId="4AF9910E" w14:textId="0D11365A" w:rsidR="008875C7" w:rsidRPr="00431B07" w:rsidRDefault="00F060E0" w:rsidP="00D50212">
            <w:pPr>
              <w:pStyle w:val="Normal11pt"/>
              <w:overflowPunct w:val="0"/>
              <w:autoSpaceDE w:val="0"/>
              <w:autoSpaceDN w:val="0"/>
              <w:adjustRightInd w:val="0"/>
              <w:spacing w:before="120" w:after="120"/>
              <w:textAlignment w:val="baseline"/>
              <w:rPr>
                <w:rFonts w:eastAsia="MS Mincho"/>
                <w:bCs/>
                <w:u w:val="single"/>
              </w:rPr>
            </w:pPr>
            <w:r>
              <w:rPr>
                <w:rFonts w:eastAsia="MS Mincho"/>
                <w:noProof/>
                <w:lang w:val="fr-FR" w:eastAsia="fr-FR"/>
              </w:rPr>
              <w:drawing>
                <wp:anchor distT="0" distB="0" distL="114300" distR="114300" simplePos="0" relativeHeight="251658240" behindDoc="0" locked="0" layoutInCell="1" allowOverlap="1" wp14:anchorId="292A6699" wp14:editId="24EF580A">
                  <wp:simplePos x="0" y="0"/>
                  <wp:positionH relativeFrom="margin">
                    <wp:posOffset>1239520</wp:posOffset>
                  </wp:positionH>
                  <wp:positionV relativeFrom="margin">
                    <wp:posOffset>1148080</wp:posOffset>
                  </wp:positionV>
                  <wp:extent cx="123825" cy="304800"/>
                  <wp:effectExtent l="0" t="0" r="0" b="0"/>
                  <wp:wrapSquare wrapText="bothSides"/>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304800"/>
                          </a:xfrm>
                          <a:prstGeom prst="rect">
                            <a:avLst/>
                          </a:prstGeom>
                          <a:noFill/>
                        </pic:spPr>
                      </pic:pic>
                    </a:graphicData>
                  </a:graphic>
                  <wp14:sizeRelH relativeFrom="page">
                    <wp14:pctWidth>0</wp14:pctWidth>
                  </wp14:sizeRelH>
                  <wp14:sizeRelV relativeFrom="page">
                    <wp14:pctHeight>0</wp14:pctHeight>
                  </wp14:sizeRelV>
                </wp:anchor>
              </w:drawing>
            </w:r>
            <w:r>
              <w:rPr>
                <w:rFonts w:eastAsia="MS Mincho"/>
                <w:bCs/>
                <w:noProof/>
                <w:u w:val="single"/>
                <w:lang w:val="fr-FR" w:eastAsia="fr-FR"/>
              </w:rPr>
              <w:drawing>
                <wp:anchor distT="0" distB="0" distL="114300" distR="114300" simplePos="0" relativeHeight="251659264" behindDoc="0" locked="0" layoutInCell="1" allowOverlap="1" wp14:anchorId="5AAEBD25" wp14:editId="68CAC15E">
                  <wp:simplePos x="0" y="0"/>
                  <wp:positionH relativeFrom="margin">
                    <wp:posOffset>1506855</wp:posOffset>
                  </wp:positionH>
                  <wp:positionV relativeFrom="margin">
                    <wp:posOffset>1148080</wp:posOffset>
                  </wp:positionV>
                  <wp:extent cx="123825" cy="304800"/>
                  <wp:effectExtent l="0" t="0" r="0" b="0"/>
                  <wp:wrapSquare wrapText="bothSides"/>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 cy="304800"/>
                          </a:xfrm>
                          <a:prstGeom prst="rect">
                            <a:avLst/>
                          </a:prstGeom>
                          <a:noFill/>
                        </pic:spPr>
                      </pic:pic>
                    </a:graphicData>
                  </a:graphic>
                  <wp14:sizeRelH relativeFrom="page">
                    <wp14:pctWidth>0</wp14:pctWidth>
                  </wp14:sizeRelH>
                  <wp14:sizeRelV relativeFrom="page">
                    <wp14:pctHeight>0</wp14:pctHeight>
                  </wp14:sizeRelV>
                </wp:anchor>
              </w:drawing>
            </w:r>
            <w:r>
              <w:rPr>
                <w:rFonts w:eastAsia="MS Mincho"/>
                <w:noProof/>
              </w:rPr>
              <mc:AlternateContent>
                <mc:Choice Requires="wps">
                  <w:drawing>
                    <wp:anchor distT="0" distB="0" distL="114300" distR="114300" simplePos="0" relativeHeight="251656192" behindDoc="0" locked="0" layoutInCell="1" allowOverlap="1" wp14:anchorId="7C9B0BCE" wp14:editId="2024EE88">
                      <wp:simplePos x="0" y="0"/>
                      <wp:positionH relativeFrom="column">
                        <wp:posOffset>1541145</wp:posOffset>
                      </wp:positionH>
                      <wp:positionV relativeFrom="paragraph">
                        <wp:posOffset>-135890</wp:posOffset>
                      </wp:positionV>
                      <wp:extent cx="910590" cy="243840"/>
                      <wp:effectExtent l="0" t="0" r="0" b="0"/>
                      <wp:wrapNone/>
                      <wp:docPr id="179294022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24384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3640CC93" w14:textId="77777777" w:rsidR="004004FF" w:rsidRDefault="004004FF" w:rsidP="00B70BA0">
                                  <w:pPr>
                                    <w:pStyle w:val="msonospacing0"/>
                                    <w:rPr>
                                      <w:rFonts w:ascii="Times New Roman" w:hAnsi="Times New Roman"/>
                                      <w:sz w:val="22"/>
                                    </w:rPr>
                                  </w:pPr>
                                  <w:r>
                                    <w:rPr>
                                      <w:rFonts w:ascii="Times New Roman" w:hAnsi="Times New Roman"/>
                                      <w:sz w:val="22"/>
                                    </w:rPr>
                                    <w:t>Solvent vial</w:t>
                                  </w:r>
                                </w:p>
                                <w:p w14:paraId="6EF4E244" w14:textId="77777777" w:rsidR="004004FF" w:rsidRDefault="004004FF" w:rsidP="00D452BC">
                                  <w:pPr>
                                    <w:pStyle w:val="msonospacing0"/>
                                    <w:rPr>
                                      <w:rFonts w:ascii="Times New Roman" w:hAnsi="Times New Roman"/>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B0BCE" id="Text Box 47" o:spid="_x0000_s1039" type="#_x0000_t202" style="position:absolute;margin-left:121.35pt;margin-top:-10.7pt;width:71.7pt;height:1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" filled="f" strokecolor="#1f497d">
                      <v:textbox>
                        <w:txbxContent>
                          <w:p w14:paraId="3640CC93" w14:textId="77777777" w:rsidR="004004FF" w:rsidRDefault="004004FF" w:rsidP="00B70BA0">
                            <w:pPr>
                              <w:pStyle w:val="msonospacing0"/>
                              <w:rPr>
                                <w:rFonts w:ascii="Times New Roman" w:hAnsi="Times New Roman"/>
                                <w:sz w:val="22"/>
                              </w:rPr>
                            </w:pPr>
                            <w:r>
                              <w:rPr>
                                <w:rFonts w:ascii="Times New Roman" w:hAnsi="Times New Roman"/>
                                <w:sz w:val="22"/>
                              </w:rPr>
                              <w:t>Solvent vial</w:t>
                            </w:r>
                          </w:p>
                          <w:p w14:paraId="6EF4E244" w14:textId="77777777" w:rsidR="004004FF" w:rsidRDefault="004004FF" w:rsidP="00D452BC">
                            <w:pPr>
                              <w:pStyle w:val="msonospacing0"/>
                              <w:rPr>
                                <w:rFonts w:ascii="Times New Roman" w:hAnsi="Times New Roman"/>
                                <w:sz w:val="22"/>
                              </w:rPr>
                            </w:pPr>
                          </w:p>
                        </w:txbxContent>
                      </v:textbox>
                    </v:shape>
                  </w:pict>
                </mc:Fallback>
              </mc:AlternateContent>
            </w:r>
          </w:p>
        </w:tc>
      </w:tr>
      <w:tr w:rsidR="00AF0BC7" w14:paraId="696F2A55" w14:textId="77777777" w:rsidTr="00D50212">
        <w:tc>
          <w:tcPr>
            <w:tcW w:w="4503" w:type="dxa"/>
            <w:shd w:val="clear" w:color="auto" w:fill="auto"/>
          </w:tcPr>
          <w:tbl>
            <w:tblPr>
              <w:tblW w:w="5000" w:type="pct"/>
              <w:tblLook w:val="04A0" w:firstRow="1" w:lastRow="0" w:firstColumn="1" w:lastColumn="0" w:noHBand="0" w:noVBand="1"/>
            </w:tblPr>
            <w:tblGrid>
              <w:gridCol w:w="4225"/>
            </w:tblGrid>
            <w:tr w:rsidR="00AF0BC7" w14:paraId="0140DD7C" w14:textId="77777777" w:rsidTr="00D452BC">
              <w:trPr>
                <w:trHeight w:val="2967"/>
              </w:trPr>
              <w:tc>
                <w:tcPr>
                  <w:tcW w:w="2500" w:type="pct"/>
                </w:tcPr>
                <w:p w14:paraId="759E0C5A" w14:textId="77777777" w:rsidR="008875C7" w:rsidRDefault="008875C7" w:rsidP="0043729E">
                  <w:pPr>
                    <w:pStyle w:val="ListBulletLevel1"/>
                    <w:numPr>
                      <w:ilvl w:val="0"/>
                      <w:numId w:val="0"/>
                    </w:numPr>
                    <w:suppressAutoHyphens/>
                    <w:overflowPunct w:val="0"/>
                    <w:autoSpaceDE w:val="0"/>
                    <w:autoSpaceDN w:val="0"/>
                    <w:adjustRightInd w:val="0"/>
                    <w:textAlignment w:val="baseline"/>
                    <w:rPr>
                      <w:color w:val="auto"/>
                    </w:rPr>
                  </w:pPr>
                  <w:r>
                    <w:rPr>
                      <w:b/>
                      <w:color w:val="auto"/>
                    </w:rPr>
                    <w:t>Step</w:t>
                  </w:r>
                  <w:r w:rsidR="00A724B7">
                    <w:rPr>
                      <w:b/>
                      <w:color w:val="auto"/>
                    </w:rPr>
                    <w:t> </w:t>
                  </w:r>
                  <w:r>
                    <w:rPr>
                      <w:b/>
                      <w:color w:val="auto"/>
                    </w:rPr>
                    <w:t>1.2</w:t>
                  </w:r>
                  <w:r>
                    <w:rPr>
                      <w:color w:val="auto"/>
                    </w:rPr>
                    <w:t xml:space="preserve"> </w:t>
                  </w:r>
                </w:p>
                <w:p w14:paraId="4B4CCC76" w14:textId="77777777" w:rsidR="008875C7" w:rsidRDefault="008875C7" w:rsidP="000A389B">
                  <w:pPr>
                    <w:pStyle w:val="ListBulletLevel1"/>
                    <w:numPr>
                      <w:ilvl w:val="0"/>
                      <w:numId w:val="0"/>
                    </w:numPr>
                    <w:suppressAutoHyphens/>
                    <w:overflowPunct w:val="0"/>
                    <w:autoSpaceDE w:val="0"/>
                    <w:autoSpaceDN w:val="0"/>
                    <w:adjustRightInd w:val="0"/>
                    <w:spacing w:after="120"/>
                    <w:textAlignment w:val="baseline"/>
                  </w:pPr>
                  <w:r>
                    <w:t xml:space="preserve">Using a syringe fitted with a needle, aseptically withdraw the </w:t>
                  </w:r>
                  <w:r>
                    <w:rPr>
                      <w:b/>
                    </w:rPr>
                    <w:t xml:space="preserve">entire </w:t>
                  </w:r>
                  <w:r>
                    <w:t>contents of the supplied solvent by partially inverting the vial.</w:t>
                  </w:r>
                </w:p>
                <w:p w14:paraId="5C4C96C5" w14:textId="77777777" w:rsidR="008875C7" w:rsidRDefault="008875C7" w:rsidP="00BB6698">
                  <w:pPr>
                    <w:pStyle w:val="ListBulletLevel1"/>
                    <w:numPr>
                      <w:ilvl w:val="0"/>
                      <w:numId w:val="0"/>
                    </w:numPr>
                    <w:tabs>
                      <w:tab w:val="left" w:pos="708"/>
                    </w:tabs>
                    <w:suppressAutoHyphens/>
                    <w:overflowPunct w:val="0"/>
                    <w:autoSpaceDE w:val="0"/>
                    <w:autoSpaceDN w:val="0"/>
                    <w:adjustRightInd w:val="0"/>
                    <w:spacing w:after="120"/>
                    <w:textAlignment w:val="baseline"/>
                    <w:rPr>
                      <w:b/>
                      <w:bCs/>
                      <w:color w:val="800000"/>
                    </w:rPr>
                  </w:pPr>
                </w:p>
              </w:tc>
            </w:tr>
          </w:tbl>
          <w:p w14:paraId="307D9053" w14:textId="77777777" w:rsidR="008875C7" w:rsidRPr="00431B07" w:rsidRDefault="008875C7" w:rsidP="0043729E">
            <w:pPr>
              <w:pStyle w:val="Normal11pt"/>
              <w:overflowPunct w:val="0"/>
              <w:autoSpaceDE w:val="0"/>
              <w:autoSpaceDN w:val="0"/>
              <w:adjustRightInd w:val="0"/>
              <w:spacing w:before="120" w:after="120"/>
              <w:textAlignment w:val="baseline"/>
              <w:rPr>
                <w:rFonts w:eastAsia="MS Mincho"/>
                <w:bCs/>
                <w:u w:val="single"/>
                <w:lang w:val="en-US"/>
              </w:rPr>
            </w:pPr>
          </w:p>
        </w:tc>
        <w:tc>
          <w:tcPr>
            <w:tcW w:w="4677" w:type="dxa"/>
            <w:shd w:val="clear" w:color="auto" w:fill="auto"/>
          </w:tcPr>
          <w:p w14:paraId="5C16956C" w14:textId="417F7B1C" w:rsidR="008875C7" w:rsidRPr="00431B07" w:rsidRDefault="00F060E0" w:rsidP="00D50212">
            <w:pPr>
              <w:pStyle w:val="Normal11pt"/>
              <w:overflowPunct w:val="0"/>
              <w:autoSpaceDE w:val="0"/>
              <w:autoSpaceDN w:val="0"/>
              <w:adjustRightInd w:val="0"/>
              <w:spacing w:before="120" w:after="120"/>
              <w:textAlignment w:val="baseline"/>
              <w:rPr>
                <w:rFonts w:eastAsia="MS Mincho"/>
                <w:bCs/>
                <w:u w:val="single"/>
              </w:rPr>
            </w:pPr>
            <w:r>
              <w:rPr>
                <w:rFonts w:eastAsia="MS Mincho"/>
                <w:noProof/>
              </w:rPr>
              <mc:AlternateContent>
                <mc:Choice Requires="wps">
                  <w:drawing>
                    <wp:anchor distT="0" distB="0" distL="114300" distR="114300" simplePos="0" relativeHeight="251661312" behindDoc="0" locked="0" layoutInCell="1" allowOverlap="1" wp14:anchorId="6320D618" wp14:editId="4C7BB945">
                      <wp:simplePos x="0" y="0"/>
                      <wp:positionH relativeFrom="column">
                        <wp:posOffset>891540</wp:posOffset>
                      </wp:positionH>
                      <wp:positionV relativeFrom="paragraph">
                        <wp:posOffset>1567815</wp:posOffset>
                      </wp:positionV>
                      <wp:extent cx="910590" cy="243840"/>
                      <wp:effectExtent l="0" t="0" r="0" b="0"/>
                      <wp:wrapNone/>
                      <wp:docPr id="51029191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24384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67634010" w14:textId="77777777" w:rsidR="004004FF" w:rsidRDefault="004004FF" w:rsidP="00B70BA0">
                                  <w:pPr>
                                    <w:pStyle w:val="msonospacing0"/>
                                    <w:rPr>
                                      <w:rFonts w:ascii="Times New Roman" w:hAnsi="Times New Roman"/>
                                      <w:sz w:val="22"/>
                                    </w:rPr>
                                  </w:pPr>
                                  <w:r>
                                    <w:rPr>
                                      <w:rFonts w:ascii="Times New Roman" w:hAnsi="Times New Roman"/>
                                      <w:sz w:val="22"/>
                                    </w:rPr>
                                    <w:t>Solvent vial</w:t>
                                  </w:r>
                                </w:p>
                                <w:p w14:paraId="659D948E" w14:textId="77777777" w:rsidR="004004FF" w:rsidRDefault="004004FF" w:rsidP="00D452BC">
                                  <w:pPr>
                                    <w:pStyle w:val="msonospacing0"/>
                                    <w:rPr>
                                      <w:rFonts w:ascii="Times New Roman" w:hAnsi="Times New Roman"/>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0D618" id="Text Box 48" o:spid="_x0000_s1040" type="#_x0000_t202" style="position:absolute;margin-left:70.2pt;margin-top:123.45pt;width:71.7pt;height: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" filled="f" strokecolor="#1f497d">
                      <v:textbox>
                        <w:txbxContent>
                          <w:p w14:paraId="67634010" w14:textId="77777777" w:rsidR="004004FF" w:rsidRDefault="004004FF" w:rsidP="00B70BA0">
                            <w:pPr>
                              <w:pStyle w:val="msonospacing0"/>
                              <w:rPr>
                                <w:rFonts w:ascii="Times New Roman" w:hAnsi="Times New Roman"/>
                                <w:sz w:val="22"/>
                              </w:rPr>
                            </w:pPr>
                            <w:r>
                              <w:rPr>
                                <w:rFonts w:ascii="Times New Roman" w:hAnsi="Times New Roman"/>
                                <w:sz w:val="22"/>
                              </w:rPr>
                              <w:t>Solvent vial</w:t>
                            </w:r>
                          </w:p>
                          <w:p w14:paraId="659D948E" w14:textId="77777777" w:rsidR="004004FF" w:rsidRDefault="004004FF" w:rsidP="00D452BC">
                            <w:pPr>
                              <w:pStyle w:val="msonospacing0"/>
                              <w:rPr>
                                <w:rFonts w:ascii="Times New Roman" w:hAnsi="Times New Roman"/>
                                <w:sz w:val="22"/>
                              </w:rPr>
                            </w:pPr>
                          </w:p>
                        </w:txbxContent>
                      </v:textbox>
                    </v:shape>
                  </w:pict>
                </mc:Fallback>
              </mc:AlternateContent>
            </w:r>
            <w:r>
              <w:rPr>
                <w:rFonts w:eastAsia="MS Mincho"/>
                <w:noProof/>
              </w:rPr>
              <w:drawing>
                <wp:anchor distT="0" distB="0" distL="114300" distR="114300" simplePos="0" relativeHeight="251660288" behindDoc="0" locked="0" layoutInCell="1" allowOverlap="1" wp14:anchorId="7DC24516" wp14:editId="679C6432">
                  <wp:simplePos x="0" y="0"/>
                  <wp:positionH relativeFrom="margin">
                    <wp:posOffset>749300</wp:posOffset>
                  </wp:positionH>
                  <wp:positionV relativeFrom="margin">
                    <wp:posOffset>178435</wp:posOffset>
                  </wp:positionV>
                  <wp:extent cx="1333500" cy="1304925"/>
                  <wp:effectExtent l="0" t="0" r="0" b="0"/>
                  <wp:wrapSquare wrapText="bothSides"/>
                  <wp:docPr id="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0" cy="1304925"/>
                          </a:xfrm>
                          <a:prstGeom prst="rect">
                            <a:avLst/>
                          </a:prstGeom>
                          <a:noFill/>
                        </pic:spPr>
                      </pic:pic>
                    </a:graphicData>
                  </a:graphic>
                  <wp14:sizeRelH relativeFrom="page">
                    <wp14:pctWidth>0</wp14:pctWidth>
                  </wp14:sizeRelH>
                  <wp14:sizeRelV relativeFrom="page">
                    <wp14:pctHeight>0</wp14:pctHeight>
                  </wp14:sizeRelV>
                </wp:anchor>
              </w:drawing>
            </w:r>
            <w:r>
              <w:rPr>
                <w:rFonts w:eastAsia="MS Mincho"/>
                <w:noProof/>
              </w:rPr>
              <mc:AlternateContent>
                <mc:Choice Requires="wps">
                  <w:drawing>
                    <wp:anchor distT="0" distB="0" distL="114300" distR="114300" simplePos="0" relativeHeight="251662336" behindDoc="0" locked="0" layoutInCell="1" allowOverlap="1" wp14:anchorId="20E14C30" wp14:editId="1AE17D96">
                      <wp:simplePos x="0" y="0"/>
                      <wp:positionH relativeFrom="column">
                        <wp:posOffset>1106805</wp:posOffset>
                      </wp:positionH>
                      <wp:positionV relativeFrom="paragraph">
                        <wp:posOffset>1021080</wp:posOffset>
                      </wp:positionV>
                      <wp:extent cx="14605" cy="544830"/>
                      <wp:effectExtent l="0" t="0" r="0" b="0"/>
                      <wp:wrapNone/>
                      <wp:docPr id="56183726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605" cy="544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D1B8B" id="AutoShape 50" o:spid="_x0000_s1026" type="#_x0000_t32" style="position:absolute;margin-left:87.15pt;margin-top:80.4pt;width:1.15pt;height:42.9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" strokecolor="#1f497d">
                      <v:stroke endarrow="oval"/>
                    </v:shape>
                  </w:pict>
                </mc:Fallback>
              </mc:AlternateContent>
            </w:r>
          </w:p>
        </w:tc>
      </w:tr>
      <w:tr w:rsidR="00AF0BC7" w14:paraId="6D645BAD" w14:textId="77777777" w:rsidTr="00D50212">
        <w:tc>
          <w:tcPr>
            <w:tcW w:w="4503" w:type="dxa"/>
            <w:shd w:val="clear" w:color="auto" w:fill="auto"/>
          </w:tcPr>
          <w:p w14:paraId="68B7FC28" w14:textId="77777777" w:rsidR="008875C7" w:rsidRPr="00431B07" w:rsidRDefault="008875C7" w:rsidP="0043729E">
            <w:pPr>
              <w:pStyle w:val="Normal11pt"/>
              <w:overflowPunct w:val="0"/>
              <w:autoSpaceDE w:val="0"/>
              <w:autoSpaceDN w:val="0"/>
              <w:adjustRightInd w:val="0"/>
              <w:spacing w:before="120" w:after="120"/>
              <w:textAlignment w:val="baseline"/>
              <w:rPr>
                <w:rFonts w:eastAsia="MS Mincho"/>
                <w:bCs/>
                <w:lang w:val="en-US"/>
              </w:rPr>
            </w:pPr>
            <w:r w:rsidRPr="00431B07">
              <w:rPr>
                <w:rFonts w:eastAsia="MS Mincho"/>
                <w:b/>
                <w:bCs/>
                <w:lang w:val="en-US"/>
              </w:rPr>
              <w:t>Step</w:t>
            </w:r>
            <w:r w:rsidR="00A724B7">
              <w:rPr>
                <w:rFonts w:eastAsia="MS Mincho"/>
                <w:b/>
                <w:bCs/>
                <w:lang w:val="en-US"/>
              </w:rPr>
              <w:t> </w:t>
            </w:r>
            <w:r w:rsidRPr="00431B07">
              <w:rPr>
                <w:rFonts w:eastAsia="MS Mincho"/>
                <w:b/>
                <w:bCs/>
                <w:lang w:val="en-US"/>
              </w:rPr>
              <w:t>1.3</w:t>
            </w:r>
            <w:r w:rsidRPr="00431B07">
              <w:rPr>
                <w:rFonts w:eastAsia="MS Mincho"/>
                <w:bCs/>
                <w:lang w:val="en-US"/>
              </w:rPr>
              <w:t xml:space="preserve"> </w:t>
            </w:r>
          </w:p>
          <w:p w14:paraId="75517F57" w14:textId="77777777" w:rsidR="008875C7" w:rsidRPr="00431B07" w:rsidRDefault="008875C7" w:rsidP="000A389B">
            <w:pPr>
              <w:pStyle w:val="Normal11pt"/>
              <w:overflowPunct w:val="0"/>
              <w:autoSpaceDE w:val="0"/>
              <w:autoSpaceDN w:val="0"/>
              <w:adjustRightInd w:val="0"/>
              <w:spacing w:before="120" w:after="120"/>
              <w:textAlignment w:val="baseline"/>
              <w:rPr>
                <w:rFonts w:eastAsia="MS Mincho"/>
                <w:bCs/>
              </w:rPr>
            </w:pPr>
            <w:r w:rsidRPr="00431B07">
              <w:rPr>
                <w:rFonts w:eastAsia="MS Mincho"/>
                <w:bCs/>
              </w:rPr>
              <w:t xml:space="preserve">Inject the </w:t>
            </w:r>
            <w:r w:rsidRPr="00431B07">
              <w:rPr>
                <w:rFonts w:eastAsia="MS Mincho"/>
                <w:b/>
                <w:bCs/>
              </w:rPr>
              <w:t>entire</w:t>
            </w:r>
            <w:r w:rsidRPr="00431B07">
              <w:rPr>
                <w:rFonts w:eastAsia="MS Mincho"/>
                <w:bCs/>
              </w:rPr>
              <w:t xml:space="preserve"> contents into the corresponding concentrate vial.</w:t>
            </w:r>
          </w:p>
          <w:p w14:paraId="528F33A0" w14:textId="77777777" w:rsidR="008875C7" w:rsidRPr="00431B07" w:rsidRDefault="008875C7" w:rsidP="000A389B">
            <w:pPr>
              <w:pStyle w:val="Normal11pt"/>
              <w:overflowPunct w:val="0"/>
              <w:autoSpaceDE w:val="0"/>
              <w:autoSpaceDN w:val="0"/>
              <w:adjustRightInd w:val="0"/>
              <w:spacing w:before="120" w:after="120"/>
              <w:textAlignment w:val="baseline"/>
              <w:rPr>
                <w:rFonts w:eastAsia="MS Mincho"/>
                <w:bCs/>
                <w:lang w:val="en-US"/>
              </w:rPr>
            </w:pPr>
            <w:r w:rsidRPr="00431B07">
              <w:rPr>
                <w:rFonts w:eastAsia="MS Mincho"/>
                <w:bCs/>
                <w:lang w:val="en-US"/>
              </w:rPr>
              <w:t>To limit foaming as much as possible when injecting the solvent, direct the needle onto the inside wall of the vial of concentrate solution and inject slowly.</w:t>
            </w:r>
          </w:p>
          <w:p w14:paraId="5ABC6740" w14:textId="77777777" w:rsidR="008875C7" w:rsidRDefault="008875C7" w:rsidP="004771F6">
            <w:pPr>
              <w:pStyle w:val="Normal11pt"/>
              <w:overflowPunct w:val="0"/>
              <w:autoSpaceDE w:val="0"/>
              <w:autoSpaceDN w:val="0"/>
              <w:adjustRightInd w:val="0"/>
              <w:spacing w:before="120" w:after="120"/>
              <w:textAlignment w:val="baseline"/>
              <w:rPr>
                <w:rFonts w:eastAsia="MS Mincho"/>
                <w:bCs/>
              </w:rPr>
            </w:pPr>
            <w:r w:rsidRPr="00431B07">
              <w:rPr>
                <w:rFonts w:eastAsia="MS Mincho"/>
                <w:bCs/>
              </w:rPr>
              <w:t>Once reconstituted, the resultant solution contains 10</w:t>
            </w:r>
            <w:r w:rsidR="00A724B7">
              <w:rPr>
                <w:rFonts w:eastAsia="MS Mincho"/>
                <w:bCs/>
              </w:rPr>
              <w:t> </w:t>
            </w:r>
            <w:r w:rsidRPr="00431B07">
              <w:rPr>
                <w:rFonts w:eastAsia="MS Mincho"/>
                <w:bCs/>
              </w:rPr>
              <w:t>mg/ml of cabazitaxel.</w:t>
            </w:r>
          </w:p>
          <w:p w14:paraId="08D1F232" w14:textId="77777777" w:rsidR="0041030C" w:rsidRPr="00431B07" w:rsidRDefault="0041030C" w:rsidP="00361F3B">
            <w:pPr>
              <w:pStyle w:val="Normal11pt"/>
              <w:overflowPunct w:val="0"/>
              <w:autoSpaceDE w:val="0"/>
              <w:autoSpaceDN w:val="0"/>
              <w:adjustRightInd w:val="0"/>
              <w:spacing w:before="120" w:after="120"/>
              <w:textAlignment w:val="baseline"/>
              <w:rPr>
                <w:rFonts w:eastAsia="MS Mincho"/>
                <w:bCs/>
                <w:u w:val="single"/>
              </w:rPr>
            </w:pPr>
          </w:p>
        </w:tc>
        <w:tc>
          <w:tcPr>
            <w:tcW w:w="4677" w:type="dxa"/>
            <w:shd w:val="clear" w:color="auto" w:fill="auto"/>
          </w:tcPr>
          <w:p w14:paraId="794529DF" w14:textId="1E41F185" w:rsidR="008875C7" w:rsidRPr="00431B07" w:rsidRDefault="00F060E0" w:rsidP="00D50212">
            <w:pPr>
              <w:pStyle w:val="Normal11pt"/>
              <w:overflowPunct w:val="0"/>
              <w:autoSpaceDE w:val="0"/>
              <w:autoSpaceDN w:val="0"/>
              <w:adjustRightInd w:val="0"/>
              <w:spacing w:before="120" w:after="120"/>
              <w:textAlignment w:val="baseline"/>
              <w:rPr>
                <w:rFonts w:eastAsia="MS Mincho"/>
                <w:bCs/>
                <w:u w:val="single"/>
              </w:rPr>
            </w:pPr>
            <w:r>
              <w:rPr>
                <w:rFonts w:eastAsia="MS Mincho"/>
                <w:noProof/>
                <w:lang w:val="fr-FR" w:eastAsia="fr-FR"/>
              </w:rPr>
              <mc:AlternateContent>
                <mc:Choice Requires="wps">
                  <w:drawing>
                    <wp:anchor distT="0" distB="0" distL="114300" distR="114300" simplePos="0" relativeHeight="251667456" behindDoc="0" locked="0" layoutInCell="1" allowOverlap="1" wp14:anchorId="7E349630" wp14:editId="2019F112">
                      <wp:simplePos x="0" y="0"/>
                      <wp:positionH relativeFrom="column">
                        <wp:posOffset>266065</wp:posOffset>
                      </wp:positionH>
                      <wp:positionV relativeFrom="paragraph">
                        <wp:posOffset>1628140</wp:posOffset>
                      </wp:positionV>
                      <wp:extent cx="1188720" cy="616585"/>
                      <wp:effectExtent l="0" t="0" r="0" b="0"/>
                      <wp:wrapNone/>
                      <wp:docPr id="205346215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61658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1512797E" w14:textId="77777777" w:rsidR="004004FF" w:rsidRPr="006B3CFB" w:rsidRDefault="004004FF" w:rsidP="00B70BA0">
                                  <w:pPr>
                                    <w:pStyle w:val="msonospacing0"/>
                                    <w:rPr>
                                      <w:rFonts w:ascii="Times New Roman" w:hAnsi="Times New Roman"/>
                                      <w:sz w:val="22"/>
                                    </w:rPr>
                                  </w:pPr>
                                  <w:r>
                                    <w:rPr>
                                      <w:rFonts w:ascii="Times New Roman" w:hAnsi="Times New Roman"/>
                                      <w:sz w:val="22"/>
                                    </w:rPr>
                                    <w:t>Concentrate-solvent mixture 10 mg/ml</w:t>
                                  </w:r>
                                </w:p>
                                <w:p w14:paraId="00CB9A70" w14:textId="77777777" w:rsidR="004004FF" w:rsidRPr="006B3CFB" w:rsidRDefault="004004FF" w:rsidP="00D50212">
                                  <w:pPr>
                                    <w:pStyle w:val="msonospacing0"/>
                                    <w:rPr>
                                      <w:rFonts w:ascii="Times New Roman" w:hAnsi="Times New Roman"/>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49630" id="Text Box 51" o:spid="_x0000_s1041" type="#_x0000_t202" style="position:absolute;margin-left:20.95pt;margin-top:128.2pt;width:93.6pt;height:4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" filled="f" strokecolor="#1f497d">
                      <v:textbox>
                        <w:txbxContent>
                          <w:p w14:paraId="1512797E" w14:textId="77777777" w:rsidR="004004FF" w:rsidRPr="006B3CFB" w:rsidRDefault="004004FF" w:rsidP="00B70BA0">
                            <w:pPr>
                              <w:pStyle w:val="msonospacing0"/>
                              <w:rPr>
                                <w:rFonts w:ascii="Times New Roman" w:hAnsi="Times New Roman"/>
                                <w:sz w:val="22"/>
                              </w:rPr>
                            </w:pPr>
                            <w:r>
                              <w:rPr>
                                <w:rFonts w:ascii="Times New Roman" w:hAnsi="Times New Roman"/>
                                <w:sz w:val="22"/>
                              </w:rPr>
                              <w:t>Concentrate-solvent mixture 10 mg/ml</w:t>
                            </w:r>
                          </w:p>
                          <w:p w14:paraId="00CB9A70" w14:textId="77777777" w:rsidR="004004FF" w:rsidRPr="006B3CFB" w:rsidRDefault="004004FF" w:rsidP="00D50212">
                            <w:pPr>
                              <w:pStyle w:val="msonospacing0"/>
                              <w:rPr>
                                <w:rFonts w:ascii="Times New Roman" w:hAnsi="Times New Roman"/>
                                <w:sz w:val="22"/>
                              </w:rPr>
                            </w:pPr>
                          </w:p>
                        </w:txbxContent>
                      </v:textbox>
                    </v:shape>
                  </w:pict>
                </mc:Fallback>
              </mc:AlternateContent>
            </w:r>
            <w:r>
              <w:rPr>
                <w:rFonts w:eastAsia="MS Mincho"/>
                <w:noProof/>
                <w:lang w:val="fr-FR" w:eastAsia="fr-FR"/>
              </w:rPr>
              <w:drawing>
                <wp:anchor distT="0" distB="0" distL="114300" distR="114300" simplePos="0" relativeHeight="251668480" behindDoc="0" locked="0" layoutInCell="1" allowOverlap="1" wp14:anchorId="4272BDF4" wp14:editId="37BB8D1D">
                  <wp:simplePos x="0" y="0"/>
                  <wp:positionH relativeFrom="margin">
                    <wp:posOffset>1196975</wp:posOffset>
                  </wp:positionH>
                  <wp:positionV relativeFrom="margin">
                    <wp:posOffset>152400</wp:posOffset>
                  </wp:positionV>
                  <wp:extent cx="438150" cy="219075"/>
                  <wp:effectExtent l="0" t="0" r="0" b="0"/>
                  <wp:wrapSquare wrapText="bothSides"/>
                  <wp:docPr id="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150" cy="219075"/>
                          </a:xfrm>
                          <a:prstGeom prst="rect">
                            <a:avLst/>
                          </a:prstGeom>
                          <a:noFill/>
                        </pic:spPr>
                      </pic:pic>
                    </a:graphicData>
                  </a:graphic>
                  <wp14:sizeRelH relativeFrom="page">
                    <wp14:pctWidth>0</wp14:pctWidth>
                  </wp14:sizeRelH>
                  <wp14:sizeRelV relativeFrom="page">
                    <wp14:pctHeight>0</wp14:pctHeight>
                  </wp14:sizeRelV>
                </wp:anchor>
              </w:drawing>
            </w:r>
            <w:r>
              <w:rPr>
                <w:rFonts w:eastAsia="MS Mincho"/>
                <w:noProof/>
                <w:lang w:val="fr-FR" w:eastAsia="fr-FR"/>
              </w:rPr>
              <mc:AlternateContent>
                <mc:Choice Requires="wps">
                  <w:drawing>
                    <wp:anchor distT="0" distB="0" distL="114300" distR="114300" simplePos="0" relativeHeight="251666432" behindDoc="0" locked="0" layoutInCell="1" allowOverlap="1" wp14:anchorId="46EDFFB3" wp14:editId="267C5C34">
                      <wp:simplePos x="0" y="0"/>
                      <wp:positionH relativeFrom="column">
                        <wp:posOffset>1703070</wp:posOffset>
                      </wp:positionH>
                      <wp:positionV relativeFrom="paragraph">
                        <wp:posOffset>1421130</wp:posOffset>
                      </wp:positionV>
                      <wp:extent cx="0" cy="184785"/>
                      <wp:effectExtent l="0" t="0" r="0" b="0"/>
                      <wp:wrapNone/>
                      <wp:docPr id="207846670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478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A8E6E3" id="AutoShape 53" o:spid="_x0000_s1026" type="#_x0000_t32" style="position:absolute;margin-left:134.1pt;margin-top:111.9pt;width:0;height:14.5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" strokecolor="#1f497d">
                      <v:stroke endarrow="oval"/>
                    </v:shape>
                  </w:pict>
                </mc:Fallback>
              </mc:AlternateContent>
            </w:r>
            <w:r>
              <w:rPr>
                <w:rFonts w:eastAsia="MS Mincho"/>
                <w:noProof/>
                <w:lang w:val="fr-FR" w:eastAsia="fr-FR"/>
              </w:rPr>
              <mc:AlternateContent>
                <mc:Choice Requires="wps">
                  <w:drawing>
                    <wp:anchor distT="0" distB="0" distL="114300" distR="114300" simplePos="0" relativeHeight="251665408" behindDoc="0" locked="0" layoutInCell="1" allowOverlap="1" wp14:anchorId="33774980" wp14:editId="250DFBAB">
                      <wp:simplePos x="0" y="0"/>
                      <wp:positionH relativeFrom="column">
                        <wp:posOffset>1071245</wp:posOffset>
                      </wp:positionH>
                      <wp:positionV relativeFrom="paragraph">
                        <wp:posOffset>1428115</wp:posOffset>
                      </wp:positionV>
                      <wp:extent cx="0" cy="184785"/>
                      <wp:effectExtent l="0" t="0" r="0" b="0"/>
                      <wp:wrapNone/>
                      <wp:docPr id="342921416"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478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6E3C20" id="AutoShape 54" o:spid="_x0000_s1026" type="#_x0000_t32" style="position:absolute;margin-left:84.35pt;margin-top:112.45pt;width:0;height:14.5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" strokecolor="#1f497d">
                      <v:stroke endarrow="oval"/>
                    </v:shape>
                  </w:pict>
                </mc:Fallback>
              </mc:AlternateContent>
            </w:r>
            <w:r>
              <w:rPr>
                <w:rFonts w:eastAsia="MS Mincho"/>
                <w:noProof/>
                <w:lang w:val="fr-FR" w:eastAsia="fr-FR"/>
              </w:rPr>
              <mc:AlternateContent>
                <mc:Choice Requires="wps">
                  <w:drawing>
                    <wp:anchor distT="0" distB="0" distL="114300" distR="114300" simplePos="0" relativeHeight="251664384" behindDoc="0" locked="0" layoutInCell="1" allowOverlap="1" wp14:anchorId="024B7451" wp14:editId="07A9AB0F">
                      <wp:simplePos x="0" y="0"/>
                      <wp:positionH relativeFrom="column">
                        <wp:posOffset>1486535</wp:posOffset>
                      </wp:positionH>
                      <wp:positionV relativeFrom="paragraph">
                        <wp:posOffset>1626870</wp:posOffset>
                      </wp:positionV>
                      <wp:extent cx="910590" cy="243840"/>
                      <wp:effectExtent l="0" t="0" r="0" b="0"/>
                      <wp:wrapNone/>
                      <wp:docPr id="135012932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24384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2BDEB183" w14:textId="77777777" w:rsidR="004004FF" w:rsidRPr="006B3CFB" w:rsidRDefault="004004FF" w:rsidP="00B70BA0">
                                  <w:pPr>
                                    <w:pStyle w:val="msonospacing0"/>
                                    <w:rPr>
                                      <w:rFonts w:ascii="Times New Roman" w:hAnsi="Times New Roman"/>
                                      <w:sz w:val="22"/>
                                    </w:rPr>
                                  </w:pPr>
                                  <w:r>
                                    <w:rPr>
                                      <w:rFonts w:ascii="Times New Roman" w:hAnsi="Times New Roman"/>
                                      <w:sz w:val="22"/>
                                    </w:rPr>
                                    <w:t>Solvent vial</w:t>
                                  </w:r>
                                </w:p>
                                <w:p w14:paraId="194CA627" w14:textId="77777777" w:rsidR="004004FF" w:rsidRPr="006B3CFB" w:rsidRDefault="004004FF" w:rsidP="00D50212">
                                  <w:pPr>
                                    <w:pStyle w:val="msonospacing0"/>
                                    <w:rPr>
                                      <w:rFonts w:ascii="Times New Roman" w:hAnsi="Times New Roman"/>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B7451" id="Text Box 55" o:spid="_x0000_s1042" type="#_x0000_t202" style="position:absolute;margin-left:117.05pt;margin-top:128.1pt;width:71.7pt;height:1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" filled="f" strokecolor="#1f497d">
                      <v:textbox>
                        <w:txbxContent>
                          <w:p w14:paraId="2BDEB183" w14:textId="77777777" w:rsidR="004004FF" w:rsidRPr="006B3CFB" w:rsidRDefault="004004FF" w:rsidP="00B70BA0">
                            <w:pPr>
                              <w:pStyle w:val="msonospacing0"/>
                              <w:rPr>
                                <w:rFonts w:ascii="Times New Roman" w:hAnsi="Times New Roman"/>
                                <w:sz w:val="22"/>
                              </w:rPr>
                            </w:pPr>
                            <w:r>
                              <w:rPr>
                                <w:rFonts w:ascii="Times New Roman" w:hAnsi="Times New Roman"/>
                                <w:sz w:val="22"/>
                              </w:rPr>
                              <w:t>Solvent vial</w:t>
                            </w:r>
                          </w:p>
                          <w:p w14:paraId="194CA627" w14:textId="77777777" w:rsidR="004004FF" w:rsidRPr="006B3CFB" w:rsidRDefault="004004FF" w:rsidP="00D50212">
                            <w:pPr>
                              <w:pStyle w:val="msonospacing0"/>
                              <w:rPr>
                                <w:rFonts w:ascii="Times New Roman" w:hAnsi="Times New Roman"/>
                                <w:sz w:val="22"/>
                              </w:rPr>
                            </w:pPr>
                          </w:p>
                        </w:txbxContent>
                      </v:textbox>
                    </v:shape>
                  </w:pict>
                </mc:Fallback>
              </mc:AlternateContent>
            </w:r>
            <w:r>
              <w:rPr>
                <w:rFonts w:eastAsia="MS Mincho"/>
                <w:noProof/>
              </w:rPr>
              <w:drawing>
                <wp:anchor distT="0" distB="0" distL="114300" distR="114300" simplePos="0" relativeHeight="251663360" behindDoc="0" locked="0" layoutInCell="1" allowOverlap="1" wp14:anchorId="23B9FF79" wp14:editId="7B6BABEB">
                  <wp:simplePos x="0" y="0"/>
                  <wp:positionH relativeFrom="margin">
                    <wp:posOffset>749300</wp:posOffset>
                  </wp:positionH>
                  <wp:positionV relativeFrom="margin">
                    <wp:posOffset>266700</wp:posOffset>
                  </wp:positionV>
                  <wp:extent cx="1333500" cy="1304925"/>
                  <wp:effectExtent l="0" t="0" r="0" b="0"/>
                  <wp:wrapSquare wrapText="bothSides"/>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3500" cy="1304925"/>
                          </a:xfrm>
                          <a:prstGeom prst="rect">
                            <a:avLst/>
                          </a:prstGeom>
                          <a:noFill/>
                        </pic:spPr>
                      </pic:pic>
                    </a:graphicData>
                  </a:graphic>
                  <wp14:sizeRelH relativeFrom="page">
                    <wp14:pctWidth>0</wp14:pctWidth>
                  </wp14:sizeRelH>
                  <wp14:sizeRelV relativeFrom="page">
                    <wp14:pctHeight>0</wp14:pctHeight>
                  </wp14:sizeRelV>
                </wp:anchor>
              </w:drawing>
            </w:r>
          </w:p>
        </w:tc>
      </w:tr>
      <w:tr w:rsidR="00AF0BC7" w14:paraId="7A470DF2" w14:textId="77777777" w:rsidTr="003D138C">
        <w:trPr>
          <w:trHeight w:val="3177"/>
        </w:trPr>
        <w:tc>
          <w:tcPr>
            <w:tcW w:w="4503" w:type="dxa"/>
            <w:shd w:val="clear" w:color="auto" w:fill="auto"/>
          </w:tcPr>
          <w:p w14:paraId="3E1DEBDE" w14:textId="77777777" w:rsidR="008875C7" w:rsidRPr="00000E28" w:rsidRDefault="008875C7" w:rsidP="00BB6698">
            <w:pPr>
              <w:tabs>
                <w:tab w:val="clear" w:pos="567"/>
                <w:tab w:val="num" w:pos="720"/>
              </w:tabs>
              <w:suppressAutoHyphens/>
              <w:overflowPunct w:val="0"/>
              <w:autoSpaceDE w:val="0"/>
              <w:autoSpaceDN w:val="0"/>
              <w:adjustRightInd w:val="0"/>
              <w:spacing w:before="120" w:after="120" w:line="240" w:lineRule="auto"/>
              <w:textAlignment w:val="baseline"/>
              <w:rPr>
                <w:rFonts w:eastAsia="MS Mincho"/>
                <w:b/>
                <w:color w:val="000000"/>
                <w:szCs w:val="24"/>
                <w:lang w:val="en-US"/>
              </w:rPr>
            </w:pPr>
            <w:r w:rsidRPr="00000E28">
              <w:rPr>
                <w:rFonts w:eastAsia="MS Mincho"/>
                <w:b/>
                <w:color w:val="000000"/>
                <w:szCs w:val="24"/>
                <w:lang w:val="en-US"/>
              </w:rPr>
              <w:lastRenderedPageBreak/>
              <w:t xml:space="preserve">Step 1.4 </w:t>
            </w:r>
          </w:p>
          <w:p w14:paraId="1CEE6C68" w14:textId="77777777" w:rsidR="008875C7" w:rsidRPr="00431B07" w:rsidRDefault="008875C7" w:rsidP="00A724B7">
            <w:pPr>
              <w:pStyle w:val="Normal11pt"/>
              <w:overflowPunct w:val="0"/>
              <w:autoSpaceDE w:val="0"/>
              <w:autoSpaceDN w:val="0"/>
              <w:adjustRightInd w:val="0"/>
              <w:spacing w:before="120" w:after="120"/>
              <w:textAlignment w:val="baseline"/>
              <w:rPr>
                <w:rFonts w:eastAsia="MS Mincho"/>
                <w:bCs/>
                <w:u w:val="single"/>
              </w:rPr>
            </w:pPr>
            <w:r w:rsidRPr="00431B07">
              <w:rPr>
                <w:szCs w:val="20"/>
              </w:rPr>
              <w:t>Remove the syringe and needle and mix manually and gently by repeated inversions until obtaining a clear and homogeneous solution. It could take approximately 45</w:t>
            </w:r>
            <w:r w:rsidR="00A724B7">
              <w:rPr>
                <w:szCs w:val="20"/>
              </w:rPr>
              <w:t> </w:t>
            </w:r>
            <w:r w:rsidRPr="00431B07">
              <w:rPr>
                <w:szCs w:val="20"/>
              </w:rPr>
              <w:t>seconds</w:t>
            </w:r>
            <w:r w:rsidR="00B70BA0">
              <w:rPr>
                <w:szCs w:val="20"/>
              </w:rPr>
              <w:t>.</w:t>
            </w:r>
          </w:p>
        </w:tc>
        <w:tc>
          <w:tcPr>
            <w:tcW w:w="4677" w:type="dxa"/>
            <w:shd w:val="clear" w:color="auto" w:fill="auto"/>
          </w:tcPr>
          <w:p w14:paraId="01C19393" w14:textId="40146013" w:rsidR="008875C7" w:rsidRPr="00431B07" w:rsidRDefault="00F060E0" w:rsidP="00D50212">
            <w:pPr>
              <w:pStyle w:val="Normal11pt"/>
              <w:overflowPunct w:val="0"/>
              <w:autoSpaceDE w:val="0"/>
              <w:autoSpaceDN w:val="0"/>
              <w:adjustRightInd w:val="0"/>
              <w:spacing w:before="120" w:after="120"/>
              <w:textAlignment w:val="baseline"/>
              <w:rPr>
                <w:rFonts w:eastAsia="MS Mincho"/>
                <w:bCs/>
                <w:u w:val="single"/>
              </w:rPr>
            </w:pPr>
            <w:r>
              <w:rPr>
                <w:rFonts w:eastAsia="MS Mincho"/>
                <w:noProof/>
              </w:rPr>
              <mc:AlternateContent>
                <mc:Choice Requires="wps">
                  <w:drawing>
                    <wp:anchor distT="0" distB="0" distL="114300" distR="114300" simplePos="0" relativeHeight="251670528" behindDoc="0" locked="0" layoutInCell="1" allowOverlap="1" wp14:anchorId="318A99B4" wp14:editId="75685F13">
                      <wp:simplePos x="0" y="0"/>
                      <wp:positionH relativeFrom="column">
                        <wp:posOffset>749300</wp:posOffset>
                      </wp:positionH>
                      <wp:positionV relativeFrom="paragraph">
                        <wp:posOffset>1489075</wp:posOffset>
                      </wp:positionV>
                      <wp:extent cx="1322070" cy="452120"/>
                      <wp:effectExtent l="0" t="0" r="0" b="0"/>
                      <wp:wrapNone/>
                      <wp:docPr id="121585220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45212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0052E444" w14:textId="77777777" w:rsidR="004004FF" w:rsidRDefault="004004FF" w:rsidP="00000E28">
                                  <w:pPr>
                                    <w:pStyle w:val="msonospacing0"/>
                                    <w:rPr>
                                      <w:rFonts w:ascii="Times New Roman" w:hAnsi="Times New Roman"/>
                                      <w:sz w:val="22"/>
                                    </w:rPr>
                                  </w:pPr>
                                  <w:r w:rsidRPr="00AC2123">
                                    <w:rPr>
                                      <w:rFonts w:ascii="Times New Roman" w:hAnsi="Times New Roman"/>
                                      <w:sz w:val="22"/>
                                    </w:rPr>
                                    <w:t>Concentrate</w:t>
                                  </w:r>
                                  <w:r>
                                    <w:rPr>
                                      <w:rFonts w:ascii="Times New Roman" w:hAnsi="Times New Roman"/>
                                      <w:sz w:val="22"/>
                                    </w:rPr>
                                    <w:t>-</w:t>
                                  </w:r>
                                  <w:r w:rsidRPr="00AC2123">
                                    <w:rPr>
                                      <w:rFonts w:ascii="Times New Roman" w:hAnsi="Times New Roman"/>
                                      <w:sz w:val="22"/>
                                    </w:rPr>
                                    <w:t>solvent mixture</w:t>
                                  </w:r>
                                  <w:r>
                                    <w:rPr>
                                      <w:rFonts w:ascii="Times New Roman" w:hAnsi="Times New Roman"/>
                                      <w:sz w:val="22"/>
                                    </w:rPr>
                                    <w:t xml:space="preserve"> 10 mg/ml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A99B4" id="Text Box 57" o:spid="_x0000_s1043" type="#_x0000_t202" style="position:absolute;margin-left:59pt;margin-top:117.25pt;width:104.1pt;height:3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" filled="f" strokecolor="#1f497d">
                      <v:textbox>
                        <w:txbxContent>
                          <w:p w14:paraId="0052E444" w14:textId="77777777" w:rsidR="004004FF" w:rsidRDefault="004004FF" w:rsidP="00000E28">
                            <w:pPr>
                              <w:pStyle w:val="msonospacing0"/>
                              <w:rPr>
                                <w:rFonts w:ascii="Times New Roman" w:hAnsi="Times New Roman"/>
                                <w:sz w:val="22"/>
                              </w:rPr>
                            </w:pPr>
                            <w:r w:rsidRPr="00AC2123">
                              <w:rPr>
                                <w:rFonts w:ascii="Times New Roman" w:hAnsi="Times New Roman"/>
                                <w:sz w:val="22"/>
                              </w:rPr>
                              <w:t>Concentrate</w:t>
                            </w:r>
                            <w:r>
                              <w:rPr>
                                <w:rFonts w:ascii="Times New Roman" w:hAnsi="Times New Roman"/>
                                <w:sz w:val="22"/>
                              </w:rPr>
                              <w:t>-</w:t>
                            </w:r>
                            <w:r w:rsidRPr="00AC2123">
                              <w:rPr>
                                <w:rFonts w:ascii="Times New Roman" w:hAnsi="Times New Roman"/>
                                <w:sz w:val="22"/>
                              </w:rPr>
                              <w:t>solvent mixture</w:t>
                            </w:r>
                            <w:r>
                              <w:rPr>
                                <w:rFonts w:ascii="Times New Roman" w:hAnsi="Times New Roman"/>
                                <w:sz w:val="22"/>
                              </w:rPr>
                              <w:t xml:space="preserve"> 10 mg/ml</w:t>
                            </w:r>
                          </w:p>
                        </w:txbxContent>
                      </v:textbox>
                    </v:shape>
                  </w:pict>
                </mc:Fallback>
              </mc:AlternateContent>
            </w:r>
            <w:r>
              <w:rPr>
                <w:rFonts w:eastAsia="MS Mincho"/>
                <w:noProof/>
                <w:sz w:val="24"/>
                <w:szCs w:val="24"/>
                <w:lang w:val="fr-FR" w:eastAsia="fr-FR"/>
              </w:rPr>
              <w:drawing>
                <wp:anchor distT="0" distB="0" distL="114300" distR="114300" simplePos="0" relativeHeight="251671552" behindDoc="0" locked="0" layoutInCell="1" allowOverlap="1" wp14:anchorId="2D376994" wp14:editId="4949146C">
                  <wp:simplePos x="0" y="0"/>
                  <wp:positionH relativeFrom="margin">
                    <wp:posOffset>1278255</wp:posOffset>
                  </wp:positionH>
                  <wp:positionV relativeFrom="margin">
                    <wp:posOffset>1273810</wp:posOffset>
                  </wp:positionV>
                  <wp:extent cx="123825" cy="257175"/>
                  <wp:effectExtent l="0" t="0" r="0" b="0"/>
                  <wp:wrapSquare wrapText="bothSides"/>
                  <wp:docPr id="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pic:spPr>
                      </pic:pic>
                    </a:graphicData>
                  </a:graphic>
                  <wp14:sizeRelH relativeFrom="page">
                    <wp14:pctWidth>0</wp14:pctWidth>
                  </wp14:sizeRelH>
                  <wp14:sizeRelV relativeFrom="page">
                    <wp14:pctHeight>0</wp14:pctHeight>
                  </wp14:sizeRelV>
                </wp:anchor>
              </w:drawing>
            </w:r>
            <w:r>
              <w:rPr>
                <w:rFonts w:eastAsia="MS Mincho"/>
                <w:noProof/>
              </w:rPr>
              <w:drawing>
                <wp:anchor distT="0" distB="0" distL="114300" distR="114300" simplePos="0" relativeHeight="251669504" behindDoc="0" locked="0" layoutInCell="1" allowOverlap="1" wp14:anchorId="41DA2EC7" wp14:editId="2E43D5BE">
                  <wp:simplePos x="0" y="0"/>
                  <wp:positionH relativeFrom="margin">
                    <wp:posOffset>737870</wp:posOffset>
                  </wp:positionH>
                  <wp:positionV relativeFrom="margin">
                    <wp:posOffset>114300</wp:posOffset>
                  </wp:positionV>
                  <wp:extent cx="1333500" cy="1304925"/>
                  <wp:effectExtent l="0" t="0" r="0" b="0"/>
                  <wp:wrapSquare wrapText="bothSides"/>
                  <wp:docPr id="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3500" cy="1304925"/>
                          </a:xfrm>
                          <a:prstGeom prst="rect">
                            <a:avLst/>
                          </a:prstGeom>
                          <a:noFill/>
                        </pic:spPr>
                      </pic:pic>
                    </a:graphicData>
                  </a:graphic>
                  <wp14:sizeRelH relativeFrom="page">
                    <wp14:pctWidth>0</wp14:pctWidth>
                  </wp14:sizeRelH>
                  <wp14:sizeRelV relativeFrom="page">
                    <wp14:pctHeight>0</wp14:pctHeight>
                  </wp14:sizeRelV>
                </wp:anchor>
              </w:drawing>
            </w:r>
          </w:p>
        </w:tc>
      </w:tr>
      <w:tr w:rsidR="00AF0BC7" w14:paraId="339A4763" w14:textId="77777777" w:rsidTr="00D50212">
        <w:trPr>
          <w:trHeight w:val="2966"/>
        </w:trPr>
        <w:tc>
          <w:tcPr>
            <w:tcW w:w="4503" w:type="dxa"/>
            <w:shd w:val="clear" w:color="auto" w:fill="auto"/>
          </w:tcPr>
          <w:p w14:paraId="12EEE8D1" w14:textId="77777777" w:rsidR="00B70BA0" w:rsidRDefault="003371E3" w:rsidP="003371E3">
            <w:pPr>
              <w:tabs>
                <w:tab w:val="clear" w:pos="567"/>
                <w:tab w:val="num" w:pos="720"/>
              </w:tabs>
              <w:suppressAutoHyphens/>
              <w:overflowPunct w:val="0"/>
              <w:autoSpaceDE w:val="0"/>
              <w:autoSpaceDN w:val="0"/>
              <w:adjustRightInd w:val="0"/>
              <w:spacing w:before="120" w:line="240" w:lineRule="auto"/>
              <w:ind w:left="39" w:hanging="39"/>
              <w:textAlignment w:val="baseline"/>
              <w:rPr>
                <w:rFonts w:eastAsia="MS Mincho"/>
                <w:b/>
                <w:color w:val="000000"/>
                <w:szCs w:val="24"/>
                <w:lang w:val="en-US"/>
              </w:rPr>
            </w:pPr>
            <w:r w:rsidRPr="003371E3">
              <w:rPr>
                <w:rFonts w:eastAsia="MS Mincho"/>
                <w:b/>
                <w:color w:val="000000"/>
                <w:szCs w:val="24"/>
                <w:lang w:val="en-US"/>
              </w:rPr>
              <w:t>Step 1.5</w:t>
            </w:r>
            <w:r>
              <w:rPr>
                <w:rFonts w:eastAsia="MS Mincho"/>
                <w:b/>
                <w:color w:val="000000"/>
                <w:szCs w:val="24"/>
                <w:lang w:val="en-US"/>
              </w:rPr>
              <w:t xml:space="preserve"> </w:t>
            </w:r>
          </w:p>
          <w:p w14:paraId="726653B1" w14:textId="77777777" w:rsidR="003371E3" w:rsidRPr="003371E3" w:rsidRDefault="003371E3" w:rsidP="003371E3">
            <w:pPr>
              <w:tabs>
                <w:tab w:val="clear" w:pos="567"/>
                <w:tab w:val="num" w:pos="720"/>
              </w:tabs>
              <w:suppressAutoHyphens/>
              <w:overflowPunct w:val="0"/>
              <w:autoSpaceDE w:val="0"/>
              <w:autoSpaceDN w:val="0"/>
              <w:adjustRightInd w:val="0"/>
              <w:spacing w:before="120" w:line="240" w:lineRule="auto"/>
              <w:ind w:left="39" w:hanging="39"/>
              <w:textAlignment w:val="baseline"/>
              <w:rPr>
                <w:rFonts w:eastAsia="MS Mincho"/>
                <w:color w:val="000000"/>
                <w:szCs w:val="24"/>
                <w:lang w:val="en-US"/>
              </w:rPr>
            </w:pPr>
            <w:r w:rsidRPr="003371E3">
              <w:rPr>
                <w:rFonts w:eastAsia="MS Mincho"/>
                <w:color w:val="000000"/>
                <w:szCs w:val="24"/>
                <w:lang w:val="en-US"/>
              </w:rPr>
              <w:t xml:space="preserve">Let this solution stand for approximately 5 minutes and check then that the solution is homogeneous and clear. </w:t>
            </w:r>
          </w:p>
          <w:p w14:paraId="5AA5AF3A" w14:textId="77777777" w:rsidR="003371E3" w:rsidRPr="00000E28" w:rsidRDefault="003371E3" w:rsidP="006B0F50">
            <w:pPr>
              <w:tabs>
                <w:tab w:val="clear" w:pos="567"/>
                <w:tab w:val="num" w:pos="720"/>
              </w:tabs>
              <w:suppressAutoHyphens/>
              <w:overflowPunct w:val="0"/>
              <w:autoSpaceDE w:val="0"/>
              <w:autoSpaceDN w:val="0"/>
              <w:adjustRightInd w:val="0"/>
              <w:spacing w:before="120" w:after="120" w:line="240" w:lineRule="auto"/>
              <w:textAlignment w:val="baseline"/>
              <w:rPr>
                <w:rFonts w:eastAsia="MS Mincho"/>
                <w:b/>
                <w:color w:val="000000"/>
                <w:szCs w:val="24"/>
                <w:lang w:val="en-US"/>
              </w:rPr>
            </w:pPr>
            <w:r w:rsidRPr="003371E3">
              <w:t>It is normal for foam to persist after this time period.</w:t>
            </w:r>
          </w:p>
        </w:tc>
        <w:tc>
          <w:tcPr>
            <w:tcW w:w="4677" w:type="dxa"/>
            <w:shd w:val="clear" w:color="auto" w:fill="auto"/>
          </w:tcPr>
          <w:p w14:paraId="21401CB6" w14:textId="08C14B3A" w:rsidR="003371E3" w:rsidRPr="00431B07" w:rsidRDefault="00F060E0" w:rsidP="00D50212">
            <w:pPr>
              <w:pStyle w:val="Normal11pt"/>
              <w:overflowPunct w:val="0"/>
              <w:autoSpaceDE w:val="0"/>
              <w:autoSpaceDN w:val="0"/>
              <w:adjustRightInd w:val="0"/>
              <w:spacing w:before="120" w:after="120"/>
              <w:textAlignment w:val="baseline"/>
              <w:rPr>
                <w:rFonts w:eastAsia="MS Mincho"/>
                <w:noProof/>
              </w:rPr>
            </w:pPr>
            <w:r>
              <w:rPr>
                <w:rFonts w:eastAsia="MS Mincho"/>
                <w:noProof/>
                <w:lang w:val="fr-FR" w:eastAsia="fr-FR"/>
              </w:rPr>
              <mc:AlternateContent>
                <mc:Choice Requires="wps">
                  <w:drawing>
                    <wp:anchor distT="0" distB="0" distL="114300" distR="114300" simplePos="0" relativeHeight="251689984" behindDoc="0" locked="0" layoutInCell="1" allowOverlap="1" wp14:anchorId="6A41643A" wp14:editId="523CFCF6">
                      <wp:simplePos x="0" y="0"/>
                      <wp:positionH relativeFrom="column">
                        <wp:posOffset>737870</wp:posOffset>
                      </wp:positionH>
                      <wp:positionV relativeFrom="paragraph">
                        <wp:posOffset>1475740</wp:posOffset>
                      </wp:positionV>
                      <wp:extent cx="1318260" cy="422910"/>
                      <wp:effectExtent l="0" t="0" r="0" b="0"/>
                      <wp:wrapNone/>
                      <wp:docPr id="128000001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42291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68F74F30" w14:textId="77777777" w:rsidR="004004FF" w:rsidRPr="006B3CFB" w:rsidRDefault="004004FF" w:rsidP="003371E3">
                                  <w:pPr>
                                    <w:pStyle w:val="msonospacing0"/>
                                    <w:rPr>
                                      <w:rFonts w:ascii="Times New Roman" w:hAnsi="Times New Roman"/>
                                      <w:sz w:val="22"/>
                                    </w:rPr>
                                  </w:pPr>
                                  <w:r w:rsidRPr="009B44C2">
                                    <w:rPr>
                                      <w:rFonts w:ascii="Times New Roman" w:hAnsi="Times New Roman"/>
                                      <w:sz w:val="22"/>
                                    </w:rPr>
                                    <w:t>Concentrate</w:t>
                                  </w:r>
                                  <w:r>
                                    <w:noBreakHyphen/>
                                  </w:r>
                                  <w:r w:rsidRPr="009B44C2">
                                    <w:rPr>
                                      <w:rFonts w:ascii="Times New Roman" w:hAnsi="Times New Roman"/>
                                      <w:sz w:val="22"/>
                                    </w:rPr>
                                    <w:t>solvent mixture</w:t>
                                  </w:r>
                                  <w:r>
                                    <w:rPr>
                                      <w:rFonts w:ascii="Times New Roman" w:hAnsi="Times New Roman"/>
                                      <w:sz w:val="22"/>
                                    </w:rPr>
                                    <w:t xml:space="preserve"> 10 mg/ml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1643A" id="Text Box 60" o:spid="_x0000_s1044" type="#_x0000_t202" style="position:absolute;margin-left:58.1pt;margin-top:116.2pt;width:103.8pt;height:3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" filled="f" strokecolor="#1f497d">
                      <v:textbox>
                        <w:txbxContent>
                          <w:p w14:paraId="68F74F30" w14:textId="77777777" w:rsidR="004004FF" w:rsidRPr="006B3CFB" w:rsidRDefault="004004FF" w:rsidP="003371E3">
                            <w:pPr>
                              <w:pStyle w:val="msonospacing0"/>
                              <w:rPr>
                                <w:rFonts w:ascii="Times New Roman" w:hAnsi="Times New Roman"/>
                                <w:sz w:val="22"/>
                              </w:rPr>
                            </w:pPr>
                            <w:r w:rsidRPr="009B44C2">
                              <w:rPr>
                                <w:rFonts w:ascii="Times New Roman" w:hAnsi="Times New Roman"/>
                                <w:sz w:val="22"/>
                              </w:rPr>
                              <w:t>Concentrate</w:t>
                            </w:r>
                            <w:r>
                              <w:noBreakHyphen/>
                            </w:r>
                            <w:r w:rsidRPr="009B44C2">
                              <w:rPr>
                                <w:rFonts w:ascii="Times New Roman" w:hAnsi="Times New Roman"/>
                                <w:sz w:val="22"/>
                              </w:rPr>
                              <w:t>solvent mixture</w:t>
                            </w:r>
                            <w:r>
                              <w:rPr>
                                <w:rFonts w:ascii="Times New Roman" w:hAnsi="Times New Roman"/>
                                <w:sz w:val="22"/>
                              </w:rPr>
                              <w:t xml:space="preserve"> 10 mg/ml</w:t>
                            </w:r>
                          </w:p>
                        </w:txbxContent>
                      </v:textbox>
                    </v:shape>
                  </w:pict>
                </mc:Fallback>
              </mc:AlternateContent>
            </w:r>
            <w:r>
              <w:rPr>
                <w:rFonts w:eastAsia="MS Mincho"/>
                <w:noProof/>
                <w:lang w:val="fr-FR" w:eastAsia="fr-FR"/>
              </w:rPr>
              <w:drawing>
                <wp:anchor distT="0" distB="0" distL="114300" distR="114300" simplePos="0" relativeHeight="251688960" behindDoc="0" locked="0" layoutInCell="1" allowOverlap="1" wp14:anchorId="69AF0066" wp14:editId="015B4201">
                  <wp:simplePos x="0" y="0"/>
                  <wp:positionH relativeFrom="margin">
                    <wp:posOffset>749300</wp:posOffset>
                  </wp:positionH>
                  <wp:positionV relativeFrom="margin">
                    <wp:posOffset>180975</wp:posOffset>
                  </wp:positionV>
                  <wp:extent cx="1247775" cy="1238250"/>
                  <wp:effectExtent l="0" t="0" r="0" b="0"/>
                  <wp:wrapSquare wrapText="bothSides"/>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7775" cy="1238250"/>
                          </a:xfrm>
                          <a:prstGeom prst="rect">
                            <a:avLst/>
                          </a:prstGeom>
                          <a:noFill/>
                        </pic:spPr>
                      </pic:pic>
                    </a:graphicData>
                  </a:graphic>
                  <wp14:sizeRelH relativeFrom="page">
                    <wp14:pctWidth>0</wp14:pctWidth>
                  </wp14:sizeRelH>
                  <wp14:sizeRelV relativeFrom="page">
                    <wp14:pctHeight>0</wp14:pctHeight>
                  </wp14:sizeRelV>
                </wp:anchor>
              </w:drawing>
            </w:r>
            <w:r>
              <w:rPr>
                <w:rFonts w:eastAsia="MS Mincho"/>
                <w:noProof/>
                <w:lang w:val="fr-FR" w:eastAsia="fr-FR"/>
              </w:rPr>
              <w:drawing>
                <wp:anchor distT="0" distB="0" distL="114300" distR="114300" simplePos="0" relativeHeight="251691008" behindDoc="0" locked="0" layoutInCell="1" allowOverlap="1" wp14:anchorId="79AF4881" wp14:editId="50E39CF6">
                  <wp:simplePos x="0" y="0"/>
                  <wp:positionH relativeFrom="margin">
                    <wp:posOffset>1340485</wp:posOffset>
                  </wp:positionH>
                  <wp:positionV relativeFrom="margin">
                    <wp:posOffset>1226820</wp:posOffset>
                  </wp:positionV>
                  <wp:extent cx="123825" cy="257175"/>
                  <wp:effectExtent l="0" t="0" r="0" b="0"/>
                  <wp:wrapSquare wrapText="bothSides"/>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257175"/>
                          </a:xfrm>
                          <a:prstGeom prst="rect">
                            <a:avLst/>
                          </a:prstGeom>
                          <a:noFill/>
                        </pic:spPr>
                      </pic:pic>
                    </a:graphicData>
                  </a:graphic>
                  <wp14:sizeRelH relativeFrom="page">
                    <wp14:pctWidth>0</wp14:pctWidth>
                  </wp14:sizeRelH>
                  <wp14:sizeRelV relativeFrom="page">
                    <wp14:pctHeight>0</wp14:pctHeight>
                  </wp14:sizeRelV>
                </wp:anchor>
              </w:drawing>
            </w:r>
          </w:p>
        </w:tc>
      </w:tr>
      <w:tr w:rsidR="00AF0BC7" w14:paraId="31480305" w14:textId="77777777" w:rsidTr="00D50212">
        <w:tc>
          <w:tcPr>
            <w:tcW w:w="9180" w:type="dxa"/>
            <w:gridSpan w:val="2"/>
            <w:shd w:val="clear" w:color="auto" w:fill="auto"/>
          </w:tcPr>
          <w:p w14:paraId="40B16F91" w14:textId="77777777" w:rsidR="008875C7" w:rsidRPr="00431B07" w:rsidRDefault="008875C7" w:rsidP="0043729E">
            <w:pPr>
              <w:pStyle w:val="Normal11pt"/>
              <w:overflowPunct w:val="0"/>
              <w:autoSpaceDE w:val="0"/>
              <w:autoSpaceDN w:val="0"/>
              <w:adjustRightInd w:val="0"/>
              <w:spacing w:before="120" w:after="120"/>
              <w:textAlignment w:val="baseline"/>
              <w:rPr>
                <w:rFonts w:eastAsia="MS Mincho"/>
                <w:sz w:val="24"/>
                <w:szCs w:val="24"/>
              </w:rPr>
            </w:pPr>
            <w:r w:rsidRPr="00431B07">
              <w:rPr>
                <w:rFonts w:eastAsia="MS Mincho"/>
                <w:bCs/>
              </w:rPr>
              <w:t>This resulting concentrate-solvent mixture contains 10</w:t>
            </w:r>
            <w:r w:rsidR="00A724B7">
              <w:rPr>
                <w:rFonts w:eastAsia="MS Mincho"/>
                <w:bCs/>
              </w:rPr>
              <w:t> </w:t>
            </w:r>
            <w:r w:rsidRPr="00431B07">
              <w:rPr>
                <w:rFonts w:eastAsia="MS Mincho"/>
                <w:bCs/>
              </w:rPr>
              <w:t>mg/ml of cabazitaxel (at least 6</w:t>
            </w:r>
            <w:r w:rsidR="00A724B7">
              <w:rPr>
                <w:rFonts w:eastAsia="MS Mincho"/>
                <w:bCs/>
              </w:rPr>
              <w:t> </w:t>
            </w:r>
            <w:r w:rsidRPr="00431B07">
              <w:rPr>
                <w:rFonts w:eastAsia="MS Mincho"/>
                <w:bCs/>
              </w:rPr>
              <w:t>ml deliverable volume). The second dilution should be done immediately (within 1</w:t>
            </w:r>
            <w:r w:rsidR="00A724B7">
              <w:rPr>
                <w:rFonts w:eastAsia="MS Mincho"/>
                <w:bCs/>
              </w:rPr>
              <w:t> </w:t>
            </w:r>
            <w:r w:rsidRPr="00431B07">
              <w:rPr>
                <w:rFonts w:eastAsia="MS Mincho"/>
                <w:bCs/>
              </w:rPr>
              <w:t>hour) as detailed in Step</w:t>
            </w:r>
            <w:r w:rsidR="00A724B7">
              <w:rPr>
                <w:rFonts w:eastAsia="MS Mincho"/>
                <w:bCs/>
              </w:rPr>
              <w:t> </w:t>
            </w:r>
            <w:r w:rsidRPr="00431B07">
              <w:rPr>
                <w:rFonts w:eastAsia="MS Mincho"/>
                <w:bCs/>
              </w:rPr>
              <w:t>2.</w:t>
            </w:r>
          </w:p>
          <w:p w14:paraId="7211D5E7" w14:textId="77777777" w:rsidR="008875C7" w:rsidRPr="00431B07" w:rsidRDefault="008875C7" w:rsidP="000A389B">
            <w:pPr>
              <w:pStyle w:val="Normal11pt"/>
              <w:overflowPunct w:val="0"/>
              <w:autoSpaceDE w:val="0"/>
              <w:autoSpaceDN w:val="0"/>
              <w:adjustRightInd w:val="0"/>
              <w:spacing w:before="120" w:after="120"/>
              <w:textAlignment w:val="baseline"/>
              <w:rPr>
                <w:rFonts w:eastAsia="MS Mincho"/>
                <w:bCs/>
              </w:rPr>
            </w:pPr>
            <w:r w:rsidRPr="00431B07">
              <w:rPr>
                <w:rFonts w:eastAsia="MS Mincho"/>
                <w:bCs/>
              </w:rPr>
              <w:t>More than one vial of the concentrate-solvent mixture may be necessary to administer the prescribed dose</w:t>
            </w:r>
            <w:r w:rsidR="000F61B2" w:rsidRPr="00277B7B">
              <w:rPr>
                <w:rFonts w:eastAsia="MS Mincho"/>
                <w:bCs/>
                <w:color w:val="3333FF"/>
              </w:rPr>
              <w:t>.</w:t>
            </w:r>
          </w:p>
        </w:tc>
      </w:tr>
      <w:tr w:rsidR="00AF0BC7" w14:paraId="08272167" w14:textId="77777777" w:rsidTr="006B0F50">
        <w:tc>
          <w:tcPr>
            <w:tcW w:w="9180" w:type="dxa"/>
            <w:gridSpan w:val="2"/>
            <w:shd w:val="clear" w:color="auto" w:fill="auto"/>
          </w:tcPr>
          <w:p w14:paraId="32A89349" w14:textId="77777777" w:rsidR="008875C7" w:rsidRPr="002B18AB" w:rsidRDefault="008875C7" w:rsidP="00A724B7">
            <w:pPr>
              <w:pStyle w:val="Normal11pt"/>
              <w:overflowPunct w:val="0"/>
              <w:autoSpaceDE w:val="0"/>
              <w:autoSpaceDN w:val="0"/>
              <w:adjustRightInd w:val="0"/>
              <w:spacing w:before="120" w:after="120"/>
              <w:textAlignment w:val="baseline"/>
              <w:rPr>
                <w:rFonts w:eastAsia="MS Mincho"/>
                <w:sz w:val="24"/>
                <w:szCs w:val="24"/>
                <w:u w:val="single"/>
              </w:rPr>
            </w:pPr>
            <w:r w:rsidRPr="002B18AB">
              <w:rPr>
                <w:rFonts w:eastAsia="MS Mincho"/>
                <w:b/>
                <w:bCs/>
                <w:u w:val="single"/>
              </w:rPr>
              <w:t>Step</w:t>
            </w:r>
            <w:r w:rsidR="00A724B7">
              <w:rPr>
                <w:rFonts w:eastAsia="MS Mincho"/>
                <w:b/>
                <w:bCs/>
                <w:u w:val="single"/>
              </w:rPr>
              <w:t> </w:t>
            </w:r>
            <w:r w:rsidRPr="002B18AB">
              <w:rPr>
                <w:rFonts w:eastAsia="MS Mincho"/>
                <w:b/>
                <w:bCs/>
                <w:u w:val="single"/>
              </w:rPr>
              <w:t xml:space="preserve">2: </w:t>
            </w:r>
            <w:r w:rsidRPr="002B18AB">
              <w:rPr>
                <w:rFonts w:eastAsia="MS Mincho"/>
                <w:b/>
                <w:bCs/>
                <w:color w:val="000000"/>
                <w:u w:val="single"/>
              </w:rPr>
              <w:t>Second</w:t>
            </w:r>
            <w:r w:rsidRPr="002B18AB">
              <w:rPr>
                <w:rFonts w:eastAsia="MS Mincho"/>
                <w:b/>
                <w:bCs/>
                <w:color w:val="000000"/>
                <w:spacing w:val="-3"/>
                <w:u w:val="single"/>
              </w:rPr>
              <w:t xml:space="preserve"> </w:t>
            </w:r>
            <w:r w:rsidRPr="002B18AB">
              <w:rPr>
                <w:rFonts w:eastAsia="MS Mincho"/>
                <w:b/>
                <w:bCs/>
                <w:color w:val="000000"/>
                <w:spacing w:val="-2"/>
                <w:u w:val="single"/>
              </w:rPr>
              <w:t>(</w:t>
            </w:r>
            <w:r w:rsidRPr="002B18AB">
              <w:rPr>
                <w:rFonts w:eastAsia="MS Mincho"/>
                <w:b/>
                <w:bCs/>
                <w:color w:val="000000"/>
                <w:spacing w:val="1"/>
                <w:u w:val="single"/>
              </w:rPr>
              <w:t>fi</w:t>
            </w:r>
            <w:r w:rsidRPr="002B18AB">
              <w:rPr>
                <w:rFonts w:eastAsia="MS Mincho"/>
                <w:b/>
                <w:bCs/>
                <w:color w:val="000000"/>
                <w:u w:val="single"/>
              </w:rPr>
              <w:t>n</w:t>
            </w:r>
            <w:r w:rsidRPr="002B18AB">
              <w:rPr>
                <w:rFonts w:eastAsia="MS Mincho"/>
                <w:b/>
                <w:bCs/>
                <w:color w:val="000000"/>
                <w:spacing w:val="-2"/>
                <w:u w:val="single"/>
              </w:rPr>
              <w:t>a</w:t>
            </w:r>
            <w:r w:rsidRPr="002B18AB">
              <w:rPr>
                <w:rFonts w:eastAsia="MS Mincho"/>
                <w:b/>
                <w:bCs/>
                <w:color w:val="000000"/>
                <w:spacing w:val="1"/>
                <w:u w:val="single"/>
              </w:rPr>
              <w:t>l</w:t>
            </w:r>
            <w:r w:rsidRPr="002B18AB">
              <w:rPr>
                <w:rFonts w:eastAsia="MS Mincho"/>
                <w:b/>
                <w:bCs/>
                <w:color w:val="000000"/>
                <w:u w:val="single"/>
              </w:rPr>
              <w:t>)</w:t>
            </w:r>
            <w:r w:rsidRPr="002B18AB">
              <w:rPr>
                <w:rFonts w:eastAsia="MS Mincho"/>
                <w:b/>
                <w:bCs/>
                <w:color w:val="000000"/>
                <w:spacing w:val="1"/>
                <w:u w:val="single"/>
              </w:rPr>
              <w:t xml:space="preserve"> </w:t>
            </w:r>
            <w:r w:rsidRPr="002B18AB">
              <w:rPr>
                <w:rFonts w:eastAsia="MS Mincho"/>
                <w:b/>
                <w:bCs/>
                <w:color w:val="000000"/>
                <w:spacing w:val="-3"/>
                <w:u w:val="single"/>
              </w:rPr>
              <w:t>d</w:t>
            </w:r>
            <w:r w:rsidRPr="002B18AB">
              <w:rPr>
                <w:rFonts w:eastAsia="MS Mincho"/>
                <w:b/>
                <w:bCs/>
                <w:color w:val="000000"/>
                <w:spacing w:val="1"/>
                <w:u w:val="single"/>
              </w:rPr>
              <w:t>il</w:t>
            </w:r>
            <w:r w:rsidRPr="002B18AB">
              <w:rPr>
                <w:rFonts w:eastAsia="MS Mincho"/>
                <w:b/>
                <w:bCs/>
                <w:color w:val="000000"/>
                <w:spacing w:val="-3"/>
                <w:u w:val="single"/>
              </w:rPr>
              <w:t>u</w:t>
            </w:r>
            <w:r w:rsidRPr="002B18AB">
              <w:rPr>
                <w:rFonts w:eastAsia="MS Mincho"/>
                <w:b/>
                <w:bCs/>
                <w:color w:val="000000"/>
                <w:spacing w:val="1"/>
                <w:u w:val="single"/>
              </w:rPr>
              <w:t>ti</w:t>
            </w:r>
            <w:r w:rsidRPr="002B18AB">
              <w:rPr>
                <w:rFonts w:eastAsia="MS Mincho"/>
                <w:b/>
                <w:bCs/>
                <w:color w:val="000000"/>
                <w:u w:val="single"/>
              </w:rPr>
              <w:t>on</w:t>
            </w:r>
            <w:r w:rsidRPr="002B18AB">
              <w:rPr>
                <w:rFonts w:eastAsia="MS Mincho"/>
                <w:b/>
                <w:bCs/>
                <w:color w:val="000000"/>
                <w:spacing w:val="-2"/>
                <w:u w:val="single"/>
              </w:rPr>
              <w:t xml:space="preserve"> </w:t>
            </w:r>
            <w:r w:rsidRPr="002B18AB">
              <w:rPr>
                <w:rFonts w:eastAsia="MS Mincho"/>
                <w:b/>
                <w:bCs/>
                <w:color w:val="000000"/>
                <w:spacing w:val="1"/>
                <w:u w:val="single"/>
              </w:rPr>
              <w:t>f</w:t>
            </w:r>
            <w:r w:rsidRPr="002B18AB">
              <w:rPr>
                <w:rFonts w:eastAsia="MS Mincho"/>
                <w:b/>
                <w:bCs/>
                <w:color w:val="000000"/>
                <w:u w:val="single"/>
              </w:rPr>
              <w:t>or</w:t>
            </w:r>
            <w:r w:rsidRPr="002B18AB">
              <w:rPr>
                <w:rFonts w:eastAsia="MS Mincho"/>
                <w:b/>
                <w:bCs/>
                <w:color w:val="000000"/>
                <w:spacing w:val="-2"/>
                <w:u w:val="single"/>
              </w:rPr>
              <w:t xml:space="preserve"> </w:t>
            </w:r>
            <w:r w:rsidRPr="002B18AB">
              <w:rPr>
                <w:rFonts w:eastAsia="MS Mincho"/>
                <w:b/>
                <w:bCs/>
                <w:color w:val="000000"/>
                <w:spacing w:val="1"/>
                <w:u w:val="single"/>
              </w:rPr>
              <w:t>i</w:t>
            </w:r>
            <w:r w:rsidRPr="002B18AB">
              <w:rPr>
                <w:rFonts w:eastAsia="MS Mincho"/>
                <w:b/>
                <w:bCs/>
                <w:color w:val="000000"/>
                <w:spacing w:val="-3"/>
                <w:u w:val="single"/>
              </w:rPr>
              <w:t>n</w:t>
            </w:r>
            <w:r w:rsidRPr="002B18AB">
              <w:rPr>
                <w:rFonts w:eastAsia="MS Mincho"/>
                <w:b/>
                <w:bCs/>
                <w:color w:val="000000"/>
                <w:spacing w:val="3"/>
                <w:u w:val="single"/>
              </w:rPr>
              <w:t>f</w:t>
            </w:r>
            <w:r w:rsidRPr="002B18AB">
              <w:rPr>
                <w:rFonts w:eastAsia="MS Mincho"/>
                <w:b/>
                <w:bCs/>
                <w:color w:val="000000"/>
                <w:spacing w:val="-3"/>
                <w:u w:val="single"/>
              </w:rPr>
              <w:t>u</w:t>
            </w:r>
            <w:r w:rsidRPr="002B18AB">
              <w:rPr>
                <w:rFonts w:eastAsia="MS Mincho"/>
                <w:b/>
                <w:bCs/>
                <w:color w:val="000000"/>
                <w:u w:val="single"/>
              </w:rPr>
              <w:t>s</w:t>
            </w:r>
            <w:r w:rsidRPr="002B18AB">
              <w:rPr>
                <w:rFonts w:eastAsia="MS Mincho"/>
                <w:b/>
                <w:bCs/>
                <w:color w:val="000000"/>
                <w:spacing w:val="1"/>
                <w:u w:val="single"/>
              </w:rPr>
              <w:t>i</w:t>
            </w:r>
            <w:r w:rsidRPr="002B18AB">
              <w:rPr>
                <w:rFonts w:eastAsia="MS Mincho"/>
                <w:b/>
                <w:bCs/>
                <w:color w:val="000000"/>
                <w:u w:val="single"/>
              </w:rPr>
              <w:t>on</w:t>
            </w:r>
          </w:p>
        </w:tc>
      </w:tr>
      <w:tr w:rsidR="00AF0BC7" w14:paraId="5D568C1A" w14:textId="77777777" w:rsidTr="00D50212">
        <w:trPr>
          <w:trHeight w:val="4212"/>
        </w:trPr>
        <w:tc>
          <w:tcPr>
            <w:tcW w:w="4503" w:type="dxa"/>
            <w:shd w:val="clear" w:color="auto" w:fill="auto"/>
          </w:tcPr>
          <w:p w14:paraId="603923A3" w14:textId="77777777" w:rsidR="008875C7" w:rsidRPr="00431B07" w:rsidRDefault="008875C7" w:rsidP="0043729E">
            <w:pPr>
              <w:pStyle w:val="Normal11pt"/>
              <w:overflowPunct w:val="0"/>
              <w:autoSpaceDE w:val="0"/>
              <w:autoSpaceDN w:val="0"/>
              <w:adjustRightInd w:val="0"/>
              <w:spacing w:before="120" w:after="120"/>
              <w:textAlignment w:val="baseline"/>
              <w:rPr>
                <w:rFonts w:eastAsia="MS Mincho"/>
                <w:b/>
                <w:bCs/>
              </w:rPr>
            </w:pPr>
            <w:r w:rsidRPr="00431B07">
              <w:rPr>
                <w:rFonts w:eastAsia="MS Mincho"/>
                <w:b/>
                <w:bCs/>
              </w:rPr>
              <w:t>Step</w:t>
            </w:r>
            <w:r w:rsidR="00A724B7">
              <w:rPr>
                <w:rFonts w:eastAsia="MS Mincho"/>
                <w:b/>
                <w:bCs/>
              </w:rPr>
              <w:t> </w:t>
            </w:r>
            <w:r w:rsidRPr="00431B07">
              <w:rPr>
                <w:rFonts w:eastAsia="MS Mincho"/>
                <w:b/>
                <w:bCs/>
              </w:rPr>
              <w:t>2.1</w:t>
            </w:r>
          </w:p>
          <w:p w14:paraId="0B191F67" w14:textId="77777777" w:rsidR="008875C7" w:rsidRPr="00431B07" w:rsidRDefault="008875C7" w:rsidP="000A389B">
            <w:pPr>
              <w:pStyle w:val="Normal11pt"/>
              <w:overflowPunct w:val="0"/>
              <w:autoSpaceDE w:val="0"/>
              <w:autoSpaceDN w:val="0"/>
              <w:adjustRightInd w:val="0"/>
              <w:spacing w:before="120" w:after="120"/>
              <w:textAlignment w:val="baseline"/>
              <w:rPr>
                <w:rFonts w:eastAsia="MS Mincho"/>
                <w:bCs/>
              </w:rPr>
            </w:pPr>
            <w:r w:rsidRPr="00431B07">
              <w:rPr>
                <w:rFonts w:eastAsia="MS Mincho"/>
                <w:bCs/>
              </w:rPr>
              <w:t>Aseptically withdraw the required amount of concentrate-solvent mixture</w:t>
            </w:r>
            <w:r w:rsidR="00550CBA">
              <w:rPr>
                <w:rFonts w:eastAsia="MS Mincho"/>
                <w:bCs/>
              </w:rPr>
              <w:t xml:space="preserve"> </w:t>
            </w:r>
            <w:r w:rsidRPr="00431B07">
              <w:rPr>
                <w:rFonts w:eastAsia="MS Mincho"/>
                <w:bCs/>
              </w:rPr>
              <w:t>(10</w:t>
            </w:r>
            <w:r w:rsidR="00A724B7">
              <w:rPr>
                <w:rFonts w:eastAsia="MS Mincho"/>
                <w:bCs/>
              </w:rPr>
              <w:t> </w:t>
            </w:r>
            <w:r w:rsidRPr="00431B07">
              <w:rPr>
                <w:rFonts w:eastAsia="MS Mincho"/>
                <w:bCs/>
              </w:rPr>
              <w:t>mg/ml of cabazitaxel), with a graduated syringe fitted with a needle. As an example, a dose of 45</w:t>
            </w:r>
            <w:r w:rsidR="00A724B7">
              <w:rPr>
                <w:rFonts w:eastAsia="MS Mincho"/>
                <w:bCs/>
              </w:rPr>
              <w:t> </w:t>
            </w:r>
            <w:r w:rsidRPr="00431B07">
              <w:rPr>
                <w:rFonts w:eastAsia="MS Mincho"/>
                <w:bCs/>
              </w:rPr>
              <w:t>mg JEVTANA would require 4.5</w:t>
            </w:r>
            <w:r w:rsidR="00A724B7">
              <w:rPr>
                <w:rFonts w:eastAsia="MS Mincho"/>
                <w:bCs/>
              </w:rPr>
              <w:t> </w:t>
            </w:r>
            <w:r w:rsidRPr="00431B07">
              <w:rPr>
                <w:rFonts w:eastAsia="MS Mincho"/>
                <w:bCs/>
              </w:rPr>
              <w:t>ml of the concentrate solvent mixture prepared following Step</w:t>
            </w:r>
            <w:r w:rsidR="00A724B7">
              <w:rPr>
                <w:rFonts w:eastAsia="MS Mincho"/>
                <w:bCs/>
              </w:rPr>
              <w:t> </w:t>
            </w:r>
            <w:r w:rsidRPr="00431B07">
              <w:rPr>
                <w:rFonts w:eastAsia="MS Mincho"/>
                <w:bCs/>
              </w:rPr>
              <w:t>1.</w:t>
            </w:r>
          </w:p>
          <w:p w14:paraId="5DD65735" w14:textId="77777777" w:rsidR="008875C7" w:rsidRPr="00431B07" w:rsidRDefault="008875C7" w:rsidP="00A724B7">
            <w:pPr>
              <w:pStyle w:val="Normal11pt"/>
              <w:overflowPunct w:val="0"/>
              <w:autoSpaceDE w:val="0"/>
              <w:autoSpaceDN w:val="0"/>
              <w:adjustRightInd w:val="0"/>
              <w:spacing w:before="120" w:after="120"/>
              <w:textAlignment w:val="baseline"/>
              <w:rPr>
                <w:rFonts w:eastAsia="MS Mincho"/>
                <w:bCs/>
              </w:rPr>
            </w:pPr>
            <w:r w:rsidRPr="00431B07">
              <w:rPr>
                <w:rFonts w:eastAsia="MS Mincho"/>
                <w:bCs/>
              </w:rPr>
              <w:t>Since foam may persist on the wall of the vial of this solution, following its preparation described in Step</w:t>
            </w:r>
            <w:r w:rsidR="00A724B7">
              <w:rPr>
                <w:rFonts w:eastAsia="MS Mincho"/>
                <w:bCs/>
              </w:rPr>
              <w:t> </w:t>
            </w:r>
            <w:r w:rsidRPr="00431B07">
              <w:rPr>
                <w:rFonts w:eastAsia="MS Mincho"/>
                <w:bCs/>
              </w:rPr>
              <w:t>1, it is preferable to place the needle of the syringe in the middle when extracting</w:t>
            </w:r>
            <w:r w:rsidR="003560CD">
              <w:rPr>
                <w:rFonts w:eastAsia="MS Mincho"/>
                <w:bCs/>
              </w:rPr>
              <w:t>.</w:t>
            </w:r>
          </w:p>
        </w:tc>
        <w:tc>
          <w:tcPr>
            <w:tcW w:w="4677" w:type="dxa"/>
            <w:shd w:val="clear" w:color="auto" w:fill="auto"/>
          </w:tcPr>
          <w:p w14:paraId="02DC6D37" w14:textId="7A99E81B" w:rsidR="008875C7" w:rsidRPr="00431B07" w:rsidRDefault="00F060E0" w:rsidP="006B0F50">
            <w:pPr>
              <w:pStyle w:val="Normal11pt"/>
              <w:overflowPunct w:val="0"/>
              <w:autoSpaceDE w:val="0"/>
              <w:autoSpaceDN w:val="0"/>
              <w:adjustRightInd w:val="0"/>
              <w:spacing w:before="120" w:after="120"/>
              <w:textAlignment w:val="baseline"/>
              <w:rPr>
                <w:rFonts w:eastAsia="MS Mincho"/>
                <w:sz w:val="24"/>
                <w:szCs w:val="24"/>
              </w:rPr>
            </w:pPr>
            <w:r>
              <w:rPr>
                <w:rFonts w:eastAsia="MS Mincho"/>
                <w:noProof/>
                <w:lang w:val="fr-FR" w:eastAsia="fr-FR"/>
              </w:rPr>
              <mc:AlternateContent>
                <mc:Choice Requires="wps">
                  <w:drawing>
                    <wp:anchor distT="0" distB="0" distL="114300" distR="114300" simplePos="0" relativeHeight="251687936" behindDoc="0" locked="0" layoutInCell="1" allowOverlap="1" wp14:anchorId="547D7BF1" wp14:editId="2C70B343">
                      <wp:simplePos x="0" y="0"/>
                      <wp:positionH relativeFrom="column">
                        <wp:posOffset>635000</wp:posOffset>
                      </wp:positionH>
                      <wp:positionV relativeFrom="paragraph">
                        <wp:posOffset>2044065</wp:posOffset>
                      </wp:positionV>
                      <wp:extent cx="1436370" cy="431800"/>
                      <wp:effectExtent l="0" t="0" r="0" b="0"/>
                      <wp:wrapNone/>
                      <wp:docPr id="147451689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43180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5CE41F84" w14:textId="77777777" w:rsidR="004004FF" w:rsidRPr="006B3CFB" w:rsidRDefault="004004FF" w:rsidP="00D50212">
                                  <w:pPr>
                                    <w:pStyle w:val="msonospacing0"/>
                                    <w:rPr>
                                      <w:rFonts w:ascii="Times New Roman" w:hAnsi="Times New Roman"/>
                                      <w:sz w:val="22"/>
                                    </w:rPr>
                                  </w:pPr>
                                  <w:r>
                                    <w:rPr>
                                      <w:rFonts w:ascii="Times New Roman" w:hAnsi="Times New Roman"/>
                                      <w:sz w:val="22"/>
                                    </w:rPr>
                                    <w:t>Concentrate-solvent mixture 10 mg/ml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D7BF1" id="Text Box 63" o:spid="_x0000_s1045" type="#_x0000_t202" style="position:absolute;margin-left:50pt;margin-top:160.95pt;width:113.1pt;height: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" filled="f" strokecolor="#1f497d">
                      <v:textbox>
                        <w:txbxContent>
                          <w:p w14:paraId="5CE41F84" w14:textId="77777777" w:rsidR="004004FF" w:rsidRPr="006B3CFB" w:rsidRDefault="004004FF" w:rsidP="00D50212">
                            <w:pPr>
                              <w:pStyle w:val="msonospacing0"/>
                              <w:rPr>
                                <w:rFonts w:ascii="Times New Roman" w:hAnsi="Times New Roman"/>
                                <w:sz w:val="22"/>
                              </w:rPr>
                            </w:pPr>
                            <w:r>
                              <w:rPr>
                                <w:rFonts w:ascii="Times New Roman" w:hAnsi="Times New Roman"/>
                                <w:sz w:val="22"/>
                              </w:rPr>
                              <w:t>Concentrate-solvent mixture 10 mg/ml</w:t>
                            </w:r>
                          </w:p>
                        </w:txbxContent>
                      </v:textbox>
                    </v:shape>
                  </w:pict>
                </mc:Fallback>
              </mc:AlternateContent>
            </w:r>
            <w:r>
              <w:rPr>
                <w:rFonts w:eastAsia="MS Mincho"/>
                <w:b/>
                <w:bCs/>
                <w:noProof/>
                <w:lang w:val="fr-FR" w:eastAsia="fr-FR"/>
              </w:rPr>
              <mc:AlternateContent>
                <mc:Choice Requires="wps">
                  <w:drawing>
                    <wp:anchor distT="0" distB="0" distL="114300" distR="114300" simplePos="0" relativeHeight="251686912" behindDoc="0" locked="0" layoutInCell="1" allowOverlap="1" wp14:anchorId="6D08A8C9" wp14:editId="209BC74E">
                      <wp:simplePos x="0" y="0"/>
                      <wp:positionH relativeFrom="column">
                        <wp:posOffset>1034415</wp:posOffset>
                      </wp:positionH>
                      <wp:positionV relativeFrom="paragraph">
                        <wp:posOffset>1468120</wp:posOffset>
                      </wp:positionV>
                      <wp:extent cx="635" cy="575945"/>
                      <wp:effectExtent l="0" t="0" r="0" b="0"/>
                      <wp:wrapNone/>
                      <wp:docPr id="1267069497"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594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55E7B1" id="AutoShape 64" o:spid="_x0000_s1026" type="#_x0000_t32" style="position:absolute;margin-left:81.45pt;margin-top:115.6pt;width:.05pt;height:45.3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" strokecolor="#1f497d">
                      <v:stroke endarrow="oval"/>
                    </v:shape>
                  </w:pict>
                </mc:Fallback>
              </mc:AlternateContent>
            </w:r>
            <w:r>
              <w:rPr>
                <w:rFonts w:eastAsia="MS Mincho"/>
                <w:noProof/>
              </w:rPr>
              <mc:AlternateContent>
                <mc:Choice Requires="wpg">
                  <w:drawing>
                    <wp:anchor distT="0" distB="0" distL="114300" distR="114300" simplePos="0" relativeHeight="251678720" behindDoc="0" locked="0" layoutInCell="1" allowOverlap="1" wp14:anchorId="004017DE" wp14:editId="58DA0B2E">
                      <wp:simplePos x="0" y="0"/>
                      <wp:positionH relativeFrom="margin">
                        <wp:posOffset>702945</wp:posOffset>
                      </wp:positionH>
                      <wp:positionV relativeFrom="margin">
                        <wp:posOffset>174625</wp:posOffset>
                      </wp:positionV>
                      <wp:extent cx="1410970" cy="1707515"/>
                      <wp:effectExtent l="0" t="0" r="0" b="0"/>
                      <wp:wrapSquare wrapText="bothSides"/>
                      <wp:docPr id="97529354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1707515"/>
                                <a:chOff x="7164" y="8494"/>
                                <a:chExt cx="2222" cy="2689"/>
                              </a:xfrm>
                            </wpg:grpSpPr>
                            <pic:pic xmlns:pic="http://schemas.openxmlformats.org/drawingml/2006/picture">
                              <pic:nvPicPr>
                                <pic:cNvPr id="1111636018" name="Picture 2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164" y="8494"/>
                                  <a:ext cx="2222" cy="2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2175248" name="Picture 2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7226902" flipV="1">
                                  <a:off x="7219" y="9251"/>
                                  <a:ext cx="863"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03C364" id="Group 65" o:spid="_x0000_s1026" style="position:absolute;margin-left:55.35pt;margin-top:13.75pt;width:111.1pt;height:134.45pt;z-index:251678720;mso-position-horizontal-relative:margin;mso-position-vertical-relative:margin" coordorigin="7164,8494" coordsize="2222,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">
                      <v:shape id="Picture 239" o:spid="_x0000_s1027" type="#_x0000_t75" style="position:absolute;left:7164;top:8494;width:2222;height: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">
                        <v:imagedata r:id="rId26" o:title=""/>
                      </v:shape>
                      <v:shape id="Picture 240" o:spid="_x0000_s1028" type="#_x0000_t75" style="position:absolute;left:7219;top:9251;width:863;height:330;rotation:-789370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">
                        <v:imagedata r:id="rId27" o:title=""/>
                      </v:shape>
                      <w10:wrap type="square" anchorx="margin" anchory="margin"/>
                    </v:group>
                  </w:pict>
                </mc:Fallback>
              </mc:AlternateContent>
            </w:r>
            <w:r>
              <w:rPr>
                <w:rFonts w:eastAsia="MS Mincho"/>
                <w:noProof/>
                <w:sz w:val="24"/>
                <w:szCs w:val="24"/>
              </w:rPr>
              <mc:AlternateContent>
                <mc:Choice Requires="wpg">
                  <w:drawing>
                    <wp:anchor distT="0" distB="0" distL="114300" distR="114300" simplePos="0" relativeHeight="251675648" behindDoc="0" locked="0" layoutInCell="1" allowOverlap="1" wp14:anchorId="35E0420B" wp14:editId="64432448">
                      <wp:simplePos x="0" y="0"/>
                      <wp:positionH relativeFrom="column">
                        <wp:posOffset>4464050</wp:posOffset>
                      </wp:positionH>
                      <wp:positionV relativeFrom="paragraph">
                        <wp:posOffset>3440430</wp:posOffset>
                      </wp:positionV>
                      <wp:extent cx="1410970" cy="1707515"/>
                      <wp:effectExtent l="0" t="0" r="0" b="0"/>
                      <wp:wrapNone/>
                      <wp:docPr id="1673244522"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1707515"/>
                                <a:chOff x="7164" y="8494"/>
                                <a:chExt cx="2222" cy="2689"/>
                              </a:xfrm>
                            </wpg:grpSpPr>
                            <pic:pic xmlns:pic="http://schemas.openxmlformats.org/drawingml/2006/picture">
                              <pic:nvPicPr>
                                <pic:cNvPr id="1543498714" name="Picture 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164" y="8494"/>
                                  <a:ext cx="2222" cy="2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1168017" name="Picture 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7226902" flipV="1">
                                  <a:off x="7219" y="9251"/>
                                  <a:ext cx="863"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B041A3" id="Group 68" o:spid="_x0000_s1026" style="position:absolute;margin-left:351.5pt;margin-top:270.9pt;width:111.1pt;height:134.45pt;z-index:251675648" coordorigin="7164,8494" coordsize="2222,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">
                      <v:shape id="Picture 69" o:spid="_x0000_s1027" type="#_x0000_t75" style="position:absolute;left:7164;top:8494;width:2222;height: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">
                        <v:imagedata r:id="rId26" o:title=""/>
                      </v:shape>
                      <v:shape id="Picture 70" o:spid="_x0000_s1028" type="#_x0000_t75" style="position:absolute;left:7219;top:9251;width:863;height:330;rotation:-789370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">
                        <v:imagedata r:id="rId27" o:title=""/>
                      </v:shape>
                    </v:group>
                  </w:pict>
                </mc:Fallback>
              </mc:AlternateContent>
            </w:r>
            <w:r>
              <w:rPr>
                <w:rFonts w:eastAsia="MS Mincho"/>
                <w:noProof/>
                <w:sz w:val="24"/>
                <w:szCs w:val="24"/>
              </w:rPr>
              <mc:AlternateContent>
                <mc:Choice Requires="wps">
                  <w:drawing>
                    <wp:anchor distT="0" distB="0" distL="114300" distR="114300" simplePos="0" relativeHeight="251676672" behindDoc="0" locked="0" layoutInCell="1" allowOverlap="1" wp14:anchorId="775261C8" wp14:editId="0DEAEAA0">
                      <wp:simplePos x="0" y="0"/>
                      <wp:positionH relativeFrom="column">
                        <wp:posOffset>4829175</wp:posOffset>
                      </wp:positionH>
                      <wp:positionV relativeFrom="paragraph">
                        <wp:posOffset>4709795</wp:posOffset>
                      </wp:positionV>
                      <wp:extent cx="635" cy="575945"/>
                      <wp:effectExtent l="0" t="0" r="0" b="0"/>
                      <wp:wrapNone/>
                      <wp:docPr id="566018874"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594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290700" id="AutoShape 71" o:spid="_x0000_s1026" type="#_x0000_t32" style="position:absolute;margin-left:380.25pt;margin-top:370.85pt;width:.05pt;height:45.3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" strokecolor="#1f497d">
                      <v:stroke endarrow="oval"/>
                    </v:shape>
                  </w:pict>
                </mc:Fallback>
              </mc:AlternateContent>
            </w:r>
            <w:r>
              <w:rPr>
                <w:rFonts w:eastAsia="MS Mincho"/>
                <w:noProof/>
                <w:sz w:val="24"/>
                <w:szCs w:val="24"/>
              </w:rPr>
              <mc:AlternateContent>
                <mc:Choice Requires="wps">
                  <w:drawing>
                    <wp:anchor distT="0" distB="0" distL="114300" distR="114300" simplePos="0" relativeHeight="251677696" behindDoc="0" locked="0" layoutInCell="1" allowOverlap="1" wp14:anchorId="2E7E3051" wp14:editId="0C7D230B">
                      <wp:simplePos x="0" y="0"/>
                      <wp:positionH relativeFrom="column">
                        <wp:posOffset>4531995</wp:posOffset>
                      </wp:positionH>
                      <wp:positionV relativeFrom="paragraph">
                        <wp:posOffset>5295265</wp:posOffset>
                      </wp:positionV>
                      <wp:extent cx="1322070" cy="419100"/>
                      <wp:effectExtent l="0" t="0" r="0" b="0"/>
                      <wp:wrapNone/>
                      <wp:docPr id="93631375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41910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4D465F3D" w14:textId="77777777" w:rsidR="004004FF" w:rsidRDefault="004004FF" w:rsidP="008D4865">
                                  <w:r>
                                    <w:t>concentrate-solvent mixture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E3051" id="Text Box 72" o:spid="_x0000_s1046" type="#_x0000_t202" style="position:absolute;margin-left:356.85pt;margin-top:416.95pt;width:104.1pt;height: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" filled="f" strokecolor="#1f497d">
                      <v:textbox>
                        <w:txbxContent>
                          <w:p w14:paraId="4D465F3D" w14:textId="77777777" w:rsidR="004004FF" w:rsidRDefault="004004FF" w:rsidP="008D4865">
                            <w:r>
                              <w:t>concentrate-solvent mixture</w:t>
                            </w:r>
                          </w:p>
                        </w:txbxContent>
                      </v:textbox>
                    </v:shape>
                  </w:pict>
                </mc:Fallback>
              </mc:AlternateContent>
            </w:r>
            <w:r>
              <w:rPr>
                <w:rFonts w:eastAsia="MS Mincho"/>
                <w:noProof/>
              </w:rPr>
              <mc:AlternateContent>
                <mc:Choice Requires="wpg">
                  <w:drawing>
                    <wp:anchor distT="0" distB="0" distL="114300" distR="114300" simplePos="0" relativeHeight="251672576" behindDoc="0" locked="0" layoutInCell="1" allowOverlap="1" wp14:anchorId="3A10543D" wp14:editId="341877A3">
                      <wp:simplePos x="0" y="0"/>
                      <wp:positionH relativeFrom="column">
                        <wp:posOffset>4616450</wp:posOffset>
                      </wp:positionH>
                      <wp:positionV relativeFrom="paragraph">
                        <wp:posOffset>3592830</wp:posOffset>
                      </wp:positionV>
                      <wp:extent cx="1410970" cy="1707515"/>
                      <wp:effectExtent l="0" t="0" r="0" b="0"/>
                      <wp:wrapNone/>
                      <wp:docPr id="184283252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1707515"/>
                                <a:chOff x="7164" y="8494"/>
                                <a:chExt cx="2222" cy="2689"/>
                              </a:xfrm>
                            </wpg:grpSpPr>
                            <pic:pic xmlns:pic="http://schemas.openxmlformats.org/drawingml/2006/picture">
                              <pic:nvPicPr>
                                <pic:cNvPr id="120843713" name="Picture 2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164" y="8494"/>
                                  <a:ext cx="2222" cy="26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074320" name="Picture 2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7226902" flipV="1">
                                  <a:off x="7219" y="9251"/>
                                  <a:ext cx="863" cy="3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BB6976" id="Group 73" o:spid="_x0000_s1026" style="position:absolute;margin-left:363.5pt;margin-top:282.9pt;width:111.1pt;height:134.45pt;z-index:251672576" coordorigin="7164,8494" coordsize="2222,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">
                      <v:shape id="Picture 226" o:spid="_x0000_s1027" type="#_x0000_t75" style="position:absolute;left:7164;top:8494;width:2222;height:2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">
                        <v:imagedata r:id="rId26" o:title=""/>
                      </v:shape>
                      <v:shape id="Picture 227" o:spid="_x0000_s1028" type="#_x0000_t75" style="position:absolute;left:7219;top:9251;width:863;height:330;rotation:-7893704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">
                        <v:imagedata r:id="rId27" o:title=""/>
                      </v:shape>
                    </v:group>
                  </w:pict>
                </mc:Fallback>
              </mc:AlternateContent>
            </w:r>
            <w:r>
              <w:rPr>
                <w:rFonts w:eastAsia="MS Mincho"/>
                <w:noProof/>
              </w:rPr>
              <mc:AlternateContent>
                <mc:Choice Requires="wps">
                  <w:drawing>
                    <wp:anchor distT="0" distB="0" distL="114300" distR="114300" simplePos="0" relativeHeight="251673600" behindDoc="0" locked="0" layoutInCell="1" allowOverlap="1" wp14:anchorId="1F7C8692" wp14:editId="7349DDA7">
                      <wp:simplePos x="0" y="0"/>
                      <wp:positionH relativeFrom="column">
                        <wp:posOffset>4981575</wp:posOffset>
                      </wp:positionH>
                      <wp:positionV relativeFrom="paragraph">
                        <wp:posOffset>4862195</wp:posOffset>
                      </wp:positionV>
                      <wp:extent cx="635" cy="575945"/>
                      <wp:effectExtent l="0" t="0" r="0" b="0"/>
                      <wp:wrapNone/>
                      <wp:docPr id="1030765437"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5945"/>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7A7E07" id="AutoShape 76" o:spid="_x0000_s1026" type="#_x0000_t32" style="position:absolute;margin-left:392.25pt;margin-top:382.85pt;width:.05pt;height:45.3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" strokecolor="#1f497d">
                      <v:stroke endarrow="oval"/>
                    </v:shape>
                  </w:pict>
                </mc:Fallback>
              </mc:AlternateContent>
            </w:r>
            <w:r>
              <w:rPr>
                <w:rFonts w:eastAsia="MS Mincho"/>
                <w:noProof/>
              </w:rPr>
              <mc:AlternateContent>
                <mc:Choice Requires="wps">
                  <w:drawing>
                    <wp:anchor distT="0" distB="0" distL="114300" distR="114300" simplePos="0" relativeHeight="251674624" behindDoc="0" locked="0" layoutInCell="1" allowOverlap="1" wp14:anchorId="074363C9" wp14:editId="66F0B45D">
                      <wp:simplePos x="0" y="0"/>
                      <wp:positionH relativeFrom="column">
                        <wp:posOffset>4684395</wp:posOffset>
                      </wp:positionH>
                      <wp:positionV relativeFrom="paragraph">
                        <wp:posOffset>5447665</wp:posOffset>
                      </wp:positionV>
                      <wp:extent cx="1322070" cy="419100"/>
                      <wp:effectExtent l="0" t="0" r="0" b="0"/>
                      <wp:wrapNone/>
                      <wp:docPr id="48377582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41910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38E7DA3D" w14:textId="77777777" w:rsidR="004004FF" w:rsidRDefault="004004FF" w:rsidP="001B6A58">
                                  <w:r>
                                    <w:t>concentrate-solvent mixture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363C9" id="Text Box 77" o:spid="_x0000_s1047" type="#_x0000_t202" style="position:absolute;margin-left:368.85pt;margin-top:428.95pt;width:104.1pt;height: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" filled="f" strokecolor="#1f497d">
                      <v:textbox>
                        <w:txbxContent>
                          <w:p w14:paraId="38E7DA3D" w14:textId="77777777" w:rsidR="004004FF" w:rsidRDefault="004004FF" w:rsidP="001B6A58">
                            <w:r>
                              <w:t>concentrate-solvent mixture</w:t>
                            </w:r>
                          </w:p>
                        </w:txbxContent>
                      </v:textbox>
                    </v:shape>
                  </w:pict>
                </mc:Fallback>
              </mc:AlternateContent>
            </w:r>
          </w:p>
        </w:tc>
      </w:tr>
      <w:tr w:rsidR="00AF0BC7" w14:paraId="7713E9C4" w14:textId="77777777" w:rsidTr="00D50212">
        <w:trPr>
          <w:trHeight w:val="3834"/>
        </w:trPr>
        <w:tc>
          <w:tcPr>
            <w:tcW w:w="4503" w:type="dxa"/>
            <w:shd w:val="clear" w:color="auto" w:fill="auto"/>
            <w:vAlign w:val="center"/>
          </w:tcPr>
          <w:p w14:paraId="5C49B955" w14:textId="77777777" w:rsidR="008875C7" w:rsidRPr="001B6A58" w:rsidRDefault="008875C7" w:rsidP="00BB6698">
            <w:pPr>
              <w:tabs>
                <w:tab w:val="clear" w:pos="567"/>
                <w:tab w:val="num" w:pos="720"/>
              </w:tabs>
              <w:suppressAutoHyphens/>
              <w:overflowPunct w:val="0"/>
              <w:autoSpaceDE w:val="0"/>
              <w:autoSpaceDN w:val="0"/>
              <w:adjustRightInd w:val="0"/>
              <w:spacing w:before="120" w:after="120" w:line="240" w:lineRule="auto"/>
              <w:textAlignment w:val="baseline"/>
              <w:rPr>
                <w:rFonts w:eastAsia="MS Mincho"/>
                <w:b/>
                <w:color w:val="262626"/>
                <w:szCs w:val="22"/>
                <w:lang w:val="en-US"/>
              </w:rPr>
            </w:pPr>
            <w:r w:rsidRPr="001B6A58">
              <w:rPr>
                <w:rFonts w:eastAsia="MS Mincho"/>
                <w:b/>
                <w:color w:val="262626"/>
                <w:szCs w:val="22"/>
                <w:lang w:val="en-US"/>
              </w:rPr>
              <w:lastRenderedPageBreak/>
              <w:t>Step 2.2</w:t>
            </w:r>
          </w:p>
          <w:p w14:paraId="1357D456" w14:textId="77777777" w:rsidR="008875C7" w:rsidRPr="00431B07" w:rsidRDefault="008875C7" w:rsidP="00A724B7">
            <w:pPr>
              <w:tabs>
                <w:tab w:val="clear" w:pos="567"/>
                <w:tab w:val="num" w:pos="720"/>
              </w:tabs>
              <w:suppressAutoHyphens/>
              <w:overflowPunct w:val="0"/>
              <w:autoSpaceDE w:val="0"/>
              <w:autoSpaceDN w:val="0"/>
              <w:adjustRightInd w:val="0"/>
              <w:spacing w:before="120" w:after="120" w:line="240" w:lineRule="auto"/>
              <w:textAlignment w:val="baseline"/>
              <w:rPr>
                <w:rFonts w:eastAsia="MS Mincho"/>
                <w:lang w:val="en-US"/>
              </w:rPr>
            </w:pPr>
            <w:r w:rsidRPr="001B6A58">
              <w:rPr>
                <w:rFonts w:eastAsia="MS Mincho"/>
                <w:color w:val="262626"/>
                <w:szCs w:val="22"/>
                <w:lang w:val="en-US"/>
              </w:rPr>
              <w:t>Inject in a sterile PVC-free container of ei</w:t>
            </w:r>
            <w:r w:rsidR="0041030C">
              <w:rPr>
                <w:rFonts w:eastAsia="MS Mincho"/>
                <w:color w:val="262626"/>
                <w:szCs w:val="22"/>
                <w:lang w:val="en-US"/>
              </w:rPr>
              <w:t>ther 5% glucose solution or</w:t>
            </w:r>
            <w:r w:rsidRPr="001B6A58">
              <w:rPr>
                <w:rFonts w:eastAsia="MS Mincho"/>
                <w:color w:val="262626"/>
                <w:szCs w:val="22"/>
                <w:lang w:val="en-US"/>
              </w:rPr>
              <w:t xml:space="preserve"> sodium chloride </w:t>
            </w:r>
            <w:r w:rsidR="0041030C">
              <w:rPr>
                <w:rFonts w:eastAsia="MS Mincho"/>
                <w:color w:val="262626"/>
                <w:szCs w:val="22"/>
                <w:lang w:val="en-US"/>
              </w:rPr>
              <w:t>9</w:t>
            </w:r>
            <w:r w:rsidR="00A724B7">
              <w:rPr>
                <w:rFonts w:eastAsia="MS Mincho"/>
                <w:color w:val="262626"/>
                <w:szCs w:val="22"/>
                <w:lang w:val="en-US"/>
              </w:rPr>
              <w:t> </w:t>
            </w:r>
            <w:r w:rsidR="0041030C">
              <w:rPr>
                <w:rFonts w:eastAsia="MS Mincho"/>
                <w:color w:val="262626"/>
                <w:szCs w:val="22"/>
                <w:lang w:val="en-US"/>
              </w:rPr>
              <w:t xml:space="preserve">mg/ml (0.9%) </w:t>
            </w:r>
            <w:r w:rsidRPr="001B6A58">
              <w:rPr>
                <w:rFonts w:eastAsia="MS Mincho"/>
                <w:color w:val="262626"/>
                <w:szCs w:val="22"/>
                <w:lang w:val="en-US"/>
              </w:rPr>
              <w:t>solution for infusion. The concentration of the infusion solution should be between 0.10 mg/ml and 0.26 mg/ml</w:t>
            </w:r>
            <w:r w:rsidRPr="001B6A58">
              <w:rPr>
                <w:rFonts w:eastAsia="MS Mincho"/>
                <w:color w:val="262626"/>
                <w:szCs w:val="24"/>
                <w:lang w:val="en-US"/>
              </w:rPr>
              <w:t>.</w:t>
            </w:r>
            <w:r w:rsidRPr="001B6A58">
              <w:rPr>
                <w:rFonts w:eastAsia="MS Mincho"/>
                <w:color w:val="800000"/>
                <w:szCs w:val="22"/>
                <w:lang w:val="en-US"/>
              </w:rPr>
              <w:t xml:space="preserve">  </w:t>
            </w:r>
          </w:p>
        </w:tc>
        <w:tc>
          <w:tcPr>
            <w:tcW w:w="4677" w:type="dxa"/>
            <w:shd w:val="clear" w:color="auto" w:fill="auto"/>
          </w:tcPr>
          <w:p w14:paraId="2B79B4A5" w14:textId="351C940C" w:rsidR="008875C7" w:rsidRPr="0043729E" w:rsidRDefault="00F060E0" w:rsidP="006B0F50">
            <w:pPr>
              <w:pStyle w:val="Normal11pt"/>
              <w:overflowPunct w:val="0"/>
              <w:autoSpaceDE w:val="0"/>
              <w:autoSpaceDN w:val="0"/>
              <w:adjustRightInd w:val="0"/>
              <w:spacing w:before="120" w:after="120"/>
              <w:textAlignment w:val="baseline"/>
              <w:rPr>
                <w:rFonts w:eastAsia="MS Mincho"/>
                <w:sz w:val="24"/>
                <w:szCs w:val="24"/>
              </w:rPr>
            </w:pPr>
            <w:r>
              <w:rPr>
                <w:rFonts w:eastAsia="MS Mincho"/>
                <w:noProof/>
                <w:lang w:val="fr-FR" w:eastAsia="fr-FR"/>
              </w:rPr>
              <mc:AlternateContent>
                <mc:Choice Requires="wps">
                  <w:drawing>
                    <wp:anchor distT="0" distB="0" distL="114300" distR="114300" simplePos="0" relativeHeight="251683840" behindDoc="0" locked="0" layoutInCell="1" allowOverlap="1" wp14:anchorId="3F57DA34" wp14:editId="52703135">
                      <wp:simplePos x="0" y="0"/>
                      <wp:positionH relativeFrom="column">
                        <wp:posOffset>974725</wp:posOffset>
                      </wp:positionH>
                      <wp:positionV relativeFrom="paragraph">
                        <wp:posOffset>1308735</wp:posOffset>
                      </wp:positionV>
                      <wp:extent cx="635" cy="290830"/>
                      <wp:effectExtent l="0" t="0" r="0" b="0"/>
                      <wp:wrapNone/>
                      <wp:docPr id="1111157766"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C33A7" id="AutoShape 78" o:spid="_x0000_s1026" type="#_x0000_t32" style="position:absolute;margin-left:76.75pt;margin-top:103.05pt;width:.05pt;height:22.9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" strokecolor="#1f497d">
                      <v:stroke endarrow="oval"/>
                    </v:shape>
                  </w:pict>
                </mc:Fallback>
              </mc:AlternateContent>
            </w:r>
            <w:r>
              <w:rPr>
                <w:rFonts w:eastAsia="MS Mincho"/>
                <w:noProof/>
                <w:lang w:val="fr-FR" w:eastAsia="fr-FR"/>
              </w:rPr>
              <mc:AlternateContent>
                <mc:Choice Requires="wps">
                  <w:drawing>
                    <wp:anchor distT="0" distB="0" distL="114300" distR="114300" simplePos="0" relativeHeight="251681792" behindDoc="0" locked="0" layoutInCell="1" allowOverlap="1" wp14:anchorId="285AE1F8" wp14:editId="187D4842">
                      <wp:simplePos x="0" y="0"/>
                      <wp:positionH relativeFrom="column">
                        <wp:posOffset>-48260</wp:posOffset>
                      </wp:positionH>
                      <wp:positionV relativeFrom="paragraph">
                        <wp:posOffset>1618615</wp:posOffset>
                      </wp:positionV>
                      <wp:extent cx="1388745" cy="590550"/>
                      <wp:effectExtent l="0" t="0" r="0" b="0"/>
                      <wp:wrapNone/>
                      <wp:docPr id="136125368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59055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35D140A3" w14:textId="77777777" w:rsidR="004004FF" w:rsidRPr="00CC4D97" w:rsidRDefault="004004FF" w:rsidP="00550CBA">
                                  <w:r>
                                    <w:t xml:space="preserve">Required amount of </w:t>
                                  </w:r>
                                  <w:r w:rsidRPr="00656991">
                                    <w:t>concentrate-solvent mixture</w:t>
                                  </w:r>
                                </w:p>
                                <w:p w14:paraId="37A98C00" w14:textId="77777777" w:rsidR="004004FF" w:rsidRPr="006B3CFB" w:rsidRDefault="004004FF" w:rsidP="00D50212">
                                  <w:pPr>
                                    <w:pStyle w:val="msonospacing0"/>
                                    <w:rPr>
                                      <w:rFonts w:ascii="Times New Roman" w:hAnsi="Times New Roman"/>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AE1F8" id="Text Box 79" o:spid="_x0000_s1048" type="#_x0000_t202" style="position:absolute;margin-left:-3.8pt;margin-top:127.45pt;width:109.35pt;height:4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" filled="f" strokecolor="#1f497d">
                      <v:textbox>
                        <w:txbxContent>
                          <w:p w14:paraId="35D140A3" w14:textId="77777777" w:rsidR="004004FF" w:rsidRPr="00CC4D97" w:rsidRDefault="004004FF" w:rsidP="00550CBA">
                            <w:r>
                              <w:t xml:space="preserve">Required amount of </w:t>
                            </w:r>
                            <w:r w:rsidRPr="00656991">
                              <w:t>concentrate-solvent mixture</w:t>
                            </w:r>
                          </w:p>
                          <w:p w14:paraId="37A98C00" w14:textId="77777777" w:rsidR="004004FF" w:rsidRPr="006B3CFB" w:rsidRDefault="004004FF" w:rsidP="00D50212">
                            <w:pPr>
                              <w:pStyle w:val="msonospacing0"/>
                              <w:rPr>
                                <w:rFonts w:ascii="Times New Roman" w:hAnsi="Times New Roman"/>
                                <w:sz w:val="22"/>
                              </w:rPr>
                            </w:pPr>
                          </w:p>
                        </w:txbxContent>
                      </v:textbox>
                    </v:shape>
                  </w:pict>
                </mc:Fallback>
              </mc:AlternateContent>
            </w:r>
            <w:r>
              <w:rPr>
                <w:rFonts w:eastAsia="MS Mincho"/>
                <w:noProof/>
                <w:lang w:val="fr-FR" w:eastAsia="fr-FR"/>
              </w:rPr>
              <mc:AlternateContent>
                <mc:Choice Requires="wps">
                  <w:drawing>
                    <wp:anchor distT="0" distB="0" distL="114300" distR="114300" simplePos="0" relativeHeight="251680768" behindDoc="0" locked="0" layoutInCell="1" allowOverlap="1" wp14:anchorId="419BC235" wp14:editId="255BA975">
                      <wp:simplePos x="0" y="0"/>
                      <wp:positionH relativeFrom="column">
                        <wp:posOffset>1688465</wp:posOffset>
                      </wp:positionH>
                      <wp:positionV relativeFrom="paragraph">
                        <wp:posOffset>1223010</wp:posOffset>
                      </wp:positionV>
                      <wp:extent cx="635" cy="290830"/>
                      <wp:effectExtent l="0" t="0" r="0" b="0"/>
                      <wp:wrapNone/>
                      <wp:docPr id="242169274"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E329A" id="AutoShape 80" o:spid="_x0000_s1026" type="#_x0000_t32" style="position:absolute;margin-left:132.95pt;margin-top:96.3pt;width:.05pt;height:22.9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" strokecolor="#1f497d">
                      <v:stroke endarrow="oval"/>
                    </v:shape>
                  </w:pict>
                </mc:Fallback>
              </mc:AlternateContent>
            </w:r>
            <w:r>
              <w:rPr>
                <w:rFonts w:eastAsia="MS Mincho"/>
                <w:noProof/>
                <w:lang w:val="fr-FR" w:eastAsia="fr-FR"/>
              </w:rPr>
              <mc:AlternateContent>
                <mc:Choice Requires="wps">
                  <w:drawing>
                    <wp:anchor distT="0" distB="0" distL="114300" distR="114300" simplePos="0" relativeHeight="251682816" behindDoc="0" locked="0" layoutInCell="1" allowOverlap="1" wp14:anchorId="0F76404D" wp14:editId="2C4EC1CF">
                      <wp:simplePos x="0" y="0"/>
                      <wp:positionH relativeFrom="column">
                        <wp:posOffset>1402080</wp:posOffset>
                      </wp:positionH>
                      <wp:positionV relativeFrom="paragraph">
                        <wp:posOffset>1517015</wp:posOffset>
                      </wp:positionV>
                      <wp:extent cx="1388745" cy="749300"/>
                      <wp:effectExtent l="0" t="0" r="0" b="0"/>
                      <wp:wrapNone/>
                      <wp:docPr id="57573285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74930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2A3E39A7" w14:textId="77777777" w:rsidR="004004FF" w:rsidRPr="006B3CFB" w:rsidRDefault="004004FF" w:rsidP="00550CBA">
                                  <w:r w:rsidRPr="008400E6">
                                    <w:t>5</w:t>
                                  </w:r>
                                  <w:r>
                                    <w:t>% glucose solution or</w:t>
                                  </w:r>
                                  <w:r w:rsidRPr="008400E6">
                                    <w:t xml:space="preserve"> sodium chloride </w:t>
                                  </w:r>
                                  <w:r>
                                    <w:t xml:space="preserve">9 mg/ml (0.9%) </w:t>
                                  </w:r>
                                  <w:r w:rsidRPr="008400E6">
                                    <w:t>solution for infusion</w:t>
                                  </w:r>
                                </w:p>
                                <w:p w14:paraId="30367C55" w14:textId="77777777" w:rsidR="004004FF" w:rsidRPr="006B3CFB" w:rsidRDefault="004004FF" w:rsidP="00D502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6404D" id="Text Box 81" o:spid="_x0000_s1049" type="#_x0000_t202" style="position:absolute;margin-left:110.4pt;margin-top:119.45pt;width:109.35pt;height:5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" filled="f" strokecolor="#1f497d">
                      <v:textbox>
                        <w:txbxContent>
                          <w:p w14:paraId="2A3E39A7" w14:textId="77777777" w:rsidR="004004FF" w:rsidRPr="006B3CFB" w:rsidRDefault="004004FF" w:rsidP="00550CBA">
                            <w:r w:rsidRPr="008400E6">
                              <w:t>5</w:t>
                            </w:r>
                            <w:r>
                              <w:t>% glucose solution or</w:t>
                            </w:r>
                            <w:r w:rsidRPr="008400E6">
                              <w:t xml:space="preserve"> sodium chloride </w:t>
                            </w:r>
                            <w:r>
                              <w:t xml:space="preserve">9 mg/ml (0.9%) </w:t>
                            </w:r>
                            <w:r w:rsidRPr="008400E6">
                              <w:t>solution for infusion</w:t>
                            </w:r>
                          </w:p>
                          <w:p w14:paraId="30367C55" w14:textId="77777777" w:rsidR="004004FF" w:rsidRPr="006B3CFB" w:rsidRDefault="004004FF" w:rsidP="00D50212"/>
                        </w:txbxContent>
                      </v:textbox>
                    </v:shape>
                  </w:pict>
                </mc:Fallback>
              </mc:AlternateContent>
            </w:r>
            <w:r>
              <w:rPr>
                <w:rFonts w:eastAsia="MS Mincho"/>
                <w:noProof/>
                <w:lang w:val="fr-FR" w:eastAsia="fr-FR"/>
              </w:rPr>
              <w:drawing>
                <wp:anchor distT="0" distB="0" distL="114300" distR="114300" simplePos="0" relativeHeight="251679744" behindDoc="0" locked="0" layoutInCell="1" allowOverlap="1" wp14:anchorId="468D83AB" wp14:editId="4BB3E05A">
                  <wp:simplePos x="0" y="0"/>
                  <wp:positionH relativeFrom="margin">
                    <wp:align>center</wp:align>
                  </wp:positionH>
                  <wp:positionV relativeFrom="margin">
                    <wp:align>center</wp:align>
                  </wp:positionV>
                  <wp:extent cx="1390015" cy="1365885"/>
                  <wp:effectExtent l="0" t="0" r="0" b="0"/>
                  <wp:wrapSquare wrapText="bothSides"/>
                  <wp:docPr id="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0015" cy="1365885"/>
                          </a:xfrm>
                          <a:prstGeom prst="rect">
                            <a:avLst/>
                          </a:prstGeom>
                          <a:noFill/>
                        </pic:spPr>
                      </pic:pic>
                    </a:graphicData>
                  </a:graphic>
                  <wp14:sizeRelH relativeFrom="page">
                    <wp14:pctWidth>0</wp14:pctWidth>
                  </wp14:sizeRelH>
                  <wp14:sizeRelV relativeFrom="page">
                    <wp14:pctHeight>0</wp14:pctHeight>
                  </wp14:sizeRelV>
                </wp:anchor>
              </w:drawing>
            </w:r>
          </w:p>
        </w:tc>
      </w:tr>
      <w:tr w:rsidR="00AF0BC7" w14:paraId="1758A9F0" w14:textId="77777777" w:rsidTr="006B0F50">
        <w:trPr>
          <w:trHeight w:val="2427"/>
        </w:trPr>
        <w:tc>
          <w:tcPr>
            <w:tcW w:w="4503" w:type="dxa"/>
            <w:shd w:val="clear" w:color="auto" w:fill="auto"/>
          </w:tcPr>
          <w:p w14:paraId="51FBFD83" w14:textId="77777777" w:rsidR="008875C7" w:rsidRPr="001B6A58" w:rsidRDefault="008875C7" w:rsidP="00D50212">
            <w:pPr>
              <w:tabs>
                <w:tab w:val="clear" w:pos="567"/>
                <w:tab w:val="num" w:pos="720"/>
              </w:tabs>
              <w:suppressAutoHyphens/>
              <w:overflowPunct w:val="0"/>
              <w:autoSpaceDE w:val="0"/>
              <w:autoSpaceDN w:val="0"/>
              <w:adjustRightInd w:val="0"/>
              <w:spacing w:before="120" w:after="120" w:line="240" w:lineRule="auto"/>
              <w:ind w:left="357" w:hanging="357"/>
              <w:textAlignment w:val="baseline"/>
              <w:rPr>
                <w:rFonts w:eastAsia="MS Mincho"/>
                <w:b/>
                <w:color w:val="262626"/>
                <w:szCs w:val="24"/>
                <w:lang w:val="en-US"/>
              </w:rPr>
            </w:pPr>
            <w:r w:rsidRPr="001B6A58">
              <w:rPr>
                <w:rFonts w:eastAsia="MS Mincho"/>
                <w:b/>
                <w:color w:val="262626"/>
                <w:szCs w:val="24"/>
                <w:lang w:val="en-US"/>
              </w:rPr>
              <w:t>Step 2.3</w:t>
            </w:r>
          </w:p>
          <w:p w14:paraId="4B39676D" w14:textId="77777777" w:rsidR="008875C7" w:rsidRPr="001B6A58" w:rsidRDefault="008875C7" w:rsidP="00D50212">
            <w:pPr>
              <w:tabs>
                <w:tab w:val="clear" w:pos="567"/>
                <w:tab w:val="num" w:pos="284"/>
              </w:tabs>
              <w:suppressAutoHyphens/>
              <w:overflowPunct w:val="0"/>
              <w:autoSpaceDE w:val="0"/>
              <w:autoSpaceDN w:val="0"/>
              <w:adjustRightInd w:val="0"/>
              <w:spacing w:before="120" w:after="120" w:line="240" w:lineRule="auto"/>
              <w:textAlignment w:val="baseline"/>
              <w:rPr>
                <w:rFonts w:eastAsia="MS Mincho"/>
                <w:color w:val="262626"/>
                <w:szCs w:val="24"/>
                <w:lang w:val="en-US"/>
              </w:rPr>
            </w:pPr>
            <w:r w:rsidRPr="001B6A58">
              <w:rPr>
                <w:rFonts w:eastAsia="MS Mincho"/>
                <w:color w:val="262626"/>
                <w:szCs w:val="24"/>
                <w:lang w:val="en-US"/>
              </w:rPr>
              <w:t>Remove the syringe and mix the content of the infusion bag or bottle manually using a rocking motion.</w:t>
            </w:r>
          </w:p>
          <w:p w14:paraId="74419C75" w14:textId="77777777" w:rsidR="008875C7" w:rsidRPr="00431B07" w:rsidRDefault="008875C7" w:rsidP="006B0F50">
            <w:pPr>
              <w:tabs>
                <w:tab w:val="clear" w:pos="567"/>
                <w:tab w:val="num" w:pos="284"/>
              </w:tabs>
              <w:suppressAutoHyphens/>
              <w:overflowPunct w:val="0"/>
              <w:autoSpaceDE w:val="0"/>
              <w:autoSpaceDN w:val="0"/>
              <w:adjustRightInd w:val="0"/>
              <w:spacing w:before="120" w:after="120" w:line="240" w:lineRule="auto"/>
              <w:textAlignment w:val="baseline"/>
              <w:rPr>
                <w:rFonts w:eastAsia="MS Mincho"/>
                <w:b/>
                <w:color w:val="262626"/>
                <w:szCs w:val="22"/>
                <w:lang w:val="en-US"/>
              </w:rPr>
            </w:pPr>
          </w:p>
        </w:tc>
        <w:tc>
          <w:tcPr>
            <w:tcW w:w="4677" w:type="dxa"/>
            <w:shd w:val="clear" w:color="auto" w:fill="auto"/>
          </w:tcPr>
          <w:p w14:paraId="141C28DF" w14:textId="523BA8F5" w:rsidR="008875C7" w:rsidRPr="00431B07" w:rsidRDefault="00F060E0" w:rsidP="006B0F50">
            <w:pPr>
              <w:pStyle w:val="Normal11pt"/>
              <w:overflowPunct w:val="0"/>
              <w:autoSpaceDE w:val="0"/>
              <w:autoSpaceDN w:val="0"/>
              <w:adjustRightInd w:val="0"/>
              <w:spacing w:before="120" w:after="120"/>
              <w:textAlignment w:val="baseline"/>
              <w:rPr>
                <w:rFonts w:eastAsia="MS Mincho"/>
                <w:sz w:val="24"/>
                <w:szCs w:val="24"/>
              </w:rPr>
            </w:pPr>
            <w:r>
              <w:rPr>
                <w:rFonts w:eastAsia="MS Mincho"/>
                <w:noProof/>
              </w:rPr>
              <w:drawing>
                <wp:anchor distT="0" distB="0" distL="114300" distR="114300" simplePos="0" relativeHeight="251684864" behindDoc="0" locked="0" layoutInCell="1" allowOverlap="1" wp14:anchorId="3E010BB7" wp14:editId="13A5946C">
                  <wp:simplePos x="0" y="0"/>
                  <wp:positionH relativeFrom="margin">
                    <wp:align>center</wp:align>
                  </wp:positionH>
                  <wp:positionV relativeFrom="margin">
                    <wp:align>center</wp:align>
                  </wp:positionV>
                  <wp:extent cx="1400175" cy="1362075"/>
                  <wp:effectExtent l="0" t="0" r="0" b="0"/>
                  <wp:wrapSquare wrapText="bothSides"/>
                  <wp:docPr id="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0175" cy="1362075"/>
                          </a:xfrm>
                          <a:prstGeom prst="rect">
                            <a:avLst/>
                          </a:prstGeom>
                          <a:noFill/>
                        </pic:spPr>
                      </pic:pic>
                    </a:graphicData>
                  </a:graphic>
                  <wp14:sizeRelH relativeFrom="page">
                    <wp14:pctWidth>0</wp14:pctWidth>
                  </wp14:sizeRelH>
                  <wp14:sizeRelV relativeFrom="page">
                    <wp14:pctHeight>0</wp14:pctHeight>
                  </wp14:sizeRelV>
                </wp:anchor>
              </w:drawing>
            </w:r>
          </w:p>
        </w:tc>
      </w:tr>
      <w:tr w:rsidR="00AF0BC7" w14:paraId="51B738B9" w14:textId="77777777" w:rsidTr="006B0F50">
        <w:tc>
          <w:tcPr>
            <w:tcW w:w="4503" w:type="dxa"/>
            <w:shd w:val="clear" w:color="auto" w:fill="auto"/>
          </w:tcPr>
          <w:p w14:paraId="3F7C1522" w14:textId="77777777" w:rsidR="008875C7" w:rsidRPr="008D4865" w:rsidRDefault="008875C7" w:rsidP="00D50212">
            <w:pPr>
              <w:tabs>
                <w:tab w:val="clear" w:pos="567"/>
              </w:tabs>
              <w:overflowPunct w:val="0"/>
              <w:autoSpaceDE w:val="0"/>
              <w:autoSpaceDN w:val="0"/>
              <w:adjustRightInd w:val="0"/>
              <w:spacing w:before="120" w:after="120" w:line="240" w:lineRule="auto"/>
              <w:textAlignment w:val="baseline"/>
              <w:rPr>
                <w:rFonts w:eastAsia="MS Mincho"/>
                <w:b/>
                <w:color w:val="000000"/>
                <w:szCs w:val="24"/>
                <w:lang w:val="en-US"/>
              </w:rPr>
            </w:pPr>
            <w:r w:rsidRPr="008D4865">
              <w:rPr>
                <w:rFonts w:eastAsia="MS Mincho"/>
                <w:b/>
                <w:color w:val="000000"/>
                <w:szCs w:val="24"/>
                <w:lang w:val="en-US"/>
              </w:rPr>
              <w:t>Step 2.4</w:t>
            </w:r>
          </w:p>
          <w:p w14:paraId="164394FE" w14:textId="77777777" w:rsidR="008875C7" w:rsidRPr="00431B07" w:rsidRDefault="008875C7" w:rsidP="0082390C">
            <w:pPr>
              <w:tabs>
                <w:tab w:val="clear" w:pos="567"/>
                <w:tab w:val="num" w:pos="720"/>
              </w:tabs>
              <w:suppressAutoHyphens/>
              <w:overflowPunct w:val="0"/>
              <w:autoSpaceDE w:val="0"/>
              <w:autoSpaceDN w:val="0"/>
              <w:adjustRightInd w:val="0"/>
              <w:spacing w:before="120" w:after="120" w:line="240" w:lineRule="auto"/>
              <w:textAlignment w:val="baseline"/>
              <w:rPr>
                <w:rFonts w:eastAsia="MS Mincho"/>
                <w:b/>
                <w:color w:val="262626"/>
                <w:szCs w:val="24"/>
                <w:lang w:val="en-US"/>
              </w:rPr>
            </w:pPr>
            <w:r w:rsidRPr="008D4865">
              <w:t xml:space="preserve">As with all parenteral products, the resulting infusion solution should be visually inspected prior to use. </w:t>
            </w:r>
            <w:r w:rsidR="0082390C" w:rsidRPr="00DD6F55">
              <w:rPr>
                <w:noProof/>
                <w:szCs w:val="22"/>
              </w:rPr>
              <w:t>As the infusion solution is supersaturated, it may crystallize over time. In this case, the solution must not be used and should be discarded.</w:t>
            </w:r>
          </w:p>
        </w:tc>
        <w:tc>
          <w:tcPr>
            <w:tcW w:w="4677" w:type="dxa"/>
            <w:shd w:val="clear" w:color="auto" w:fill="auto"/>
          </w:tcPr>
          <w:p w14:paraId="39B78D5F" w14:textId="41EB59E3" w:rsidR="008875C7" w:rsidRPr="00431B07" w:rsidRDefault="00F060E0" w:rsidP="006B0F50">
            <w:pPr>
              <w:pStyle w:val="Normal11pt"/>
              <w:overflowPunct w:val="0"/>
              <w:autoSpaceDE w:val="0"/>
              <w:autoSpaceDN w:val="0"/>
              <w:adjustRightInd w:val="0"/>
              <w:spacing w:before="120" w:after="120"/>
              <w:textAlignment w:val="baseline"/>
              <w:rPr>
                <w:rFonts w:eastAsia="MS Mincho"/>
                <w:sz w:val="24"/>
                <w:szCs w:val="24"/>
              </w:rPr>
            </w:pPr>
            <w:r>
              <w:rPr>
                <w:rFonts w:eastAsia="MS Mincho"/>
                <w:noProof/>
              </w:rPr>
              <w:drawing>
                <wp:anchor distT="0" distB="0" distL="114300" distR="114300" simplePos="0" relativeHeight="251685888" behindDoc="0" locked="0" layoutInCell="1" allowOverlap="1" wp14:anchorId="492B4817" wp14:editId="27A6B7F1">
                  <wp:simplePos x="0" y="0"/>
                  <wp:positionH relativeFrom="margin">
                    <wp:align>center</wp:align>
                  </wp:positionH>
                  <wp:positionV relativeFrom="margin">
                    <wp:align>center</wp:align>
                  </wp:positionV>
                  <wp:extent cx="1390650" cy="1362075"/>
                  <wp:effectExtent l="0" t="0" r="0" b="0"/>
                  <wp:wrapSquare wrapText="bothSides"/>
                  <wp:docPr id="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90650" cy="1362075"/>
                          </a:xfrm>
                          <a:prstGeom prst="rect">
                            <a:avLst/>
                          </a:prstGeom>
                          <a:noFill/>
                        </pic:spPr>
                      </pic:pic>
                    </a:graphicData>
                  </a:graphic>
                  <wp14:sizeRelH relativeFrom="page">
                    <wp14:pctWidth>0</wp14:pctWidth>
                  </wp14:sizeRelH>
                  <wp14:sizeRelV relativeFrom="page">
                    <wp14:pctHeight>0</wp14:pctHeight>
                  </wp14:sizeRelV>
                </wp:anchor>
              </w:drawing>
            </w:r>
          </w:p>
        </w:tc>
      </w:tr>
    </w:tbl>
    <w:p w14:paraId="7D07E86C" w14:textId="77777777" w:rsidR="008875C7" w:rsidRPr="00D330B4" w:rsidRDefault="008875C7" w:rsidP="00E02B34">
      <w:pPr>
        <w:tabs>
          <w:tab w:val="clear" w:pos="567"/>
        </w:tabs>
        <w:rPr>
          <w:szCs w:val="22"/>
        </w:rPr>
      </w:pPr>
    </w:p>
    <w:p w14:paraId="336C618F" w14:textId="77777777" w:rsidR="008875C7" w:rsidRPr="00D330B4" w:rsidRDefault="008875C7">
      <w:pPr>
        <w:tabs>
          <w:tab w:val="clear" w:pos="567"/>
        </w:tabs>
        <w:spacing w:line="240" w:lineRule="auto"/>
        <w:rPr>
          <w:noProof/>
          <w:szCs w:val="22"/>
        </w:rPr>
      </w:pPr>
    </w:p>
    <w:p w14:paraId="5FE77B32" w14:textId="77777777" w:rsidR="00504A7A" w:rsidRPr="00DD6F55" w:rsidRDefault="00504A7A" w:rsidP="005D1945">
      <w:pPr>
        <w:pStyle w:val="Normal11pt"/>
      </w:pPr>
    </w:p>
    <w:p w14:paraId="4E6E1B9C" w14:textId="77777777" w:rsidR="00FD46C8" w:rsidRPr="00DD6F55" w:rsidRDefault="00FD46C8" w:rsidP="00FD46C8">
      <w:pPr>
        <w:numPr>
          <w:ilvl w:val="12"/>
          <w:numId w:val="0"/>
        </w:numPr>
        <w:tabs>
          <w:tab w:val="clear" w:pos="567"/>
        </w:tabs>
        <w:spacing w:line="240" w:lineRule="auto"/>
        <w:ind w:right="-2"/>
        <w:rPr>
          <w:noProof/>
          <w:szCs w:val="22"/>
        </w:rPr>
      </w:pPr>
      <w:r w:rsidRPr="00DD6F55">
        <w:rPr>
          <w:noProof/>
          <w:szCs w:val="22"/>
        </w:rPr>
        <w:t xml:space="preserve">The infusion solution should be used immediately. However, in-use storage time can be longer under specific conditions mentioned in section </w:t>
      </w:r>
      <w:r w:rsidR="003D0D41" w:rsidRPr="00DD6F55">
        <w:rPr>
          <w:b/>
          <w:iCs/>
          <w:noProof/>
          <w:szCs w:val="22"/>
        </w:rPr>
        <w:t>Shelf life</w:t>
      </w:r>
      <w:r w:rsidR="003165FA" w:rsidRPr="00DD6F55">
        <w:rPr>
          <w:b/>
          <w:iCs/>
          <w:noProof/>
          <w:szCs w:val="22"/>
        </w:rPr>
        <w:t xml:space="preserve"> and special precautions for storage</w:t>
      </w:r>
      <w:r w:rsidR="003D0D41" w:rsidRPr="00DD6F55">
        <w:rPr>
          <w:noProof/>
          <w:szCs w:val="22"/>
        </w:rPr>
        <w:t xml:space="preserve"> above</w:t>
      </w:r>
      <w:r w:rsidRPr="00DD6F55">
        <w:rPr>
          <w:noProof/>
          <w:szCs w:val="22"/>
        </w:rPr>
        <w:t>.</w:t>
      </w:r>
    </w:p>
    <w:p w14:paraId="7125FF78" w14:textId="77777777" w:rsidR="009826A8" w:rsidRPr="00DD6F55" w:rsidRDefault="009826A8" w:rsidP="009826A8">
      <w:pPr>
        <w:tabs>
          <w:tab w:val="clear" w:pos="567"/>
        </w:tabs>
        <w:spacing w:line="240" w:lineRule="auto"/>
        <w:rPr>
          <w:szCs w:val="22"/>
        </w:rPr>
      </w:pPr>
    </w:p>
    <w:p w14:paraId="59C68997" w14:textId="77777777" w:rsidR="00DB2B37" w:rsidRPr="00DD6F55" w:rsidRDefault="00DB2B37" w:rsidP="00DB2B37">
      <w:pPr>
        <w:pStyle w:val="ListBulletLevel1"/>
        <w:numPr>
          <w:ilvl w:val="0"/>
          <w:numId w:val="0"/>
        </w:numPr>
        <w:spacing w:before="0"/>
        <w:rPr>
          <w:noProof/>
          <w:szCs w:val="22"/>
          <w:lang w:val="en-GB"/>
        </w:rPr>
      </w:pPr>
    </w:p>
    <w:p w14:paraId="30994E62" w14:textId="77777777" w:rsidR="00DB2B37" w:rsidRPr="00DD6F55" w:rsidRDefault="00DB2B37" w:rsidP="00DB2B37">
      <w:pPr>
        <w:numPr>
          <w:ilvl w:val="12"/>
          <w:numId w:val="0"/>
        </w:numPr>
        <w:tabs>
          <w:tab w:val="clear" w:pos="567"/>
        </w:tabs>
        <w:spacing w:line="240" w:lineRule="auto"/>
        <w:ind w:right="-2"/>
        <w:rPr>
          <w:noProof/>
          <w:szCs w:val="22"/>
        </w:rPr>
      </w:pPr>
      <w:r w:rsidRPr="00DD6F55">
        <w:rPr>
          <w:noProof/>
          <w:szCs w:val="22"/>
        </w:rPr>
        <w:t xml:space="preserve">Any unused </w:t>
      </w:r>
      <w:r w:rsidR="00985824">
        <w:rPr>
          <w:noProof/>
          <w:szCs w:val="22"/>
        </w:rPr>
        <w:t xml:space="preserve">medicinal </w:t>
      </w:r>
      <w:r w:rsidRPr="00DD6F55">
        <w:rPr>
          <w:noProof/>
          <w:szCs w:val="22"/>
        </w:rPr>
        <w:t>product or waste material should be disposed of in accordance with local requirements.</w:t>
      </w:r>
    </w:p>
    <w:p w14:paraId="0460C7FE" w14:textId="77777777" w:rsidR="00FD46C8" w:rsidRPr="00DD6F55" w:rsidRDefault="00FD46C8" w:rsidP="00FD46C8">
      <w:pPr>
        <w:numPr>
          <w:ilvl w:val="12"/>
          <w:numId w:val="0"/>
        </w:numPr>
        <w:tabs>
          <w:tab w:val="clear" w:pos="567"/>
        </w:tabs>
        <w:spacing w:line="240" w:lineRule="auto"/>
        <w:ind w:right="-2"/>
        <w:rPr>
          <w:noProof/>
          <w:szCs w:val="22"/>
        </w:rPr>
      </w:pPr>
    </w:p>
    <w:p w14:paraId="0FE50C34" w14:textId="77777777" w:rsidR="00FD46C8" w:rsidRPr="00DD6F55" w:rsidRDefault="00FD46C8" w:rsidP="00FD46C8">
      <w:pPr>
        <w:numPr>
          <w:ilvl w:val="12"/>
          <w:numId w:val="0"/>
        </w:numPr>
        <w:tabs>
          <w:tab w:val="clear" w:pos="567"/>
        </w:tabs>
        <w:spacing w:line="240" w:lineRule="auto"/>
        <w:ind w:right="-2"/>
        <w:rPr>
          <w:b/>
          <w:bCs/>
          <w:noProof/>
          <w:szCs w:val="22"/>
        </w:rPr>
      </w:pPr>
      <w:r w:rsidRPr="00DD6F55">
        <w:rPr>
          <w:b/>
          <w:bCs/>
          <w:noProof/>
          <w:szCs w:val="22"/>
        </w:rPr>
        <w:t>Method of administration</w:t>
      </w:r>
    </w:p>
    <w:p w14:paraId="6111F1D1" w14:textId="77777777" w:rsidR="00B419CF" w:rsidRPr="00DD6F55" w:rsidRDefault="00B419CF" w:rsidP="00FD46C8">
      <w:pPr>
        <w:numPr>
          <w:ilvl w:val="12"/>
          <w:numId w:val="0"/>
        </w:numPr>
        <w:tabs>
          <w:tab w:val="clear" w:pos="567"/>
        </w:tabs>
        <w:spacing w:line="240" w:lineRule="auto"/>
        <w:ind w:right="-2"/>
        <w:rPr>
          <w:noProof/>
          <w:szCs w:val="22"/>
        </w:rPr>
      </w:pPr>
    </w:p>
    <w:p w14:paraId="0876D158" w14:textId="77777777" w:rsidR="009F3ECA" w:rsidRPr="00DD6F55" w:rsidRDefault="009F3ECA" w:rsidP="009F3ECA">
      <w:pPr>
        <w:numPr>
          <w:ilvl w:val="12"/>
          <w:numId w:val="0"/>
        </w:numPr>
        <w:tabs>
          <w:tab w:val="clear" w:pos="567"/>
        </w:tabs>
        <w:spacing w:line="240" w:lineRule="auto"/>
        <w:ind w:right="-2"/>
        <w:rPr>
          <w:noProof/>
          <w:szCs w:val="22"/>
        </w:rPr>
      </w:pPr>
      <w:r w:rsidRPr="00DD6F55">
        <w:rPr>
          <w:noProof/>
          <w:szCs w:val="22"/>
        </w:rPr>
        <w:t>JEVTANA is administered as a 1</w:t>
      </w:r>
      <w:r w:rsidR="00A724B7">
        <w:rPr>
          <w:noProof/>
          <w:szCs w:val="22"/>
        </w:rPr>
        <w:t> </w:t>
      </w:r>
      <w:r w:rsidRPr="00DD6F55">
        <w:rPr>
          <w:noProof/>
          <w:szCs w:val="22"/>
        </w:rPr>
        <w:t>hour infusion.</w:t>
      </w:r>
    </w:p>
    <w:p w14:paraId="5149DE75" w14:textId="77777777" w:rsidR="007F4D9F" w:rsidRPr="00DD6F55" w:rsidRDefault="007F4D9F" w:rsidP="00FD46C8">
      <w:pPr>
        <w:numPr>
          <w:ilvl w:val="12"/>
          <w:numId w:val="0"/>
        </w:numPr>
        <w:tabs>
          <w:tab w:val="clear" w:pos="567"/>
        </w:tabs>
        <w:spacing w:line="240" w:lineRule="auto"/>
        <w:ind w:right="-2"/>
        <w:rPr>
          <w:noProof/>
          <w:szCs w:val="22"/>
        </w:rPr>
      </w:pPr>
      <w:r w:rsidRPr="00DD6F55">
        <w:rPr>
          <w:noProof/>
          <w:szCs w:val="22"/>
        </w:rPr>
        <w:t>An in-line filter of 0.22</w:t>
      </w:r>
      <w:r w:rsidR="00A724B7">
        <w:rPr>
          <w:noProof/>
          <w:szCs w:val="22"/>
        </w:rPr>
        <w:t> </w:t>
      </w:r>
      <w:r w:rsidRPr="00DD6F55">
        <w:rPr>
          <w:noProof/>
          <w:szCs w:val="22"/>
        </w:rPr>
        <w:t>micrometer nominal pore size</w:t>
      </w:r>
      <w:r w:rsidR="005B7BBE">
        <w:rPr>
          <w:noProof/>
          <w:szCs w:val="22"/>
        </w:rPr>
        <w:t xml:space="preserve"> (also referred to as 0.2</w:t>
      </w:r>
      <w:r w:rsidR="009E5133">
        <w:rPr>
          <w:noProof/>
          <w:szCs w:val="22"/>
        </w:rPr>
        <w:t> </w:t>
      </w:r>
      <w:r w:rsidR="005B7BBE">
        <w:rPr>
          <w:noProof/>
          <w:szCs w:val="22"/>
        </w:rPr>
        <w:t>micrometer)</w:t>
      </w:r>
      <w:r w:rsidRPr="00DD6F55">
        <w:rPr>
          <w:noProof/>
          <w:szCs w:val="22"/>
        </w:rPr>
        <w:t xml:space="preserve"> is recommended during administration.</w:t>
      </w:r>
    </w:p>
    <w:p w14:paraId="19E7FEE8" w14:textId="77777777" w:rsidR="00CD791C" w:rsidRDefault="006F62E7" w:rsidP="006F62E7">
      <w:pPr>
        <w:numPr>
          <w:ilvl w:val="12"/>
          <w:numId w:val="0"/>
        </w:numPr>
        <w:tabs>
          <w:tab w:val="clear" w:pos="567"/>
        </w:tabs>
        <w:spacing w:line="240" w:lineRule="auto"/>
        <w:ind w:right="-2"/>
        <w:rPr>
          <w:noProof/>
          <w:szCs w:val="22"/>
        </w:rPr>
      </w:pPr>
      <w:r w:rsidRPr="00DD6F55">
        <w:rPr>
          <w:noProof/>
          <w:szCs w:val="22"/>
        </w:rPr>
        <w:t xml:space="preserve">PVC infusion containers </w:t>
      </w:r>
      <w:r w:rsidR="005B7BBE">
        <w:rPr>
          <w:noProof/>
          <w:szCs w:val="22"/>
        </w:rPr>
        <w:t>or</w:t>
      </w:r>
      <w:r w:rsidRPr="00DD6F55">
        <w:rPr>
          <w:noProof/>
          <w:szCs w:val="22"/>
        </w:rPr>
        <w:t xml:space="preserve"> polyurethane infusion sets </w:t>
      </w:r>
      <w:r>
        <w:rPr>
          <w:noProof/>
          <w:szCs w:val="22"/>
        </w:rPr>
        <w:t xml:space="preserve">should not be used </w:t>
      </w:r>
      <w:r w:rsidRPr="00DD6F55">
        <w:rPr>
          <w:noProof/>
          <w:szCs w:val="22"/>
        </w:rPr>
        <w:t>for the preparation and administration of the infusion solution.</w:t>
      </w:r>
    </w:p>
    <w:p w14:paraId="742AB9EF" w14:textId="77777777" w:rsidR="0052431F" w:rsidRDefault="0052431F" w:rsidP="006F62E7">
      <w:pPr>
        <w:numPr>
          <w:ilvl w:val="12"/>
          <w:numId w:val="0"/>
        </w:numPr>
        <w:tabs>
          <w:tab w:val="clear" w:pos="567"/>
        </w:tabs>
        <w:spacing w:line="240" w:lineRule="auto"/>
        <w:ind w:right="-2"/>
        <w:rPr>
          <w:noProof/>
          <w:szCs w:val="22"/>
        </w:rPr>
      </w:pPr>
    </w:p>
    <w:p w14:paraId="262BF3BF" w14:textId="77777777" w:rsidR="0052431F" w:rsidRDefault="0052431F" w:rsidP="0052431F">
      <w:pPr>
        <w:numPr>
          <w:ilvl w:val="12"/>
          <w:numId w:val="0"/>
        </w:numPr>
        <w:tabs>
          <w:tab w:val="clear" w:pos="567"/>
        </w:tabs>
        <w:spacing w:line="240" w:lineRule="auto"/>
        <w:ind w:right="-2"/>
        <w:rPr>
          <w:noProof/>
          <w:szCs w:val="22"/>
        </w:rPr>
      </w:pPr>
    </w:p>
    <w:sectPr w:rsidR="0052431F" w:rsidSect="003427B5">
      <w:footerReference w:type="default" r:id="rId32"/>
      <w:footerReference w:type="first" r:id="rId33"/>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3F9CDD" w14:textId="77777777" w:rsidR="003441DC" w:rsidRDefault="003441DC">
      <w:r>
        <w:separator/>
      </w:r>
    </w:p>
  </w:endnote>
  <w:endnote w:type="continuationSeparator" w:id="0">
    <w:p w14:paraId="084E9AE3" w14:textId="77777777" w:rsidR="003441DC" w:rsidRDefault="00344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A1"/>
    <w:family w:val="auto"/>
    <w:notTrueType/>
    <w:pitch w:val="default"/>
    <w:sig w:usb0="00000081" w:usb1="00000000" w:usb2="00000000" w:usb3="00000000" w:csb0="00000008"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SimSun">
    <w:altName w:val="宋体"/>
    <w:panose1 w:val="02010600030101010101"/>
    <w:charset w:val="86"/>
    <w:family w:val="auto"/>
    <w:pitch w:val="variable"/>
    <w:sig w:usb0="00000203" w:usb1="288F0000" w:usb2="00000016" w:usb3="00000000" w:csb0="00040001" w:csb1="00000000"/>
  </w:font>
  <w:font w:name="(Utiliser une police de caractè">
    <w:altName w:val="Times New Roman"/>
    <w:panose1 w:val="00000000000000000000"/>
    <w:charset w:val="00"/>
    <w:family w:val="roman"/>
    <w:notTrueType/>
    <w:pitch w:val="default"/>
  </w:font>
  <w:font w:name="Times New Roman Gras">
    <w:panose1 w:val="00000000000000000000"/>
    <w:charset w:val="00"/>
    <w:family w:val="roman"/>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4FDCA" w14:textId="77777777" w:rsidR="004004FF" w:rsidRDefault="004004FF">
    <w:pPr>
      <w:pStyle w:val="Footer"/>
      <w:tabs>
        <w:tab w:val="clear" w:pos="8930"/>
        <w:tab w:val="right" w:pos="8931"/>
      </w:tabs>
      <w:ind w:right="96"/>
      <w:jc w:val="center"/>
    </w:pPr>
    <w:r>
      <w:fldChar w:fldCharType="begin"/>
    </w:r>
    <w:r>
      <w:instrText xml:space="preserve"> EQ </w:instrText>
    </w:r>
    <w:r>
      <w:fldChar w:fldCharType="separate"/>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6D565E">
      <w:rPr>
        <w:rStyle w:val="PageNumber"/>
        <w:rFonts w:ascii="Arial" w:hAnsi="Arial" w:cs="Arial"/>
        <w:noProof/>
      </w:rPr>
      <w:t>44</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09144" w14:textId="77777777" w:rsidR="004004FF" w:rsidRDefault="004004FF">
    <w:pPr>
      <w:pStyle w:val="Footer"/>
      <w:tabs>
        <w:tab w:val="clear" w:pos="8930"/>
        <w:tab w:val="right" w:pos="8931"/>
      </w:tabs>
      <w:ind w:right="96"/>
      <w:jc w:val="center"/>
    </w:pPr>
    <w:r>
      <w:fldChar w:fldCharType="begin"/>
    </w:r>
    <w:r>
      <w:instrText xml:space="preserve"> EQ </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56D235" w14:textId="77777777" w:rsidR="003441DC" w:rsidRDefault="003441DC">
      <w:r>
        <w:separator/>
      </w:r>
    </w:p>
  </w:footnote>
  <w:footnote w:type="continuationSeparator" w:id="0">
    <w:p w14:paraId="3E0B055F" w14:textId="77777777" w:rsidR="003441DC" w:rsidRDefault="003441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388CF8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809E9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C32AA0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80F31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0E206C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C894B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7BADA0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9EA247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380A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17AF18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name w:val="LT_Heading"/>
    <w:lvl w:ilvl="0">
      <w:start w:val="1"/>
      <w:numFmt w:val="bullet"/>
      <w:lvlText w:val=""/>
      <w:lvlJc w:val="left"/>
      <w:pPr>
        <w:tabs>
          <w:tab w:val="num" w:pos="1083"/>
        </w:tabs>
        <w:ind w:left="1083" w:hanging="360"/>
      </w:pPr>
      <w:rPr>
        <w:rFonts w:ascii="Symbol" w:hAnsi="Symbol" w:hint="default"/>
      </w:rPr>
    </w:lvl>
  </w:abstractNum>
  <w:abstractNum w:abstractNumId="11" w15:restartNumberingAfterBreak="0">
    <w:nsid w:val="0000000B"/>
    <w:multiLevelType w:val="singleLevel"/>
    <w:tmpl w:val="0000000B"/>
    <w:name w:val="WW8Num22"/>
    <w:lvl w:ilvl="0">
      <w:start w:val="1"/>
      <w:numFmt w:val="bullet"/>
      <w:lvlText w:val=""/>
      <w:lvlJc w:val="left"/>
      <w:pPr>
        <w:tabs>
          <w:tab w:val="num" w:pos="547"/>
        </w:tabs>
        <w:ind w:left="547" w:hanging="547"/>
      </w:pPr>
      <w:rPr>
        <w:rFonts w:ascii="Symbol" w:hAnsi="Symbol"/>
      </w:rPr>
    </w:lvl>
  </w:abstractNum>
  <w:abstractNum w:abstractNumId="12" w15:restartNumberingAfterBreak="0">
    <w:nsid w:val="0000000D"/>
    <w:multiLevelType w:val="multilevel"/>
    <w:tmpl w:val="6D387338"/>
    <w:lvl w:ilvl="0">
      <w:start w:val="1"/>
      <w:numFmt w:val="bullet"/>
      <w:lvlText w:val=""/>
      <w:lvlJc w:val="left"/>
      <w:pPr>
        <w:tabs>
          <w:tab w:val="num" w:pos="720"/>
        </w:tabs>
        <w:ind w:left="720" w:hanging="357"/>
      </w:pPr>
      <w:rPr>
        <w:rFonts w:ascii="Symbol" w:hAnsi="Symbol" w:hint="default"/>
        <w:sz w:val="18"/>
      </w:rPr>
    </w:lvl>
    <w:lvl w:ilvl="1">
      <w:start w:val="1"/>
      <w:numFmt w:val="bullet"/>
      <w:lvlText w:val=""/>
      <w:lvlJc w:val="left"/>
      <w:pPr>
        <w:tabs>
          <w:tab w:val="num" w:pos="1083"/>
        </w:tabs>
        <w:ind w:left="1083" w:hanging="363"/>
      </w:pPr>
      <w:rPr>
        <w:rFonts w:ascii="Symbol" w:hAnsi="Symbol" w:cs="Times New Roman" w:hint="default"/>
        <w:sz w:val="21"/>
      </w:rPr>
    </w:lvl>
    <w:lvl w:ilvl="2">
      <w:start w:val="1"/>
      <w:numFmt w:val="bullet"/>
      <w:lvlText w:val=""/>
      <w:lvlJc w:val="left"/>
      <w:pPr>
        <w:tabs>
          <w:tab w:val="num" w:pos="1440"/>
        </w:tabs>
        <w:ind w:left="1440" w:hanging="357"/>
      </w:pPr>
      <w:rPr>
        <w:rFonts w:ascii="Symbol" w:hAnsi="Symbol" w:cs="Times New Roman" w:hint="default"/>
        <w:sz w:val="21"/>
      </w:rPr>
    </w:lvl>
    <w:lvl w:ilvl="3">
      <w:start w:val="1"/>
      <w:numFmt w:val="bullet"/>
      <w:lvlText w:val=""/>
      <w:lvlJc w:val="left"/>
      <w:pPr>
        <w:tabs>
          <w:tab w:val="num" w:pos="1803"/>
        </w:tabs>
        <w:ind w:left="1803" w:hanging="363"/>
      </w:pPr>
      <w:rPr>
        <w:rFonts w:ascii="Symbol" w:hAnsi="Symbol" w:hint="default"/>
      </w:rPr>
    </w:lvl>
    <w:lvl w:ilvl="4">
      <w:start w:val="1"/>
      <w:numFmt w:val="bullet"/>
      <w:lvlText w:val=""/>
      <w:lvlJc w:val="left"/>
      <w:pPr>
        <w:tabs>
          <w:tab w:val="num" w:pos="2160"/>
        </w:tabs>
        <w:ind w:left="2160" w:hanging="357"/>
      </w:pPr>
      <w:rPr>
        <w:rFonts w:ascii="Symbol" w:hAnsi="Symbol" w:hint="default"/>
      </w:rPr>
    </w:lvl>
    <w:lvl w:ilvl="5">
      <w:start w:val="1"/>
      <w:numFmt w:val="bullet"/>
      <w:lvlText w:val=""/>
      <w:lvlJc w:val="left"/>
      <w:pPr>
        <w:tabs>
          <w:tab w:val="num" w:pos="2523"/>
        </w:tabs>
        <w:ind w:left="2523" w:hanging="363"/>
      </w:pPr>
      <w:rPr>
        <w:rFonts w:ascii="Symbol" w:hAnsi="Symbol" w:hint="default"/>
      </w:rPr>
    </w:lvl>
    <w:lvl w:ilvl="6">
      <w:start w:val="1"/>
      <w:numFmt w:val="bullet"/>
      <w:lvlText w:val=""/>
      <w:lvlJc w:val="left"/>
      <w:pPr>
        <w:tabs>
          <w:tab w:val="num" w:pos="2880"/>
        </w:tabs>
        <w:ind w:left="2880" w:hanging="357"/>
      </w:pPr>
      <w:rPr>
        <w:rFonts w:ascii="Symbol" w:hAnsi="Symbol" w:hint="default"/>
      </w:rPr>
    </w:lvl>
    <w:lvl w:ilvl="7">
      <w:start w:val="1"/>
      <w:numFmt w:val="bullet"/>
      <w:lvlText w:val=""/>
      <w:lvlJc w:val="left"/>
      <w:pPr>
        <w:tabs>
          <w:tab w:val="num" w:pos="3243"/>
        </w:tabs>
        <w:ind w:left="3243" w:hanging="363"/>
      </w:pPr>
      <w:rPr>
        <w:rFonts w:ascii="Symbol" w:hAnsi="Symbol" w:hint="default"/>
      </w:rPr>
    </w:lvl>
    <w:lvl w:ilvl="8">
      <w:start w:val="1"/>
      <w:numFmt w:val="bullet"/>
      <w:lvlText w:val=""/>
      <w:lvlJc w:val="left"/>
      <w:pPr>
        <w:tabs>
          <w:tab w:val="num" w:pos="3600"/>
        </w:tabs>
        <w:ind w:left="3600" w:hanging="357"/>
      </w:pPr>
      <w:rPr>
        <w:rFonts w:ascii="Symbol" w:hAnsi="Symbol" w:hint="default"/>
      </w:rPr>
    </w:lvl>
  </w:abstractNum>
  <w:abstractNum w:abstractNumId="13" w15:restartNumberingAfterBreak="1">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lef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left"/>
      <w:pPr>
        <w:tabs>
          <w:tab w:val="num" w:pos="720"/>
        </w:tabs>
        <w:ind w:left="720" w:firstLine="0"/>
      </w:pPr>
      <w:rPr>
        <w:rFonts w:hint="default"/>
      </w:rPr>
    </w:lvl>
  </w:abstractNum>
  <w:abstractNum w:abstractNumId="14" w15:restartNumberingAfterBreak="0">
    <w:nsid w:val="09C44CC1"/>
    <w:multiLevelType w:val="hybridMultilevel"/>
    <w:tmpl w:val="7FF2C56E"/>
    <w:lvl w:ilvl="0" w:tplc="3474952A">
      <w:start w:val="1"/>
      <w:numFmt w:val="bullet"/>
      <w:lvlText w:val=""/>
      <w:lvlJc w:val="left"/>
      <w:pPr>
        <w:tabs>
          <w:tab w:val="num" w:pos="720"/>
        </w:tabs>
        <w:ind w:left="720" w:hanging="360"/>
      </w:pPr>
      <w:rPr>
        <w:rFonts w:ascii="Symbol" w:hAnsi="Symbol" w:hint="default"/>
      </w:rPr>
    </w:lvl>
    <w:lvl w:ilvl="1" w:tplc="D2A0BB96" w:tentative="1">
      <w:start w:val="1"/>
      <w:numFmt w:val="bullet"/>
      <w:lvlText w:val="o"/>
      <w:lvlJc w:val="left"/>
      <w:pPr>
        <w:tabs>
          <w:tab w:val="num" w:pos="1440"/>
        </w:tabs>
        <w:ind w:left="1440" w:hanging="360"/>
      </w:pPr>
      <w:rPr>
        <w:rFonts w:ascii="Courier New" w:hAnsi="Courier New" w:cs="Courier New" w:hint="default"/>
      </w:rPr>
    </w:lvl>
    <w:lvl w:ilvl="2" w:tplc="DE60B3DC" w:tentative="1">
      <w:start w:val="1"/>
      <w:numFmt w:val="bullet"/>
      <w:lvlText w:val=""/>
      <w:lvlJc w:val="left"/>
      <w:pPr>
        <w:tabs>
          <w:tab w:val="num" w:pos="2160"/>
        </w:tabs>
        <w:ind w:left="2160" w:hanging="360"/>
      </w:pPr>
      <w:rPr>
        <w:rFonts w:ascii="Wingdings" w:hAnsi="Wingdings" w:hint="default"/>
      </w:rPr>
    </w:lvl>
    <w:lvl w:ilvl="3" w:tplc="A8DEDA4A" w:tentative="1">
      <w:start w:val="1"/>
      <w:numFmt w:val="bullet"/>
      <w:lvlText w:val=""/>
      <w:lvlJc w:val="left"/>
      <w:pPr>
        <w:tabs>
          <w:tab w:val="num" w:pos="2880"/>
        </w:tabs>
        <w:ind w:left="2880" w:hanging="360"/>
      </w:pPr>
      <w:rPr>
        <w:rFonts w:ascii="Symbol" w:hAnsi="Symbol" w:hint="default"/>
      </w:rPr>
    </w:lvl>
    <w:lvl w:ilvl="4" w:tplc="0BC27146" w:tentative="1">
      <w:start w:val="1"/>
      <w:numFmt w:val="bullet"/>
      <w:lvlText w:val="o"/>
      <w:lvlJc w:val="left"/>
      <w:pPr>
        <w:tabs>
          <w:tab w:val="num" w:pos="3600"/>
        </w:tabs>
        <w:ind w:left="3600" w:hanging="360"/>
      </w:pPr>
      <w:rPr>
        <w:rFonts w:ascii="Courier New" w:hAnsi="Courier New" w:cs="Courier New" w:hint="default"/>
      </w:rPr>
    </w:lvl>
    <w:lvl w:ilvl="5" w:tplc="0A9A2A28" w:tentative="1">
      <w:start w:val="1"/>
      <w:numFmt w:val="bullet"/>
      <w:lvlText w:val=""/>
      <w:lvlJc w:val="left"/>
      <w:pPr>
        <w:tabs>
          <w:tab w:val="num" w:pos="4320"/>
        </w:tabs>
        <w:ind w:left="4320" w:hanging="360"/>
      </w:pPr>
      <w:rPr>
        <w:rFonts w:ascii="Wingdings" w:hAnsi="Wingdings" w:hint="default"/>
      </w:rPr>
    </w:lvl>
    <w:lvl w:ilvl="6" w:tplc="845E849C" w:tentative="1">
      <w:start w:val="1"/>
      <w:numFmt w:val="bullet"/>
      <w:lvlText w:val=""/>
      <w:lvlJc w:val="left"/>
      <w:pPr>
        <w:tabs>
          <w:tab w:val="num" w:pos="5040"/>
        </w:tabs>
        <w:ind w:left="5040" w:hanging="360"/>
      </w:pPr>
      <w:rPr>
        <w:rFonts w:ascii="Symbol" w:hAnsi="Symbol" w:hint="default"/>
      </w:rPr>
    </w:lvl>
    <w:lvl w:ilvl="7" w:tplc="BCA8FE44" w:tentative="1">
      <w:start w:val="1"/>
      <w:numFmt w:val="bullet"/>
      <w:lvlText w:val="o"/>
      <w:lvlJc w:val="left"/>
      <w:pPr>
        <w:tabs>
          <w:tab w:val="num" w:pos="5760"/>
        </w:tabs>
        <w:ind w:left="5760" w:hanging="360"/>
      </w:pPr>
      <w:rPr>
        <w:rFonts w:ascii="Courier New" w:hAnsi="Courier New" w:cs="Courier New" w:hint="default"/>
      </w:rPr>
    </w:lvl>
    <w:lvl w:ilvl="8" w:tplc="4484CC6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A091CF4"/>
    <w:multiLevelType w:val="hybridMultilevel"/>
    <w:tmpl w:val="CFD498F8"/>
    <w:lvl w:ilvl="0" w:tplc="17CAFB50">
      <w:start w:val="1"/>
      <w:numFmt w:val="bullet"/>
      <w:lvlText w:val=""/>
      <w:lvlJc w:val="left"/>
      <w:pPr>
        <w:tabs>
          <w:tab w:val="num" w:pos="720"/>
        </w:tabs>
        <w:ind w:left="720" w:hanging="360"/>
      </w:pPr>
      <w:rPr>
        <w:rFonts w:ascii="Symbol" w:hAnsi="Symbol" w:hint="default"/>
      </w:rPr>
    </w:lvl>
    <w:lvl w:ilvl="1" w:tplc="C706BDBC" w:tentative="1">
      <w:start w:val="1"/>
      <w:numFmt w:val="bullet"/>
      <w:lvlText w:val="o"/>
      <w:lvlJc w:val="left"/>
      <w:pPr>
        <w:tabs>
          <w:tab w:val="num" w:pos="1440"/>
        </w:tabs>
        <w:ind w:left="1440" w:hanging="360"/>
      </w:pPr>
      <w:rPr>
        <w:rFonts w:ascii="Courier New" w:hAnsi="Courier New" w:hint="default"/>
      </w:rPr>
    </w:lvl>
    <w:lvl w:ilvl="2" w:tplc="7090D83A" w:tentative="1">
      <w:start w:val="1"/>
      <w:numFmt w:val="bullet"/>
      <w:lvlText w:val=""/>
      <w:lvlJc w:val="left"/>
      <w:pPr>
        <w:tabs>
          <w:tab w:val="num" w:pos="2160"/>
        </w:tabs>
        <w:ind w:left="2160" w:hanging="360"/>
      </w:pPr>
      <w:rPr>
        <w:rFonts w:ascii="Wingdings" w:hAnsi="Wingdings" w:hint="default"/>
      </w:rPr>
    </w:lvl>
    <w:lvl w:ilvl="3" w:tplc="A922E8F0" w:tentative="1">
      <w:start w:val="1"/>
      <w:numFmt w:val="bullet"/>
      <w:lvlText w:val=""/>
      <w:lvlJc w:val="left"/>
      <w:pPr>
        <w:tabs>
          <w:tab w:val="num" w:pos="2880"/>
        </w:tabs>
        <w:ind w:left="2880" w:hanging="360"/>
      </w:pPr>
      <w:rPr>
        <w:rFonts w:ascii="Symbol" w:hAnsi="Symbol" w:hint="default"/>
      </w:rPr>
    </w:lvl>
    <w:lvl w:ilvl="4" w:tplc="EB3C1CA6" w:tentative="1">
      <w:start w:val="1"/>
      <w:numFmt w:val="bullet"/>
      <w:lvlText w:val="o"/>
      <w:lvlJc w:val="left"/>
      <w:pPr>
        <w:tabs>
          <w:tab w:val="num" w:pos="3600"/>
        </w:tabs>
        <w:ind w:left="3600" w:hanging="360"/>
      </w:pPr>
      <w:rPr>
        <w:rFonts w:ascii="Courier New" w:hAnsi="Courier New" w:hint="default"/>
      </w:rPr>
    </w:lvl>
    <w:lvl w:ilvl="5" w:tplc="7EE2272A" w:tentative="1">
      <w:start w:val="1"/>
      <w:numFmt w:val="bullet"/>
      <w:lvlText w:val=""/>
      <w:lvlJc w:val="left"/>
      <w:pPr>
        <w:tabs>
          <w:tab w:val="num" w:pos="4320"/>
        </w:tabs>
        <w:ind w:left="4320" w:hanging="360"/>
      </w:pPr>
      <w:rPr>
        <w:rFonts w:ascii="Wingdings" w:hAnsi="Wingdings" w:hint="default"/>
      </w:rPr>
    </w:lvl>
    <w:lvl w:ilvl="6" w:tplc="F55ED886" w:tentative="1">
      <w:start w:val="1"/>
      <w:numFmt w:val="bullet"/>
      <w:lvlText w:val=""/>
      <w:lvlJc w:val="left"/>
      <w:pPr>
        <w:tabs>
          <w:tab w:val="num" w:pos="5040"/>
        </w:tabs>
        <w:ind w:left="5040" w:hanging="360"/>
      </w:pPr>
      <w:rPr>
        <w:rFonts w:ascii="Symbol" w:hAnsi="Symbol" w:hint="default"/>
      </w:rPr>
    </w:lvl>
    <w:lvl w:ilvl="7" w:tplc="4D24BEE6" w:tentative="1">
      <w:start w:val="1"/>
      <w:numFmt w:val="bullet"/>
      <w:lvlText w:val="o"/>
      <w:lvlJc w:val="left"/>
      <w:pPr>
        <w:tabs>
          <w:tab w:val="num" w:pos="5760"/>
        </w:tabs>
        <w:ind w:left="5760" w:hanging="360"/>
      </w:pPr>
      <w:rPr>
        <w:rFonts w:ascii="Courier New" w:hAnsi="Courier New" w:hint="default"/>
      </w:rPr>
    </w:lvl>
    <w:lvl w:ilvl="8" w:tplc="EF1CB0E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D1178C7"/>
    <w:multiLevelType w:val="hybridMultilevel"/>
    <w:tmpl w:val="64185A22"/>
    <w:name w:val="LT_Heading7"/>
    <w:lvl w:ilvl="0" w:tplc="74D0C2E6">
      <w:start w:val="1"/>
      <w:numFmt w:val="bullet"/>
      <w:lvlText w:val=""/>
      <w:lvlJc w:val="left"/>
      <w:pPr>
        <w:ind w:left="720" w:hanging="360"/>
      </w:pPr>
      <w:rPr>
        <w:rFonts w:ascii="Symbol" w:hAnsi="Symbol" w:hint="default"/>
      </w:rPr>
    </w:lvl>
    <w:lvl w:ilvl="1" w:tplc="6B843236" w:tentative="1">
      <w:start w:val="1"/>
      <w:numFmt w:val="bullet"/>
      <w:lvlText w:val="o"/>
      <w:lvlJc w:val="left"/>
      <w:pPr>
        <w:ind w:left="1440" w:hanging="360"/>
      </w:pPr>
      <w:rPr>
        <w:rFonts w:ascii="Courier New" w:hAnsi="Courier New" w:cs="Courier New" w:hint="default"/>
      </w:rPr>
    </w:lvl>
    <w:lvl w:ilvl="2" w:tplc="87345BD0" w:tentative="1">
      <w:start w:val="1"/>
      <w:numFmt w:val="bullet"/>
      <w:lvlText w:val=""/>
      <w:lvlJc w:val="left"/>
      <w:pPr>
        <w:ind w:left="2160" w:hanging="360"/>
      </w:pPr>
      <w:rPr>
        <w:rFonts w:ascii="Wingdings" w:hAnsi="Wingdings" w:hint="default"/>
      </w:rPr>
    </w:lvl>
    <w:lvl w:ilvl="3" w:tplc="C876DB1C" w:tentative="1">
      <w:start w:val="1"/>
      <w:numFmt w:val="bullet"/>
      <w:lvlText w:val=""/>
      <w:lvlJc w:val="left"/>
      <w:pPr>
        <w:ind w:left="2880" w:hanging="360"/>
      </w:pPr>
      <w:rPr>
        <w:rFonts w:ascii="Symbol" w:hAnsi="Symbol" w:hint="default"/>
      </w:rPr>
    </w:lvl>
    <w:lvl w:ilvl="4" w:tplc="4D2ABF70" w:tentative="1">
      <w:start w:val="1"/>
      <w:numFmt w:val="bullet"/>
      <w:lvlText w:val="o"/>
      <w:lvlJc w:val="left"/>
      <w:pPr>
        <w:ind w:left="3600" w:hanging="360"/>
      </w:pPr>
      <w:rPr>
        <w:rFonts w:ascii="Courier New" w:hAnsi="Courier New" w:cs="Courier New" w:hint="default"/>
      </w:rPr>
    </w:lvl>
    <w:lvl w:ilvl="5" w:tplc="BF1E8C0C" w:tentative="1">
      <w:start w:val="1"/>
      <w:numFmt w:val="bullet"/>
      <w:lvlText w:val=""/>
      <w:lvlJc w:val="left"/>
      <w:pPr>
        <w:ind w:left="4320" w:hanging="360"/>
      </w:pPr>
      <w:rPr>
        <w:rFonts w:ascii="Wingdings" w:hAnsi="Wingdings" w:hint="default"/>
      </w:rPr>
    </w:lvl>
    <w:lvl w:ilvl="6" w:tplc="35B4A768" w:tentative="1">
      <w:start w:val="1"/>
      <w:numFmt w:val="bullet"/>
      <w:lvlText w:val=""/>
      <w:lvlJc w:val="left"/>
      <w:pPr>
        <w:ind w:left="5040" w:hanging="360"/>
      </w:pPr>
      <w:rPr>
        <w:rFonts w:ascii="Symbol" w:hAnsi="Symbol" w:hint="default"/>
      </w:rPr>
    </w:lvl>
    <w:lvl w:ilvl="7" w:tplc="B53C3CF0" w:tentative="1">
      <w:start w:val="1"/>
      <w:numFmt w:val="bullet"/>
      <w:lvlText w:val="o"/>
      <w:lvlJc w:val="left"/>
      <w:pPr>
        <w:ind w:left="5760" w:hanging="360"/>
      </w:pPr>
      <w:rPr>
        <w:rFonts w:ascii="Courier New" w:hAnsi="Courier New" w:cs="Courier New" w:hint="default"/>
      </w:rPr>
    </w:lvl>
    <w:lvl w:ilvl="8" w:tplc="553E92D6" w:tentative="1">
      <w:start w:val="1"/>
      <w:numFmt w:val="bullet"/>
      <w:lvlText w:val=""/>
      <w:lvlJc w:val="left"/>
      <w:pPr>
        <w:ind w:left="6480" w:hanging="360"/>
      </w:pPr>
      <w:rPr>
        <w:rFonts w:ascii="Wingdings" w:hAnsi="Wingdings" w:hint="default"/>
      </w:rPr>
    </w:lvl>
  </w:abstractNum>
  <w:abstractNum w:abstractNumId="17" w15:restartNumberingAfterBreak="0">
    <w:nsid w:val="0EF62E63"/>
    <w:multiLevelType w:val="hybridMultilevel"/>
    <w:tmpl w:val="9D1A8762"/>
    <w:lvl w:ilvl="0" w:tplc="D7848F2A">
      <w:start w:val="1"/>
      <w:numFmt w:val="bullet"/>
      <w:lvlText w:val=""/>
      <w:lvlJc w:val="left"/>
      <w:pPr>
        <w:tabs>
          <w:tab w:val="num" w:pos="720"/>
        </w:tabs>
        <w:ind w:left="720" w:hanging="360"/>
      </w:pPr>
      <w:rPr>
        <w:rFonts w:ascii="Symbol" w:hAnsi="Symbol" w:hint="default"/>
        <w:color w:val="auto"/>
      </w:rPr>
    </w:lvl>
    <w:lvl w:ilvl="1" w:tplc="BB60CE6C" w:tentative="1">
      <w:start w:val="1"/>
      <w:numFmt w:val="bullet"/>
      <w:lvlText w:val="o"/>
      <w:lvlJc w:val="left"/>
      <w:pPr>
        <w:tabs>
          <w:tab w:val="num" w:pos="1440"/>
        </w:tabs>
        <w:ind w:left="1440" w:hanging="360"/>
      </w:pPr>
      <w:rPr>
        <w:rFonts w:ascii="Courier New" w:hAnsi="Courier New" w:cs="Courier New" w:hint="default"/>
      </w:rPr>
    </w:lvl>
    <w:lvl w:ilvl="2" w:tplc="C01A248A" w:tentative="1">
      <w:start w:val="1"/>
      <w:numFmt w:val="bullet"/>
      <w:lvlText w:val=""/>
      <w:lvlJc w:val="left"/>
      <w:pPr>
        <w:tabs>
          <w:tab w:val="num" w:pos="2160"/>
        </w:tabs>
        <w:ind w:left="2160" w:hanging="360"/>
      </w:pPr>
      <w:rPr>
        <w:rFonts w:ascii="Wingdings" w:hAnsi="Wingdings" w:hint="default"/>
      </w:rPr>
    </w:lvl>
    <w:lvl w:ilvl="3" w:tplc="043CE0F0" w:tentative="1">
      <w:start w:val="1"/>
      <w:numFmt w:val="bullet"/>
      <w:lvlText w:val=""/>
      <w:lvlJc w:val="left"/>
      <w:pPr>
        <w:tabs>
          <w:tab w:val="num" w:pos="2880"/>
        </w:tabs>
        <w:ind w:left="2880" w:hanging="360"/>
      </w:pPr>
      <w:rPr>
        <w:rFonts w:ascii="Symbol" w:hAnsi="Symbol" w:hint="default"/>
      </w:rPr>
    </w:lvl>
    <w:lvl w:ilvl="4" w:tplc="0FC66CDE" w:tentative="1">
      <w:start w:val="1"/>
      <w:numFmt w:val="bullet"/>
      <w:lvlText w:val="o"/>
      <w:lvlJc w:val="left"/>
      <w:pPr>
        <w:tabs>
          <w:tab w:val="num" w:pos="3600"/>
        </w:tabs>
        <w:ind w:left="3600" w:hanging="360"/>
      </w:pPr>
      <w:rPr>
        <w:rFonts w:ascii="Courier New" w:hAnsi="Courier New" w:cs="Courier New" w:hint="default"/>
      </w:rPr>
    </w:lvl>
    <w:lvl w:ilvl="5" w:tplc="F7646BC6" w:tentative="1">
      <w:start w:val="1"/>
      <w:numFmt w:val="bullet"/>
      <w:lvlText w:val=""/>
      <w:lvlJc w:val="left"/>
      <w:pPr>
        <w:tabs>
          <w:tab w:val="num" w:pos="4320"/>
        </w:tabs>
        <w:ind w:left="4320" w:hanging="360"/>
      </w:pPr>
      <w:rPr>
        <w:rFonts w:ascii="Wingdings" w:hAnsi="Wingdings" w:hint="default"/>
      </w:rPr>
    </w:lvl>
    <w:lvl w:ilvl="6" w:tplc="0E8C5FC0" w:tentative="1">
      <w:start w:val="1"/>
      <w:numFmt w:val="bullet"/>
      <w:lvlText w:val=""/>
      <w:lvlJc w:val="left"/>
      <w:pPr>
        <w:tabs>
          <w:tab w:val="num" w:pos="5040"/>
        </w:tabs>
        <w:ind w:left="5040" w:hanging="360"/>
      </w:pPr>
      <w:rPr>
        <w:rFonts w:ascii="Symbol" w:hAnsi="Symbol" w:hint="default"/>
      </w:rPr>
    </w:lvl>
    <w:lvl w:ilvl="7" w:tplc="A3A479AA" w:tentative="1">
      <w:start w:val="1"/>
      <w:numFmt w:val="bullet"/>
      <w:lvlText w:val="o"/>
      <w:lvlJc w:val="left"/>
      <w:pPr>
        <w:tabs>
          <w:tab w:val="num" w:pos="5760"/>
        </w:tabs>
        <w:ind w:left="5760" w:hanging="360"/>
      </w:pPr>
      <w:rPr>
        <w:rFonts w:ascii="Courier New" w:hAnsi="Courier New" w:cs="Courier New" w:hint="default"/>
      </w:rPr>
    </w:lvl>
    <w:lvl w:ilvl="8" w:tplc="D8F615B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F4322B8"/>
    <w:multiLevelType w:val="hybridMultilevel"/>
    <w:tmpl w:val="83A832A8"/>
    <w:lvl w:ilvl="0" w:tplc="AC942B78">
      <w:start w:val="1"/>
      <w:numFmt w:val="bullet"/>
      <w:lvlText w:val=""/>
      <w:lvlJc w:val="left"/>
      <w:pPr>
        <w:tabs>
          <w:tab w:val="num" w:pos="780"/>
        </w:tabs>
        <w:ind w:left="780" w:hanging="360"/>
      </w:pPr>
      <w:rPr>
        <w:rFonts w:ascii="Symbol" w:hAnsi="Symbol" w:hint="default"/>
      </w:rPr>
    </w:lvl>
    <w:lvl w:ilvl="1" w:tplc="13E812CE" w:tentative="1">
      <w:start w:val="1"/>
      <w:numFmt w:val="bullet"/>
      <w:lvlText w:val="o"/>
      <w:lvlJc w:val="left"/>
      <w:pPr>
        <w:tabs>
          <w:tab w:val="num" w:pos="1500"/>
        </w:tabs>
        <w:ind w:left="1500" w:hanging="360"/>
      </w:pPr>
      <w:rPr>
        <w:rFonts w:ascii="Courier New" w:hAnsi="Courier New" w:cs="Courier New" w:hint="default"/>
      </w:rPr>
    </w:lvl>
    <w:lvl w:ilvl="2" w:tplc="BCBAB1F0" w:tentative="1">
      <w:start w:val="1"/>
      <w:numFmt w:val="bullet"/>
      <w:lvlText w:val=""/>
      <w:lvlJc w:val="left"/>
      <w:pPr>
        <w:tabs>
          <w:tab w:val="num" w:pos="2220"/>
        </w:tabs>
        <w:ind w:left="2220" w:hanging="360"/>
      </w:pPr>
      <w:rPr>
        <w:rFonts w:ascii="Wingdings" w:hAnsi="Wingdings" w:hint="default"/>
      </w:rPr>
    </w:lvl>
    <w:lvl w:ilvl="3" w:tplc="C4162F10" w:tentative="1">
      <w:start w:val="1"/>
      <w:numFmt w:val="bullet"/>
      <w:lvlText w:val=""/>
      <w:lvlJc w:val="left"/>
      <w:pPr>
        <w:tabs>
          <w:tab w:val="num" w:pos="2940"/>
        </w:tabs>
        <w:ind w:left="2940" w:hanging="360"/>
      </w:pPr>
      <w:rPr>
        <w:rFonts w:ascii="Symbol" w:hAnsi="Symbol" w:hint="default"/>
      </w:rPr>
    </w:lvl>
    <w:lvl w:ilvl="4" w:tplc="C33A1220" w:tentative="1">
      <w:start w:val="1"/>
      <w:numFmt w:val="bullet"/>
      <w:lvlText w:val="o"/>
      <w:lvlJc w:val="left"/>
      <w:pPr>
        <w:tabs>
          <w:tab w:val="num" w:pos="3660"/>
        </w:tabs>
        <w:ind w:left="3660" w:hanging="360"/>
      </w:pPr>
      <w:rPr>
        <w:rFonts w:ascii="Courier New" w:hAnsi="Courier New" w:cs="Courier New" w:hint="default"/>
      </w:rPr>
    </w:lvl>
    <w:lvl w:ilvl="5" w:tplc="D9506D90" w:tentative="1">
      <w:start w:val="1"/>
      <w:numFmt w:val="bullet"/>
      <w:lvlText w:val=""/>
      <w:lvlJc w:val="left"/>
      <w:pPr>
        <w:tabs>
          <w:tab w:val="num" w:pos="4380"/>
        </w:tabs>
        <w:ind w:left="4380" w:hanging="360"/>
      </w:pPr>
      <w:rPr>
        <w:rFonts w:ascii="Wingdings" w:hAnsi="Wingdings" w:hint="default"/>
      </w:rPr>
    </w:lvl>
    <w:lvl w:ilvl="6" w:tplc="B798B3DE" w:tentative="1">
      <w:start w:val="1"/>
      <w:numFmt w:val="bullet"/>
      <w:lvlText w:val=""/>
      <w:lvlJc w:val="left"/>
      <w:pPr>
        <w:tabs>
          <w:tab w:val="num" w:pos="5100"/>
        </w:tabs>
        <w:ind w:left="5100" w:hanging="360"/>
      </w:pPr>
      <w:rPr>
        <w:rFonts w:ascii="Symbol" w:hAnsi="Symbol" w:hint="default"/>
      </w:rPr>
    </w:lvl>
    <w:lvl w:ilvl="7" w:tplc="C89CA6E8" w:tentative="1">
      <w:start w:val="1"/>
      <w:numFmt w:val="bullet"/>
      <w:lvlText w:val="o"/>
      <w:lvlJc w:val="left"/>
      <w:pPr>
        <w:tabs>
          <w:tab w:val="num" w:pos="5820"/>
        </w:tabs>
        <w:ind w:left="5820" w:hanging="360"/>
      </w:pPr>
      <w:rPr>
        <w:rFonts w:ascii="Courier New" w:hAnsi="Courier New" w:cs="Courier New" w:hint="default"/>
      </w:rPr>
    </w:lvl>
    <w:lvl w:ilvl="8" w:tplc="BAE68268"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10413813"/>
    <w:multiLevelType w:val="hybridMultilevel"/>
    <w:tmpl w:val="C89CB8CC"/>
    <w:name w:val="LT_Heading8"/>
    <w:lvl w:ilvl="0" w:tplc="44362E4E">
      <w:start w:val="1"/>
      <w:numFmt w:val="bullet"/>
      <w:lvlText w:val=""/>
      <w:lvlJc w:val="left"/>
      <w:pPr>
        <w:ind w:left="720" w:hanging="360"/>
      </w:pPr>
      <w:rPr>
        <w:rFonts w:ascii="Symbol" w:hAnsi="Symbol" w:hint="default"/>
      </w:rPr>
    </w:lvl>
    <w:lvl w:ilvl="1" w:tplc="F59E2F68" w:tentative="1">
      <w:start w:val="1"/>
      <w:numFmt w:val="bullet"/>
      <w:lvlText w:val="o"/>
      <w:lvlJc w:val="left"/>
      <w:pPr>
        <w:ind w:left="1440" w:hanging="360"/>
      </w:pPr>
      <w:rPr>
        <w:rFonts w:ascii="Courier New" w:hAnsi="Courier New" w:cs="Courier New" w:hint="default"/>
      </w:rPr>
    </w:lvl>
    <w:lvl w:ilvl="2" w:tplc="00BC7FCC" w:tentative="1">
      <w:start w:val="1"/>
      <w:numFmt w:val="bullet"/>
      <w:lvlText w:val=""/>
      <w:lvlJc w:val="left"/>
      <w:pPr>
        <w:ind w:left="2160" w:hanging="360"/>
      </w:pPr>
      <w:rPr>
        <w:rFonts w:ascii="Wingdings" w:hAnsi="Wingdings" w:hint="default"/>
      </w:rPr>
    </w:lvl>
    <w:lvl w:ilvl="3" w:tplc="21F88A1E" w:tentative="1">
      <w:start w:val="1"/>
      <w:numFmt w:val="bullet"/>
      <w:lvlText w:val=""/>
      <w:lvlJc w:val="left"/>
      <w:pPr>
        <w:ind w:left="2880" w:hanging="360"/>
      </w:pPr>
      <w:rPr>
        <w:rFonts w:ascii="Symbol" w:hAnsi="Symbol" w:hint="default"/>
      </w:rPr>
    </w:lvl>
    <w:lvl w:ilvl="4" w:tplc="42F63A6E" w:tentative="1">
      <w:start w:val="1"/>
      <w:numFmt w:val="bullet"/>
      <w:lvlText w:val="o"/>
      <w:lvlJc w:val="left"/>
      <w:pPr>
        <w:ind w:left="3600" w:hanging="360"/>
      </w:pPr>
      <w:rPr>
        <w:rFonts w:ascii="Courier New" w:hAnsi="Courier New" w:cs="Courier New" w:hint="default"/>
      </w:rPr>
    </w:lvl>
    <w:lvl w:ilvl="5" w:tplc="165046FE" w:tentative="1">
      <w:start w:val="1"/>
      <w:numFmt w:val="bullet"/>
      <w:lvlText w:val=""/>
      <w:lvlJc w:val="left"/>
      <w:pPr>
        <w:ind w:left="4320" w:hanging="360"/>
      </w:pPr>
      <w:rPr>
        <w:rFonts w:ascii="Wingdings" w:hAnsi="Wingdings" w:hint="default"/>
      </w:rPr>
    </w:lvl>
    <w:lvl w:ilvl="6" w:tplc="E1DEAD64" w:tentative="1">
      <w:start w:val="1"/>
      <w:numFmt w:val="bullet"/>
      <w:lvlText w:val=""/>
      <w:lvlJc w:val="left"/>
      <w:pPr>
        <w:ind w:left="5040" w:hanging="360"/>
      </w:pPr>
      <w:rPr>
        <w:rFonts w:ascii="Symbol" w:hAnsi="Symbol" w:hint="default"/>
      </w:rPr>
    </w:lvl>
    <w:lvl w:ilvl="7" w:tplc="57D0480C" w:tentative="1">
      <w:start w:val="1"/>
      <w:numFmt w:val="bullet"/>
      <w:lvlText w:val="o"/>
      <w:lvlJc w:val="left"/>
      <w:pPr>
        <w:ind w:left="5760" w:hanging="360"/>
      </w:pPr>
      <w:rPr>
        <w:rFonts w:ascii="Courier New" w:hAnsi="Courier New" w:cs="Courier New" w:hint="default"/>
      </w:rPr>
    </w:lvl>
    <w:lvl w:ilvl="8" w:tplc="6C80D06C" w:tentative="1">
      <w:start w:val="1"/>
      <w:numFmt w:val="bullet"/>
      <w:lvlText w:val=""/>
      <w:lvlJc w:val="left"/>
      <w:pPr>
        <w:ind w:left="6480" w:hanging="360"/>
      </w:pPr>
      <w:rPr>
        <w:rFonts w:ascii="Wingdings" w:hAnsi="Wingdings" w:hint="default"/>
      </w:rPr>
    </w:lvl>
  </w:abstractNum>
  <w:abstractNum w:abstractNumId="20" w15:restartNumberingAfterBreak="0">
    <w:nsid w:val="12A74315"/>
    <w:multiLevelType w:val="hybridMultilevel"/>
    <w:tmpl w:val="7B529688"/>
    <w:lvl w:ilvl="0" w:tplc="1C020294">
      <w:start w:val="1"/>
      <w:numFmt w:val="bullet"/>
      <w:lvlText w:val=""/>
      <w:lvlJc w:val="left"/>
      <w:pPr>
        <w:tabs>
          <w:tab w:val="num" w:pos="567"/>
        </w:tabs>
        <w:ind w:left="567" w:hanging="567"/>
      </w:pPr>
      <w:rPr>
        <w:rFonts w:ascii="Symbol" w:hAnsi="Symbol" w:hint="default"/>
      </w:rPr>
    </w:lvl>
    <w:lvl w:ilvl="1" w:tplc="5FD61E02" w:tentative="1">
      <w:start w:val="1"/>
      <w:numFmt w:val="bullet"/>
      <w:lvlText w:val="o"/>
      <w:lvlJc w:val="left"/>
      <w:pPr>
        <w:tabs>
          <w:tab w:val="num" w:pos="1440"/>
        </w:tabs>
        <w:ind w:left="1440" w:hanging="360"/>
      </w:pPr>
      <w:rPr>
        <w:rFonts w:ascii="Courier New" w:hAnsi="Courier New" w:cs="Courier New" w:hint="default"/>
      </w:rPr>
    </w:lvl>
    <w:lvl w:ilvl="2" w:tplc="7738FAF2" w:tentative="1">
      <w:start w:val="1"/>
      <w:numFmt w:val="bullet"/>
      <w:lvlText w:val=""/>
      <w:lvlJc w:val="left"/>
      <w:pPr>
        <w:tabs>
          <w:tab w:val="num" w:pos="2160"/>
        </w:tabs>
        <w:ind w:left="2160" w:hanging="360"/>
      </w:pPr>
      <w:rPr>
        <w:rFonts w:ascii="Wingdings" w:hAnsi="Wingdings" w:hint="default"/>
      </w:rPr>
    </w:lvl>
    <w:lvl w:ilvl="3" w:tplc="AF9EB27E" w:tentative="1">
      <w:start w:val="1"/>
      <w:numFmt w:val="bullet"/>
      <w:lvlText w:val=""/>
      <w:lvlJc w:val="left"/>
      <w:pPr>
        <w:tabs>
          <w:tab w:val="num" w:pos="2880"/>
        </w:tabs>
        <w:ind w:left="2880" w:hanging="360"/>
      </w:pPr>
      <w:rPr>
        <w:rFonts w:ascii="Symbol" w:hAnsi="Symbol" w:hint="default"/>
      </w:rPr>
    </w:lvl>
    <w:lvl w:ilvl="4" w:tplc="1BFCD582" w:tentative="1">
      <w:start w:val="1"/>
      <w:numFmt w:val="bullet"/>
      <w:lvlText w:val="o"/>
      <w:lvlJc w:val="left"/>
      <w:pPr>
        <w:tabs>
          <w:tab w:val="num" w:pos="3600"/>
        </w:tabs>
        <w:ind w:left="3600" w:hanging="360"/>
      </w:pPr>
      <w:rPr>
        <w:rFonts w:ascii="Courier New" w:hAnsi="Courier New" w:cs="Courier New" w:hint="default"/>
      </w:rPr>
    </w:lvl>
    <w:lvl w:ilvl="5" w:tplc="9DD68952" w:tentative="1">
      <w:start w:val="1"/>
      <w:numFmt w:val="bullet"/>
      <w:lvlText w:val=""/>
      <w:lvlJc w:val="left"/>
      <w:pPr>
        <w:tabs>
          <w:tab w:val="num" w:pos="4320"/>
        </w:tabs>
        <w:ind w:left="4320" w:hanging="360"/>
      </w:pPr>
      <w:rPr>
        <w:rFonts w:ascii="Wingdings" w:hAnsi="Wingdings" w:hint="default"/>
      </w:rPr>
    </w:lvl>
    <w:lvl w:ilvl="6" w:tplc="9ABA77CE" w:tentative="1">
      <w:start w:val="1"/>
      <w:numFmt w:val="bullet"/>
      <w:lvlText w:val=""/>
      <w:lvlJc w:val="left"/>
      <w:pPr>
        <w:tabs>
          <w:tab w:val="num" w:pos="5040"/>
        </w:tabs>
        <w:ind w:left="5040" w:hanging="360"/>
      </w:pPr>
      <w:rPr>
        <w:rFonts w:ascii="Symbol" w:hAnsi="Symbol" w:hint="default"/>
      </w:rPr>
    </w:lvl>
    <w:lvl w:ilvl="7" w:tplc="AC5CCDD4" w:tentative="1">
      <w:start w:val="1"/>
      <w:numFmt w:val="bullet"/>
      <w:lvlText w:val="o"/>
      <w:lvlJc w:val="left"/>
      <w:pPr>
        <w:tabs>
          <w:tab w:val="num" w:pos="5760"/>
        </w:tabs>
        <w:ind w:left="5760" w:hanging="360"/>
      </w:pPr>
      <w:rPr>
        <w:rFonts w:ascii="Courier New" w:hAnsi="Courier New" w:cs="Courier New" w:hint="default"/>
      </w:rPr>
    </w:lvl>
    <w:lvl w:ilvl="8" w:tplc="EFC2660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3A6720C"/>
    <w:multiLevelType w:val="hybridMultilevel"/>
    <w:tmpl w:val="1EF61602"/>
    <w:name w:val="List_Table_Figure_Footnote2222"/>
    <w:lvl w:ilvl="0" w:tplc="CF50B078">
      <w:start w:val="1"/>
      <w:numFmt w:val="bullet"/>
      <w:lvlText w:val=""/>
      <w:lvlJc w:val="left"/>
      <w:pPr>
        <w:tabs>
          <w:tab w:val="num" w:pos="1287"/>
        </w:tabs>
        <w:ind w:left="1287" w:hanging="360"/>
      </w:pPr>
      <w:rPr>
        <w:rFonts w:ascii="Symbol" w:hAnsi="Symbol" w:hint="default"/>
      </w:rPr>
    </w:lvl>
    <w:lvl w:ilvl="1" w:tplc="5A9CA04E" w:tentative="1">
      <w:start w:val="1"/>
      <w:numFmt w:val="bullet"/>
      <w:lvlText w:val="o"/>
      <w:lvlJc w:val="left"/>
      <w:pPr>
        <w:tabs>
          <w:tab w:val="num" w:pos="2007"/>
        </w:tabs>
        <w:ind w:left="2007" w:hanging="360"/>
      </w:pPr>
      <w:rPr>
        <w:rFonts w:ascii="Courier New" w:hAnsi="Courier New" w:hint="default"/>
      </w:rPr>
    </w:lvl>
    <w:lvl w:ilvl="2" w:tplc="5E1CE1D0" w:tentative="1">
      <w:start w:val="1"/>
      <w:numFmt w:val="bullet"/>
      <w:lvlText w:val=""/>
      <w:lvlJc w:val="left"/>
      <w:pPr>
        <w:tabs>
          <w:tab w:val="num" w:pos="2727"/>
        </w:tabs>
        <w:ind w:left="2727" w:hanging="360"/>
      </w:pPr>
      <w:rPr>
        <w:rFonts w:ascii="Wingdings" w:hAnsi="Wingdings" w:hint="default"/>
      </w:rPr>
    </w:lvl>
    <w:lvl w:ilvl="3" w:tplc="A4140642" w:tentative="1">
      <w:start w:val="1"/>
      <w:numFmt w:val="bullet"/>
      <w:lvlText w:val=""/>
      <w:lvlJc w:val="left"/>
      <w:pPr>
        <w:tabs>
          <w:tab w:val="num" w:pos="3447"/>
        </w:tabs>
        <w:ind w:left="3447" w:hanging="360"/>
      </w:pPr>
      <w:rPr>
        <w:rFonts w:ascii="Symbol" w:hAnsi="Symbol" w:hint="default"/>
      </w:rPr>
    </w:lvl>
    <w:lvl w:ilvl="4" w:tplc="5ECAD6C0" w:tentative="1">
      <w:start w:val="1"/>
      <w:numFmt w:val="bullet"/>
      <w:lvlText w:val="o"/>
      <w:lvlJc w:val="left"/>
      <w:pPr>
        <w:tabs>
          <w:tab w:val="num" w:pos="4167"/>
        </w:tabs>
        <w:ind w:left="4167" w:hanging="360"/>
      </w:pPr>
      <w:rPr>
        <w:rFonts w:ascii="Courier New" w:hAnsi="Courier New" w:hint="default"/>
      </w:rPr>
    </w:lvl>
    <w:lvl w:ilvl="5" w:tplc="32625526" w:tentative="1">
      <w:start w:val="1"/>
      <w:numFmt w:val="bullet"/>
      <w:lvlText w:val=""/>
      <w:lvlJc w:val="left"/>
      <w:pPr>
        <w:tabs>
          <w:tab w:val="num" w:pos="4887"/>
        </w:tabs>
        <w:ind w:left="4887" w:hanging="360"/>
      </w:pPr>
      <w:rPr>
        <w:rFonts w:ascii="Wingdings" w:hAnsi="Wingdings" w:hint="default"/>
      </w:rPr>
    </w:lvl>
    <w:lvl w:ilvl="6" w:tplc="E738D6A6" w:tentative="1">
      <w:start w:val="1"/>
      <w:numFmt w:val="bullet"/>
      <w:lvlText w:val=""/>
      <w:lvlJc w:val="left"/>
      <w:pPr>
        <w:tabs>
          <w:tab w:val="num" w:pos="5607"/>
        </w:tabs>
        <w:ind w:left="5607" w:hanging="360"/>
      </w:pPr>
      <w:rPr>
        <w:rFonts w:ascii="Symbol" w:hAnsi="Symbol" w:hint="default"/>
      </w:rPr>
    </w:lvl>
    <w:lvl w:ilvl="7" w:tplc="24E612C0" w:tentative="1">
      <w:start w:val="1"/>
      <w:numFmt w:val="bullet"/>
      <w:lvlText w:val="o"/>
      <w:lvlJc w:val="left"/>
      <w:pPr>
        <w:tabs>
          <w:tab w:val="num" w:pos="6327"/>
        </w:tabs>
        <w:ind w:left="6327" w:hanging="360"/>
      </w:pPr>
      <w:rPr>
        <w:rFonts w:ascii="Courier New" w:hAnsi="Courier New" w:hint="default"/>
      </w:rPr>
    </w:lvl>
    <w:lvl w:ilvl="8" w:tplc="B4941312"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174743A9"/>
    <w:multiLevelType w:val="hybridMultilevel"/>
    <w:tmpl w:val="BBB46A0C"/>
    <w:lvl w:ilvl="0" w:tplc="5FF0E6F0">
      <w:start w:val="1"/>
      <w:numFmt w:val="bullet"/>
      <w:lvlText w:val=""/>
      <w:lvlJc w:val="left"/>
      <w:pPr>
        <w:tabs>
          <w:tab w:val="num" w:pos="924"/>
        </w:tabs>
        <w:ind w:left="924" w:hanging="567"/>
      </w:pPr>
      <w:rPr>
        <w:rFonts w:ascii="Symbol" w:hAnsi="Symbol" w:hint="default"/>
      </w:rPr>
    </w:lvl>
    <w:lvl w:ilvl="1" w:tplc="017E8D86" w:tentative="1">
      <w:start w:val="1"/>
      <w:numFmt w:val="bullet"/>
      <w:lvlText w:val="o"/>
      <w:lvlJc w:val="left"/>
      <w:pPr>
        <w:tabs>
          <w:tab w:val="num" w:pos="1797"/>
        </w:tabs>
        <w:ind w:left="1797" w:hanging="360"/>
      </w:pPr>
      <w:rPr>
        <w:rFonts w:ascii="Courier New" w:hAnsi="Courier New" w:cs="Courier New" w:hint="default"/>
      </w:rPr>
    </w:lvl>
    <w:lvl w:ilvl="2" w:tplc="D19E4AFC" w:tentative="1">
      <w:start w:val="1"/>
      <w:numFmt w:val="bullet"/>
      <w:lvlText w:val=""/>
      <w:lvlJc w:val="left"/>
      <w:pPr>
        <w:tabs>
          <w:tab w:val="num" w:pos="2517"/>
        </w:tabs>
        <w:ind w:left="2517" w:hanging="360"/>
      </w:pPr>
      <w:rPr>
        <w:rFonts w:ascii="Wingdings" w:hAnsi="Wingdings" w:hint="default"/>
      </w:rPr>
    </w:lvl>
    <w:lvl w:ilvl="3" w:tplc="10468EFE" w:tentative="1">
      <w:start w:val="1"/>
      <w:numFmt w:val="bullet"/>
      <w:lvlText w:val=""/>
      <w:lvlJc w:val="left"/>
      <w:pPr>
        <w:tabs>
          <w:tab w:val="num" w:pos="3237"/>
        </w:tabs>
        <w:ind w:left="3237" w:hanging="360"/>
      </w:pPr>
      <w:rPr>
        <w:rFonts w:ascii="Symbol" w:hAnsi="Symbol" w:hint="default"/>
      </w:rPr>
    </w:lvl>
    <w:lvl w:ilvl="4" w:tplc="2CF87A16" w:tentative="1">
      <w:start w:val="1"/>
      <w:numFmt w:val="bullet"/>
      <w:lvlText w:val="o"/>
      <w:lvlJc w:val="left"/>
      <w:pPr>
        <w:tabs>
          <w:tab w:val="num" w:pos="3957"/>
        </w:tabs>
        <w:ind w:left="3957" w:hanging="360"/>
      </w:pPr>
      <w:rPr>
        <w:rFonts w:ascii="Courier New" w:hAnsi="Courier New" w:cs="Courier New" w:hint="default"/>
      </w:rPr>
    </w:lvl>
    <w:lvl w:ilvl="5" w:tplc="3990CFBE" w:tentative="1">
      <w:start w:val="1"/>
      <w:numFmt w:val="bullet"/>
      <w:lvlText w:val=""/>
      <w:lvlJc w:val="left"/>
      <w:pPr>
        <w:tabs>
          <w:tab w:val="num" w:pos="4677"/>
        </w:tabs>
        <w:ind w:left="4677" w:hanging="360"/>
      </w:pPr>
      <w:rPr>
        <w:rFonts w:ascii="Wingdings" w:hAnsi="Wingdings" w:hint="default"/>
      </w:rPr>
    </w:lvl>
    <w:lvl w:ilvl="6" w:tplc="34DEBA3E" w:tentative="1">
      <w:start w:val="1"/>
      <w:numFmt w:val="bullet"/>
      <w:lvlText w:val=""/>
      <w:lvlJc w:val="left"/>
      <w:pPr>
        <w:tabs>
          <w:tab w:val="num" w:pos="5397"/>
        </w:tabs>
        <w:ind w:left="5397" w:hanging="360"/>
      </w:pPr>
      <w:rPr>
        <w:rFonts w:ascii="Symbol" w:hAnsi="Symbol" w:hint="default"/>
      </w:rPr>
    </w:lvl>
    <w:lvl w:ilvl="7" w:tplc="4F18CE40" w:tentative="1">
      <w:start w:val="1"/>
      <w:numFmt w:val="bullet"/>
      <w:lvlText w:val="o"/>
      <w:lvlJc w:val="left"/>
      <w:pPr>
        <w:tabs>
          <w:tab w:val="num" w:pos="6117"/>
        </w:tabs>
        <w:ind w:left="6117" w:hanging="360"/>
      </w:pPr>
      <w:rPr>
        <w:rFonts w:ascii="Courier New" w:hAnsi="Courier New" w:cs="Courier New" w:hint="default"/>
      </w:rPr>
    </w:lvl>
    <w:lvl w:ilvl="8" w:tplc="24FA06B6" w:tentative="1">
      <w:start w:val="1"/>
      <w:numFmt w:val="bullet"/>
      <w:lvlText w:val=""/>
      <w:lvlJc w:val="left"/>
      <w:pPr>
        <w:tabs>
          <w:tab w:val="num" w:pos="6837"/>
        </w:tabs>
        <w:ind w:left="6837" w:hanging="360"/>
      </w:pPr>
      <w:rPr>
        <w:rFonts w:ascii="Wingdings" w:hAnsi="Wingdings" w:hint="default"/>
      </w:rPr>
    </w:lvl>
  </w:abstractNum>
  <w:abstractNum w:abstractNumId="23" w15:restartNumberingAfterBreak="0">
    <w:nsid w:val="178B71E0"/>
    <w:multiLevelType w:val="hybridMultilevel"/>
    <w:tmpl w:val="E430AA26"/>
    <w:lvl w:ilvl="0" w:tplc="5E685454">
      <w:start w:val="5"/>
      <w:numFmt w:val="bullet"/>
      <w:lvlText w:val="-"/>
      <w:lvlJc w:val="left"/>
      <w:pPr>
        <w:tabs>
          <w:tab w:val="num" w:pos="720"/>
        </w:tabs>
        <w:ind w:left="720" w:hanging="360"/>
      </w:pPr>
      <w:rPr>
        <w:rFonts w:ascii="Times New Roman" w:eastAsia="Times New Roman" w:hAnsi="Times New Roman" w:cs="Times New Roman" w:hint="default"/>
      </w:rPr>
    </w:lvl>
    <w:lvl w:ilvl="1" w:tplc="9BB29DB2" w:tentative="1">
      <w:start w:val="1"/>
      <w:numFmt w:val="bullet"/>
      <w:lvlText w:val="o"/>
      <w:lvlJc w:val="left"/>
      <w:pPr>
        <w:tabs>
          <w:tab w:val="num" w:pos="1440"/>
        </w:tabs>
        <w:ind w:left="1440" w:hanging="360"/>
      </w:pPr>
      <w:rPr>
        <w:rFonts w:ascii="Courier New" w:hAnsi="Courier New" w:hint="default"/>
      </w:rPr>
    </w:lvl>
    <w:lvl w:ilvl="2" w:tplc="24EA6A9A" w:tentative="1">
      <w:start w:val="1"/>
      <w:numFmt w:val="bullet"/>
      <w:lvlText w:val=""/>
      <w:lvlJc w:val="left"/>
      <w:pPr>
        <w:tabs>
          <w:tab w:val="num" w:pos="2160"/>
        </w:tabs>
        <w:ind w:left="2160" w:hanging="360"/>
      </w:pPr>
      <w:rPr>
        <w:rFonts w:ascii="Wingdings" w:hAnsi="Wingdings" w:hint="default"/>
      </w:rPr>
    </w:lvl>
    <w:lvl w:ilvl="3" w:tplc="04523CA2">
      <w:start w:val="1"/>
      <w:numFmt w:val="bullet"/>
      <w:lvlText w:val=""/>
      <w:lvlJc w:val="left"/>
      <w:pPr>
        <w:tabs>
          <w:tab w:val="num" w:pos="720"/>
        </w:tabs>
        <w:ind w:left="720" w:hanging="360"/>
      </w:pPr>
      <w:rPr>
        <w:rFonts w:ascii="Symbol" w:hAnsi="Symbol" w:hint="default"/>
      </w:rPr>
    </w:lvl>
    <w:lvl w:ilvl="4" w:tplc="6FDCCD5E" w:tentative="1">
      <w:start w:val="1"/>
      <w:numFmt w:val="bullet"/>
      <w:lvlText w:val="o"/>
      <w:lvlJc w:val="left"/>
      <w:pPr>
        <w:tabs>
          <w:tab w:val="num" w:pos="3600"/>
        </w:tabs>
        <w:ind w:left="3600" w:hanging="360"/>
      </w:pPr>
      <w:rPr>
        <w:rFonts w:ascii="Courier New" w:hAnsi="Courier New" w:hint="default"/>
      </w:rPr>
    </w:lvl>
    <w:lvl w:ilvl="5" w:tplc="1DC0B0A2" w:tentative="1">
      <w:start w:val="1"/>
      <w:numFmt w:val="bullet"/>
      <w:lvlText w:val=""/>
      <w:lvlJc w:val="left"/>
      <w:pPr>
        <w:tabs>
          <w:tab w:val="num" w:pos="4320"/>
        </w:tabs>
        <w:ind w:left="4320" w:hanging="360"/>
      </w:pPr>
      <w:rPr>
        <w:rFonts w:ascii="Wingdings" w:hAnsi="Wingdings" w:hint="default"/>
      </w:rPr>
    </w:lvl>
    <w:lvl w:ilvl="6" w:tplc="BDBA2D60" w:tentative="1">
      <w:start w:val="1"/>
      <w:numFmt w:val="bullet"/>
      <w:lvlText w:val=""/>
      <w:lvlJc w:val="left"/>
      <w:pPr>
        <w:tabs>
          <w:tab w:val="num" w:pos="5040"/>
        </w:tabs>
        <w:ind w:left="5040" w:hanging="360"/>
      </w:pPr>
      <w:rPr>
        <w:rFonts w:ascii="Symbol" w:hAnsi="Symbol" w:hint="default"/>
      </w:rPr>
    </w:lvl>
    <w:lvl w:ilvl="7" w:tplc="0986BE26" w:tentative="1">
      <w:start w:val="1"/>
      <w:numFmt w:val="bullet"/>
      <w:lvlText w:val="o"/>
      <w:lvlJc w:val="left"/>
      <w:pPr>
        <w:tabs>
          <w:tab w:val="num" w:pos="5760"/>
        </w:tabs>
        <w:ind w:left="5760" w:hanging="360"/>
      </w:pPr>
      <w:rPr>
        <w:rFonts w:ascii="Courier New" w:hAnsi="Courier New" w:hint="default"/>
      </w:rPr>
    </w:lvl>
    <w:lvl w:ilvl="8" w:tplc="5AD4FA3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BAE088E"/>
    <w:multiLevelType w:val="multilevel"/>
    <w:tmpl w:val="BBB46A0C"/>
    <w:lvl w:ilvl="0">
      <w:start w:val="1"/>
      <w:numFmt w:val="bullet"/>
      <w:lvlText w:val=""/>
      <w:lvlJc w:val="left"/>
      <w:pPr>
        <w:tabs>
          <w:tab w:val="num" w:pos="924"/>
        </w:tabs>
        <w:ind w:left="924" w:hanging="567"/>
      </w:pPr>
      <w:rPr>
        <w:rFonts w:ascii="Symbol" w:hAnsi="Symbol" w:hint="default"/>
      </w:rPr>
    </w:lvl>
    <w:lvl w:ilvl="1">
      <w:start w:val="1"/>
      <w:numFmt w:val="bullet"/>
      <w:lvlText w:val="o"/>
      <w:lvlJc w:val="left"/>
      <w:pPr>
        <w:tabs>
          <w:tab w:val="num" w:pos="1797"/>
        </w:tabs>
        <w:ind w:left="1797" w:hanging="360"/>
      </w:pPr>
      <w:rPr>
        <w:rFonts w:ascii="Courier New" w:hAnsi="Courier New" w:cs="Courier New" w:hint="default"/>
      </w:rPr>
    </w:lvl>
    <w:lvl w:ilvl="2">
      <w:start w:val="1"/>
      <w:numFmt w:val="bullet"/>
      <w:lvlText w:val=""/>
      <w:lvlJc w:val="left"/>
      <w:pPr>
        <w:tabs>
          <w:tab w:val="num" w:pos="2517"/>
        </w:tabs>
        <w:ind w:left="2517" w:hanging="360"/>
      </w:pPr>
      <w:rPr>
        <w:rFonts w:ascii="Wingdings" w:hAnsi="Wingdings" w:hint="default"/>
      </w:rPr>
    </w:lvl>
    <w:lvl w:ilvl="3">
      <w:start w:val="1"/>
      <w:numFmt w:val="bullet"/>
      <w:lvlText w:val=""/>
      <w:lvlJc w:val="left"/>
      <w:pPr>
        <w:tabs>
          <w:tab w:val="num" w:pos="3237"/>
        </w:tabs>
        <w:ind w:left="3237" w:hanging="360"/>
      </w:pPr>
      <w:rPr>
        <w:rFonts w:ascii="Symbol" w:hAnsi="Symbol" w:hint="default"/>
      </w:rPr>
    </w:lvl>
    <w:lvl w:ilvl="4">
      <w:start w:val="1"/>
      <w:numFmt w:val="bullet"/>
      <w:lvlText w:val="o"/>
      <w:lvlJc w:val="left"/>
      <w:pPr>
        <w:tabs>
          <w:tab w:val="num" w:pos="3957"/>
        </w:tabs>
        <w:ind w:left="3957" w:hanging="360"/>
      </w:pPr>
      <w:rPr>
        <w:rFonts w:ascii="Courier New" w:hAnsi="Courier New" w:cs="Courier New" w:hint="default"/>
      </w:rPr>
    </w:lvl>
    <w:lvl w:ilvl="5">
      <w:start w:val="1"/>
      <w:numFmt w:val="bullet"/>
      <w:lvlText w:val=""/>
      <w:lvlJc w:val="left"/>
      <w:pPr>
        <w:tabs>
          <w:tab w:val="num" w:pos="4677"/>
        </w:tabs>
        <w:ind w:left="4677" w:hanging="360"/>
      </w:pPr>
      <w:rPr>
        <w:rFonts w:ascii="Wingdings" w:hAnsi="Wingdings" w:hint="default"/>
      </w:rPr>
    </w:lvl>
    <w:lvl w:ilvl="6">
      <w:start w:val="1"/>
      <w:numFmt w:val="bullet"/>
      <w:lvlText w:val=""/>
      <w:lvlJc w:val="left"/>
      <w:pPr>
        <w:tabs>
          <w:tab w:val="num" w:pos="5397"/>
        </w:tabs>
        <w:ind w:left="5397" w:hanging="360"/>
      </w:pPr>
      <w:rPr>
        <w:rFonts w:ascii="Symbol" w:hAnsi="Symbol" w:hint="default"/>
      </w:rPr>
    </w:lvl>
    <w:lvl w:ilvl="7">
      <w:start w:val="1"/>
      <w:numFmt w:val="bullet"/>
      <w:lvlText w:val="o"/>
      <w:lvlJc w:val="left"/>
      <w:pPr>
        <w:tabs>
          <w:tab w:val="num" w:pos="6117"/>
        </w:tabs>
        <w:ind w:left="6117" w:hanging="360"/>
      </w:pPr>
      <w:rPr>
        <w:rFonts w:ascii="Courier New" w:hAnsi="Courier New" w:cs="Courier New" w:hint="default"/>
      </w:rPr>
    </w:lvl>
    <w:lvl w:ilvl="8">
      <w:start w:val="1"/>
      <w:numFmt w:val="bullet"/>
      <w:lvlText w:val=""/>
      <w:lvlJc w:val="left"/>
      <w:pPr>
        <w:tabs>
          <w:tab w:val="num" w:pos="6837"/>
        </w:tabs>
        <w:ind w:left="6837" w:hanging="360"/>
      </w:pPr>
      <w:rPr>
        <w:rFonts w:ascii="Wingdings" w:hAnsi="Wingdings" w:hint="default"/>
      </w:rPr>
    </w:lvl>
  </w:abstractNum>
  <w:abstractNum w:abstractNumId="25" w15:restartNumberingAfterBreak="0">
    <w:nsid w:val="1D795D7A"/>
    <w:multiLevelType w:val="multilevel"/>
    <w:tmpl w:val="A9747210"/>
    <w:name w:val="LT_Heading3"/>
    <w:lvl w:ilvl="0">
      <w:start w:val="1"/>
      <w:numFmt w:val="bullet"/>
      <w:pStyle w:val="ListBulletLevel2"/>
      <w:lvlText w:val="-"/>
      <w:lvlJc w:val="left"/>
      <w:pPr>
        <w:tabs>
          <w:tab w:val="num" w:pos="1083"/>
        </w:tabs>
        <w:ind w:left="1083" w:hanging="363"/>
      </w:pPr>
      <w:rPr>
        <w:rFonts w:ascii="MS Gothic" w:hAnsi="MS Gothic" w:hint="default"/>
        <w:color w:val="auto"/>
      </w:rPr>
    </w:lvl>
    <w:lvl w:ilvl="1">
      <w:start w:val="1"/>
      <w:numFmt w:val="bullet"/>
      <w:lvlText w:val="-"/>
      <w:lvlJc w:val="left"/>
      <w:pPr>
        <w:tabs>
          <w:tab w:val="num" w:pos="1440"/>
        </w:tabs>
        <w:ind w:left="1440" w:hanging="357"/>
      </w:pPr>
      <w:rPr>
        <w:rFonts w:ascii="MS Gothic" w:hAnsi="MS Gothic" w:hint="default"/>
      </w:rPr>
    </w:lvl>
    <w:lvl w:ilvl="2">
      <w:start w:val="1"/>
      <w:numFmt w:val="bullet"/>
      <w:lvlText w:val="-"/>
      <w:lvlJc w:val="left"/>
      <w:pPr>
        <w:tabs>
          <w:tab w:val="num" w:pos="1803"/>
        </w:tabs>
        <w:ind w:left="1803" w:hanging="363"/>
      </w:pPr>
      <w:rPr>
        <w:rFonts w:ascii="MS Gothic" w:hAnsi="MS Gothic" w:hint="default"/>
      </w:rPr>
    </w:lvl>
    <w:lvl w:ilvl="3">
      <w:start w:val="1"/>
      <w:numFmt w:val="bullet"/>
      <w:lvlText w:val="-"/>
      <w:lvlJc w:val="left"/>
      <w:pPr>
        <w:tabs>
          <w:tab w:val="num" w:pos="2160"/>
        </w:tabs>
        <w:ind w:left="2160" w:hanging="357"/>
      </w:pPr>
      <w:rPr>
        <w:rFonts w:ascii="MS Gothic" w:hAnsi="MS Gothic" w:hint="default"/>
      </w:rPr>
    </w:lvl>
    <w:lvl w:ilvl="4">
      <w:start w:val="1"/>
      <w:numFmt w:val="bullet"/>
      <w:lvlText w:val="-"/>
      <w:lvlJc w:val="left"/>
      <w:pPr>
        <w:tabs>
          <w:tab w:val="num" w:pos="2523"/>
        </w:tabs>
        <w:ind w:left="2523" w:hanging="363"/>
      </w:pPr>
      <w:rPr>
        <w:rFonts w:ascii="MS Gothic" w:hAnsi="MS Gothic" w:hint="default"/>
      </w:rPr>
    </w:lvl>
    <w:lvl w:ilvl="5">
      <w:start w:val="1"/>
      <w:numFmt w:val="bullet"/>
      <w:lvlText w:val="-"/>
      <w:lvlJc w:val="left"/>
      <w:pPr>
        <w:tabs>
          <w:tab w:val="num" w:pos="2880"/>
        </w:tabs>
        <w:ind w:left="2880" w:hanging="357"/>
      </w:pPr>
      <w:rPr>
        <w:rFonts w:ascii="MS Gothic" w:hAnsi="MS Gothic" w:hint="default"/>
      </w:rPr>
    </w:lvl>
    <w:lvl w:ilvl="6">
      <w:start w:val="1"/>
      <w:numFmt w:val="bullet"/>
      <w:lvlText w:val="-"/>
      <w:lvlJc w:val="left"/>
      <w:pPr>
        <w:tabs>
          <w:tab w:val="num" w:pos="3243"/>
        </w:tabs>
        <w:ind w:left="3243" w:hanging="363"/>
      </w:pPr>
      <w:rPr>
        <w:rFonts w:ascii="MS Gothic" w:hAnsi="MS Gothic" w:hint="default"/>
      </w:rPr>
    </w:lvl>
    <w:lvl w:ilvl="7">
      <w:start w:val="1"/>
      <w:numFmt w:val="bullet"/>
      <w:lvlText w:val="-"/>
      <w:lvlJc w:val="left"/>
      <w:pPr>
        <w:tabs>
          <w:tab w:val="num" w:pos="3600"/>
        </w:tabs>
        <w:ind w:left="3600" w:hanging="357"/>
      </w:pPr>
      <w:rPr>
        <w:rFonts w:ascii="MS Gothic" w:hAnsi="MS Gothic" w:hint="default"/>
      </w:rPr>
    </w:lvl>
    <w:lvl w:ilvl="8">
      <w:start w:val="1"/>
      <w:numFmt w:val="bullet"/>
      <w:lvlText w:val="-"/>
      <w:lvlJc w:val="left"/>
      <w:pPr>
        <w:tabs>
          <w:tab w:val="num" w:pos="3957"/>
        </w:tabs>
        <w:ind w:left="3957" w:hanging="357"/>
      </w:pPr>
      <w:rPr>
        <w:rFonts w:ascii="MS Gothic" w:hAnsi="MS Gothic" w:hint="default"/>
      </w:rPr>
    </w:lvl>
  </w:abstractNum>
  <w:abstractNum w:abstractNumId="26"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27" w15:restartNumberingAfterBreak="0">
    <w:nsid w:val="204E76AF"/>
    <w:multiLevelType w:val="multilevel"/>
    <w:tmpl w:val="ED740546"/>
    <w:name w:val="List_Table_Figure_Footnote"/>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23325CC1"/>
    <w:multiLevelType w:val="hybridMultilevel"/>
    <w:tmpl w:val="63DEBC10"/>
    <w:name w:val="LT_Heading2"/>
    <w:lvl w:ilvl="0" w:tplc="D54A1B3A">
      <w:start w:val="1"/>
      <w:numFmt w:val="bullet"/>
      <w:lvlText w:val=""/>
      <w:lvlJc w:val="left"/>
      <w:pPr>
        <w:tabs>
          <w:tab w:val="num" w:pos="1146"/>
        </w:tabs>
        <w:ind w:left="1146" w:hanging="360"/>
      </w:pPr>
      <w:rPr>
        <w:rFonts w:ascii="Symbol" w:hAnsi="Symbol" w:hint="default"/>
      </w:rPr>
    </w:lvl>
    <w:lvl w:ilvl="1" w:tplc="C0FC2ECC" w:tentative="1">
      <w:start w:val="1"/>
      <w:numFmt w:val="bullet"/>
      <w:lvlText w:val="o"/>
      <w:lvlJc w:val="left"/>
      <w:pPr>
        <w:tabs>
          <w:tab w:val="num" w:pos="1866"/>
        </w:tabs>
        <w:ind w:left="1866" w:hanging="360"/>
      </w:pPr>
      <w:rPr>
        <w:rFonts w:ascii="Courier New" w:hAnsi="Courier New" w:hint="default"/>
      </w:rPr>
    </w:lvl>
    <w:lvl w:ilvl="2" w:tplc="AA5280DA" w:tentative="1">
      <w:start w:val="1"/>
      <w:numFmt w:val="bullet"/>
      <w:lvlText w:val=""/>
      <w:lvlJc w:val="left"/>
      <w:pPr>
        <w:tabs>
          <w:tab w:val="num" w:pos="2586"/>
        </w:tabs>
        <w:ind w:left="2586" w:hanging="360"/>
      </w:pPr>
      <w:rPr>
        <w:rFonts w:ascii="Wingdings" w:hAnsi="Wingdings" w:hint="default"/>
      </w:rPr>
    </w:lvl>
    <w:lvl w:ilvl="3" w:tplc="C900C018" w:tentative="1">
      <w:start w:val="1"/>
      <w:numFmt w:val="bullet"/>
      <w:lvlText w:val=""/>
      <w:lvlJc w:val="left"/>
      <w:pPr>
        <w:tabs>
          <w:tab w:val="num" w:pos="3306"/>
        </w:tabs>
        <w:ind w:left="3306" w:hanging="360"/>
      </w:pPr>
      <w:rPr>
        <w:rFonts w:ascii="Symbol" w:hAnsi="Symbol" w:hint="default"/>
      </w:rPr>
    </w:lvl>
    <w:lvl w:ilvl="4" w:tplc="0C321DA2" w:tentative="1">
      <w:start w:val="1"/>
      <w:numFmt w:val="bullet"/>
      <w:lvlText w:val="o"/>
      <w:lvlJc w:val="left"/>
      <w:pPr>
        <w:tabs>
          <w:tab w:val="num" w:pos="4026"/>
        </w:tabs>
        <w:ind w:left="4026" w:hanging="360"/>
      </w:pPr>
      <w:rPr>
        <w:rFonts w:ascii="Courier New" w:hAnsi="Courier New" w:hint="default"/>
      </w:rPr>
    </w:lvl>
    <w:lvl w:ilvl="5" w:tplc="128E4CD6" w:tentative="1">
      <w:start w:val="1"/>
      <w:numFmt w:val="bullet"/>
      <w:lvlText w:val=""/>
      <w:lvlJc w:val="left"/>
      <w:pPr>
        <w:tabs>
          <w:tab w:val="num" w:pos="4746"/>
        </w:tabs>
        <w:ind w:left="4746" w:hanging="360"/>
      </w:pPr>
      <w:rPr>
        <w:rFonts w:ascii="Wingdings" w:hAnsi="Wingdings" w:hint="default"/>
      </w:rPr>
    </w:lvl>
    <w:lvl w:ilvl="6" w:tplc="02ACE746" w:tentative="1">
      <w:start w:val="1"/>
      <w:numFmt w:val="bullet"/>
      <w:lvlText w:val=""/>
      <w:lvlJc w:val="left"/>
      <w:pPr>
        <w:tabs>
          <w:tab w:val="num" w:pos="5466"/>
        </w:tabs>
        <w:ind w:left="5466" w:hanging="360"/>
      </w:pPr>
      <w:rPr>
        <w:rFonts w:ascii="Symbol" w:hAnsi="Symbol" w:hint="default"/>
      </w:rPr>
    </w:lvl>
    <w:lvl w:ilvl="7" w:tplc="2D9C024C" w:tentative="1">
      <w:start w:val="1"/>
      <w:numFmt w:val="bullet"/>
      <w:lvlText w:val="o"/>
      <w:lvlJc w:val="left"/>
      <w:pPr>
        <w:tabs>
          <w:tab w:val="num" w:pos="6186"/>
        </w:tabs>
        <w:ind w:left="6186" w:hanging="360"/>
      </w:pPr>
      <w:rPr>
        <w:rFonts w:ascii="Courier New" w:hAnsi="Courier New" w:hint="default"/>
      </w:rPr>
    </w:lvl>
    <w:lvl w:ilvl="8" w:tplc="65F8408C" w:tentative="1">
      <w:start w:val="1"/>
      <w:numFmt w:val="bullet"/>
      <w:lvlText w:val=""/>
      <w:lvlJc w:val="left"/>
      <w:pPr>
        <w:tabs>
          <w:tab w:val="num" w:pos="6906"/>
        </w:tabs>
        <w:ind w:left="6906" w:hanging="360"/>
      </w:pPr>
      <w:rPr>
        <w:rFonts w:ascii="Wingdings" w:hAnsi="Wingdings" w:hint="default"/>
      </w:rPr>
    </w:lvl>
  </w:abstractNum>
  <w:abstractNum w:abstractNumId="29" w15:restartNumberingAfterBreak="0">
    <w:nsid w:val="28655CC9"/>
    <w:multiLevelType w:val="hybridMultilevel"/>
    <w:tmpl w:val="B2A63FCA"/>
    <w:lvl w:ilvl="0" w:tplc="FEB034C2">
      <w:start w:val="1"/>
      <w:numFmt w:val="bullet"/>
      <w:lvlText w:val=""/>
      <w:lvlJc w:val="left"/>
      <w:pPr>
        <w:ind w:left="720" w:hanging="360"/>
      </w:pPr>
      <w:rPr>
        <w:rFonts w:ascii="Symbol" w:hAnsi="Symbol" w:hint="default"/>
      </w:rPr>
    </w:lvl>
    <w:lvl w:ilvl="1" w:tplc="419EB90A">
      <w:start w:val="1"/>
      <w:numFmt w:val="bullet"/>
      <w:lvlText w:val="o"/>
      <w:lvlJc w:val="left"/>
      <w:pPr>
        <w:ind w:left="1440" w:hanging="360"/>
      </w:pPr>
      <w:rPr>
        <w:rFonts w:ascii="Courier New" w:hAnsi="Courier New" w:cs="Times New Roman" w:hint="default"/>
      </w:rPr>
    </w:lvl>
    <w:lvl w:ilvl="2" w:tplc="232A5A22">
      <w:start w:val="1"/>
      <w:numFmt w:val="bullet"/>
      <w:lvlText w:val=""/>
      <w:lvlJc w:val="left"/>
      <w:pPr>
        <w:ind w:left="2160" w:hanging="360"/>
      </w:pPr>
      <w:rPr>
        <w:rFonts w:ascii="Wingdings" w:hAnsi="Wingdings" w:hint="default"/>
      </w:rPr>
    </w:lvl>
    <w:lvl w:ilvl="3" w:tplc="5F7EDDC6">
      <w:start w:val="1"/>
      <w:numFmt w:val="bullet"/>
      <w:lvlText w:val=""/>
      <w:lvlJc w:val="left"/>
      <w:pPr>
        <w:ind w:left="2880" w:hanging="360"/>
      </w:pPr>
      <w:rPr>
        <w:rFonts w:ascii="Symbol" w:hAnsi="Symbol" w:hint="default"/>
      </w:rPr>
    </w:lvl>
    <w:lvl w:ilvl="4" w:tplc="94808226">
      <w:start w:val="1"/>
      <w:numFmt w:val="bullet"/>
      <w:lvlText w:val="o"/>
      <w:lvlJc w:val="left"/>
      <w:pPr>
        <w:ind w:left="3600" w:hanging="360"/>
      </w:pPr>
      <w:rPr>
        <w:rFonts w:ascii="Courier New" w:hAnsi="Courier New" w:cs="Times New Roman" w:hint="default"/>
      </w:rPr>
    </w:lvl>
    <w:lvl w:ilvl="5" w:tplc="8E38825E">
      <w:start w:val="1"/>
      <w:numFmt w:val="bullet"/>
      <w:lvlText w:val=""/>
      <w:lvlJc w:val="left"/>
      <w:pPr>
        <w:ind w:left="4320" w:hanging="360"/>
      </w:pPr>
      <w:rPr>
        <w:rFonts w:ascii="Wingdings" w:hAnsi="Wingdings" w:hint="default"/>
      </w:rPr>
    </w:lvl>
    <w:lvl w:ilvl="6" w:tplc="F52AE874">
      <w:start w:val="1"/>
      <w:numFmt w:val="bullet"/>
      <w:lvlText w:val=""/>
      <w:lvlJc w:val="left"/>
      <w:pPr>
        <w:ind w:left="5040" w:hanging="360"/>
      </w:pPr>
      <w:rPr>
        <w:rFonts w:ascii="Symbol" w:hAnsi="Symbol" w:hint="default"/>
      </w:rPr>
    </w:lvl>
    <w:lvl w:ilvl="7" w:tplc="2BDCE846">
      <w:start w:val="1"/>
      <w:numFmt w:val="bullet"/>
      <w:lvlText w:val="o"/>
      <w:lvlJc w:val="left"/>
      <w:pPr>
        <w:ind w:left="5760" w:hanging="360"/>
      </w:pPr>
      <w:rPr>
        <w:rFonts w:ascii="Courier New" w:hAnsi="Courier New" w:cs="Times New Roman" w:hint="default"/>
      </w:rPr>
    </w:lvl>
    <w:lvl w:ilvl="8" w:tplc="6270D456">
      <w:start w:val="1"/>
      <w:numFmt w:val="bullet"/>
      <w:lvlText w:val=""/>
      <w:lvlJc w:val="left"/>
      <w:pPr>
        <w:ind w:left="6480" w:hanging="360"/>
      </w:pPr>
      <w:rPr>
        <w:rFonts w:ascii="Wingdings" w:hAnsi="Wingdings" w:hint="default"/>
      </w:rPr>
    </w:lvl>
  </w:abstractNum>
  <w:abstractNum w:abstractNumId="30" w15:restartNumberingAfterBreak="0">
    <w:nsid w:val="2B482DE9"/>
    <w:multiLevelType w:val="hybridMultilevel"/>
    <w:tmpl w:val="167A9550"/>
    <w:lvl w:ilvl="0" w:tplc="D8A01388">
      <w:start w:val="1"/>
      <w:numFmt w:val="bullet"/>
      <w:lvlText w:val=""/>
      <w:lvlJc w:val="left"/>
      <w:pPr>
        <w:tabs>
          <w:tab w:val="num" w:pos="567"/>
        </w:tabs>
        <w:ind w:left="567" w:hanging="567"/>
      </w:pPr>
      <w:rPr>
        <w:rFonts w:ascii="Symbol" w:hAnsi="Symbol" w:hint="default"/>
      </w:rPr>
    </w:lvl>
    <w:lvl w:ilvl="1" w:tplc="CC16F058" w:tentative="1">
      <w:start w:val="1"/>
      <w:numFmt w:val="bullet"/>
      <w:lvlText w:val="o"/>
      <w:lvlJc w:val="left"/>
      <w:pPr>
        <w:tabs>
          <w:tab w:val="num" w:pos="1440"/>
        </w:tabs>
        <w:ind w:left="1440" w:hanging="360"/>
      </w:pPr>
      <w:rPr>
        <w:rFonts w:ascii="Courier New" w:hAnsi="Courier New" w:cs="Courier New" w:hint="default"/>
      </w:rPr>
    </w:lvl>
    <w:lvl w:ilvl="2" w:tplc="2638B294" w:tentative="1">
      <w:start w:val="1"/>
      <w:numFmt w:val="bullet"/>
      <w:lvlText w:val=""/>
      <w:lvlJc w:val="left"/>
      <w:pPr>
        <w:tabs>
          <w:tab w:val="num" w:pos="2160"/>
        </w:tabs>
        <w:ind w:left="2160" w:hanging="360"/>
      </w:pPr>
      <w:rPr>
        <w:rFonts w:ascii="Wingdings" w:hAnsi="Wingdings" w:hint="default"/>
      </w:rPr>
    </w:lvl>
    <w:lvl w:ilvl="3" w:tplc="890E7D72" w:tentative="1">
      <w:start w:val="1"/>
      <w:numFmt w:val="bullet"/>
      <w:lvlText w:val=""/>
      <w:lvlJc w:val="left"/>
      <w:pPr>
        <w:tabs>
          <w:tab w:val="num" w:pos="2880"/>
        </w:tabs>
        <w:ind w:left="2880" w:hanging="360"/>
      </w:pPr>
      <w:rPr>
        <w:rFonts w:ascii="Symbol" w:hAnsi="Symbol" w:hint="default"/>
      </w:rPr>
    </w:lvl>
    <w:lvl w:ilvl="4" w:tplc="F7B43878" w:tentative="1">
      <w:start w:val="1"/>
      <w:numFmt w:val="bullet"/>
      <w:lvlText w:val="o"/>
      <w:lvlJc w:val="left"/>
      <w:pPr>
        <w:tabs>
          <w:tab w:val="num" w:pos="3600"/>
        </w:tabs>
        <w:ind w:left="3600" w:hanging="360"/>
      </w:pPr>
      <w:rPr>
        <w:rFonts w:ascii="Courier New" w:hAnsi="Courier New" w:cs="Courier New" w:hint="default"/>
      </w:rPr>
    </w:lvl>
    <w:lvl w:ilvl="5" w:tplc="E3C0E066" w:tentative="1">
      <w:start w:val="1"/>
      <w:numFmt w:val="bullet"/>
      <w:lvlText w:val=""/>
      <w:lvlJc w:val="left"/>
      <w:pPr>
        <w:tabs>
          <w:tab w:val="num" w:pos="4320"/>
        </w:tabs>
        <w:ind w:left="4320" w:hanging="360"/>
      </w:pPr>
      <w:rPr>
        <w:rFonts w:ascii="Wingdings" w:hAnsi="Wingdings" w:hint="default"/>
      </w:rPr>
    </w:lvl>
    <w:lvl w:ilvl="6" w:tplc="33943270" w:tentative="1">
      <w:start w:val="1"/>
      <w:numFmt w:val="bullet"/>
      <w:lvlText w:val=""/>
      <w:lvlJc w:val="left"/>
      <w:pPr>
        <w:tabs>
          <w:tab w:val="num" w:pos="5040"/>
        </w:tabs>
        <w:ind w:left="5040" w:hanging="360"/>
      </w:pPr>
      <w:rPr>
        <w:rFonts w:ascii="Symbol" w:hAnsi="Symbol" w:hint="default"/>
      </w:rPr>
    </w:lvl>
    <w:lvl w:ilvl="7" w:tplc="6DA83368" w:tentative="1">
      <w:start w:val="1"/>
      <w:numFmt w:val="bullet"/>
      <w:lvlText w:val="o"/>
      <w:lvlJc w:val="left"/>
      <w:pPr>
        <w:tabs>
          <w:tab w:val="num" w:pos="5760"/>
        </w:tabs>
        <w:ind w:left="5760" w:hanging="360"/>
      </w:pPr>
      <w:rPr>
        <w:rFonts w:ascii="Courier New" w:hAnsi="Courier New" w:cs="Courier New" w:hint="default"/>
      </w:rPr>
    </w:lvl>
    <w:lvl w:ilvl="8" w:tplc="93C2FB42"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CFE53B1"/>
    <w:multiLevelType w:val="hybridMultilevel"/>
    <w:tmpl w:val="E744C7FC"/>
    <w:name w:val="List_Table_Figure_Footnote223"/>
    <w:lvl w:ilvl="0" w:tplc="7EE82570">
      <w:start w:val="1"/>
      <w:numFmt w:val="bullet"/>
      <w:lvlText w:val=""/>
      <w:lvlJc w:val="left"/>
      <w:pPr>
        <w:tabs>
          <w:tab w:val="num" w:pos="567"/>
        </w:tabs>
        <w:ind w:left="567" w:hanging="567"/>
      </w:pPr>
      <w:rPr>
        <w:rFonts w:ascii="Symbol" w:hAnsi="Symbol" w:hint="default"/>
      </w:rPr>
    </w:lvl>
    <w:lvl w:ilvl="1" w:tplc="B4360420" w:tentative="1">
      <w:start w:val="1"/>
      <w:numFmt w:val="bullet"/>
      <w:lvlText w:val="o"/>
      <w:lvlJc w:val="left"/>
      <w:pPr>
        <w:tabs>
          <w:tab w:val="num" w:pos="1440"/>
        </w:tabs>
        <w:ind w:left="1440" w:hanging="360"/>
      </w:pPr>
      <w:rPr>
        <w:rFonts w:ascii="Courier New" w:hAnsi="Courier New" w:cs="Courier New" w:hint="default"/>
      </w:rPr>
    </w:lvl>
    <w:lvl w:ilvl="2" w:tplc="B83E975E" w:tentative="1">
      <w:start w:val="1"/>
      <w:numFmt w:val="bullet"/>
      <w:lvlText w:val=""/>
      <w:lvlJc w:val="left"/>
      <w:pPr>
        <w:tabs>
          <w:tab w:val="num" w:pos="2160"/>
        </w:tabs>
        <w:ind w:left="2160" w:hanging="360"/>
      </w:pPr>
      <w:rPr>
        <w:rFonts w:ascii="Wingdings" w:hAnsi="Wingdings" w:hint="default"/>
      </w:rPr>
    </w:lvl>
    <w:lvl w:ilvl="3" w:tplc="837A818E" w:tentative="1">
      <w:start w:val="1"/>
      <w:numFmt w:val="bullet"/>
      <w:lvlText w:val=""/>
      <w:lvlJc w:val="left"/>
      <w:pPr>
        <w:tabs>
          <w:tab w:val="num" w:pos="2880"/>
        </w:tabs>
        <w:ind w:left="2880" w:hanging="360"/>
      </w:pPr>
      <w:rPr>
        <w:rFonts w:ascii="Symbol" w:hAnsi="Symbol" w:hint="default"/>
      </w:rPr>
    </w:lvl>
    <w:lvl w:ilvl="4" w:tplc="BED8E606" w:tentative="1">
      <w:start w:val="1"/>
      <w:numFmt w:val="bullet"/>
      <w:lvlText w:val="o"/>
      <w:lvlJc w:val="left"/>
      <w:pPr>
        <w:tabs>
          <w:tab w:val="num" w:pos="3600"/>
        </w:tabs>
        <w:ind w:left="3600" w:hanging="360"/>
      </w:pPr>
      <w:rPr>
        <w:rFonts w:ascii="Courier New" w:hAnsi="Courier New" w:cs="Courier New" w:hint="default"/>
      </w:rPr>
    </w:lvl>
    <w:lvl w:ilvl="5" w:tplc="EFBEE2F8" w:tentative="1">
      <w:start w:val="1"/>
      <w:numFmt w:val="bullet"/>
      <w:lvlText w:val=""/>
      <w:lvlJc w:val="left"/>
      <w:pPr>
        <w:tabs>
          <w:tab w:val="num" w:pos="4320"/>
        </w:tabs>
        <w:ind w:left="4320" w:hanging="360"/>
      </w:pPr>
      <w:rPr>
        <w:rFonts w:ascii="Wingdings" w:hAnsi="Wingdings" w:hint="default"/>
      </w:rPr>
    </w:lvl>
    <w:lvl w:ilvl="6" w:tplc="F5B60EB8" w:tentative="1">
      <w:start w:val="1"/>
      <w:numFmt w:val="bullet"/>
      <w:lvlText w:val=""/>
      <w:lvlJc w:val="left"/>
      <w:pPr>
        <w:tabs>
          <w:tab w:val="num" w:pos="5040"/>
        </w:tabs>
        <w:ind w:left="5040" w:hanging="360"/>
      </w:pPr>
      <w:rPr>
        <w:rFonts w:ascii="Symbol" w:hAnsi="Symbol" w:hint="default"/>
      </w:rPr>
    </w:lvl>
    <w:lvl w:ilvl="7" w:tplc="FA1A65A2" w:tentative="1">
      <w:start w:val="1"/>
      <w:numFmt w:val="bullet"/>
      <w:lvlText w:val="o"/>
      <w:lvlJc w:val="left"/>
      <w:pPr>
        <w:tabs>
          <w:tab w:val="num" w:pos="5760"/>
        </w:tabs>
        <w:ind w:left="5760" w:hanging="360"/>
      </w:pPr>
      <w:rPr>
        <w:rFonts w:ascii="Courier New" w:hAnsi="Courier New" w:cs="Courier New" w:hint="default"/>
      </w:rPr>
    </w:lvl>
    <w:lvl w:ilvl="8" w:tplc="95A667DE"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E541609"/>
    <w:multiLevelType w:val="hybridMultilevel"/>
    <w:tmpl w:val="1E5AABE8"/>
    <w:lvl w:ilvl="0" w:tplc="74F07BB0">
      <w:start w:val="1"/>
      <w:numFmt w:val="decimal"/>
      <w:lvlText w:val="%1."/>
      <w:lvlJc w:val="left"/>
      <w:pPr>
        <w:tabs>
          <w:tab w:val="num" w:pos="570"/>
        </w:tabs>
        <w:ind w:left="570" w:hanging="570"/>
      </w:pPr>
      <w:rPr>
        <w:rFonts w:hint="default"/>
      </w:rPr>
    </w:lvl>
    <w:lvl w:ilvl="1" w:tplc="90A80478">
      <w:start w:val="1"/>
      <w:numFmt w:val="lowerLetter"/>
      <w:lvlText w:val="%2."/>
      <w:lvlJc w:val="left"/>
      <w:pPr>
        <w:tabs>
          <w:tab w:val="num" w:pos="1080"/>
        </w:tabs>
        <w:ind w:left="1080" w:hanging="360"/>
      </w:pPr>
    </w:lvl>
    <w:lvl w:ilvl="2" w:tplc="AF3E5B6A" w:tentative="1">
      <w:start w:val="1"/>
      <w:numFmt w:val="lowerRoman"/>
      <w:lvlText w:val="%3."/>
      <w:lvlJc w:val="right"/>
      <w:pPr>
        <w:tabs>
          <w:tab w:val="num" w:pos="1800"/>
        </w:tabs>
        <w:ind w:left="1800" w:hanging="180"/>
      </w:pPr>
    </w:lvl>
    <w:lvl w:ilvl="3" w:tplc="67686E3C" w:tentative="1">
      <w:start w:val="1"/>
      <w:numFmt w:val="decimal"/>
      <w:lvlText w:val="%4."/>
      <w:lvlJc w:val="left"/>
      <w:pPr>
        <w:tabs>
          <w:tab w:val="num" w:pos="2520"/>
        </w:tabs>
        <w:ind w:left="2520" w:hanging="360"/>
      </w:pPr>
    </w:lvl>
    <w:lvl w:ilvl="4" w:tplc="8AEE62B4" w:tentative="1">
      <w:start w:val="1"/>
      <w:numFmt w:val="lowerLetter"/>
      <w:lvlText w:val="%5."/>
      <w:lvlJc w:val="left"/>
      <w:pPr>
        <w:tabs>
          <w:tab w:val="num" w:pos="3240"/>
        </w:tabs>
        <w:ind w:left="3240" w:hanging="360"/>
      </w:pPr>
    </w:lvl>
    <w:lvl w:ilvl="5" w:tplc="003676A6" w:tentative="1">
      <w:start w:val="1"/>
      <w:numFmt w:val="lowerRoman"/>
      <w:lvlText w:val="%6."/>
      <w:lvlJc w:val="right"/>
      <w:pPr>
        <w:tabs>
          <w:tab w:val="num" w:pos="3960"/>
        </w:tabs>
        <w:ind w:left="3960" w:hanging="180"/>
      </w:pPr>
    </w:lvl>
    <w:lvl w:ilvl="6" w:tplc="29CAA740" w:tentative="1">
      <w:start w:val="1"/>
      <w:numFmt w:val="decimal"/>
      <w:lvlText w:val="%7."/>
      <w:lvlJc w:val="left"/>
      <w:pPr>
        <w:tabs>
          <w:tab w:val="num" w:pos="4680"/>
        </w:tabs>
        <w:ind w:left="4680" w:hanging="360"/>
      </w:pPr>
    </w:lvl>
    <w:lvl w:ilvl="7" w:tplc="C33A39E8" w:tentative="1">
      <w:start w:val="1"/>
      <w:numFmt w:val="lowerLetter"/>
      <w:lvlText w:val="%8."/>
      <w:lvlJc w:val="left"/>
      <w:pPr>
        <w:tabs>
          <w:tab w:val="num" w:pos="5400"/>
        </w:tabs>
        <w:ind w:left="5400" w:hanging="360"/>
      </w:pPr>
    </w:lvl>
    <w:lvl w:ilvl="8" w:tplc="C3BA5392" w:tentative="1">
      <w:start w:val="1"/>
      <w:numFmt w:val="lowerRoman"/>
      <w:lvlText w:val="%9."/>
      <w:lvlJc w:val="right"/>
      <w:pPr>
        <w:tabs>
          <w:tab w:val="num" w:pos="6120"/>
        </w:tabs>
        <w:ind w:left="6120" w:hanging="180"/>
      </w:pPr>
    </w:lvl>
  </w:abstractNum>
  <w:abstractNum w:abstractNumId="33" w15:restartNumberingAfterBreak="0">
    <w:nsid w:val="34265F07"/>
    <w:multiLevelType w:val="hybridMultilevel"/>
    <w:tmpl w:val="A1D0481A"/>
    <w:lvl w:ilvl="0" w:tplc="DC0E971E">
      <w:start w:val="1"/>
      <w:numFmt w:val="bullet"/>
      <w:lvlText w:val=""/>
      <w:lvlJc w:val="left"/>
      <w:pPr>
        <w:tabs>
          <w:tab w:val="num" w:pos="720"/>
        </w:tabs>
        <w:ind w:left="720" w:hanging="360"/>
      </w:pPr>
      <w:rPr>
        <w:rFonts w:ascii="Symbol" w:hAnsi="Symbol" w:hint="default"/>
        <w:color w:val="auto"/>
      </w:rPr>
    </w:lvl>
    <w:lvl w:ilvl="1" w:tplc="FBEC547A" w:tentative="1">
      <w:start w:val="1"/>
      <w:numFmt w:val="bullet"/>
      <w:lvlText w:val="o"/>
      <w:lvlJc w:val="left"/>
      <w:pPr>
        <w:tabs>
          <w:tab w:val="num" w:pos="1440"/>
        </w:tabs>
        <w:ind w:left="1440" w:hanging="360"/>
      </w:pPr>
      <w:rPr>
        <w:rFonts w:ascii="Courier New" w:hAnsi="Courier New" w:cs="Courier New" w:hint="default"/>
      </w:rPr>
    </w:lvl>
    <w:lvl w:ilvl="2" w:tplc="23F83BF2" w:tentative="1">
      <w:start w:val="1"/>
      <w:numFmt w:val="bullet"/>
      <w:lvlText w:val=""/>
      <w:lvlJc w:val="left"/>
      <w:pPr>
        <w:tabs>
          <w:tab w:val="num" w:pos="2160"/>
        </w:tabs>
        <w:ind w:left="2160" w:hanging="360"/>
      </w:pPr>
      <w:rPr>
        <w:rFonts w:ascii="Wingdings" w:hAnsi="Wingdings" w:hint="default"/>
      </w:rPr>
    </w:lvl>
    <w:lvl w:ilvl="3" w:tplc="2B282D3C" w:tentative="1">
      <w:start w:val="1"/>
      <w:numFmt w:val="bullet"/>
      <w:lvlText w:val=""/>
      <w:lvlJc w:val="left"/>
      <w:pPr>
        <w:tabs>
          <w:tab w:val="num" w:pos="2880"/>
        </w:tabs>
        <w:ind w:left="2880" w:hanging="360"/>
      </w:pPr>
      <w:rPr>
        <w:rFonts w:ascii="Symbol" w:hAnsi="Symbol" w:hint="default"/>
      </w:rPr>
    </w:lvl>
    <w:lvl w:ilvl="4" w:tplc="B8B0BF8A" w:tentative="1">
      <w:start w:val="1"/>
      <w:numFmt w:val="bullet"/>
      <w:lvlText w:val="o"/>
      <w:lvlJc w:val="left"/>
      <w:pPr>
        <w:tabs>
          <w:tab w:val="num" w:pos="3600"/>
        </w:tabs>
        <w:ind w:left="3600" w:hanging="360"/>
      </w:pPr>
      <w:rPr>
        <w:rFonts w:ascii="Courier New" w:hAnsi="Courier New" w:cs="Courier New" w:hint="default"/>
      </w:rPr>
    </w:lvl>
    <w:lvl w:ilvl="5" w:tplc="C01C700A" w:tentative="1">
      <w:start w:val="1"/>
      <w:numFmt w:val="bullet"/>
      <w:lvlText w:val=""/>
      <w:lvlJc w:val="left"/>
      <w:pPr>
        <w:tabs>
          <w:tab w:val="num" w:pos="4320"/>
        </w:tabs>
        <w:ind w:left="4320" w:hanging="360"/>
      </w:pPr>
      <w:rPr>
        <w:rFonts w:ascii="Wingdings" w:hAnsi="Wingdings" w:hint="default"/>
      </w:rPr>
    </w:lvl>
    <w:lvl w:ilvl="6" w:tplc="BDDE7166" w:tentative="1">
      <w:start w:val="1"/>
      <w:numFmt w:val="bullet"/>
      <w:lvlText w:val=""/>
      <w:lvlJc w:val="left"/>
      <w:pPr>
        <w:tabs>
          <w:tab w:val="num" w:pos="5040"/>
        </w:tabs>
        <w:ind w:left="5040" w:hanging="360"/>
      </w:pPr>
      <w:rPr>
        <w:rFonts w:ascii="Symbol" w:hAnsi="Symbol" w:hint="default"/>
      </w:rPr>
    </w:lvl>
    <w:lvl w:ilvl="7" w:tplc="F88A7972" w:tentative="1">
      <w:start w:val="1"/>
      <w:numFmt w:val="bullet"/>
      <w:lvlText w:val="o"/>
      <w:lvlJc w:val="left"/>
      <w:pPr>
        <w:tabs>
          <w:tab w:val="num" w:pos="5760"/>
        </w:tabs>
        <w:ind w:left="5760" w:hanging="360"/>
      </w:pPr>
      <w:rPr>
        <w:rFonts w:ascii="Courier New" w:hAnsi="Courier New" w:cs="Courier New" w:hint="default"/>
      </w:rPr>
    </w:lvl>
    <w:lvl w:ilvl="8" w:tplc="A540F3A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5C21923"/>
    <w:multiLevelType w:val="hybridMultilevel"/>
    <w:tmpl w:val="2AA08CD2"/>
    <w:name w:val="List_Bulleted_level_2"/>
    <w:lvl w:ilvl="0" w:tplc="B660EE9C">
      <w:start w:val="1"/>
      <w:numFmt w:val="bullet"/>
      <w:lvlText w:val=""/>
      <w:lvlJc w:val="left"/>
      <w:pPr>
        <w:tabs>
          <w:tab w:val="num" w:pos="720"/>
        </w:tabs>
        <w:ind w:left="720" w:hanging="360"/>
      </w:pPr>
      <w:rPr>
        <w:rFonts w:ascii="Symbol" w:hAnsi="Symbol" w:hint="default"/>
      </w:rPr>
    </w:lvl>
    <w:lvl w:ilvl="1" w:tplc="69263120" w:tentative="1">
      <w:start w:val="1"/>
      <w:numFmt w:val="bullet"/>
      <w:lvlText w:val="o"/>
      <w:lvlJc w:val="left"/>
      <w:pPr>
        <w:tabs>
          <w:tab w:val="num" w:pos="1440"/>
        </w:tabs>
        <w:ind w:left="1440" w:hanging="360"/>
      </w:pPr>
      <w:rPr>
        <w:rFonts w:ascii="Courier New" w:hAnsi="Courier New" w:hint="default"/>
      </w:rPr>
    </w:lvl>
    <w:lvl w:ilvl="2" w:tplc="1BC830C8" w:tentative="1">
      <w:start w:val="1"/>
      <w:numFmt w:val="bullet"/>
      <w:lvlText w:val=""/>
      <w:lvlJc w:val="left"/>
      <w:pPr>
        <w:tabs>
          <w:tab w:val="num" w:pos="2160"/>
        </w:tabs>
        <w:ind w:left="2160" w:hanging="360"/>
      </w:pPr>
      <w:rPr>
        <w:rFonts w:ascii="Wingdings" w:hAnsi="Wingdings" w:hint="default"/>
      </w:rPr>
    </w:lvl>
    <w:lvl w:ilvl="3" w:tplc="F300EF94" w:tentative="1">
      <w:start w:val="1"/>
      <w:numFmt w:val="bullet"/>
      <w:lvlText w:val=""/>
      <w:lvlJc w:val="left"/>
      <w:pPr>
        <w:tabs>
          <w:tab w:val="num" w:pos="2880"/>
        </w:tabs>
        <w:ind w:left="2880" w:hanging="360"/>
      </w:pPr>
      <w:rPr>
        <w:rFonts w:ascii="Symbol" w:hAnsi="Symbol" w:hint="default"/>
      </w:rPr>
    </w:lvl>
    <w:lvl w:ilvl="4" w:tplc="AA54DBD2" w:tentative="1">
      <w:start w:val="1"/>
      <w:numFmt w:val="bullet"/>
      <w:lvlText w:val="o"/>
      <w:lvlJc w:val="left"/>
      <w:pPr>
        <w:tabs>
          <w:tab w:val="num" w:pos="3600"/>
        </w:tabs>
        <w:ind w:left="3600" w:hanging="360"/>
      </w:pPr>
      <w:rPr>
        <w:rFonts w:ascii="Courier New" w:hAnsi="Courier New" w:hint="default"/>
      </w:rPr>
    </w:lvl>
    <w:lvl w:ilvl="5" w:tplc="81CA94F8" w:tentative="1">
      <w:start w:val="1"/>
      <w:numFmt w:val="bullet"/>
      <w:lvlText w:val=""/>
      <w:lvlJc w:val="left"/>
      <w:pPr>
        <w:tabs>
          <w:tab w:val="num" w:pos="4320"/>
        </w:tabs>
        <w:ind w:left="4320" w:hanging="360"/>
      </w:pPr>
      <w:rPr>
        <w:rFonts w:ascii="Wingdings" w:hAnsi="Wingdings" w:hint="default"/>
      </w:rPr>
    </w:lvl>
    <w:lvl w:ilvl="6" w:tplc="60B46390" w:tentative="1">
      <w:start w:val="1"/>
      <w:numFmt w:val="bullet"/>
      <w:lvlText w:val=""/>
      <w:lvlJc w:val="left"/>
      <w:pPr>
        <w:tabs>
          <w:tab w:val="num" w:pos="5040"/>
        </w:tabs>
        <w:ind w:left="5040" w:hanging="360"/>
      </w:pPr>
      <w:rPr>
        <w:rFonts w:ascii="Symbol" w:hAnsi="Symbol" w:hint="default"/>
      </w:rPr>
    </w:lvl>
    <w:lvl w:ilvl="7" w:tplc="0F1E5C1C" w:tentative="1">
      <w:start w:val="1"/>
      <w:numFmt w:val="bullet"/>
      <w:lvlText w:val="o"/>
      <w:lvlJc w:val="left"/>
      <w:pPr>
        <w:tabs>
          <w:tab w:val="num" w:pos="5760"/>
        </w:tabs>
        <w:ind w:left="5760" w:hanging="360"/>
      </w:pPr>
      <w:rPr>
        <w:rFonts w:ascii="Courier New" w:hAnsi="Courier New" w:hint="default"/>
      </w:rPr>
    </w:lvl>
    <w:lvl w:ilvl="8" w:tplc="FFB4322A"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68E30D3"/>
    <w:multiLevelType w:val="multilevel"/>
    <w:tmpl w:val="88209D68"/>
    <w:name w:val="LT_Heading4"/>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15:restartNumberingAfterBreak="0">
    <w:nsid w:val="3D760BB9"/>
    <w:multiLevelType w:val="hybridMultilevel"/>
    <w:tmpl w:val="BB286CC2"/>
    <w:name w:val="List_Table_Figure_Footnote2422"/>
    <w:lvl w:ilvl="0" w:tplc="726E421C">
      <w:start w:val="1"/>
      <w:numFmt w:val="bullet"/>
      <w:lvlText w:val=""/>
      <w:lvlJc w:val="left"/>
      <w:pPr>
        <w:tabs>
          <w:tab w:val="num" w:pos="720"/>
        </w:tabs>
        <w:ind w:left="720" w:hanging="360"/>
      </w:pPr>
      <w:rPr>
        <w:rFonts w:ascii="Symbol" w:hAnsi="Symbol" w:hint="default"/>
      </w:rPr>
    </w:lvl>
    <w:lvl w:ilvl="1" w:tplc="C17A2198" w:tentative="1">
      <w:start w:val="1"/>
      <w:numFmt w:val="bullet"/>
      <w:lvlText w:val="o"/>
      <w:lvlJc w:val="left"/>
      <w:pPr>
        <w:tabs>
          <w:tab w:val="num" w:pos="1440"/>
        </w:tabs>
        <w:ind w:left="1440" w:hanging="360"/>
      </w:pPr>
      <w:rPr>
        <w:rFonts w:ascii="Courier New" w:hAnsi="Courier New" w:hint="default"/>
      </w:rPr>
    </w:lvl>
    <w:lvl w:ilvl="2" w:tplc="298C5D72" w:tentative="1">
      <w:start w:val="1"/>
      <w:numFmt w:val="bullet"/>
      <w:lvlText w:val=""/>
      <w:lvlJc w:val="left"/>
      <w:pPr>
        <w:tabs>
          <w:tab w:val="num" w:pos="2160"/>
        </w:tabs>
        <w:ind w:left="2160" w:hanging="360"/>
      </w:pPr>
      <w:rPr>
        <w:rFonts w:ascii="Wingdings" w:hAnsi="Wingdings" w:hint="default"/>
      </w:rPr>
    </w:lvl>
    <w:lvl w:ilvl="3" w:tplc="69E62F7A" w:tentative="1">
      <w:start w:val="1"/>
      <w:numFmt w:val="bullet"/>
      <w:lvlText w:val=""/>
      <w:lvlJc w:val="left"/>
      <w:pPr>
        <w:tabs>
          <w:tab w:val="num" w:pos="2880"/>
        </w:tabs>
        <w:ind w:left="2880" w:hanging="360"/>
      </w:pPr>
      <w:rPr>
        <w:rFonts w:ascii="Symbol" w:hAnsi="Symbol" w:hint="default"/>
      </w:rPr>
    </w:lvl>
    <w:lvl w:ilvl="4" w:tplc="C122C0EC" w:tentative="1">
      <w:start w:val="1"/>
      <w:numFmt w:val="bullet"/>
      <w:lvlText w:val="o"/>
      <w:lvlJc w:val="left"/>
      <w:pPr>
        <w:tabs>
          <w:tab w:val="num" w:pos="3600"/>
        </w:tabs>
        <w:ind w:left="3600" w:hanging="360"/>
      </w:pPr>
      <w:rPr>
        <w:rFonts w:ascii="Courier New" w:hAnsi="Courier New" w:hint="default"/>
      </w:rPr>
    </w:lvl>
    <w:lvl w:ilvl="5" w:tplc="B68C925A" w:tentative="1">
      <w:start w:val="1"/>
      <w:numFmt w:val="bullet"/>
      <w:lvlText w:val=""/>
      <w:lvlJc w:val="left"/>
      <w:pPr>
        <w:tabs>
          <w:tab w:val="num" w:pos="4320"/>
        </w:tabs>
        <w:ind w:left="4320" w:hanging="360"/>
      </w:pPr>
      <w:rPr>
        <w:rFonts w:ascii="Wingdings" w:hAnsi="Wingdings" w:hint="default"/>
      </w:rPr>
    </w:lvl>
    <w:lvl w:ilvl="6" w:tplc="14B6FF78" w:tentative="1">
      <w:start w:val="1"/>
      <w:numFmt w:val="bullet"/>
      <w:lvlText w:val=""/>
      <w:lvlJc w:val="left"/>
      <w:pPr>
        <w:tabs>
          <w:tab w:val="num" w:pos="5040"/>
        </w:tabs>
        <w:ind w:left="5040" w:hanging="360"/>
      </w:pPr>
      <w:rPr>
        <w:rFonts w:ascii="Symbol" w:hAnsi="Symbol" w:hint="default"/>
      </w:rPr>
    </w:lvl>
    <w:lvl w:ilvl="7" w:tplc="398C375C" w:tentative="1">
      <w:start w:val="1"/>
      <w:numFmt w:val="bullet"/>
      <w:lvlText w:val="o"/>
      <w:lvlJc w:val="left"/>
      <w:pPr>
        <w:tabs>
          <w:tab w:val="num" w:pos="5760"/>
        </w:tabs>
        <w:ind w:left="5760" w:hanging="360"/>
      </w:pPr>
      <w:rPr>
        <w:rFonts w:ascii="Courier New" w:hAnsi="Courier New" w:hint="default"/>
      </w:rPr>
    </w:lvl>
    <w:lvl w:ilvl="8" w:tplc="19DC7D8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1A75DEE"/>
    <w:multiLevelType w:val="hybridMultilevel"/>
    <w:tmpl w:val="56206624"/>
    <w:lvl w:ilvl="0" w:tplc="05F4B5F8">
      <w:start w:val="1"/>
      <w:numFmt w:val="bullet"/>
      <w:lvlText w:val=""/>
      <w:lvlJc w:val="left"/>
      <w:pPr>
        <w:tabs>
          <w:tab w:val="num" w:pos="720"/>
        </w:tabs>
        <w:ind w:left="720" w:hanging="360"/>
      </w:pPr>
      <w:rPr>
        <w:rFonts w:ascii="Symbol" w:hAnsi="Symbol" w:hint="default"/>
        <w:color w:val="auto"/>
      </w:rPr>
    </w:lvl>
    <w:lvl w:ilvl="1" w:tplc="9AD0A076" w:tentative="1">
      <w:start w:val="1"/>
      <w:numFmt w:val="bullet"/>
      <w:lvlText w:val="o"/>
      <w:lvlJc w:val="left"/>
      <w:pPr>
        <w:tabs>
          <w:tab w:val="num" w:pos="1440"/>
        </w:tabs>
        <w:ind w:left="1440" w:hanging="360"/>
      </w:pPr>
      <w:rPr>
        <w:rFonts w:ascii="Courier New" w:hAnsi="Courier New" w:cs="Courier New" w:hint="default"/>
      </w:rPr>
    </w:lvl>
    <w:lvl w:ilvl="2" w:tplc="541053AA" w:tentative="1">
      <w:start w:val="1"/>
      <w:numFmt w:val="bullet"/>
      <w:lvlText w:val=""/>
      <w:lvlJc w:val="left"/>
      <w:pPr>
        <w:tabs>
          <w:tab w:val="num" w:pos="2160"/>
        </w:tabs>
        <w:ind w:left="2160" w:hanging="360"/>
      </w:pPr>
      <w:rPr>
        <w:rFonts w:ascii="Wingdings" w:hAnsi="Wingdings" w:hint="default"/>
      </w:rPr>
    </w:lvl>
    <w:lvl w:ilvl="3" w:tplc="216E00F2" w:tentative="1">
      <w:start w:val="1"/>
      <w:numFmt w:val="bullet"/>
      <w:lvlText w:val=""/>
      <w:lvlJc w:val="left"/>
      <w:pPr>
        <w:tabs>
          <w:tab w:val="num" w:pos="2880"/>
        </w:tabs>
        <w:ind w:left="2880" w:hanging="360"/>
      </w:pPr>
      <w:rPr>
        <w:rFonts w:ascii="Symbol" w:hAnsi="Symbol" w:hint="default"/>
      </w:rPr>
    </w:lvl>
    <w:lvl w:ilvl="4" w:tplc="985C6942" w:tentative="1">
      <w:start w:val="1"/>
      <w:numFmt w:val="bullet"/>
      <w:lvlText w:val="o"/>
      <w:lvlJc w:val="left"/>
      <w:pPr>
        <w:tabs>
          <w:tab w:val="num" w:pos="3600"/>
        </w:tabs>
        <w:ind w:left="3600" w:hanging="360"/>
      </w:pPr>
      <w:rPr>
        <w:rFonts w:ascii="Courier New" w:hAnsi="Courier New" w:cs="Courier New" w:hint="default"/>
      </w:rPr>
    </w:lvl>
    <w:lvl w:ilvl="5" w:tplc="76F07212" w:tentative="1">
      <w:start w:val="1"/>
      <w:numFmt w:val="bullet"/>
      <w:lvlText w:val=""/>
      <w:lvlJc w:val="left"/>
      <w:pPr>
        <w:tabs>
          <w:tab w:val="num" w:pos="4320"/>
        </w:tabs>
        <w:ind w:left="4320" w:hanging="360"/>
      </w:pPr>
      <w:rPr>
        <w:rFonts w:ascii="Wingdings" w:hAnsi="Wingdings" w:hint="default"/>
      </w:rPr>
    </w:lvl>
    <w:lvl w:ilvl="6" w:tplc="A3E4FEC6" w:tentative="1">
      <w:start w:val="1"/>
      <w:numFmt w:val="bullet"/>
      <w:lvlText w:val=""/>
      <w:lvlJc w:val="left"/>
      <w:pPr>
        <w:tabs>
          <w:tab w:val="num" w:pos="5040"/>
        </w:tabs>
        <w:ind w:left="5040" w:hanging="360"/>
      </w:pPr>
      <w:rPr>
        <w:rFonts w:ascii="Symbol" w:hAnsi="Symbol" w:hint="default"/>
      </w:rPr>
    </w:lvl>
    <w:lvl w:ilvl="7" w:tplc="8D86C340" w:tentative="1">
      <w:start w:val="1"/>
      <w:numFmt w:val="bullet"/>
      <w:lvlText w:val="o"/>
      <w:lvlJc w:val="left"/>
      <w:pPr>
        <w:tabs>
          <w:tab w:val="num" w:pos="5760"/>
        </w:tabs>
        <w:ind w:left="5760" w:hanging="360"/>
      </w:pPr>
      <w:rPr>
        <w:rFonts w:ascii="Courier New" w:hAnsi="Courier New" w:cs="Courier New" w:hint="default"/>
      </w:rPr>
    </w:lvl>
    <w:lvl w:ilvl="8" w:tplc="E9D05850"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A6954D2"/>
    <w:multiLevelType w:val="hybridMultilevel"/>
    <w:tmpl w:val="A1EC5660"/>
    <w:name w:val="LT_Heading62"/>
    <w:lvl w:ilvl="0" w:tplc="31B66E60">
      <w:start w:val="1"/>
      <w:numFmt w:val="bullet"/>
      <w:lvlText w:val=""/>
      <w:lvlJc w:val="left"/>
      <w:pPr>
        <w:tabs>
          <w:tab w:val="num" w:pos="720"/>
        </w:tabs>
        <w:ind w:left="720" w:hanging="360"/>
      </w:pPr>
      <w:rPr>
        <w:rFonts w:ascii="Symbol" w:hAnsi="Symbol" w:hint="default"/>
      </w:rPr>
    </w:lvl>
    <w:lvl w:ilvl="1" w:tplc="D67AB2FE" w:tentative="1">
      <w:start w:val="1"/>
      <w:numFmt w:val="bullet"/>
      <w:lvlText w:val="o"/>
      <w:lvlJc w:val="left"/>
      <w:pPr>
        <w:tabs>
          <w:tab w:val="num" w:pos="1440"/>
        </w:tabs>
        <w:ind w:left="1440" w:hanging="360"/>
      </w:pPr>
      <w:rPr>
        <w:rFonts w:ascii="Courier New" w:hAnsi="Courier New" w:hint="default"/>
      </w:rPr>
    </w:lvl>
    <w:lvl w:ilvl="2" w:tplc="478E6342" w:tentative="1">
      <w:start w:val="1"/>
      <w:numFmt w:val="bullet"/>
      <w:lvlText w:val=""/>
      <w:lvlJc w:val="left"/>
      <w:pPr>
        <w:tabs>
          <w:tab w:val="num" w:pos="2160"/>
        </w:tabs>
        <w:ind w:left="2160" w:hanging="360"/>
      </w:pPr>
      <w:rPr>
        <w:rFonts w:ascii="Wingdings" w:hAnsi="Wingdings" w:hint="default"/>
      </w:rPr>
    </w:lvl>
    <w:lvl w:ilvl="3" w:tplc="41AA9C3E" w:tentative="1">
      <w:start w:val="1"/>
      <w:numFmt w:val="bullet"/>
      <w:lvlText w:val=""/>
      <w:lvlJc w:val="left"/>
      <w:pPr>
        <w:tabs>
          <w:tab w:val="num" w:pos="2880"/>
        </w:tabs>
        <w:ind w:left="2880" w:hanging="360"/>
      </w:pPr>
      <w:rPr>
        <w:rFonts w:ascii="Symbol" w:hAnsi="Symbol" w:hint="default"/>
      </w:rPr>
    </w:lvl>
    <w:lvl w:ilvl="4" w:tplc="5B961372" w:tentative="1">
      <w:start w:val="1"/>
      <w:numFmt w:val="bullet"/>
      <w:lvlText w:val="o"/>
      <w:lvlJc w:val="left"/>
      <w:pPr>
        <w:tabs>
          <w:tab w:val="num" w:pos="3600"/>
        </w:tabs>
        <w:ind w:left="3600" w:hanging="360"/>
      </w:pPr>
      <w:rPr>
        <w:rFonts w:ascii="Courier New" w:hAnsi="Courier New" w:hint="default"/>
      </w:rPr>
    </w:lvl>
    <w:lvl w:ilvl="5" w:tplc="47202636" w:tentative="1">
      <w:start w:val="1"/>
      <w:numFmt w:val="bullet"/>
      <w:lvlText w:val=""/>
      <w:lvlJc w:val="left"/>
      <w:pPr>
        <w:tabs>
          <w:tab w:val="num" w:pos="4320"/>
        </w:tabs>
        <w:ind w:left="4320" w:hanging="360"/>
      </w:pPr>
      <w:rPr>
        <w:rFonts w:ascii="Wingdings" w:hAnsi="Wingdings" w:hint="default"/>
      </w:rPr>
    </w:lvl>
    <w:lvl w:ilvl="6" w:tplc="4F70ED2A" w:tentative="1">
      <w:start w:val="1"/>
      <w:numFmt w:val="bullet"/>
      <w:lvlText w:val=""/>
      <w:lvlJc w:val="left"/>
      <w:pPr>
        <w:tabs>
          <w:tab w:val="num" w:pos="5040"/>
        </w:tabs>
        <w:ind w:left="5040" w:hanging="360"/>
      </w:pPr>
      <w:rPr>
        <w:rFonts w:ascii="Symbol" w:hAnsi="Symbol" w:hint="default"/>
      </w:rPr>
    </w:lvl>
    <w:lvl w:ilvl="7" w:tplc="F580E21E" w:tentative="1">
      <w:start w:val="1"/>
      <w:numFmt w:val="bullet"/>
      <w:lvlText w:val="o"/>
      <w:lvlJc w:val="left"/>
      <w:pPr>
        <w:tabs>
          <w:tab w:val="num" w:pos="5760"/>
        </w:tabs>
        <w:ind w:left="5760" w:hanging="360"/>
      </w:pPr>
      <w:rPr>
        <w:rFonts w:ascii="Courier New" w:hAnsi="Courier New" w:hint="default"/>
      </w:rPr>
    </w:lvl>
    <w:lvl w:ilvl="8" w:tplc="2370065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3B50C60"/>
    <w:multiLevelType w:val="singleLevel"/>
    <w:tmpl w:val="E9D06782"/>
    <w:name w:val="LT_Heading5"/>
    <w:lvl w:ilvl="0">
      <w:start w:val="1"/>
      <w:numFmt w:val="lowerLetter"/>
      <w:lvlText w:val="%1"/>
      <w:lvlJc w:val="left"/>
      <w:pPr>
        <w:tabs>
          <w:tab w:val="num" w:pos="244"/>
        </w:tabs>
        <w:ind w:left="244" w:hanging="244"/>
      </w:pPr>
      <w:rPr>
        <w:rFonts w:ascii="Arial Narrow" w:hAnsi="Arial Narrow"/>
        <w:b w:val="0"/>
        <w:i/>
        <w:caps w:val="0"/>
        <w:strike w:val="0"/>
        <w:dstrike w:val="0"/>
        <w:vanish w:val="0"/>
        <w:color w:val="000000"/>
        <w:sz w:val="18"/>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5771408E"/>
    <w:multiLevelType w:val="hybridMultilevel"/>
    <w:tmpl w:val="7C5694E4"/>
    <w:name w:val="List_Table_Figure_Footnote23"/>
    <w:lvl w:ilvl="0" w:tplc="7EFAE5AC">
      <w:start w:val="1"/>
      <w:numFmt w:val="bullet"/>
      <w:lvlText w:val=""/>
      <w:lvlJc w:val="left"/>
      <w:pPr>
        <w:tabs>
          <w:tab w:val="num" w:pos="720"/>
        </w:tabs>
        <w:ind w:left="720" w:hanging="360"/>
      </w:pPr>
      <w:rPr>
        <w:rFonts w:ascii="Symbol" w:hAnsi="Symbol" w:hint="default"/>
      </w:rPr>
    </w:lvl>
    <w:lvl w:ilvl="1" w:tplc="82300E20" w:tentative="1">
      <w:start w:val="1"/>
      <w:numFmt w:val="bullet"/>
      <w:lvlText w:val="o"/>
      <w:lvlJc w:val="left"/>
      <w:pPr>
        <w:tabs>
          <w:tab w:val="num" w:pos="1440"/>
        </w:tabs>
        <w:ind w:left="1440" w:hanging="360"/>
      </w:pPr>
      <w:rPr>
        <w:rFonts w:ascii="Courier New" w:hAnsi="Courier New" w:cs="Courier New" w:hint="default"/>
      </w:rPr>
    </w:lvl>
    <w:lvl w:ilvl="2" w:tplc="4712E87C" w:tentative="1">
      <w:start w:val="1"/>
      <w:numFmt w:val="bullet"/>
      <w:lvlText w:val=""/>
      <w:lvlJc w:val="left"/>
      <w:pPr>
        <w:tabs>
          <w:tab w:val="num" w:pos="2160"/>
        </w:tabs>
        <w:ind w:left="2160" w:hanging="360"/>
      </w:pPr>
      <w:rPr>
        <w:rFonts w:ascii="Wingdings" w:hAnsi="Wingdings" w:hint="default"/>
      </w:rPr>
    </w:lvl>
    <w:lvl w:ilvl="3" w:tplc="74602032" w:tentative="1">
      <w:start w:val="1"/>
      <w:numFmt w:val="bullet"/>
      <w:lvlText w:val=""/>
      <w:lvlJc w:val="left"/>
      <w:pPr>
        <w:tabs>
          <w:tab w:val="num" w:pos="2880"/>
        </w:tabs>
        <w:ind w:left="2880" w:hanging="360"/>
      </w:pPr>
      <w:rPr>
        <w:rFonts w:ascii="Symbol" w:hAnsi="Symbol" w:hint="default"/>
      </w:rPr>
    </w:lvl>
    <w:lvl w:ilvl="4" w:tplc="7A381BE6" w:tentative="1">
      <w:start w:val="1"/>
      <w:numFmt w:val="bullet"/>
      <w:lvlText w:val="o"/>
      <w:lvlJc w:val="left"/>
      <w:pPr>
        <w:tabs>
          <w:tab w:val="num" w:pos="3600"/>
        </w:tabs>
        <w:ind w:left="3600" w:hanging="360"/>
      </w:pPr>
      <w:rPr>
        <w:rFonts w:ascii="Courier New" w:hAnsi="Courier New" w:cs="Courier New" w:hint="default"/>
      </w:rPr>
    </w:lvl>
    <w:lvl w:ilvl="5" w:tplc="9286AEF2" w:tentative="1">
      <w:start w:val="1"/>
      <w:numFmt w:val="bullet"/>
      <w:lvlText w:val=""/>
      <w:lvlJc w:val="left"/>
      <w:pPr>
        <w:tabs>
          <w:tab w:val="num" w:pos="4320"/>
        </w:tabs>
        <w:ind w:left="4320" w:hanging="360"/>
      </w:pPr>
      <w:rPr>
        <w:rFonts w:ascii="Wingdings" w:hAnsi="Wingdings" w:hint="default"/>
      </w:rPr>
    </w:lvl>
    <w:lvl w:ilvl="6" w:tplc="F4F2ABF4" w:tentative="1">
      <w:start w:val="1"/>
      <w:numFmt w:val="bullet"/>
      <w:lvlText w:val=""/>
      <w:lvlJc w:val="left"/>
      <w:pPr>
        <w:tabs>
          <w:tab w:val="num" w:pos="5040"/>
        </w:tabs>
        <w:ind w:left="5040" w:hanging="360"/>
      </w:pPr>
      <w:rPr>
        <w:rFonts w:ascii="Symbol" w:hAnsi="Symbol" w:hint="default"/>
      </w:rPr>
    </w:lvl>
    <w:lvl w:ilvl="7" w:tplc="3938A402" w:tentative="1">
      <w:start w:val="1"/>
      <w:numFmt w:val="bullet"/>
      <w:lvlText w:val="o"/>
      <w:lvlJc w:val="left"/>
      <w:pPr>
        <w:tabs>
          <w:tab w:val="num" w:pos="5760"/>
        </w:tabs>
        <w:ind w:left="5760" w:hanging="360"/>
      </w:pPr>
      <w:rPr>
        <w:rFonts w:ascii="Courier New" w:hAnsi="Courier New" w:cs="Courier New" w:hint="default"/>
      </w:rPr>
    </w:lvl>
    <w:lvl w:ilvl="8" w:tplc="72EE838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81149BB"/>
    <w:multiLevelType w:val="hybridMultilevel"/>
    <w:tmpl w:val="B6CE78D0"/>
    <w:name w:val="List_Table_Figure_Footnote222"/>
    <w:lvl w:ilvl="0" w:tplc="EBBE8434">
      <w:start w:val="1"/>
      <w:numFmt w:val="bullet"/>
      <w:lvlText w:val=""/>
      <w:lvlJc w:val="left"/>
      <w:pPr>
        <w:tabs>
          <w:tab w:val="num" w:pos="360"/>
        </w:tabs>
        <w:ind w:left="360" w:hanging="360"/>
      </w:pPr>
      <w:rPr>
        <w:rFonts w:ascii="Symbol" w:hAnsi="Symbol" w:hint="default"/>
      </w:rPr>
    </w:lvl>
    <w:lvl w:ilvl="1" w:tplc="39C6C6CA" w:tentative="1">
      <w:start w:val="1"/>
      <w:numFmt w:val="bullet"/>
      <w:lvlText w:val="o"/>
      <w:lvlJc w:val="left"/>
      <w:pPr>
        <w:tabs>
          <w:tab w:val="num" w:pos="1080"/>
        </w:tabs>
        <w:ind w:left="1080" w:hanging="360"/>
      </w:pPr>
      <w:rPr>
        <w:rFonts w:ascii="Courier New" w:hAnsi="Courier New" w:hint="default"/>
      </w:rPr>
    </w:lvl>
    <w:lvl w:ilvl="2" w:tplc="E6329C40" w:tentative="1">
      <w:start w:val="1"/>
      <w:numFmt w:val="bullet"/>
      <w:lvlText w:val=""/>
      <w:lvlJc w:val="left"/>
      <w:pPr>
        <w:tabs>
          <w:tab w:val="num" w:pos="1800"/>
        </w:tabs>
        <w:ind w:left="1800" w:hanging="360"/>
      </w:pPr>
      <w:rPr>
        <w:rFonts w:ascii="Wingdings" w:hAnsi="Wingdings" w:hint="default"/>
      </w:rPr>
    </w:lvl>
    <w:lvl w:ilvl="3" w:tplc="C8027416" w:tentative="1">
      <w:start w:val="1"/>
      <w:numFmt w:val="bullet"/>
      <w:lvlText w:val=""/>
      <w:lvlJc w:val="left"/>
      <w:pPr>
        <w:tabs>
          <w:tab w:val="num" w:pos="2520"/>
        </w:tabs>
        <w:ind w:left="2520" w:hanging="360"/>
      </w:pPr>
      <w:rPr>
        <w:rFonts w:ascii="Symbol" w:hAnsi="Symbol" w:hint="default"/>
      </w:rPr>
    </w:lvl>
    <w:lvl w:ilvl="4" w:tplc="D77EA386" w:tentative="1">
      <w:start w:val="1"/>
      <w:numFmt w:val="bullet"/>
      <w:lvlText w:val="o"/>
      <w:lvlJc w:val="left"/>
      <w:pPr>
        <w:tabs>
          <w:tab w:val="num" w:pos="3240"/>
        </w:tabs>
        <w:ind w:left="3240" w:hanging="360"/>
      </w:pPr>
      <w:rPr>
        <w:rFonts w:ascii="Courier New" w:hAnsi="Courier New" w:hint="default"/>
      </w:rPr>
    </w:lvl>
    <w:lvl w:ilvl="5" w:tplc="EA22C496" w:tentative="1">
      <w:start w:val="1"/>
      <w:numFmt w:val="bullet"/>
      <w:lvlText w:val=""/>
      <w:lvlJc w:val="left"/>
      <w:pPr>
        <w:tabs>
          <w:tab w:val="num" w:pos="3960"/>
        </w:tabs>
        <w:ind w:left="3960" w:hanging="360"/>
      </w:pPr>
      <w:rPr>
        <w:rFonts w:ascii="Wingdings" w:hAnsi="Wingdings" w:hint="default"/>
      </w:rPr>
    </w:lvl>
    <w:lvl w:ilvl="6" w:tplc="4E880EE0" w:tentative="1">
      <w:start w:val="1"/>
      <w:numFmt w:val="bullet"/>
      <w:lvlText w:val=""/>
      <w:lvlJc w:val="left"/>
      <w:pPr>
        <w:tabs>
          <w:tab w:val="num" w:pos="4680"/>
        </w:tabs>
        <w:ind w:left="4680" w:hanging="360"/>
      </w:pPr>
      <w:rPr>
        <w:rFonts w:ascii="Symbol" w:hAnsi="Symbol" w:hint="default"/>
      </w:rPr>
    </w:lvl>
    <w:lvl w:ilvl="7" w:tplc="F9865012" w:tentative="1">
      <w:start w:val="1"/>
      <w:numFmt w:val="bullet"/>
      <w:lvlText w:val="o"/>
      <w:lvlJc w:val="left"/>
      <w:pPr>
        <w:tabs>
          <w:tab w:val="num" w:pos="5400"/>
        </w:tabs>
        <w:ind w:left="5400" w:hanging="360"/>
      </w:pPr>
      <w:rPr>
        <w:rFonts w:ascii="Courier New" w:hAnsi="Courier New" w:hint="default"/>
      </w:rPr>
    </w:lvl>
    <w:lvl w:ilvl="8" w:tplc="358A3560"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58B56C73"/>
    <w:multiLevelType w:val="hybridMultilevel"/>
    <w:tmpl w:val="BC56B21E"/>
    <w:name w:val="List_Table_Figure_Footnote22"/>
    <w:lvl w:ilvl="0" w:tplc="8158A9E6">
      <w:start w:val="2"/>
      <w:numFmt w:val="decimal"/>
      <w:lvlText w:val="%1."/>
      <w:lvlJc w:val="left"/>
      <w:pPr>
        <w:tabs>
          <w:tab w:val="num" w:pos="570"/>
        </w:tabs>
        <w:ind w:left="570" w:hanging="570"/>
      </w:pPr>
      <w:rPr>
        <w:rFonts w:hint="default"/>
      </w:rPr>
    </w:lvl>
    <w:lvl w:ilvl="1" w:tplc="7F9CF244">
      <w:start w:val="1"/>
      <w:numFmt w:val="bullet"/>
      <w:lvlText w:val=""/>
      <w:lvlJc w:val="left"/>
      <w:pPr>
        <w:tabs>
          <w:tab w:val="num" w:pos="567"/>
        </w:tabs>
        <w:ind w:left="567" w:hanging="567"/>
      </w:pPr>
      <w:rPr>
        <w:rFonts w:ascii="Symbol" w:hAnsi="Symbol" w:hint="default"/>
      </w:rPr>
    </w:lvl>
    <w:lvl w:ilvl="2" w:tplc="DF962EA0" w:tentative="1">
      <w:start w:val="1"/>
      <w:numFmt w:val="lowerRoman"/>
      <w:lvlText w:val="%3."/>
      <w:lvlJc w:val="right"/>
      <w:pPr>
        <w:tabs>
          <w:tab w:val="num" w:pos="1800"/>
        </w:tabs>
        <w:ind w:left="1800" w:hanging="180"/>
      </w:pPr>
    </w:lvl>
    <w:lvl w:ilvl="3" w:tplc="10D03F8A" w:tentative="1">
      <w:start w:val="1"/>
      <w:numFmt w:val="decimal"/>
      <w:lvlText w:val="%4."/>
      <w:lvlJc w:val="left"/>
      <w:pPr>
        <w:tabs>
          <w:tab w:val="num" w:pos="2520"/>
        </w:tabs>
        <w:ind w:left="2520" w:hanging="360"/>
      </w:pPr>
    </w:lvl>
    <w:lvl w:ilvl="4" w:tplc="0C4C0DFE" w:tentative="1">
      <w:start w:val="1"/>
      <w:numFmt w:val="lowerLetter"/>
      <w:lvlText w:val="%5."/>
      <w:lvlJc w:val="left"/>
      <w:pPr>
        <w:tabs>
          <w:tab w:val="num" w:pos="3240"/>
        </w:tabs>
        <w:ind w:left="3240" w:hanging="360"/>
      </w:pPr>
    </w:lvl>
    <w:lvl w:ilvl="5" w:tplc="4D786AF4" w:tentative="1">
      <w:start w:val="1"/>
      <w:numFmt w:val="lowerRoman"/>
      <w:lvlText w:val="%6."/>
      <w:lvlJc w:val="right"/>
      <w:pPr>
        <w:tabs>
          <w:tab w:val="num" w:pos="3960"/>
        </w:tabs>
        <w:ind w:left="3960" w:hanging="180"/>
      </w:pPr>
    </w:lvl>
    <w:lvl w:ilvl="6" w:tplc="782834F2" w:tentative="1">
      <w:start w:val="1"/>
      <w:numFmt w:val="decimal"/>
      <w:lvlText w:val="%7."/>
      <w:lvlJc w:val="left"/>
      <w:pPr>
        <w:tabs>
          <w:tab w:val="num" w:pos="4680"/>
        </w:tabs>
        <w:ind w:left="4680" w:hanging="360"/>
      </w:pPr>
    </w:lvl>
    <w:lvl w:ilvl="7" w:tplc="80968E3C" w:tentative="1">
      <w:start w:val="1"/>
      <w:numFmt w:val="lowerLetter"/>
      <w:lvlText w:val="%8."/>
      <w:lvlJc w:val="left"/>
      <w:pPr>
        <w:tabs>
          <w:tab w:val="num" w:pos="5400"/>
        </w:tabs>
        <w:ind w:left="5400" w:hanging="360"/>
      </w:pPr>
    </w:lvl>
    <w:lvl w:ilvl="8" w:tplc="14DA6082" w:tentative="1">
      <w:start w:val="1"/>
      <w:numFmt w:val="lowerRoman"/>
      <w:lvlText w:val="%9."/>
      <w:lvlJc w:val="right"/>
      <w:pPr>
        <w:tabs>
          <w:tab w:val="num" w:pos="6120"/>
        </w:tabs>
        <w:ind w:left="6120" w:hanging="180"/>
      </w:pPr>
    </w:lvl>
  </w:abstractNum>
  <w:abstractNum w:abstractNumId="43" w15:restartNumberingAfterBreak="0">
    <w:nsid w:val="5A5D6ECE"/>
    <w:multiLevelType w:val="hybridMultilevel"/>
    <w:tmpl w:val="49D6E374"/>
    <w:lvl w:ilvl="0" w:tplc="E8220600">
      <w:start w:val="1"/>
      <w:numFmt w:val="bullet"/>
      <w:lvlText w:val=""/>
      <w:lvlJc w:val="left"/>
      <w:pPr>
        <w:tabs>
          <w:tab w:val="num" w:pos="567"/>
        </w:tabs>
        <w:ind w:left="567" w:hanging="567"/>
      </w:pPr>
      <w:rPr>
        <w:rFonts w:ascii="Symbol" w:hAnsi="Symbol" w:hint="default"/>
      </w:rPr>
    </w:lvl>
    <w:lvl w:ilvl="1" w:tplc="6C661E2A" w:tentative="1">
      <w:start w:val="1"/>
      <w:numFmt w:val="bullet"/>
      <w:lvlText w:val="o"/>
      <w:lvlJc w:val="left"/>
      <w:pPr>
        <w:tabs>
          <w:tab w:val="num" w:pos="1797"/>
        </w:tabs>
        <w:ind w:left="1797" w:hanging="360"/>
      </w:pPr>
      <w:rPr>
        <w:rFonts w:ascii="Courier New" w:hAnsi="Courier New" w:cs="Courier New" w:hint="default"/>
      </w:rPr>
    </w:lvl>
    <w:lvl w:ilvl="2" w:tplc="AAC245DE" w:tentative="1">
      <w:start w:val="1"/>
      <w:numFmt w:val="bullet"/>
      <w:lvlText w:val=""/>
      <w:lvlJc w:val="left"/>
      <w:pPr>
        <w:tabs>
          <w:tab w:val="num" w:pos="2517"/>
        </w:tabs>
        <w:ind w:left="2517" w:hanging="360"/>
      </w:pPr>
      <w:rPr>
        <w:rFonts w:ascii="Wingdings" w:hAnsi="Wingdings" w:hint="default"/>
      </w:rPr>
    </w:lvl>
    <w:lvl w:ilvl="3" w:tplc="D7E29498" w:tentative="1">
      <w:start w:val="1"/>
      <w:numFmt w:val="bullet"/>
      <w:lvlText w:val=""/>
      <w:lvlJc w:val="left"/>
      <w:pPr>
        <w:tabs>
          <w:tab w:val="num" w:pos="3237"/>
        </w:tabs>
        <w:ind w:left="3237" w:hanging="360"/>
      </w:pPr>
      <w:rPr>
        <w:rFonts w:ascii="Symbol" w:hAnsi="Symbol" w:hint="default"/>
      </w:rPr>
    </w:lvl>
    <w:lvl w:ilvl="4" w:tplc="18362792" w:tentative="1">
      <w:start w:val="1"/>
      <w:numFmt w:val="bullet"/>
      <w:lvlText w:val="o"/>
      <w:lvlJc w:val="left"/>
      <w:pPr>
        <w:tabs>
          <w:tab w:val="num" w:pos="3957"/>
        </w:tabs>
        <w:ind w:left="3957" w:hanging="360"/>
      </w:pPr>
      <w:rPr>
        <w:rFonts w:ascii="Courier New" w:hAnsi="Courier New" w:cs="Courier New" w:hint="default"/>
      </w:rPr>
    </w:lvl>
    <w:lvl w:ilvl="5" w:tplc="6EBEDE68" w:tentative="1">
      <w:start w:val="1"/>
      <w:numFmt w:val="bullet"/>
      <w:lvlText w:val=""/>
      <w:lvlJc w:val="left"/>
      <w:pPr>
        <w:tabs>
          <w:tab w:val="num" w:pos="4677"/>
        </w:tabs>
        <w:ind w:left="4677" w:hanging="360"/>
      </w:pPr>
      <w:rPr>
        <w:rFonts w:ascii="Wingdings" w:hAnsi="Wingdings" w:hint="default"/>
      </w:rPr>
    </w:lvl>
    <w:lvl w:ilvl="6" w:tplc="EDEC1C10" w:tentative="1">
      <w:start w:val="1"/>
      <w:numFmt w:val="bullet"/>
      <w:lvlText w:val=""/>
      <w:lvlJc w:val="left"/>
      <w:pPr>
        <w:tabs>
          <w:tab w:val="num" w:pos="5397"/>
        </w:tabs>
        <w:ind w:left="5397" w:hanging="360"/>
      </w:pPr>
      <w:rPr>
        <w:rFonts w:ascii="Symbol" w:hAnsi="Symbol" w:hint="default"/>
      </w:rPr>
    </w:lvl>
    <w:lvl w:ilvl="7" w:tplc="D9D0A70E" w:tentative="1">
      <w:start w:val="1"/>
      <w:numFmt w:val="bullet"/>
      <w:lvlText w:val="o"/>
      <w:lvlJc w:val="left"/>
      <w:pPr>
        <w:tabs>
          <w:tab w:val="num" w:pos="6117"/>
        </w:tabs>
        <w:ind w:left="6117" w:hanging="360"/>
      </w:pPr>
      <w:rPr>
        <w:rFonts w:ascii="Courier New" w:hAnsi="Courier New" w:cs="Courier New" w:hint="default"/>
      </w:rPr>
    </w:lvl>
    <w:lvl w:ilvl="8" w:tplc="73563444" w:tentative="1">
      <w:start w:val="1"/>
      <w:numFmt w:val="bullet"/>
      <w:lvlText w:val=""/>
      <w:lvlJc w:val="left"/>
      <w:pPr>
        <w:tabs>
          <w:tab w:val="num" w:pos="6837"/>
        </w:tabs>
        <w:ind w:left="6837" w:hanging="360"/>
      </w:pPr>
      <w:rPr>
        <w:rFonts w:ascii="Wingdings" w:hAnsi="Wingdings" w:hint="default"/>
      </w:rPr>
    </w:lvl>
  </w:abstractNum>
  <w:abstractNum w:abstractNumId="44" w15:restartNumberingAfterBreak="0">
    <w:nsid w:val="5B910A2E"/>
    <w:multiLevelType w:val="hybridMultilevel"/>
    <w:tmpl w:val="A57046DE"/>
    <w:lvl w:ilvl="0" w:tplc="2C8C6060">
      <w:numFmt w:val="bullet"/>
      <w:lvlText w:val="-"/>
      <w:lvlJc w:val="left"/>
      <w:pPr>
        <w:ind w:left="720" w:hanging="360"/>
      </w:pPr>
      <w:rPr>
        <w:rFonts w:ascii="Times New Roman" w:eastAsia="Times New Roman" w:hAnsi="Times New Roman" w:cs="Times New Roman" w:hint="default"/>
      </w:rPr>
    </w:lvl>
    <w:lvl w:ilvl="1" w:tplc="A2AAEBA8" w:tentative="1">
      <w:start w:val="1"/>
      <w:numFmt w:val="bullet"/>
      <w:lvlText w:val="o"/>
      <w:lvlJc w:val="left"/>
      <w:pPr>
        <w:ind w:left="1440" w:hanging="360"/>
      </w:pPr>
      <w:rPr>
        <w:rFonts w:ascii="Courier New" w:hAnsi="Courier New" w:cs="Courier New" w:hint="default"/>
      </w:rPr>
    </w:lvl>
    <w:lvl w:ilvl="2" w:tplc="0EFC5C56" w:tentative="1">
      <w:start w:val="1"/>
      <w:numFmt w:val="bullet"/>
      <w:lvlText w:val=""/>
      <w:lvlJc w:val="left"/>
      <w:pPr>
        <w:ind w:left="2160" w:hanging="360"/>
      </w:pPr>
      <w:rPr>
        <w:rFonts w:ascii="Wingdings" w:hAnsi="Wingdings" w:hint="default"/>
      </w:rPr>
    </w:lvl>
    <w:lvl w:ilvl="3" w:tplc="AD645F32" w:tentative="1">
      <w:start w:val="1"/>
      <w:numFmt w:val="bullet"/>
      <w:lvlText w:val=""/>
      <w:lvlJc w:val="left"/>
      <w:pPr>
        <w:ind w:left="2880" w:hanging="360"/>
      </w:pPr>
      <w:rPr>
        <w:rFonts w:ascii="Symbol" w:hAnsi="Symbol" w:hint="default"/>
      </w:rPr>
    </w:lvl>
    <w:lvl w:ilvl="4" w:tplc="693EE81E" w:tentative="1">
      <w:start w:val="1"/>
      <w:numFmt w:val="bullet"/>
      <w:lvlText w:val="o"/>
      <w:lvlJc w:val="left"/>
      <w:pPr>
        <w:ind w:left="3600" w:hanging="360"/>
      </w:pPr>
      <w:rPr>
        <w:rFonts w:ascii="Courier New" w:hAnsi="Courier New" w:cs="Courier New" w:hint="default"/>
      </w:rPr>
    </w:lvl>
    <w:lvl w:ilvl="5" w:tplc="4D8C7EB6" w:tentative="1">
      <w:start w:val="1"/>
      <w:numFmt w:val="bullet"/>
      <w:lvlText w:val=""/>
      <w:lvlJc w:val="left"/>
      <w:pPr>
        <w:ind w:left="4320" w:hanging="360"/>
      </w:pPr>
      <w:rPr>
        <w:rFonts w:ascii="Wingdings" w:hAnsi="Wingdings" w:hint="default"/>
      </w:rPr>
    </w:lvl>
    <w:lvl w:ilvl="6" w:tplc="6DEA2F54" w:tentative="1">
      <w:start w:val="1"/>
      <w:numFmt w:val="bullet"/>
      <w:lvlText w:val=""/>
      <w:lvlJc w:val="left"/>
      <w:pPr>
        <w:ind w:left="5040" w:hanging="360"/>
      </w:pPr>
      <w:rPr>
        <w:rFonts w:ascii="Symbol" w:hAnsi="Symbol" w:hint="default"/>
      </w:rPr>
    </w:lvl>
    <w:lvl w:ilvl="7" w:tplc="29900454" w:tentative="1">
      <w:start w:val="1"/>
      <w:numFmt w:val="bullet"/>
      <w:lvlText w:val="o"/>
      <w:lvlJc w:val="left"/>
      <w:pPr>
        <w:ind w:left="5760" w:hanging="360"/>
      </w:pPr>
      <w:rPr>
        <w:rFonts w:ascii="Courier New" w:hAnsi="Courier New" w:cs="Courier New" w:hint="default"/>
      </w:rPr>
    </w:lvl>
    <w:lvl w:ilvl="8" w:tplc="696CF208" w:tentative="1">
      <w:start w:val="1"/>
      <w:numFmt w:val="bullet"/>
      <w:lvlText w:val=""/>
      <w:lvlJc w:val="left"/>
      <w:pPr>
        <w:ind w:left="6480" w:hanging="360"/>
      </w:pPr>
      <w:rPr>
        <w:rFonts w:ascii="Wingdings" w:hAnsi="Wingdings" w:hint="default"/>
      </w:rPr>
    </w:lvl>
  </w:abstractNum>
  <w:abstractNum w:abstractNumId="45" w15:restartNumberingAfterBreak="0">
    <w:nsid w:val="5EC57B42"/>
    <w:multiLevelType w:val="hybridMultilevel"/>
    <w:tmpl w:val="AAD42F96"/>
    <w:lvl w:ilvl="0" w:tplc="8E4EAB5E">
      <w:start w:val="4"/>
      <w:numFmt w:val="bullet"/>
      <w:lvlText w:val="-"/>
      <w:lvlJc w:val="left"/>
      <w:pPr>
        <w:ind w:left="720" w:hanging="360"/>
      </w:pPr>
      <w:rPr>
        <w:rFonts w:ascii="Times New Roman" w:eastAsia="MS Mincho" w:hAnsi="Times New Roman" w:cs="Times New Roman" w:hint="default"/>
        <w:color w:val="000000"/>
        <w:sz w:val="22"/>
      </w:rPr>
    </w:lvl>
    <w:lvl w:ilvl="1" w:tplc="B6B4B5F2" w:tentative="1">
      <w:start w:val="1"/>
      <w:numFmt w:val="bullet"/>
      <w:lvlText w:val="o"/>
      <w:lvlJc w:val="left"/>
      <w:pPr>
        <w:ind w:left="1440" w:hanging="360"/>
      </w:pPr>
      <w:rPr>
        <w:rFonts w:ascii="Courier New" w:hAnsi="Courier New" w:cs="Courier New" w:hint="default"/>
      </w:rPr>
    </w:lvl>
    <w:lvl w:ilvl="2" w:tplc="72A81DFA" w:tentative="1">
      <w:start w:val="1"/>
      <w:numFmt w:val="bullet"/>
      <w:lvlText w:val=""/>
      <w:lvlJc w:val="left"/>
      <w:pPr>
        <w:ind w:left="2160" w:hanging="360"/>
      </w:pPr>
      <w:rPr>
        <w:rFonts w:ascii="Wingdings" w:hAnsi="Wingdings" w:hint="default"/>
      </w:rPr>
    </w:lvl>
    <w:lvl w:ilvl="3" w:tplc="3FF04CBC" w:tentative="1">
      <w:start w:val="1"/>
      <w:numFmt w:val="bullet"/>
      <w:lvlText w:val=""/>
      <w:lvlJc w:val="left"/>
      <w:pPr>
        <w:ind w:left="2880" w:hanging="360"/>
      </w:pPr>
      <w:rPr>
        <w:rFonts w:ascii="Symbol" w:hAnsi="Symbol" w:hint="default"/>
      </w:rPr>
    </w:lvl>
    <w:lvl w:ilvl="4" w:tplc="56C88784" w:tentative="1">
      <w:start w:val="1"/>
      <w:numFmt w:val="bullet"/>
      <w:lvlText w:val="o"/>
      <w:lvlJc w:val="left"/>
      <w:pPr>
        <w:ind w:left="3600" w:hanging="360"/>
      </w:pPr>
      <w:rPr>
        <w:rFonts w:ascii="Courier New" w:hAnsi="Courier New" w:cs="Courier New" w:hint="default"/>
      </w:rPr>
    </w:lvl>
    <w:lvl w:ilvl="5" w:tplc="652EF2A8" w:tentative="1">
      <w:start w:val="1"/>
      <w:numFmt w:val="bullet"/>
      <w:lvlText w:val=""/>
      <w:lvlJc w:val="left"/>
      <w:pPr>
        <w:ind w:left="4320" w:hanging="360"/>
      </w:pPr>
      <w:rPr>
        <w:rFonts w:ascii="Wingdings" w:hAnsi="Wingdings" w:hint="default"/>
      </w:rPr>
    </w:lvl>
    <w:lvl w:ilvl="6" w:tplc="E0FA5110" w:tentative="1">
      <w:start w:val="1"/>
      <w:numFmt w:val="bullet"/>
      <w:lvlText w:val=""/>
      <w:lvlJc w:val="left"/>
      <w:pPr>
        <w:ind w:left="5040" w:hanging="360"/>
      </w:pPr>
      <w:rPr>
        <w:rFonts w:ascii="Symbol" w:hAnsi="Symbol" w:hint="default"/>
      </w:rPr>
    </w:lvl>
    <w:lvl w:ilvl="7" w:tplc="6678A95C" w:tentative="1">
      <w:start w:val="1"/>
      <w:numFmt w:val="bullet"/>
      <w:lvlText w:val="o"/>
      <w:lvlJc w:val="left"/>
      <w:pPr>
        <w:ind w:left="5760" w:hanging="360"/>
      </w:pPr>
      <w:rPr>
        <w:rFonts w:ascii="Courier New" w:hAnsi="Courier New" w:cs="Courier New" w:hint="default"/>
      </w:rPr>
    </w:lvl>
    <w:lvl w:ilvl="8" w:tplc="ACC8F970" w:tentative="1">
      <w:start w:val="1"/>
      <w:numFmt w:val="bullet"/>
      <w:lvlText w:val=""/>
      <w:lvlJc w:val="left"/>
      <w:pPr>
        <w:ind w:left="6480" w:hanging="360"/>
      </w:pPr>
      <w:rPr>
        <w:rFonts w:ascii="Wingdings" w:hAnsi="Wingdings" w:hint="default"/>
      </w:rPr>
    </w:lvl>
  </w:abstractNum>
  <w:abstractNum w:abstractNumId="46" w15:restartNumberingAfterBreak="0">
    <w:nsid w:val="615E186D"/>
    <w:multiLevelType w:val="singleLevel"/>
    <w:tmpl w:val="CCA2F35C"/>
    <w:name w:val="List_Table_Figure_Footnote45"/>
    <w:lvl w:ilvl="0">
      <w:start w:val="1"/>
      <w:numFmt w:val="lowerLetter"/>
      <w:lvlText w:val="%1"/>
      <w:lvlJc w:val="left"/>
      <w:pPr>
        <w:tabs>
          <w:tab w:val="num" w:pos="244"/>
        </w:tabs>
        <w:ind w:left="244" w:hanging="244"/>
      </w:pPr>
      <w:rPr>
        <w:rFonts w:ascii="Arial Narrow" w:hAnsi="Arial Narrow"/>
        <w:b w:val="0"/>
        <w:i/>
        <w:caps w:val="0"/>
        <w:strike w:val="0"/>
        <w:dstrike w:val="0"/>
        <w:vanish w:val="0"/>
        <w:color w:val="000000"/>
        <w:sz w:val="18"/>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1">
    <w:nsid w:val="62D83757"/>
    <w:multiLevelType w:val="multilevel"/>
    <w:tmpl w:val="A02E932A"/>
    <w:numStyleLink w:val="BulletsAgency"/>
  </w:abstractNum>
  <w:abstractNum w:abstractNumId="48" w15:restartNumberingAfterBreak="0">
    <w:nsid w:val="62DA029B"/>
    <w:multiLevelType w:val="singleLevel"/>
    <w:tmpl w:val="E9D06782"/>
    <w:name w:val="LT_Heading6"/>
    <w:lvl w:ilvl="0">
      <w:start w:val="1"/>
      <w:numFmt w:val="lowerLetter"/>
      <w:lvlText w:val="%1"/>
      <w:lvlJc w:val="left"/>
      <w:pPr>
        <w:tabs>
          <w:tab w:val="num" w:pos="244"/>
        </w:tabs>
        <w:ind w:left="244" w:hanging="244"/>
      </w:pPr>
      <w:rPr>
        <w:rFonts w:ascii="Arial Narrow" w:hAnsi="Arial Narrow"/>
        <w:b w:val="0"/>
        <w:i/>
        <w:caps w:val="0"/>
        <w:strike w:val="0"/>
        <w:dstrike w:val="0"/>
        <w:vanish w:val="0"/>
        <w:color w:val="000000"/>
        <w:sz w:val="18"/>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50" w15:restartNumberingAfterBreak="0">
    <w:nsid w:val="6A2F65FB"/>
    <w:multiLevelType w:val="hybridMultilevel"/>
    <w:tmpl w:val="1BD8A168"/>
    <w:name w:val="LT_Heading622"/>
    <w:lvl w:ilvl="0" w:tplc="7CD2FBEA">
      <w:start w:val="1"/>
      <w:numFmt w:val="bullet"/>
      <w:lvlText w:val=""/>
      <w:lvlJc w:val="left"/>
      <w:pPr>
        <w:tabs>
          <w:tab w:val="num" w:pos="720"/>
        </w:tabs>
        <w:ind w:left="720" w:hanging="360"/>
      </w:pPr>
      <w:rPr>
        <w:rFonts w:ascii="Symbol" w:hAnsi="Symbol" w:hint="default"/>
      </w:rPr>
    </w:lvl>
    <w:lvl w:ilvl="1" w:tplc="D8745B40" w:tentative="1">
      <w:start w:val="1"/>
      <w:numFmt w:val="bullet"/>
      <w:lvlText w:val="o"/>
      <w:lvlJc w:val="left"/>
      <w:pPr>
        <w:tabs>
          <w:tab w:val="num" w:pos="1440"/>
        </w:tabs>
        <w:ind w:left="1440" w:hanging="360"/>
      </w:pPr>
      <w:rPr>
        <w:rFonts w:ascii="Courier New" w:hAnsi="Courier New" w:hint="default"/>
      </w:rPr>
    </w:lvl>
    <w:lvl w:ilvl="2" w:tplc="3A183EAA" w:tentative="1">
      <w:start w:val="1"/>
      <w:numFmt w:val="bullet"/>
      <w:lvlText w:val=""/>
      <w:lvlJc w:val="left"/>
      <w:pPr>
        <w:tabs>
          <w:tab w:val="num" w:pos="2160"/>
        </w:tabs>
        <w:ind w:left="2160" w:hanging="360"/>
      </w:pPr>
      <w:rPr>
        <w:rFonts w:ascii="Wingdings" w:hAnsi="Wingdings" w:hint="default"/>
      </w:rPr>
    </w:lvl>
    <w:lvl w:ilvl="3" w:tplc="7200D80A" w:tentative="1">
      <w:start w:val="1"/>
      <w:numFmt w:val="bullet"/>
      <w:lvlText w:val=""/>
      <w:lvlJc w:val="left"/>
      <w:pPr>
        <w:tabs>
          <w:tab w:val="num" w:pos="2880"/>
        </w:tabs>
        <w:ind w:left="2880" w:hanging="360"/>
      </w:pPr>
      <w:rPr>
        <w:rFonts w:ascii="Symbol" w:hAnsi="Symbol" w:hint="default"/>
      </w:rPr>
    </w:lvl>
    <w:lvl w:ilvl="4" w:tplc="7234A9FA" w:tentative="1">
      <w:start w:val="1"/>
      <w:numFmt w:val="bullet"/>
      <w:lvlText w:val="o"/>
      <w:lvlJc w:val="left"/>
      <w:pPr>
        <w:tabs>
          <w:tab w:val="num" w:pos="3600"/>
        </w:tabs>
        <w:ind w:left="3600" w:hanging="360"/>
      </w:pPr>
      <w:rPr>
        <w:rFonts w:ascii="Courier New" w:hAnsi="Courier New" w:hint="default"/>
      </w:rPr>
    </w:lvl>
    <w:lvl w:ilvl="5" w:tplc="8A9C25FC" w:tentative="1">
      <w:start w:val="1"/>
      <w:numFmt w:val="bullet"/>
      <w:lvlText w:val=""/>
      <w:lvlJc w:val="left"/>
      <w:pPr>
        <w:tabs>
          <w:tab w:val="num" w:pos="4320"/>
        </w:tabs>
        <w:ind w:left="4320" w:hanging="360"/>
      </w:pPr>
      <w:rPr>
        <w:rFonts w:ascii="Wingdings" w:hAnsi="Wingdings" w:hint="default"/>
      </w:rPr>
    </w:lvl>
    <w:lvl w:ilvl="6" w:tplc="BF720FB2" w:tentative="1">
      <w:start w:val="1"/>
      <w:numFmt w:val="bullet"/>
      <w:lvlText w:val=""/>
      <w:lvlJc w:val="left"/>
      <w:pPr>
        <w:tabs>
          <w:tab w:val="num" w:pos="5040"/>
        </w:tabs>
        <w:ind w:left="5040" w:hanging="360"/>
      </w:pPr>
      <w:rPr>
        <w:rFonts w:ascii="Symbol" w:hAnsi="Symbol" w:hint="default"/>
      </w:rPr>
    </w:lvl>
    <w:lvl w:ilvl="7" w:tplc="70807C9A" w:tentative="1">
      <w:start w:val="1"/>
      <w:numFmt w:val="bullet"/>
      <w:lvlText w:val="o"/>
      <w:lvlJc w:val="left"/>
      <w:pPr>
        <w:tabs>
          <w:tab w:val="num" w:pos="5760"/>
        </w:tabs>
        <w:ind w:left="5760" w:hanging="360"/>
      </w:pPr>
      <w:rPr>
        <w:rFonts w:ascii="Courier New" w:hAnsi="Courier New" w:hint="default"/>
      </w:rPr>
    </w:lvl>
    <w:lvl w:ilvl="8" w:tplc="7FA68460"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2" w15:restartNumberingAfterBreak="0">
    <w:nsid w:val="6D2D2B46"/>
    <w:multiLevelType w:val="singleLevel"/>
    <w:tmpl w:val="E9D06782"/>
    <w:name w:val="List_Table_Figure_Footnote24"/>
    <w:lvl w:ilvl="0">
      <w:start w:val="1"/>
      <w:numFmt w:val="lowerLetter"/>
      <w:lvlText w:val="%1"/>
      <w:lvlJc w:val="left"/>
      <w:pPr>
        <w:tabs>
          <w:tab w:val="num" w:pos="244"/>
        </w:tabs>
        <w:ind w:left="244" w:hanging="244"/>
      </w:pPr>
      <w:rPr>
        <w:rFonts w:ascii="Arial Narrow" w:hAnsi="Arial Narrow"/>
        <w:b w:val="0"/>
        <w:i/>
        <w:caps w:val="0"/>
        <w:strike w:val="0"/>
        <w:dstrike w:val="0"/>
        <w:vanish w:val="0"/>
        <w:color w:val="000000"/>
        <w:sz w:val="18"/>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6E7E355D"/>
    <w:multiLevelType w:val="hybridMultilevel"/>
    <w:tmpl w:val="CF6295C6"/>
    <w:lvl w:ilvl="0" w:tplc="D412651A">
      <w:start w:val="1"/>
      <w:numFmt w:val="bullet"/>
      <w:lvlText w:val=""/>
      <w:lvlJc w:val="left"/>
      <w:pPr>
        <w:tabs>
          <w:tab w:val="num" w:pos="360"/>
        </w:tabs>
        <w:ind w:left="360" w:hanging="360"/>
      </w:pPr>
      <w:rPr>
        <w:rFonts w:ascii="Symbol" w:hAnsi="Symbol" w:hint="default"/>
      </w:rPr>
    </w:lvl>
    <w:lvl w:ilvl="1" w:tplc="052EFC76" w:tentative="1">
      <w:start w:val="1"/>
      <w:numFmt w:val="bullet"/>
      <w:lvlText w:val="o"/>
      <w:lvlJc w:val="left"/>
      <w:pPr>
        <w:tabs>
          <w:tab w:val="num" w:pos="1080"/>
        </w:tabs>
        <w:ind w:left="1080" w:hanging="360"/>
      </w:pPr>
      <w:rPr>
        <w:rFonts w:ascii="Courier New" w:hAnsi="Courier New" w:cs="Courier New" w:hint="default"/>
      </w:rPr>
    </w:lvl>
    <w:lvl w:ilvl="2" w:tplc="C722FF5C" w:tentative="1">
      <w:start w:val="1"/>
      <w:numFmt w:val="bullet"/>
      <w:lvlText w:val=""/>
      <w:lvlJc w:val="left"/>
      <w:pPr>
        <w:tabs>
          <w:tab w:val="num" w:pos="1800"/>
        </w:tabs>
        <w:ind w:left="1800" w:hanging="360"/>
      </w:pPr>
      <w:rPr>
        <w:rFonts w:ascii="Wingdings" w:hAnsi="Wingdings" w:hint="default"/>
      </w:rPr>
    </w:lvl>
    <w:lvl w:ilvl="3" w:tplc="2B5250F4" w:tentative="1">
      <w:start w:val="1"/>
      <w:numFmt w:val="bullet"/>
      <w:lvlText w:val=""/>
      <w:lvlJc w:val="left"/>
      <w:pPr>
        <w:tabs>
          <w:tab w:val="num" w:pos="2520"/>
        </w:tabs>
        <w:ind w:left="2520" w:hanging="360"/>
      </w:pPr>
      <w:rPr>
        <w:rFonts w:ascii="Symbol" w:hAnsi="Symbol" w:hint="default"/>
      </w:rPr>
    </w:lvl>
    <w:lvl w:ilvl="4" w:tplc="1E6A175A" w:tentative="1">
      <w:start w:val="1"/>
      <w:numFmt w:val="bullet"/>
      <w:lvlText w:val="o"/>
      <w:lvlJc w:val="left"/>
      <w:pPr>
        <w:tabs>
          <w:tab w:val="num" w:pos="3240"/>
        </w:tabs>
        <w:ind w:left="3240" w:hanging="360"/>
      </w:pPr>
      <w:rPr>
        <w:rFonts w:ascii="Courier New" w:hAnsi="Courier New" w:cs="Courier New" w:hint="default"/>
      </w:rPr>
    </w:lvl>
    <w:lvl w:ilvl="5" w:tplc="52DAFE50" w:tentative="1">
      <w:start w:val="1"/>
      <w:numFmt w:val="bullet"/>
      <w:lvlText w:val=""/>
      <w:lvlJc w:val="left"/>
      <w:pPr>
        <w:tabs>
          <w:tab w:val="num" w:pos="3960"/>
        </w:tabs>
        <w:ind w:left="3960" w:hanging="360"/>
      </w:pPr>
      <w:rPr>
        <w:rFonts w:ascii="Wingdings" w:hAnsi="Wingdings" w:hint="default"/>
      </w:rPr>
    </w:lvl>
    <w:lvl w:ilvl="6" w:tplc="EFE4A836" w:tentative="1">
      <w:start w:val="1"/>
      <w:numFmt w:val="bullet"/>
      <w:lvlText w:val=""/>
      <w:lvlJc w:val="left"/>
      <w:pPr>
        <w:tabs>
          <w:tab w:val="num" w:pos="4680"/>
        </w:tabs>
        <w:ind w:left="4680" w:hanging="360"/>
      </w:pPr>
      <w:rPr>
        <w:rFonts w:ascii="Symbol" w:hAnsi="Symbol" w:hint="default"/>
      </w:rPr>
    </w:lvl>
    <w:lvl w:ilvl="7" w:tplc="8940F170" w:tentative="1">
      <w:start w:val="1"/>
      <w:numFmt w:val="bullet"/>
      <w:lvlText w:val="o"/>
      <w:lvlJc w:val="left"/>
      <w:pPr>
        <w:tabs>
          <w:tab w:val="num" w:pos="5400"/>
        </w:tabs>
        <w:ind w:left="5400" w:hanging="360"/>
      </w:pPr>
      <w:rPr>
        <w:rFonts w:ascii="Courier New" w:hAnsi="Courier New" w:cs="Courier New" w:hint="default"/>
      </w:rPr>
    </w:lvl>
    <w:lvl w:ilvl="8" w:tplc="168A3110"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6F9337D0"/>
    <w:multiLevelType w:val="hybridMultilevel"/>
    <w:tmpl w:val="B6C885E6"/>
    <w:lvl w:ilvl="0" w:tplc="D62622BA">
      <w:start w:val="1"/>
      <w:numFmt w:val="bullet"/>
      <w:lvlText w:val=""/>
      <w:lvlJc w:val="left"/>
      <w:pPr>
        <w:tabs>
          <w:tab w:val="num" w:pos="720"/>
        </w:tabs>
        <w:ind w:left="720" w:hanging="360"/>
      </w:pPr>
      <w:rPr>
        <w:rFonts w:ascii="Symbol" w:hAnsi="Symbol" w:hint="default"/>
      </w:rPr>
    </w:lvl>
    <w:lvl w:ilvl="1" w:tplc="7EEA36C6" w:tentative="1">
      <w:start w:val="1"/>
      <w:numFmt w:val="bullet"/>
      <w:lvlText w:val="o"/>
      <w:lvlJc w:val="left"/>
      <w:pPr>
        <w:tabs>
          <w:tab w:val="num" w:pos="1440"/>
        </w:tabs>
        <w:ind w:left="1440" w:hanging="360"/>
      </w:pPr>
      <w:rPr>
        <w:rFonts w:ascii="Courier New" w:hAnsi="Courier New" w:cs="Courier New" w:hint="default"/>
      </w:rPr>
    </w:lvl>
    <w:lvl w:ilvl="2" w:tplc="93E07FAC" w:tentative="1">
      <w:start w:val="1"/>
      <w:numFmt w:val="bullet"/>
      <w:lvlText w:val=""/>
      <w:lvlJc w:val="left"/>
      <w:pPr>
        <w:tabs>
          <w:tab w:val="num" w:pos="2160"/>
        </w:tabs>
        <w:ind w:left="2160" w:hanging="360"/>
      </w:pPr>
      <w:rPr>
        <w:rFonts w:ascii="Wingdings" w:hAnsi="Wingdings" w:hint="default"/>
      </w:rPr>
    </w:lvl>
    <w:lvl w:ilvl="3" w:tplc="4692C5B2" w:tentative="1">
      <w:start w:val="1"/>
      <w:numFmt w:val="bullet"/>
      <w:lvlText w:val=""/>
      <w:lvlJc w:val="left"/>
      <w:pPr>
        <w:tabs>
          <w:tab w:val="num" w:pos="2880"/>
        </w:tabs>
        <w:ind w:left="2880" w:hanging="360"/>
      </w:pPr>
      <w:rPr>
        <w:rFonts w:ascii="Symbol" w:hAnsi="Symbol" w:hint="default"/>
      </w:rPr>
    </w:lvl>
    <w:lvl w:ilvl="4" w:tplc="BC2EC398" w:tentative="1">
      <w:start w:val="1"/>
      <w:numFmt w:val="bullet"/>
      <w:lvlText w:val="o"/>
      <w:lvlJc w:val="left"/>
      <w:pPr>
        <w:tabs>
          <w:tab w:val="num" w:pos="3600"/>
        </w:tabs>
        <w:ind w:left="3600" w:hanging="360"/>
      </w:pPr>
      <w:rPr>
        <w:rFonts w:ascii="Courier New" w:hAnsi="Courier New" w:cs="Courier New" w:hint="default"/>
      </w:rPr>
    </w:lvl>
    <w:lvl w:ilvl="5" w:tplc="4950FFF0" w:tentative="1">
      <w:start w:val="1"/>
      <w:numFmt w:val="bullet"/>
      <w:lvlText w:val=""/>
      <w:lvlJc w:val="left"/>
      <w:pPr>
        <w:tabs>
          <w:tab w:val="num" w:pos="4320"/>
        </w:tabs>
        <w:ind w:left="4320" w:hanging="360"/>
      </w:pPr>
      <w:rPr>
        <w:rFonts w:ascii="Wingdings" w:hAnsi="Wingdings" w:hint="default"/>
      </w:rPr>
    </w:lvl>
    <w:lvl w:ilvl="6" w:tplc="2DC2C182" w:tentative="1">
      <w:start w:val="1"/>
      <w:numFmt w:val="bullet"/>
      <w:lvlText w:val=""/>
      <w:lvlJc w:val="left"/>
      <w:pPr>
        <w:tabs>
          <w:tab w:val="num" w:pos="5040"/>
        </w:tabs>
        <w:ind w:left="5040" w:hanging="360"/>
      </w:pPr>
      <w:rPr>
        <w:rFonts w:ascii="Symbol" w:hAnsi="Symbol" w:hint="default"/>
      </w:rPr>
    </w:lvl>
    <w:lvl w:ilvl="7" w:tplc="0E88C2A8" w:tentative="1">
      <w:start w:val="1"/>
      <w:numFmt w:val="bullet"/>
      <w:lvlText w:val="o"/>
      <w:lvlJc w:val="left"/>
      <w:pPr>
        <w:tabs>
          <w:tab w:val="num" w:pos="5760"/>
        </w:tabs>
        <w:ind w:left="5760" w:hanging="360"/>
      </w:pPr>
      <w:rPr>
        <w:rFonts w:ascii="Courier New" w:hAnsi="Courier New" w:cs="Courier New" w:hint="default"/>
      </w:rPr>
    </w:lvl>
    <w:lvl w:ilvl="8" w:tplc="192AE28A"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FEF6AD2"/>
    <w:multiLevelType w:val="singleLevel"/>
    <w:tmpl w:val="E9D06782"/>
    <w:name w:val="LT_Heading"/>
    <w:lvl w:ilvl="0">
      <w:start w:val="1"/>
      <w:numFmt w:val="lowerLetter"/>
      <w:lvlText w:val="%1"/>
      <w:lvlJc w:val="left"/>
      <w:pPr>
        <w:tabs>
          <w:tab w:val="num" w:pos="244"/>
        </w:tabs>
        <w:ind w:left="244" w:hanging="244"/>
      </w:pPr>
      <w:rPr>
        <w:rFonts w:ascii="Arial Narrow" w:hAnsi="Arial Narrow"/>
        <w:b w:val="0"/>
        <w:i/>
        <w:caps w:val="0"/>
        <w:strike w:val="0"/>
        <w:dstrike w:val="0"/>
        <w:vanish w:val="0"/>
        <w:color w:val="000000"/>
        <w:sz w:val="18"/>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74844095"/>
    <w:multiLevelType w:val="hybridMultilevel"/>
    <w:tmpl w:val="ADB46146"/>
    <w:lvl w:ilvl="0" w:tplc="0BBA3B1C">
      <w:start w:val="1"/>
      <w:numFmt w:val="bullet"/>
      <w:lvlText w:val=""/>
      <w:lvlJc w:val="left"/>
      <w:pPr>
        <w:ind w:left="720" w:hanging="360"/>
      </w:pPr>
      <w:rPr>
        <w:rFonts w:ascii="Symbol" w:hAnsi="Symbol" w:hint="default"/>
      </w:rPr>
    </w:lvl>
    <w:lvl w:ilvl="1" w:tplc="03A42156" w:tentative="1">
      <w:start w:val="1"/>
      <w:numFmt w:val="bullet"/>
      <w:lvlText w:val="o"/>
      <w:lvlJc w:val="left"/>
      <w:pPr>
        <w:ind w:left="1440" w:hanging="360"/>
      </w:pPr>
      <w:rPr>
        <w:rFonts w:ascii="Courier New" w:hAnsi="Courier New" w:cs="Courier New" w:hint="default"/>
      </w:rPr>
    </w:lvl>
    <w:lvl w:ilvl="2" w:tplc="3B3E0838" w:tentative="1">
      <w:start w:val="1"/>
      <w:numFmt w:val="bullet"/>
      <w:lvlText w:val=""/>
      <w:lvlJc w:val="left"/>
      <w:pPr>
        <w:ind w:left="2160" w:hanging="360"/>
      </w:pPr>
      <w:rPr>
        <w:rFonts w:ascii="Wingdings" w:hAnsi="Wingdings" w:hint="default"/>
      </w:rPr>
    </w:lvl>
    <w:lvl w:ilvl="3" w:tplc="976ED682" w:tentative="1">
      <w:start w:val="1"/>
      <w:numFmt w:val="bullet"/>
      <w:lvlText w:val=""/>
      <w:lvlJc w:val="left"/>
      <w:pPr>
        <w:ind w:left="2880" w:hanging="360"/>
      </w:pPr>
      <w:rPr>
        <w:rFonts w:ascii="Symbol" w:hAnsi="Symbol" w:hint="default"/>
      </w:rPr>
    </w:lvl>
    <w:lvl w:ilvl="4" w:tplc="FA58A3BE" w:tentative="1">
      <w:start w:val="1"/>
      <w:numFmt w:val="bullet"/>
      <w:lvlText w:val="o"/>
      <w:lvlJc w:val="left"/>
      <w:pPr>
        <w:ind w:left="3600" w:hanging="360"/>
      </w:pPr>
      <w:rPr>
        <w:rFonts w:ascii="Courier New" w:hAnsi="Courier New" w:cs="Courier New" w:hint="default"/>
      </w:rPr>
    </w:lvl>
    <w:lvl w:ilvl="5" w:tplc="55CAA41C" w:tentative="1">
      <w:start w:val="1"/>
      <w:numFmt w:val="bullet"/>
      <w:lvlText w:val=""/>
      <w:lvlJc w:val="left"/>
      <w:pPr>
        <w:ind w:left="4320" w:hanging="360"/>
      </w:pPr>
      <w:rPr>
        <w:rFonts w:ascii="Wingdings" w:hAnsi="Wingdings" w:hint="default"/>
      </w:rPr>
    </w:lvl>
    <w:lvl w:ilvl="6" w:tplc="63E009D4" w:tentative="1">
      <w:start w:val="1"/>
      <w:numFmt w:val="bullet"/>
      <w:lvlText w:val=""/>
      <w:lvlJc w:val="left"/>
      <w:pPr>
        <w:ind w:left="5040" w:hanging="360"/>
      </w:pPr>
      <w:rPr>
        <w:rFonts w:ascii="Symbol" w:hAnsi="Symbol" w:hint="default"/>
      </w:rPr>
    </w:lvl>
    <w:lvl w:ilvl="7" w:tplc="52D4DF5A" w:tentative="1">
      <w:start w:val="1"/>
      <w:numFmt w:val="bullet"/>
      <w:lvlText w:val="o"/>
      <w:lvlJc w:val="left"/>
      <w:pPr>
        <w:ind w:left="5760" w:hanging="360"/>
      </w:pPr>
      <w:rPr>
        <w:rFonts w:ascii="Courier New" w:hAnsi="Courier New" w:cs="Courier New" w:hint="default"/>
      </w:rPr>
    </w:lvl>
    <w:lvl w:ilvl="8" w:tplc="3D1CCEC4" w:tentative="1">
      <w:start w:val="1"/>
      <w:numFmt w:val="bullet"/>
      <w:lvlText w:val=""/>
      <w:lvlJc w:val="left"/>
      <w:pPr>
        <w:ind w:left="6480" w:hanging="360"/>
      </w:pPr>
      <w:rPr>
        <w:rFonts w:ascii="Wingdings" w:hAnsi="Wingdings" w:hint="default"/>
      </w:rPr>
    </w:lvl>
  </w:abstractNum>
  <w:abstractNum w:abstractNumId="57" w15:restartNumberingAfterBreak="0">
    <w:nsid w:val="79CD6D07"/>
    <w:multiLevelType w:val="multilevel"/>
    <w:tmpl w:val="8B40B49C"/>
    <w:name w:val="List_Table_Figure_Footnote242"/>
    <w:lvl w:ilvl="0">
      <w:start w:val="1"/>
      <w:numFmt w:val="bullet"/>
      <w:pStyle w:val="ListBulletLevel1"/>
      <w:lvlText w:val=""/>
      <w:lvlJc w:val="left"/>
      <w:pPr>
        <w:tabs>
          <w:tab w:val="num" w:pos="357"/>
        </w:tabs>
        <w:ind w:left="357" w:hanging="357"/>
      </w:pPr>
      <w:rPr>
        <w:rFonts w:ascii="Symbol" w:hAnsi="Symbol" w:hint="default"/>
      </w:rPr>
    </w:lvl>
    <w:lvl w:ilvl="1">
      <w:start w:val="1"/>
      <w:numFmt w:val="bullet"/>
      <w:lvlText w:val=""/>
      <w:lvlJc w:val="left"/>
      <w:pPr>
        <w:tabs>
          <w:tab w:val="num" w:pos="720"/>
        </w:tabs>
        <w:ind w:left="720" w:hanging="363"/>
      </w:pPr>
      <w:rPr>
        <w:rFonts w:ascii="Symbol" w:hAnsi="Symbol" w:hint="default"/>
      </w:rPr>
    </w:lvl>
    <w:lvl w:ilvl="2">
      <w:start w:val="1"/>
      <w:numFmt w:val="bullet"/>
      <w:lvlText w:val=""/>
      <w:lvlJc w:val="left"/>
      <w:pPr>
        <w:tabs>
          <w:tab w:val="num" w:pos="1077"/>
        </w:tabs>
        <w:ind w:left="1077" w:hanging="357"/>
      </w:pPr>
      <w:rPr>
        <w:rFonts w:ascii="Symbol" w:hAnsi="Symbol" w:hint="default"/>
      </w:rPr>
    </w:lvl>
    <w:lvl w:ilvl="3">
      <w:start w:val="1"/>
      <w:numFmt w:val="bullet"/>
      <w:lvlText w:val=""/>
      <w:lvlJc w:val="left"/>
      <w:pPr>
        <w:tabs>
          <w:tab w:val="num" w:pos="1440"/>
        </w:tabs>
        <w:ind w:left="1440" w:hanging="363"/>
      </w:pPr>
      <w:rPr>
        <w:rFonts w:ascii="Symbol" w:hAnsi="Symbol" w:hint="default"/>
      </w:rPr>
    </w:lvl>
    <w:lvl w:ilvl="4">
      <w:start w:val="1"/>
      <w:numFmt w:val="bullet"/>
      <w:lvlText w:val=""/>
      <w:lvlJc w:val="left"/>
      <w:pPr>
        <w:tabs>
          <w:tab w:val="num" w:pos="1797"/>
        </w:tabs>
        <w:ind w:left="1797" w:hanging="357"/>
      </w:pPr>
      <w:rPr>
        <w:rFonts w:ascii="Symbol" w:hAnsi="Symbol" w:hint="default"/>
      </w:rPr>
    </w:lvl>
    <w:lvl w:ilvl="5">
      <w:start w:val="1"/>
      <w:numFmt w:val="bullet"/>
      <w:lvlText w:val=""/>
      <w:lvlJc w:val="left"/>
      <w:pPr>
        <w:tabs>
          <w:tab w:val="num" w:pos="2160"/>
        </w:tabs>
        <w:ind w:left="2160" w:hanging="363"/>
      </w:pPr>
      <w:rPr>
        <w:rFonts w:ascii="Symbol" w:hAnsi="Symbol" w:hint="default"/>
      </w:rPr>
    </w:lvl>
    <w:lvl w:ilvl="6">
      <w:start w:val="1"/>
      <w:numFmt w:val="bullet"/>
      <w:lvlText w:val=""/>
      <w:lvlJc w:val="left"/>
      <w:pPr>
        <w:tabs>
          <w:tab w:val="num" w:pos="2517"/>
        </w:tabs>
        <w:ind w:left="2517" w:hanging="357"/>
      </w:pPr>
      <w:rPr>
        <w:rFonts w:ascii="Symbol" w:hAnsi="Symbol" w:hint="default"/>
      </w:rPr>
    </w:lvl>
    <w:lvl w:ilvl="7">
      <w:start w:val="1"/>
      <w:numFmt w:val="bullet"/>
      <w:lvlText w:val=""/>
      <w:lvlJc w:val="left"/>
      <w:pPr>
        <w:tabs>
          <w:tab w:val="num" w:pos="2880"/>
        </w:tabs>
        <w:ind w:left="2880" w:hanging="363"/>
      </w:pPr>
      <w:rPr>
        <w:rFonts w:ascii="Symbol" w:hAnsi="Symbol" w:hint="default"/>
      </w:rPr>
    </w:lvl>
    <w:lvl w:ilvl="8">
      <w:start w:val="1"/>
      <w:numFmt w:val="bullet"/>
      <w:lvlText w:val=""/>
      <w:lvlJc w:val="left"/>
      <w:pPr>
        <w:tabs>
          <w:tab w:val="num" w:pos="3237"/>
        </w:tabs>
        <w:ind w:left="3237" w:hanging="357"/>
      </w:pPr>
      <w:rPr>
        <w:rFonts w:ascii="Symbol" w:hAnsi="Symbol" w:hint="default"/>
      </w:rPr>
    </w:lvl>
  </w:abstractNum>
  <w:num w:numId="1" w16cid:durableId="1316059853">
    <w:abstractNumId w:val="10"/>
  </w:num>
  <w:num w:numId="2" w16cid:durableId="1140995444">
    <w:abstractNumId w:val="49"/>
  </w:num>
  <w:num w:numId="3" w16cid:durableId="1222905071">
    <w:abstractNumId w:val="51"/>
  </w:num>
  <w:num w:numId="4" w16cid:durableId="1920359269">
    <w:abstractNumId w:val="35"/>
  </w:num>
  <w:num w:numId="5" w16cid:durableId="1704936463">
    <w:abstractNumId w:val="42"/>
  </w:num>
  <w:num w:numId="6" w16cid:durableId="1130588755">
    <w:abstractNumId w:val="32"/>
  </w:num>
  <w:num w:numId="7" w16cid:durableId="1485315876">
    <w:abstractNumId w:val="27"/>
  </w:num>
  <w:num w:numId="8" w16cid:durableId="921330329">
    <w:abstractNumId w:val="26"/>
  </w:num>
  <w:num w:numId="9" w16cid:durableId="75053949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15055966">
    <w:abstractNumId w:val="57"/>
  </w:num>
  <w:num w:numId="11" w16cid:durableId="105185327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6787852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27975912">
    <w:abstractNumId w:val="25"/>
  </w:num>
  <w:num w:numId="14" w16cid:durableId="316885812">
    <w:abstractNumId w:val="23"/>
  </w:num>
  <w:num w:numId="15" w16cid:durableId="2018148247">
    <w:abstractNumId w:val="15"/>
  </w:num>
  <w:num w:numId="16" w16cid:durableId="161701608">
    <w:abstractNumId w:val="18"/>
  </w:num>
  <w:num w:numId="17" w16cid:durableId="1654412479">
    <w:abstractNumId w:val="20"/>
  </w:num>
  <w:num w:numId="18" w16cid:durableId="1327052528">
    <w:abstractNumId w:val="30"/>
  </w:num>
  <w:num w:numId="19" w16cid:durableId="1169177356">
    <w:abstractNumId w:val="31"/>
  </w:num>
  <w:num w:numId="20" w16cid:durableId="1375930664">
    <w:abstractNumId w:val="37"/>
  </w:num>
  <w:num w:numId="21" w16cid:durableId="1380400557">
    <w:abstractNumId w:val="22"/>
  </w:num>
  <w:num w:numId="22" w16cid:durableId="1150557702">
    <w:abstractNumId w:val="24"/>
  </w:num>
  <w:num w:numId="23" w16cid:durableId="2079788948">
    <w:abstractNumId w:val="43"/>
  </w:num>
  <w:num w:numId="24" w16cid:durableId="1428228967">
    <w:abstractNumId w:val="13"/>
  </w:num>
  <w:num w:numId="25" w16cid:durableId="706224909">
    <w:abstractNumId w:val="47"/>
  </w:num>
  <w:num w:numId="26" w16cid:durableId="1309092540">
    <w:abstractNumId w:val="53"/>
  </w:num>
  <w:num w:numId="27" w16cid:durableId="1517882249">
    <w:abstractNumId w:val="33"/>
  </w:num>
  <w:num w:numId="28" w16cid:durableId="128061395">
    <w:abstractNumId w:val="17"/>
  </w:num>
  <w:num w:numId="29" w16cid:durableId="41917817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0" w16cid:durableId="1878546026">
    <w:abstractNumId w:val="54"/>
  </w:num>
  <w:num w:numId="31" w16cid:durableId="1719431340">
    <w:abstractNumId w:val="14"/>
  </w:num>
  <w:num w:numId="32" w16cid:durableId="1346008242">
    <w:abstractNumId w:val="12"/>
  </w:num>
  <w:num w:numId="33" w16cid:durableId="1712339322">
    <w:abstractNumId w:val="57"/>
  </w:num>
  <w:num w:numId="34" w16cid:durableId="1401563395">
    <w:abstractNumId w:val="16"/>
  </w:num>
  <w:num w:numId="35" w16cid:durableId="529998271">
    <w:abstractNumId w:val="44"/>
  </w:num>
  <w:num w:numId="36" w16cid:durableId="539976415">
    <w:abstractNumId w:val="19"/>
  </w:num>
  <w:num w:numId="37" w16cid:durableId="756554985">
    <w:abstractNumId w:val="8"/>
  </w:num>
  <w:num w:numId="38" w16cid:durableId="154301112">
    <w:abstractNumId w:val="3"/>
  </w:num>
  <w:num w:numId="39" w16cid:durableId="456526585">
    <w:abstractNumId w:val="2"/>
  </w:num>
  <w:num w:numId="40" w16cid:durableId="927426779">
    <w:abstractNumId w:val="1"/>
  </w:num>
  <w:num w:numId="41" w16cid:durableId="826944342">
    <w:abstractNumId w:val="0"/>
  </w:num>
  <w:num w:numId="42" w16cid:durableId="1556509222">
    <w:abstractNumId w:val="9"/>
  </w:num>
  <w:num w:numId="43" w16cid:durableId="1647199910">
    <w:abstractNumId w:val="7"/>
  </w:num>
  <w:num w:numId="44" w16cid:durableId="1409765378">
    <w:abstractNumId w:val="6"/>
  </w:num>
  <w:num w:numId="45" w16cid:durableId="1369837245">
    <w:abstractNumId w:val="5"/>
  </w:num>
  <w:num w:numId="46" w16cid:durableId="1231110141">
    <w:abstractNumId w:val="4"/>
  </w:num>
  <w:num w:numId="47" w16cid:durableId="1671907028">
    <w:abstractNumId w:val="56"/>
  </w:num>
  <w:num w:numId="48" w16cid:durableId="2145924869">
    <w:abstractNumId w:val="29"/>
  </w:num>
  <w:num w:numId="49" w16cid:durableId="88356441">
    <w:abstractNumId w:val="46"/>
    <w:lvlOverride w:ilvl="0">
      <w:startOverride w:val="1"/>
    </w:lvlOverride>
  </w:num>
  <w:num w:numId="50" w16cid:durableId="874735228">
    <w:abstractNumId w:val="4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oNotHyphenateCaps/>
  <w:drawingGridHorizontalSpacing w:val="110"/>
  <w:displayHorizontalDrawingGridEvery w:val="0"/>
  <w:displayVerticalDrawingGridEvery w:val="0"/>
  <w:noPunctuationKerning/>
  <w:characterSpacingControl w:val="doNotCompress"/>
  <w:hdrShapeDefaults>
    <o:shapedefaults v:ext="edit" spidmax="2136"/>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4d927ac-7b64-4dc3-95a3-49b00792be63" w:val=" "/>
    <w:docVar w:name="vault_nd_0c7d6294-dd7b-4729-bba3-9692e39fc17a" w:val=" "/>
    <w:docVar w:name="VAULT_ND_0fcaba69-fe95-499b-9399-6b2f64c5f365" w:val=" "/>
    <w:docVar w:name="vault_nd_10a6568d-7d73-4c70-a311-65ed34e02f0b" w:val=" "/>
    <w:docVar w:name="vault_nd_128bf449-bce7-4087-a0cb-26994d6e5ea7" w:val=" "/>
    <w:docVar w:name="vault_nd_16d58654-9650-43a7-a6a5-59e9a421a911" w:val=" "/>
    <w:docVar w:name="vault_nd_1f9f45fa-dfbf-4c26-ba2f-b6094ba9992a" w:val=" "/>
    <w:docVar w:name="vault_nd_2121447e-4ec5-4264-9e83-9c9ad018749e" w:val=" "/>
    <w:docVar w:name="vault_nd_23770366-db4b-4151-9d8c-0012607e5615" w:val=" "/>
    <w:docVar w:name="vault_nd_26aa2629-4706-4eb3-8860-af67440177df" w:val=" "/>
    <w:docVar w:name="VAULT_ND_29ed439f-ddc2-4d52-aade-812516422b84" w:val=" "/>
    <w:docVar w:name="VAULT_ND_2eabf4c5-7447-479d-8b98-d0e6d00a0a9f" w:val=" "/>
    <w:docVar w:name="vault_nd_2ee7cad4-83d3-4598-8d5b-8ce12c102e98" w:val=" "/>
    <w:docVar w:name="vault_nd_30745a1c-a6ca-4737-94f1-e11917e387fa" w:val=" "/>
    <w:docVar w:name="vault_nd_32117097-9791-47e4-8498-6154b725ac01" w:val=" "/>
    <w:docVar w:name="VAULT_ND_3627b7ec-1a8d-4294-850e-734f174e0bcc" w:val=" "/>
    <w:docVar w:name="vault_nd_380f7086-b0ff-4269-a103-768696cf9042" w:val=" "/>
    <w:docVar w:name="VAULT_ND_42437c5d-109d-42e2-89f9-789634861ee8" w:val=" "/>
    <w:docVar w:name="vault_nd_4afe6f68-4bdf-4083-a7ea-28aafc381abc" w:val=" "/>
    <w:docVar w:name="vault_nd_53381dcd-b1d6-4e23-ae02-9bc001bbde14" w:val=" "/>
    <w:docVar w:name="VAULT_ND_55a1d6a0-960f-4203-b8aa-d1efdd846cf2" w:val=" "/>
    <w:docVar w:name="vault_nd_55af59d6-7304-4b8d-a76e-b36ec3914f28" w:val=" "/>
    <w:docVar w:name="VAULT_ND_5b957bb4-e16c-44ba-82c5-1c057da3992d" w:val=" "/>
    <w:docVar w:name="vault_nd_5c6ec36a-174c-48a6-807a-ad35e0e81391" w:val=" "/>
    <w:docVar w:name="VAULT_ND_5cbd850a-43a7-4431-a6ed-4a2ca1d38f36" w:val=" "/>
    <w:docVar w:name="vault_nd_5d092d8b-3445-4353-b099-f07f4cf0ad3e" w:val=" "/>
    <w:docVar w:name="VAULT_ND_5d853fcb-d8f7-4369-af3c-3ea363e70e38" w:val=" "/>
    <w:docVar w:name="VAULT_ND_5e375a12-0103-49a0-9b06-c5964410efcf" w:val=" "/>
    <w:docVar w:name="vault_nd_657ce4f1-b720-476f-b988-a184f7e43647" w:val=" "/>
    <w:docVar w:name="VAULT_ND_660768de-f83a-44a4-8b92-ca0055dca2db" w:val=" "/>
    <w:docVar w:name="vault_nd_69a6fb21-3614-4e5c-8e75-c5d44b385c66" w:val=" "/>
    <w:docVar w:name="vault_nd_69cf1139-6515-4362-a190-34b83073c51b" w:val=" "/>
    <w:docVar w:name="VAULT_ND_69e044de-f54f-4e4f-ae44-630bd5aa9661" w:val=" "/>
    <w:docVar w:name="vault_nd_71665957-f657-4479-a8d1-6982f5a81d20" w:val=" "/>
    <w:docVar w:name="vault_nd_79ceb02b-aac1-40cc-b507-ca8aaf935d8e" w:val=" "/>
    <w:docVar w:name="vault_nd_7a6c3ac0-5d49-4765-a46d-8ba25df82a79" w:val=" "/>
    <w:docVar w:name="vault_nd_7c178d87-8c41-45bf-86c9-8e2e20d70f92" w:val=" "/>
    <w:docVar w:name="VAULT_ND_7fb09278-5e4a-4c3c-990d-a545a12bbfa6" w:val=" "/>
    <w:docVar w:name="vault_nd_80491fc8-c30b-4f71-a015-1e1092a97d2e" w:val=" "/>
    <w:docVar w:name="VAULT_ND_8544ec52-9476-4af5-b745-2b116ee79795" w:val=" "/>
    <w:docVar w:name="vault_nd_8ca7f47e-012a-43ea-b922-e1b9903d3ebf" w:val=" "/>
    <w:docVar w:name="vault_nd_8e2c11ce-8018-458d-9219-614c69f43753" w:val=" "/>
    <w:docVar w:name="VAULT_ND_90edf166-ee94-4574-9e18-40819acc2950" w:val=" "/>
    <w:docVar w:name="VAULT_ND_92536408-7624-4677-86b6-04af17d65415" w:val=" "/>
    <w:docVar w:name="vault_nd_92e43fbf-751e-4e7b-9b72-3a13be0f028c" w:val=" "/>
    <w:docVar w:name="VAULT_ND_9496c5a4-1aae-4da8-9e98-7b9dfc270adb" w:val=" "/>
    <w:docVar w:name="VAULT_ND_9ab6c080-ab54-4bb8-8038-410e967ff9d8" w:val=" "/>
    <w:docVar w:name="vault_nd_9e1304d5-773e-425c-99be-5a94cb3dc67f" w:val=" "/>
    <w:docVar w:name="VAULT_ND_9e597627-1f02-43da-91a9-e8ec68a42ccc" w:val=" "/>
    <w:docVar w:name="VAULT_ND_9fb52e62-c27f-4560-919f-9b92cc450996" w:val=" "/>
    <w:docVar w:name="vault_nd_a28ebf9c-d594-402e-a7ff-13497826be7e" w:val=" "/>
    <w:docVar w:name="vault_nd_aa030c91-d427-4a15-8318-f0550b29e619" w:val=" "/>
    <w:docVar w:name="VAULT_ND_b868e484-6f6a-4c57-9aaa-eb39ec37bd4b" w:val=" "/>
    <w:docVar w:name="VAULT_ND_ba3dca2a-afe0-49a1-92c7-da6d89c0fd76" w:val=" "/>
    <w:docVar w:name="vault_nd_bc0ff46d-506b-4724-8367-181e7631a9ea" w:val=" "/>
    <w:docVar w:name="vault_nd_bda827de-a523-4780-8f57-476c0d2b8402" w:val=" "/>
    <w:docVar w:name="vault_nd_bf5fa840-b70f-46c5-bb66-7f59599d0765" w:val=" "/>
    <w:docVar w:name="vault_nd_c1fff723-6947-44a8-9621-253596b7caa2" w:val=" "/>
    <w:docVar w:name="vault_nd_d00fa051-2a8e-47b8-9bcd-1e0507cc14d1" w:val=" "/>
    <w:docVar w:name="VAULT_ND_d2aadb1b-afd8-4e21-a38e-25f176f63bb4" w:val=" "/>
    <w:docVar w:name="vault_nd_d33700ed-8624-4115-a35f-ffd9f017b429" w:val=" "/>
    <w:docVar w:name="vault_nd_d48e0f3a-bd43-4cc1-8a95-9d65b7876c7b" w:val=" "/>
    <w:docVar w:name="vault_nd_d4a28e9e-02fa-4353-848c-e642e8822880" w:val=" "/>
    <w:docVar w:name="vault_nd_d4c9e476-fefc-4e60-bd48-6deebb2f58b8" w:val=" "/>
    <w:docVar w:name="vault_nd_df56e02a-8aef-4d23-9edf-83bf7a6fddbe" w:val=" "/>
    <w:docVar w:name="vault_nd_e25c8a1e-fb9b-4cbf-84af-e83125903187" w:val=" "/>
    <w:docVar w:name="VAULT_ND_e54281e9-bb68-439e-b542-d3626a421892" w:val=" "/>
    <w:docVar w:name="VAULT_ND_e802d24e-705b-43d1-85f3-0e97489ab776" w:val=" "/>
    <w:docVar w:name="VAULT_ND_e8f827e3-f865-42d5-83b5-0423186d5168" w:val=" "/>
    <w:docVar w:name="vault_nd_ec121b90-0667-4cd5-868a-04e75a166b7f" w:val=" "/>
    <w:docVar w:name="VAULT_ND_ed85367b-afa6-4aca-bb5c-63b0d48cfe15" w:val=" "/>
    <w:docVar w:name="VAULT_ND_edad12d9-0c86-4458-8017-365c1916da07" w:val=" "/>
    <w:docVar w:name="VAULT_ND_f2e9d974-b494-430f-8c44-0afc99027c53" w:val=" "/>
    <w:docVar w:name="vault_nd_f414515f-6356-45ac-ae41-15257628062c" w:val=" "/>
    <w:docVar w:name="VAULT_ND_f626db5a-ee80-46ee-9c06-89711e19f8e9" w:val=" "/>
    <w:docVar w:name="vault_nd_fa21582d-e73b-4ffb-aae7-764d705542dd" w:val=" "/>
    <w:docVar w:name="Version" w:val="0"/>
  </w:docVars>
  <w:rsids>
    <w:rsidRoot w:val="00611ABE"/>
    <w:rsid w:val="0000070A"/>
    <w:rsid w:val="00000CF2"/>
    <w:rsid w:val="00000E28"/>
    <w:rsid w:val="000019C3"/>
    <w:rsid w:val="00001B6C"/>
    <w:rsid w:val="00001DC5"/>
    <w:rsid w:val="00003240"/>
    <w:rsid w:val="00005098"/>
    <w:rsid w:val="00005181"/>
    <w:rsid w:val="000053F5"/>
    <w:rsid w:val="000062B1"/>
    <w:rsid w:val="00007652"/>
    <w:rsid w:val="0000799E"/>
    <w:rsid w:val="00010A1E"/>
    <w:rsid w:val="000120E7"/>
    <w:rsid w:val="0001217D"/>
    <w:rsid w:val="00012B21"/>
    <w:rsid w:val="00013B0B"/>
    <w:rsid w:val="00017926"/>
    <w:rsid w:val="0002086A"/>
    <w:rsid w:val="00020B2B"/>
    <w:rsid w:val="00020B77"/>
    <w:rsid w:val="00020F05"/>
    <w:rsid w:val="00021388"/>
    <w:rsid w:val="00021A4B"/>
    <w:rsid w:val="00023AB5"/>
    <w:rsid w:val="00023B83"/>
    <w:rsid w:val="0002522A"/>
    <w:rsid w:val="0002672E"/>
    <w:rsid w:val="0002693D"/>
    <w:rsid w:val="00026B83"/>
    <w:rsid w:val="00026D8E"/>
    <w:rsid w:val="00030441"/>
    <w:rsid w:val="00030B31"/>
    <w:rsid w:val="00031085"/>
    <w:rsid w:val="0003199C"/>
    <w:rsid w:val="00032387"/>
    <w:rsid w:val="00032609"/>
    <w:rsid w:val="0003319B"/>
    <w:rsid w:val="00033394"/>
    <w:rsid w:val="00033AC8"/>
    <w:rsid w:val="00033F84"/>
    <w:rsid w:val="000343E8"/>
    <w:rsid w:val="0003606F"/>
    <w:rsid w:val="000370F5"/>
    <w:rsid w:val="000373F3"/>
    <w:rsid w:val="000377FC"/>
    <w:rsid w:val="00037C9B"/>
    <w:rsid w:val="000401DC"/>
    <w:rsid w:val="0004029A"/>
    <w:rsid w:val="00040560"/>
    <w:rsid w:val="00040B1F"/>
    <w:rsid w:val="0004201C"/>
    <w:rsid w:val="000422F9"/>
    <w:rsid w:val="00042ABF"/>
    <w:rsid w:val="00042C2B"/>
    <w:rsid w:val="00044029"/>
    <w:rsid w:val="0004439F"/>
    <w:rsid w:val="00044EE0"/>
    <w:rsid w:val="00046396"/>
    <w:rsid w:val="00050936"/>
    <w:rsid w:val="00050BAC"/>
    <w:rsid w:val="00051573"/>
    <w:rsid w:val="00051AD7"/>
    <w:rsid w:val="000526A2"/>
    <w:rsid w:val="00052B1F"/>
    <w:rsid w:val="00052E69"/>
    <w:rsid w:val="0005332B"/>
    <w:rsid w:val="00053E9A"/>
    <w:rsid w:val="00053FC7"/>
    <w:rsid w:val="0005507F"/>
    <w:rsid w:val="00055D9E"/>
    <w:rsid w:val="000564D2"/>
    <w:rsid w:val="00060900"/>
    <w:rsid w:val="0006096B"/>
    <w:rsid w:val="00061A43"/>
    <w:rsid w:val="00062F65"/>
    <w:rsid w:val="00064175"/>
    <w:rsid w:val="00065404"/>
    <w:rsid w:val="000659C5"/>
    <w:rsid w:val="00065C2F"/>
    <w:rsid w:val="00065FEE"/>
    <w:rsid w:val="000666A7"/>
    <w:rsid w:val="00067098"/>
    <w:rsid w:val="000679EF"/>
    <w:rsid w:val="00067EB0"/>
    <w:rsid w:val="0007014F"/>
    <w:rsid w:val="000703E0"/>
    <w:rsid w:val="00071145"/>
    <w:rsid w:val="000711AE"/>
    <w:rsid w:val="0007316D"/>
    <w:rsid w:val="00073A17"/>
    <w:rsid w:val="00075A67"/>
    <w:rsid w:val="00075C02"/>
    <w:rsid w:val="000769F2"/>
    <w:rsid w:val="000769F8"/>
    <w:rsid w:val="00077074"/>
    <w:rsid w:val="000771AE"/>
    <w:rsid w:val="000800DF"/>
    <w:rsid w:val="0008034C"/>
    <w:rsid w:val="00080703"/>
    <w:rsid w:val="000818E3"/>
    <w:rsid w:val="00081BD7"/>
    <w:rsid w:val="000820C7"/>
    <w:rsid w:val="00084145"/>
    <w:rsid w:val="000844EE"/>
    <w:rsid w:val="0008529D"/>
    <w:rsid w:val="00085950"/>
    <w:rsid w:val="000861D6"/>
    <w:rsid w:val="00086E21"/>
    <w:rsid w:val="0008796A"/>
    <w:rsid w:val="0009068B"/>
    <w:rsid w:val="00091227"/>
    <w:rsid w:val="00091252"/>
    <w:rsid w:val="0009129D"/>
    <w:rsid w:val="00091889"/>
    <w:rsid w:val="00091C04"/>
    <w:rsid w:val="00091FE2"/>
    <w:rsid w:val="000921F3"/>
    <w:rsid w:val="000922F5"/>
    <w:rsid w:val="00092797"/>
    <w:rsid w:val="00092831"/>
    <w:rsid w:val="00092A27"/>
    <w:rsid w:val="00093BA0"/>
    <w:rsid w:val="00094019"/>
    <w:rsid w:val="0009423B"/>
    <w:rsid w:val="00094294"/>
    <w:rsid w:val="000942F7"/>
    <w:rsid w:val="0009447D"/>
    <w:rsid w:val="00094772"/>
    <w:rsid w:val="00094FA7"/>
    <w:rsid w:val="00095110"/>
    <w:rsid w:val="00095552"/>
    <w:rsid w:val="000969A0"/>
    <w:rsid w:val="00097DD4"/>
    <w:rsid w:val="000A0178"/>
    <w:rsid w:val="000A06CE"/>
    <w:rsid w:val="000A0F6D"/>
    <w:rsid w:val="000A14FB"/>
    <w:rsid w:val="000A1550"/>
    <w:rsid w:val="000A22C2"/>
    <w:rsid w:val="000A30D9"/>
    <w:rsid w:val="000A389B"/>
    <w:rsid w:val="000A3C0F"/>
    <w:rsid w:val="000A3DCD"/>
    <w:rsid w:val="000A4745"/>
    <w:rsid w:val="000A4ECE"/>
    <w:rsid w:val="000A5281"/>
    <w:rsid w:val="000A5F98"/>
    <w:rsid w:val="000A6847"/>
    <w:rsid w:val="000A6874"/>
    <w:rsid w:val="000A6A26"/>
    <w:rsid w:val="000A6D9C"/>
    <w:rsid w:val="000A70CC"/>
    <w:rsid w:val="000A7CE9"/>
    <w:rsid w:val="000B05C9"/>
    <w:rsid w:val="000B0FFB"/>
    <w:rsid w:val="000B123C"/>
    <w:rsid w:val="000B2E77"/>
    <w:rsid w:val="000B3144"/>
    <w:rsid w:val="000B46C7"/>
    <w:rsid w:val="000B4AD6"/>
    <w:rsid w:val="000B4F46"/>
    <w:rsid w:val="000B5214"/>
    <w:rsid w:val="000B56F4"/>
    <w:rsid w:val="000B687D"/>
    <w:rsid w:val="000B7D78"/>
    <w:rsid w:val="000C01AF"/>
    <w:rsid w:val="000C187F"/>
    <w:rsid w:val="000C191B"/>
    <w:rsid w:val="000C1B6B"/>
    <w:rsid w:val="000C3AEB"/>
    <w:rsid w:val="000C3EC7"/>
    <w:rsid w:val="000C5B29"/>
    <w:rsid w:val="000C62A7"/>
    <w:rsid w:val="000C7615"/>
    <w:rsid w:val="000D0166"/>
    <w:rsid w:val="000D3D89"/>
    <w:rsid w:val="000D47B7"/>
    <w:rsid w:val="000D52A6"/>
    <w:rsid w:val="000D53C8"/>
    <w:rsid w:val="000D5C2D"/>
    <w:rsid w:val="000D5D1D"/>
    <w:rsid w:val="000D6184"/>
    <w:rsid w:val="000D647C"/>
    <w:rsid w:val="000D6542"/>
    <w:rsid w:val="000D748D"/>
    <w:rsid w:val="000E1056"/>
    <w:rsid w:val="000E131A"/>
    <w:rsid w:val="000E3149"/>
    <w:rsid w:val="000E3340"/>
    <w:rsid w:val="000E39E0"/>
    <w:rsid w:val="000E3DB3"/>
    <w:rsid w:val="000E5525"/>
    <w:rsid w:val="000E58BA"/>
    <w:rsid w:val="000E5A78"/>
    <w:rsid w:val="000E5D6D"/>
    <w:rsid w:val="000E66B0"/>
    <w:rsid w:val="000E6907"/>
    <w:rsid w:val="000E7259"/>
    <w:rsid w:val="000F0035"/>
    <w:rsid w:val="000F01CE"/>
    <w:rsid w:val="000F1719"/>
    <w:rsid w:val="000F1873"/>
    <w:rsid w:val="000F2717"/>
    <w:rsid w:val="000F2C77"/>
    <w:rsid w:val="000F401D"/>
    <w:rsid w:val="000F4213"/>
    <w:rsid w:val="000F4F43"/>
    <w:rsid w:val="000F61B2"/>
    <w:rsid w:val="000F6230"/>
    <w:rsid w:val="000F693D"/>
    <w:rsid w:val="000F79D6"/>
    <w:rsid w:val="000F7A2F"/>
    <w:rsid w:val="0010063D"/>
    <w:rsid w:val="00100B0E"/>
    <w:rsid w:val="00100B3D"/>
    <w:rsid w:val="00103406"/>
    <w:rsid w:val="00103CF9"/>
    <w:rsid w:val="001041A7"/>
    <w:rsid w:val="0010431E"/>
    <w:rsid w:val="001043D8"/>
    <w:rsid w:val="00106E15"/>
    <w:rsid w:val="0010717F"/>
    <w:rsid w:val="001109EB"/>
    <w:rsid w:val="00111B2B"/>
    <w:rsid w:val="001120ED"/>
    <w:rsid w:val="00112118"/>
    <w:rsid w:val="0011379A"/>
    <w:rsid w:val="00114D16"/>
    <w:rsid w:val="001150FD"/>
    <w:rsid w:val="00116B35"/>
    <w:rsid w:val="00117232"/>
    <w:rsid w:val="00120239"/>
    <w:rsid w:val="00121E9C"/>
    <w:rsid w:val="00122160"/>
    <w:rsid w:val="0012289D"/>
    <w:rsid w:val="00122C86"/>
    <w:rsid w:val="00122EBE"/>
    <w:rsid w:val="00123694"/>
    <w:rsid w:val="00123F39"/>
    <w:rsid w:val="0012403B"/>
    <w:rsid w:val="00124534"/>
    <w:rsid w:val="001248D9"/>
    <w:rsid w:val="00125AA4"/>
    <w:rsid w:val="001262FD"/>
    <w:rsid w:val="00126575"/>
    <w:rsid w:val="00126C4D"/>
    <w:rsid w:val="0012772D"/>
    <w:rsid w:val="001277D1"/>
    <w:rsid w:val="00127A1B"/>
    <w:rsid w:val="001303C1"/>
    <w:rsid w:val="0013040A"/>
    <w:rsid w:val="001306C0"/>
    <w:rsid w:val="001316D5"/>
    <w:rsid w:val="001317FB"/>
    <w:rsid w:val="00131F38"/>
    <w:rsid w:val="001326B5"/>
    <w:rsid w:val="00133B2D"/>
    <w:rsid w:val="00134761"/>
    <w:rsid w:val="00134E59"/>
    <w:rsid w:val="0013535F"/>
    <w:rsid w:val="00135483"/>
    <w:rsid w:val="00136AB9"/>
    <w:rsid w:val="00136CCD"/>
    <w:rsid w:val="00136D92"/>
    <w:rsid w:val="00136EDB"/>
    <w:rsid w:val="00137363"/>
    <w:rsid w:val="00137EDF"/>
    <w:rsid w:val="00141942"/>
    <w:rsid w:val="001426EC"/>
    <w:rsid w:val="00142B1A"/>
    <w:rsid w:val="00142EFB"/>
    <w:rsid w:val="00143338"/>
    <w:rsid w:val="00144066"/>
    <w:rsid w:val="00144CC2"/>
    <w:rsid w:val="00145587"/>
    <w:rsid w:val="00146BA8"/>
    <w:rsid w:val="00150CFB"/>
    <w:rsid w:val="00151AA9"/>
    <w:rsid w:val="001523CA"/>
    <w:rsid w:val="00152B99"/>
    <w:rsid w:val="001551D5"/>
    <w:rsid w:val="0015539D"/>
    <w:rsid w:val="001555C7"/>
    <w:rsid w:val="0015577D"/>
    <w:rsid w:val="001566C4"/>
    <w:rsid w:val="00157895"/>
    <w:rsid w:val="00157900"/>
    <w:rsid w:val="00160E27"/>
    <w:rsid w:val="001611B3"/>
    <w:rsid w:val="00161A4C"/>
    <w:rsid w:val="00162A16"/>
    <w:rsid w:val="00162B7A"/>
    <w:rsid w:val="001653DE"/>
    <w:rsid w:val="0016598E"/>
    <w:rsid w:val="0016599B"/>
    <w:rsid w:val="001659ED"/>
    <w:rsid w:val="00165E14"/>
    <w:rsid w:val="00166045"/>
    <w:rsid w:val="001665F7"/>
    <w:rsid w:val="0016741E"/>
    <w:rsid w:val="00167FA1"/>
    <w:rsid w:val="0017038F"/>
    <w:rsid w:val="00171C17"/>
    <w:rsid w:val="001724BC"/>
    <w:rsid w:val="001736D0"/>
    <w:rsid w:val="00173BE1"/>
    <w:rsid w:val="00174230"/>
    <w:rsid w:val="00174D33"/>
    <w:rsid w:val="00175180"/>
    <w:rsid w:val="00175BCB"/>
    <w:rsid w:val="0017685E"/>
    <w:rsid w:val="00177BAA"/>
    <w:rsid w:val="00177E13"/>
    <w:rsid w:val="00180875"/>
    <w:rsid w:val="001809D9"/>
    <w:rsid w:val="00180F51"/>
    <w:rsid w:val="00181E61"/>
    <w:rsid w:val="0018238D"/>
    <w:rsid w:val="00182659"/>
    <w:rsid w:val="001826FC"/>
    <w:rsid w:val="001842EC"/>
    <w:rsid w:val="0018457F"/>
    <w:rsid w:val="00184FFA"/>
    <w:rsid w:val="00185B03"/>
    <w:rsid w:val="00186552"/>
    <w:rsid w:val="001869E7"/>
    <w:rsid w:val="0018784F"/>
    <w:rsid w:val="0018788D"/>
    <w:rsid w:val="00187EFD"/>
    <w:rsid w:val="0019112B"/>
    <w:rsid w:val="00191758"/>
    <w:rsid w:val="00191D78"/>
    <w:rsid w:val="00191E99"/>
    <w:rsid w:val="00192019"/>
    <w:rsid w:val="00192BB2"/>
    <w:rsid w:val="001946EE"/>
    <w:rsid w:val="00195EC8"/>
    <w:rsid w:val="00196240"/>
    <w:rsid w:val="00196955"/>
    <w:rsid w:val="001973A4"/>
    <w:rsid w:val="0019750A"/>
    <w:rsid w:val="00197708"/>
    <w:rsid w:val="00197B02"/>
    <w:rsid w:val="001A0115"/>
    <w:rsid w:val="001A044E"/>
    <w:rsid w:val="001A088B"/>
    <w:rsid w:val="001A0A4B"/>
    <w:rsid w:val="001A1D0F"/>
    <w:rsid w:val="001A1E0E"/>
    <w:rsid w:val="001A2183"/>
    <w:rsid w:val="001A28BF"/>
    <w:rsid w:val="001A2FAD"/>
    <w:rsid w:val="001A31D8"/>
    <w:rsid w:val="001A456C"/>
    <w:rsid w:val="001A4CFC"/>
    <w:rsid w:val="001A4F4A"/>
    <w:rsid w:val="001A7840"/>
    <w:rsid w:val="001B00FE"/>
    <w:rsid w:val="001B099E"/>
    <w:rsid w:val="001B12A7"/>
    <w:rsid w:val="001B2582"/>
    <w:rsid w:val="001B3403"/>
    <w:rsid w:val="001B3ACE"/>
    <w:rsid w:val="001B3EC1"/>
    <w:rsid w:val="001B5E67"/>
    <w:rsid w:val="001B6080"/>
    <w:rsid w:val="001B6A58"/>
    <w:rsid w:val="001B6BCE"/>
    <w:rsid w:val="001B6DE8"/>
    <w:rsid w:val="001B778F"/>
    <w:rsid w:val="001B7B28"/>
    <w:rsid w:val="001B7C61"/>
    <w:rsid w:val="001C204F"/>
    <w:rsid w:val="001C2C36"/>
    <w:rsid w:val="001C35F2"/>
    <w:rsid w:val="001C3CDC"/>
    <w:rsid w:val="001C4507"/>
    <w:rsid w:val="001C5359"/>
    <w:rsid w:val="001C584E"/>
    <w:rsid w:val="001C5CEC"/>
    <w:rsid w:val="001C5E5B"/>
    <w:rsid w:val="001C66E3"/>
    <w:rsid w:val="001C78DF"/>
    <w:rsid w:val="001D02B6"/>
    <w:rsid w:val="001D02BE"/>
    <w:rsid w:val="001D02E3"/>
    <w:rsid w:val="001D12A0"/>
    <w:rsid w:val="001D1752"/>
    <w:rsid w:val="001D31CD"/>
    <w:rsid w:val="001D3959"/>
    <w:rsid w:val="001D3E74"/>
    <w:rsid w:val="001D4703"/>
    <w:rsid w:val="001D4741"/>
    <w:rsid w:val="001D5B1C"/>
    <w:rsid w:val="001D6685"/>
    <w:rsid w:val="001D7A06"/>
    <w:rsid w:val="001E0398"/>
    <w:rsid w:val="001E074E"/>
    <w:rsid w:val="001E0C23"/>
    <w:rsid w:val="001E159E"/>
    <w:rsid w:val="001E16C8"/>
    <w:rsid w:val="001E1A2B"/>
    <w:rsid w:val="001E1DF4"/>
    <w:rsid w:val="001E487A"/>
    <w:rsid w:val="001E54EB"/>
    <w:rsid w:val="001E5B25"/>
    <w:rsid w:val="001E5FBA"/>
    <w:rsid w:val="001E60BA"/>
    <w:rsid w:val="001E6321"/>
    <w:rsid w:val="001E6F99"/>
    <w:rsid w:val="001E7548"/>
    <w:rsid w:val="001E7864"/>
    <w:rsid w:val="001E7AA3"/>
    <w:rsid w:val="001F0330"/>
    <w:rsid w:val="001F041F"/>
    <w:rsid w:val="001F3989"/>
    <w:rsid w:val="001F5B0E"/>
    <w:rsid w:val="001F5F0D"/>
    <w:rsid w:val="001F64F4"/>
    <w:rsid w:val="001F7218"/>
    <w:rsid w:val="001F7A1D"/>
    <w:rsid w:val="001F7AC0"/>
    <w:rsid w:val="002016BD"/>
    <w:rsid w:val="00201F4F"/>
    <w:rsid w:val="00202067"/>
    <w:rsid w:val="00203A8B"/>
    <w:rsid w:val="002044CC"/>
    <w:rsid w:val="0020485D"/>
    <w:rsid w:val="00204D8F"/>
    <w:rsid w:val="0020578A"/>
    <w:rsid w:val="00205FF4"/>
    <w:rsid w:val="002065EF"/>
    <w:rsid w:val="002071B5"/>
    <w:rsid w:val="002075BB"/>
    <w:rsid w:val="00207603"/>
    <w:rsid w:val="0020767E"/>
    <w:rsid w:val="002076BE"/>
    <w:rsid w:val="00207D24"/>
    <w:rsid w:val="00210502"/>
    <w:rsid w:val="002105F2"/>
    <w:rsid w:val="00210FE3"/>
    <w:rsid w:val="00211456"/>
    <w:rsid w:val="00212C8F"/>
    <w:rsid w:val="0021314E"/>
    <w:rsid w:val="00215087"/>
    <w:rsid w:val="00215BAE"/>
    <w:rsid w:val="00215C73"/>
    <w:rsid w:val="002175D3"/>
    <w:rsid w:val="00217A2D"/>
    <w:rsid w:val="00220248"/>
    <w:rsid w:val="00221055"/>
    <w:rsid w:val="00222FDB"/>
    <w:rsid w:val="0022325A"/>
    <w:rsid w:val="00223BD5"/>
    <w:rsid w:val="00223E76"/>
    <w:rsid w:val="00224C57"/>
    <w:rsid w:val="00224FAA"/>
    <w:rsid w:val="0022575B"/>
    <w:rsid w:val="00225B67"/>
    <w:rsid w:val="00227DCC"/>
    <w:rsid w:val="00230892"/>
    <w:rsid w:val="00230FCC"/>
    <w:rsid w:val="00232E9E"/>
    <w:rsid w:val="00233379"/>
    <w:rsid w:val="00233A94"/>
    <w:rsid w:val="00233E41"/>
    <w:rsid w:val="0023424A"/>
    <w:rsid w:val="0023436E"/>
    <w:rsid w:val="0023436F"/>
    <w:rsid w:val="002355F9"/>
    <w:rsid w:val="00235E05"/>
    <w:rsid w:val="00236603"/>
    <w:rsid w:val="00236D58"/>
    <w:rsid w:val="002377C9"/>
    <w:rsid w:val="002377F1"/>
    <w:rsid w:val="00240B33"/>
    <w:rsid w:val="002421C9"/>
    <w:rsid w:val="002422BE"/>
    <w:rsid w:val="00242793"/>
    <w:rsid w:val="00242E98"/>
    <w:rsid w:val="002433C2"/>
    <w:rsid w:val="002435D6"/>
    <w:rsid w:val="002458B0"/>
    <w:rsid w:val="00246A23"/>
    <w:rsid w:val="00247A2A"/>
    <w:rsid w:val="002503B3"/>
    <w:rsid w:val="00250C3D"/>
    <w:rsid w:val="002529D5"/>
    <w:rsid w:val="00252B52"/>
    <w:rsid w:val="002546B8"/>
    <w:rsid w:val="00254720"/>
    <w:rsid w:val="0025569E"/>
    <w:rsid w:val="00257673"/>
    <w:rsid w:val="00257ACC"/>
    <w:rsid w:val="00257CB1"/>
    <w:rsid w:val="002603BD"/>
    <w:rsid w:val="00260669"/>
    <w:rsid w:val="00260D73"/>
    <w:rsid w:val="00260FCE"/>
    <w:rsid w:val="00261B30"/>
    <w:rsid w:val="00261D15"/>
    <w:rsid w:val="00262E75"/>
    <w:rsid w:val="00263A29"/>
    <w:rsid w:val="00263EBC"/>
    <w:rsid w:val="00264A25"/>
    <w:rsid w:val="00265724"/>
    <w:rsid w:val="00266A9A"/>
    <w:rsid w:val="002673F9"/>
    <w:rsid w:val="00267988"/>
    <w:rsid w:val="00267D59"/>
    <w:rsid w:val="00270151"/>
    <w:rsid w:val="002719BA"/>
    <w:rsid w:val="002725CF"/>
    <w:rsid w:val="00272772"/>
    <w:rsid w:val="00272AE7"/>
    <w:rsid w:val="002731A1"/>
    <w:rsid w:val="00276159"/>
    <w:rsid w:val="00276FD0"/>
    <w:rsid w:val="00277B7B"/>
    <w:rsid w:val="00277BF3"/>
    <w:rsid w:val="00280497"/>
    <w:rsid w:val="002804D7"/>
    <w:rsid w:val="002805B8"/>
    <w:rsid w:val="0028154F"/>
    <w:rsid w:val="002816D1"/>
    <w:rsid w:val="00281E1E"/>
    <w:rsid w:val="00283263"/>
    <w:rsid w:val="0028363E"/>
    <w:rsid w:val="00283AD7"/>
    <w:rsid w:val="002844C3"/>
    <w:rsid w:val="00285844"/>
    <w:rsid w:val="0028681C"/>
    <w:rsid w:val="00286E43"/>
    <w:rsid w:val="002871BA"/>
    <w:rsid w:val="00290361"/>
    <w:rsid w:val="002905EB"/>
    <w:rsid w:val="00290E6C"/>
    <w:rsid w:val="00290EE0"/>
    <w:rsid w:val="00290FAC"/>
    <w:rsid w:val="00290FC4"/>
    <w:rsid w:val="00290FF8"/>
    <w:rsid w:val="0029107F"/>
    <w:rsid w:val="002913BA"/>
    <w:rsid w:val="00291CE7"/>
    <w:rsid w:val="00291F52"/>
    <w:rsid w:val="002920C3"/>
    <w:rsid w:val="002923FF"/>
    <w:rsid w:val="0029279C"/>
    <w:rsid w:val="002927E6"/>
    <w:rsid w:val="002942F6"/>
    <w:rsid w:val="00294F09"/>
    <w:rsid w:val="0029553F"/>
    <w:rsid w:val="002957BC"/>
    <w:rsid w:val="00295FCE"/>
    <w:rsid w:val="002964B7"/>
    <w:rsid w:val="002968A2"/>
    <w:rsid w:val="00296DAC"/>
    <w:rsid w:val="00296FEF"/>
    <w:rsid w:val="0029726D"/>
    <w:rsid w:val="002974B7"/>
    <w:rsid w:val="00297AC5"/>
    <w:rsid w:val="00297C77"/>
    <w:rsid w:val="002A00FF"/>
    <w:rsid w:val="002A01DB"/>
    <w:rsid w:val="002A0C89"/>
    <w:rsid w:val="002A281F"/>
    <w:rsid w:val="002A2E5B"/>
    <w:rsid w:val="002A335A"/>
    <w:rsid w:val="002A3518"/>
    <w:rsid w:val="002A394A"/>
    <w:rsid w:val="002A4A69"/>
    <w:rsid w:val="002A50DC"/>
    <w:rsid w:val="002A5F90"/>
    <w:rsid w:val="002A67D9"/>
    <w:rsid w:val="002B161D"/>
    <w:rsid w:val="002B18AB"/>
    <w:rsid w:val="002B2112"/>
    <w:rsid w:val="002B2347"/>
    <w:rsid w:val="002B24F4"/>
    <w:rsid w:val="002B287C"/>
    <w:rsid w:val="002B2C0A"/>
    <w:rsid w:val="002B3F20"/>
    <w:rsid w:val="002B4C1D"/>
    <w:rsid w:val="002B6096"/>
    <w:rsid w:val="002B6AD6"/>
    <w:rsid w:val="002B6CCC"/>
    <w:rsid w:val="002C124B"/>
    <w:rsid w:val="002C14E1"/>
    <w:rsid w:val="002C1803"/>
    <w:rsid w:val="002C2F8B"/>
    <w:rsid w:val="002C4859"/>
    <w:rsid w:val="002C4C55"/>
    <w:rsid w:val="002C6672"/>
    <w:rsid w:val="002C679B"/>
    <w:rsid w:val="002C765C"/>
    <w:rsid w:val="002C795F"/>
    <w:rsid w:val="002D0D86"/>
    <w:rsid w:val="002D0FF0"/>
    <w:rsid w:val="002D1532"/>
    <w:rsid w:val="002D1D0C"/>
    <w:rsid w:val="002D1F4E"/>
    <w:rsid w:val="002D411E"/>
    <w:rsid w:val="002D4853"/>
    <w:rsid w:val="002D5A99"/>
    <w:rsid w:val="002D5F2D"/>
    <w:rsid w:val="002D6389"/>
    <w:rsid w:val="002D7086"/>
    <w:rsid w:val="002D7CBB"/>
    <w:rsid w:val="002E0165"/>
    <w:rsid w:val="002E0866"/>
    <w:rsid w:val="002E0A22"/>
    <w:rsid w:val="002E10DB"/>
    <w:rsid w:val="002E1248"/>
    <w:rsid w:val="002E256E"/>
    <w:rsid w:val="002E2983"/>
    <w:rsid w:val="002E2D13"/>
    <w:rsid w:val="002E2D71"/>
    <w:rsid w:val="002E3736"/>
    <w:rsid w:val="002E5756"/>
    <w:rsid w:val="002E588F"/>
    <w:rsid w:val="002E59F1"/>
    <w:rsid w:val="002E621C"/>
    <w:rsid w:val="002E7074"/>
    <w:rsid w:val="002E74B5"/>
    <w:rsid w:val="002E75DA"/>
    <w:rsid w:val="002E7BBC"/>
    <w:rsid w:val="002F088D"/>
    <w:rsid w:val="002F154F"/>
    <w:rsid w:val="002F1AB1"/>
    <w:rsid w:val="002F24BC"/>
    <w:rsid w:val="002F2C7D"/>
    <w:rsid w:val="002F31BB"/>
    <w:rsid w:val="002F3F53"/>
    <w:rsid w:val="002F4965"/>
    <w:rsid w:val="002F4C14"/>
    <w:rsid w:val="002F4E0D"/>
    <w:rsid w:val="002F50F3"/>
    <w:rsid w:val="002F60A2"/>
    <w:rsid w:val="002F6AD2"/>
    <w:rsid w:val="002F7A4D"/>
    <w:rsid w:val="00300044"/>
    <w:rsid w:val="003011CF"/>
    <w:rsid w:val="003019AC"/>
    <w:rsid w:val="00301B38"/>
    <w:rsid w:val="00301FCD"/>
    <w:rsid w:val="0030342C"/>
    <w:rsid w:val="00303916"/>
    <w:rsid w:val="00303F29"/>
    <w:rsid w:val="00303FCB"/>
    <w:rsid w:val="00304601"/>
    <w:rsid w:val="00304ACA"/>
    <w:rsid w:val="00304C7C"/>
    <w:rsid w:val="00304D1D"/>
    <w:rsid w:val="00304E5C"/>
    <w:rsid w:val="003055F4"/>
    <w:rsid w:val="00305769"/>
    <w:rsid w:val="0030599D"/>
    <w:rsid w:val="00306D3B"/>
    <w:rsid w:val="00307B09"/>
    <w:rsid w:val="0031043A"/>
    <w:rsid w:val="00312EE3"/>
    <w:rsid w:val="00313716"/>
    <w:rsid w:val="00313FF7"/>
    <w:rsid w:val="00314D8A"/>
    <w:rsid w:val="0031613C"/>
    <w:rsid w:val="003165FA"/>
    <w:rsid w:val="00316DD2"/>
    <w:rsid w:val="00317823"/>
    <w:rsid w:val="00320C28"/>
    <w:rsid w:val="0032128C"/>
    <w:rsid w:val="003214A0"/>
    <w:rsid w:val="00321D24"/>
    <w:rsid w:val="003223AF"/>
    <w:rsid w:val="00323B9A"/>
    <w:rsid w:val="00323C81"/>
    <w:rsid w:val="00323F6F"/>
    <w:rsid w:val="00324E1F"/>
    <w:rsid w:val="003264AC"/>
    <w:rsid w:val="00326A76"/>
    <w:rsid w:val="00326EA0"/>
    <w:rsid w:val="003279DA"/>
    <w:rsid w:val="00327A00"/>
    <w:rsid w:val="00330B9C"/>
    <w:rsid w:val="00332516"/>
    <w:rsid w:val="00332DCE"/>
    <w:rsid w:val="00333562"/>
    <w:rsid w:val="0033404A"/>
    <w:rsid w:val="00334D72"/>
    <w:rsid w:val="00334EA0"/>
    <w:rsid w:val="003357B3"/>
    <w:rsid w:val="003371E3"/>
    <w:rsid w:val="00337993"/>
    <w:rsid w:val="00337B97"/>
    <w:rsid w:val="00340672"/>
    <w:rsid w:val="00340AAA"/>
    <w:rsid w:val="00341526"/>
    <w:rsid w:val="003427B5"/>
    <w:rsid w:val="00343425"/>
    <w:rsid w:val="003435C1"/>
    <w:rsid w:val="003441DC"/>
    <w:rsid w:val="00344579"/>
    <w:rsid w:val="00344A9C"/>
    <w:rsid w:val="00344B76"/>
    <w:rsid w:val="003462CA"/>
    <w:rsid w:val="00346AA6"/>
    <w:rsid w:val="00347033"/>
    <w:rsid w:val="0034768B"/>
    <w:rsid w:val="003504DC"/>
    <w:rsid w:val="003516F6"/>
    <w:rsid w:val="00351F2E"/>
    <w:rsid w:val="00352310"/>
    <w:rsid w:val="003523EF"/>
    <w:rsid w:val="0035268D"/>
    <w:rsid w:val="003544C7"/>
    <w:rsid w:val="00354884"/>
    <w:rsid w:val="00354E4E"/>
    <w:rsid w:val="003552F6"/>
    <w:rsid w:val="003560CD"/>
    <w:rsid w:val="00356C9D"/>
    <w:rsid w:val="0035773A"/>
    <w:rsid w:val="00357A11"/>
    <w:rsid w:val="00360134"/>
    <w:rsid w:val="0036071C"/>
    <w:rsid w:val="00360B0D"/>
    <w:rsid w:val="00361050"/>
    <w:rsid w:val="00361B60"/>
    <w:rsid w:val="00361F3B"/>
    <w:rsid w:val="00362D3D"/>
    <w:rsid w:val="00363252"/>
    <w:rsid w:val="00363725"/>
    <w:rsid w:val="00364836"/>
    <w:rsid w:val="00364B10"/>
    <w:rsid w:val="0036503F"/>
    <w:rsid w:val="003651E4"/>
    <w:rsid w:val="00366D57"/>
    <w:rsid w:val="00367BCD"/>
    <w:rsid w:val="00370B82"/>
    <w:rsid w:val="00370DD1"/>
    <w:rsid w:val="00372144"/>
    <w:rsid w:val="003722FF"/>
    <w:rsid w:val="003732BE"/>
    <w:rsid w:val="00374CEA"/>
    <w:rsid w:val="00374D38"/>
    <w:rsid w:val="0037517F"/>
    <w:rsid w:val="00375457"/>
    <w:rsid w:val="0037559B"/>
    <w:rsid w:val="00375B1E"/>
    <w:rsid w:val="00376DC8"/>
    <w:rsid w:val="00377938"/>
    <w:rsid w:val="00381028"/>
    <w:rsid w:val="003810F5"/>
    <w:rsid w:val="003818B4"/>
    <w:rsid w:val="00382902"/>
    <w:rsid w:val="00382A25"/>
    <w:rsid w:val="00382F5D"/>
    <w:rsid w:val="00383501"/>
    <w:rsid w:val="00384703"/>
    <w:rsid w:val="00385D70"/>
    <w:rsid w:val="00385F4D"/>
    <w:rsid w:val="003866C6"/>
    <w:rsid w:val="00386CB4"/>
    <w:rsid w:val="00386F5B"/>
    <w:rsid w:val="00387882"/>
    <w:rsid w:val="00387E13"/>
    <w:rsid w:val="00390AD5"/>
    <w:rsid w:val="00391EBD"/>
    <w:rsid w:val="0039299B"/>
    <w:rsid w:val="00392B49"/>
    <w:rsid w:val="003933C6"/>
    <w:rsid w:val="00393914"/>
    <w:rsid w:val="003941D8"/>
    <w:rsid w:val="00395AFE"/>
    <w:rsid w:val="00396323"/>
    <w:rsid w:val="0039640D"/>
    <w:rsid w:val="00396D03"/>
    <w:rsid w:val="00397A82"/>
    <w:rsid w:val="00397D10"/>
    <w:rsid w:val="003A1818"/>
    <w:rsid w:val="003A1BE5"/>
    <w:rsid w:val="003A2679"/>
    <w:rsid w:val="003A35A1"/>
    <w:rsid w:val="003A36DB"/>
    <w:rsid w:val="003A377C"/>
    <w:rsid w:val="003A50EF"/>
    <w:rsid w:val="003A54FB"/>
    <w:rsid w:val="003A5876"/>
    <w:rsid w:val="003A5DD0"/>
    <w:rsid w:val="003A65CB"/>
    <w:rsid w:val="003A6662"/>
    <w:rsid w:val="003A6DAA"/>
    <w:rsid w:val="003B00B9"/>
    <w:rsid w:val="003B09E6"/>
    <w:rsid w:val="003B0D92"/>
    <w:rsid w:val="003B1041"/>
    <w:rsid w:val="003B250E"/>
    <w:rsid w:val="003B3C3B"/>
    <w:rsid w:val="003B47EC"/>
    <w:rsid w:val="003B4C5A"/>
    <w:rsid w:val="003B4ED5"/>
    <w:rsid w:val="003B5CA5"/>
    <w:rsid w:val="003B6234"/>
    <w:rsid w:val="003B752D"/>
    <w:rsid w:val="003B7924"/>
    <w:rsid w:val="003C0AB8"/>
    <w:rsid w:val="003C1B1F"/>
    <w:rsid w:val="003C2130"/>
    <w:rsid w:val="003C219A"/>
    <w:rsid w:val="003C21C5"/>
    <w:rsid w:val="003C25D4"/>
    <w:rsid w:val="003C2725"/>
    <w:rsid w:val="003C3074"/>
    <w:rsid w:val="003C33CC"/>
    <w:rsid w:val="003C3626"/>
    <w:rsid w:val="003C3809"/>
    <w:rsid w:val="003C4394"/>
    <w:rsid w:val="003C7ED0"/>
    <w:rsid w:val="003D06BB"/>
    <w:rsid w:val="003D0D41"/>
    <w:rsid w:val="003D138C"/>
    <w:rsid w:val="003D1645"/>
    <w:rsid w:val="003D226C"/>
    <w:rsid w:val="003D2E2B"/>
    <w:rsid w:val="003D3BF4"/>
    <w:rsid w:val="003D3C39"/>
    <w:rsid w:val="003D4A7A"/>
    <w:rsid w:val="003D4F90"/>
    <w:rsid w:val="003D51EA"/>
    <w:rsid w:val="003D7282"/>
    <w:rsid w:val="003D7A83"/>
    <w:rsid w:val="003E0015"/>
    <w:rsid w:val="003E0176"/>
    <w:rsid w:val="003E04FC"/>
    <w:rsid w:val="003E06E7"/>
    <w:rsid w:val="003E3F47"/>
    <w:rsid w:val="003E4137"/>
    <w:rsid w:val="003E4C2B"/>
    <w:rsid w:val="003E5231"/>
    <w:rsid w:val="003E5679"/>
    <w:rsid w:val="003E5A9C"/>
    <w:rsid w:val="003E5EA1"/>
    <w:rsid w:val="003E6DE3"/>
    <w:rsid w:val="003E6EC1"/>
    <w:rsid w:val="003E6F4B"/>
    <w:rsid w:val="003E78C9"/>
    <w:rsid w:val="003E7F61"/>
    <w:rsid w:val="003E7F80"/>
    <w:rsid w:val="003F0D64"/>
    <w:rsid w:val="003F2374"/>
    <w:rsid w:val="003F238C"/>
    <w:rsid w:val="003F33BB"/>
    <w:rsid w:val="003F3E06"/>
    <w:rsid w:val="003F4798"/>
    <w:rsid w:val="003F4908"/>
    <w:rsid w:val="003F4BEB"/>
    <w:rsid w:val="003F4F6E"/>
    <w:rsid w:val="003F6233"/>
    <w:rsid w:val="003F69A2"/>
    <w:rsid w:val="003F6D64"/>
    <w:rsid w:val="003F6FCE"/>
    <w:rsid w:val="003F70F4"/>
    <w:rsid w:val="003F752A"/>
    <w:rsid w:val="003F775D"/>
    <w:rsid w:val="003F7CCA"/>
    <w:rsid w:val="004004FF"/>
    <w:rsid w:val="00400941"/>
    <w:rsid w:val="00400DE7"/>
    <w:rsid w:val="0040150E"/>
    <w:rsid w:val="004023A7"/>
    <w:rsid w:val="00402A23"/>
    <w:rsid w:val="00402A2A"/>
    <w:rsid w:val="00403FB2"/>
    <w:rsid w:val="00403FEB"/>
    <w:rsid w:val="0040453C"/>
    <w:rsid w:val="00406FD1"/>
    <w:rsid w:val="004077B0"/>
    <w:rsid w:val="0041030C"/>
    <w:rsid w:val="00411037"/>
    <w:rsid w:val="004129FE"/>
    <w:rsid w:val="004132E0"/>
    <w:rsid w:val="0041344E"/>
    <w:rsid w:val="0041396F"/>
    <w:rsid w:val="004142F1"/>
    <w:rsid w:val="00414A8B"/>
    <w:rsid w:val="0041694D"/>
    <w:rsid w:val="00417963"/>
    <w:rsid w:val="00417CDD"/>
    <w:rsid w:val="00417EEA"/>
    <w:rsid w:val="0042020A"/>
    <w:rsid w:val="004207B7"/>
    <w:rsid w:val="0042219F"/>
    <w:rsid w:val="004229D0"/>
    <w:rsid w:val="004238AD"/>
    <w:rsid w:val="0042398C"/>
    <w:rsid w:val="00426570"/>
    <w:rsid w:val="004265D3"/>
    <w:rsid w:val="00426733"/>
    <w:rsid w:val="00426777"/>
    <w:rsid w:val="00426C1E"/>
    <w:rsid w:val="00427B85"/>
    <w:rsid w:val="00430C69"/>
    <w:rsid w:val="004316E9"/>
    <w:rsid w:val="004319D9"/>
    <w:rsid w:val="00431B07"/>
    <w:rsid w:val="0043308F"/>
    <w:rsid w:val="00434E71"/>
    <w:rsid w:val="004351D2"/>
    <w:rsid w:val="00435A04"/>
    <w:rsid w:val="0043639D"/>
    <w:rsid w:val="0043729E"/>
    <w:rsid w:val="0043781E"/>
    <w:rsid w:val="004379B1"/>
    <w:rsid w:val="00437E84"/>
    <w:rsid w:val="004403D8"/>
    <w:rsid w:val="00441D32"/>
    <w:rsid w:val="0044289C"/>
    <w:rsid w:val="00442A69"/>
    <w:rsid w:val="00442E2F"/>
    <w:rsid w:val="00444AF7"/>
    <w:rsid w:val="004455D2"/>
    <w:rsid w:val="00446718"/>
    <w:rsid w:val="00446F61"/>
    <w:rsid w:val="00450743"/>
    <w:rsid w:val="00450C59"/>
    <w:rsid w:val="00451523"/>
    <w:rsid w:val="004517E9"/>
    <w:rsid w:val="00451862"/>
    <w:rsid w:val="004518A2"/>
    <w:rsid w:val="00452794"/>
    <w:rsid w:val="00452C54"/>
    <w:rsid w:val="004530C5"/>
    <w:rsid w:val="004543C4"/>
    <w:rsid w:val="0045483A"/>
    <w:rsid w:val="004551F8"/>
    <w:rsid w:val="00455406"/>
    <w:rsid w:val="00456346"/>
    <w:rsid w:val="00456E0B"/>
    <w:rsid w:val="0046034D"/>
    <w:rsid w:val="004607E9"/>
    <w:rsid w:val="00460EBA"/>
    <w:rsid w:val="00460FBA"/>
    <w:rsid w:val="00461693"/>
    <w:rsid w:val="00461DC2"/>
    <w:rsid w:val="0046228F"/>
    <w:rsid w:val="00462562"/>
    <w:rsid w:val="0046298C"/>
    <w:rsid w:val="00462AE0"/>
    <w:rsid w:val="00462D73"/>
    <w:rsid w:val="004651B8"/>
    <w:rsid w:val="00465891"/>
    <w:rsid w:val="004663FA"/>
    <w:rsid w:val="00467476"/>
    <w:rsid w:val="004700E4"/>
    <w:rsid w:val="00470594"/>
    <w:rsid w:val="00470F6A"/>
    <w:rsid w:val="00471F89"/>
    <w:rsid w:val="00472A78"/>
    <w:rsid w:val="00472BAD"/>
    <w:rsid w:val="00472C2E"/>
    <w:rsid w:val="004735D8"/>
    <w:rsid w:val="00473B33"/>
    <w:rsid w:val="00473F27"/>
    <w:rsid w:val="0047441E"/>
    <w:rsid w:val="00475B95"/>
    <w:rsid w:val="00475D49"/>
    <w:rsid w:val="00475D75"/>
    <w:rsid w:val="0047682A"/>
    <w:rsid w:val="00476E82"/>
    <w:rsid w:val="004771F6"/>
    <w:rsid w:val="00477E4A"/>
    <w:rsid w:val="00480B2C"/>
    <w:rsid w:val="00480DCC"/>
    <w:rsid w:val="004811F1"/>
    <w:rsid w:val="004814E1"/>
    <w:rsid w:val="00481C23"/>
    <w:rsid w:val="00481FBA"/>
    <w:rsid w:val="004820D8"/>
    <w:rsid w:val="0048298A"/>
    <w:rsid w:val="00482F37"/>
    <w:rsid w:val="00483347"/>
    <w:rsid w:val="004834FD"/>
    <w:rsid w:val="00483F9C"/>
    <w:rsid w:val="00483FDB"/>
    <w:rsid w:val="00485907"/>
    <w:rsid w:val="00485F6C"/>
    <w:rsid w:val="0048618D"/>
    <w:rsid w:val="0048640F"/>
    <w:rsid w:val="004872AB"/>
    <w:rsid w:val="00490066"/>
    <w:rsid w:val="0049158F"/>
    <w:rsid w:val="004922FB"/>
    <w:rsid w:val="00492BD7"/>
    <w:rsid w:val="00492BE9"/>
    <w:rsid w:val="00493A9B"/>
    <w:rsid w:val="00494803"/>
    <w:rsid w:val="004954E4"/>
    <w:rsid w:val="00495F6E"/>
    <w:rsid w:val="004974D7"/>
    <w:rsid w:val="004979FF"/>
    <w:rsid w:val="00497AD7"/>
    <w:rsid w:val="00497EAD"/>
    <w:rsid w:val="004A009C"/>
    <w:rsid w:val="004A045B"/>
    <w:rsid w:val="004A0821"/>
    <w:rsid w:val="004A1414"/>
    <w:rsid w:val="004A3CC2"/>
    <w:rsid w:val="004A3FF4"/>
    <w:rsid w:val="004A410E"/>
    <w:rsid w:val="004A4517"/>
    <w:rsid w:val="004A54F7"/>
    <w:rsid w:val="004A5D11"/>
    <w:rsid w:val="004A5E78"/>
    <w:rsid w:val="004A6096"/>
    <w:rsid w:val="004A716F"/>
    <w:rsid w:val="004A79DB"/>
    <w:rsid w:val="004A7F81"/>
    <w:rsid w:val="004B031E"/>
    <w:rsid w:val="004B17BE"/>
    <w:rsid w:val="004B17FF"/>
    <w:rsid w:val="004B1EFD"/>
    <w:rsid w:val="004B2EE0"/>
    <w:rsid w:val="004B3AF3"/>
    <w:rsid w:val="004B3C64"/>
    <w:rsid w:val="004B4587"/>
    <w:rsid w:val="004B4659"/>
    <w:rsid w:val="004B5360"/>
    <w:rsid w:val="004B659A"/>
    <w:rsid w:val="004B66DC"/>
    <w:rsid w:val="004B6D77"/>
    <w:rsid w:val="004B743A"/>
    <w:rsid w:val="004B754B"/>
    <w:rsid w:val="004B7B6C"/>
    <w:rsid w:val="004C0023"/>
    <w:rsid w:val="004C01E6"/>
    <w:rsid w:val="004C0249"/>
    <w:rsid w:val="004C02AB"/>
    <w:rsid w:val="004C0681"/>
    <w:rsid w:val="004C0CD0"/>
    <w:rsid w:val="004C154C"/>
    <w:rsid w:val="004C1A5A"/>
    <w:rsid w:val="004C1C2A"/>
    <w:rsid w:val="004C1F6B"/>
    <w:rsid w:val="004C2892"/>
    <w:rsid w:val="004C398D"/>
    <w:rsid w:val="004C3CB8"/>
    <w:rsid w:val="004C45D9"/>
    <w:rsid w:val="004C4F12"/>
    <w:rsid w:val="004C65B7"/>
    <w:rsid w:val="004C6638"/>
    <w:rsid w:val="004C69F8"/>
    <w:rsid w:val="004C763D"/>
    <w:rsid w:val="004D0012"/>
    <w:rsid w:val="004D11BF"/>
    <w:rsid w:val="004D2295"/>
    <w:rsid w:val="004D247F"/>
    <w:rsid w:val="004D2879"/>
    <w:rsid w:val="004D2B30"/>
    <w:rsid w:val="004D2C6B"/>
    <w:rsid w:val="004D3EB7"/>
    <w:rsid w:val="004D411E"/>
    <w:rsid w:val="004D5068"/>
    <w:rsid w:val="004D6276"/>
    <w:rsid w:val="004D724B"/>
    <w:rsid w:val="004D7305"/>
    <w:rsid w:val="004D73EC"/>
    <w:rsid w:val="004E04CA"/>
    <w:rsid w:val="004E121E"/>
    <w:rsid w:val="004E1FA9"/>
    <w:rsid w:val="004E2E53"/>
    <w:rsid w:val="004E31E3"/>
    <w:rsid w:val="004E3883"/>
    <w:rsid w:val="004E3B6F"/>
    <w:rsid w:val="004E41CA"/>
    <w:rsid w:val="004E5287"/>
    <w:rsid w:val="004E5C2E"/>
    <w:rsid w:val="004E7343"/>
    <w:rsid w:val="004E74DD"/>
    <w:rsid w:val="004E7731"/>
    <w:rsid w:val="004E7FD7"/>
    <w:rsid w:val="004F003E"/>
    <w:rsid w:val="004F05EE"/>
    <w:rsid w:val="004F19C9"/>
    <w:rsid w:val="004F22BD"/>
    <w:rsid w:val="004F2616"/>
    <w:rsid w:val="004F2DC5"/>
    <w:rsid w:val="004F2FAE"/>
    <w:rsid w:val="004F3161"/>
    <w:rsid w:val="004F3519"/>
    <w:rsid w:val="004F41EB"/>
    <w:rsid w:val="004F44B6"/>
    <w:rsid w:val="004F4787"/>
    <w:rsid w:val="004F4C7C"/>
    <w:rsid w:val="004F4DD1"/>
    <w:rsid w:val="004F4FCF"/>
    <w:rsid w:val="004F551D"/>
    <w:rsid w:val="004F5795"/>
    <w:rsid w:val="004F5D41"/>
    <w:rsid w:val="004F6292"/>
    <w:rsid w:val="004F69FC"/>
    <w:rsid w:val="004F6CF3"/>
    <w:rsid w:val="004F6F8E"/>
    <w:rsid w:val="004F70B1"/>
    <w:rsid w:val="004F76DB"/>
    <w:rsid w:val="004F7C19"/>
    <w:rsid w:val="0050000A"/>
    <w:rsid w:val="00500243"/>
    <w:rsid w:val="00501603"/>
    <w:rsid w:val="005016B0"/>
    <w:rsid w:val="005016FB"/>
    <w:rsid w:val="00501A79"/>
    <w:rsid w:val="00501A8D"/>
    <w:rsid w:val="00502769"/>
    <w:rsid w:val="00503453"/>
    <w:rsid w:val="0050382F"/>
    <w:rsid w:val="00503DE1"/>
    <w:rsid w:val="00504987"/>
    <w:rsid w:val="00504A7A"/>
    <w:rsid w:val="00506A5B"/>
    <w:rsid w:val="0050771F"/>
    <w:rsid w:val="00507748"/>
    <w:rsid w:val="005077E7"/>
    <w:rsid w:val="0050781C"/>
    <w:rsid w:val="0051064D"/>
    <w:rsid w:val="00510899"/>
    <w:rsid w:val="00511598"/>
    <w:rsid w:val="00511CD5"/>
    <w:rsid w:val="005120DA"/>
    <w:rsid w:val="00513079"/>
    <w:rsid w:val="00513619"/>
    <w:rsid w:val="0051381B"/>
    <w:rsid w:val="005138F8"/>
    <w:rsid w:val="00513939"/>
    <w:rsid w:val="00513A40"/>
    <w:rsid w:val="00515C7F"/>
    <w:rsid w:val="00515EDC"/>
    <w:rsid w:val="00516027"/>
    <w:rsid w:val="00516BB0"/>
    <w:rsid w:val="00517B87"/>
    <w:rsid w:val="00521F98"/>
    <w:rsid w:val="0052202C"/>
    <w:rsid w:val="00522A31"/>
    <w:rsid w:val="00523175"/>
    <w:rsid w:val="00523B14"/>
    <w:rsid w:val="00523D85"/>
    <w:rsid w:val="0052431F"/>
    <w:rsid w:val="005249E7"/>
    <w:rsid w:val="00525709"/>
    <w:rsid w:val="00526BC8"/>
    <w:rsid w:val="005271AC"/>
    <w:rsid w:val="0053046A"/>
    <w:rsid w:val="005312DD"/>
    <w:rsid w:val="00531916"/>
    <w:rsid w:val="00531957"/>
    <w:rsid w:val="00531C20"/>
    <w:rsid w:val="00532A8E"/>
    <w:rsid w:val="0053335A"/>
    <w:rsid w:val="0053437A"/>
    <w:rsid w:val="00534FF9"/>
    <w:rsid w:val="00535D22"/>
    <w:rsid w:val="005368C2"/>
    <w:rsid w:val="0054068C"/>
    <w:rsid w:val="00540986"/>
    <w:rsid w:val="00542718"/>
    <w:rsid w:val="00542881"/>
    <w:rsid w:val="00542A64"/>
    <w:rsid w:val="00544398"/>
    <w:rsid w:val="00544550"/>
    <w:rsid w:val="0054467F"/>
    <w:rsid w:val="00545723"/>
    <w:rsid w:val="005457F9"/>
    <w:rsid w:val="00545CCC"/>
    <w:rsid w:val="00545D36"/>
    <w:rsid w:val="00547517"/>
    <w:rsid w:val="00550CBA"/>
    <w:rsid w:val="00550E70"/>
    <w:rsid w:val="0055204D"/>
    <w:rsid w:val="005523A4"/>
    <w:rsid w:val="00554359"/>
    <w:rsid w:val="00554368"/>
    <w:rsid w:val="00554B50"/>
    <w:rsid w:val="00557D6C"/>
    <w:rsid w:val="005608B9"/>
    <w:rsid w:val="005609EB"/>
    <w:rsid w:val="0056120D"/>
    <w:rsid w:val="00561941"/>
    <w:rsid w:val="0056243F"/>
    <w:rsid w:val="00562554"/>
    <w:rsid w:val="00562573"/>
    <w:rsid w:val="005625FB"/>
    <w:rsid w:val="00562B97"/>
    <w:rsid w:val="00563071"/>
    <w:rsid w:val="005633AF"/>
    <w:rsid w:val="005637B9"/>
    <w:rsid w:val="00563F09"/>
    <w:rsid w:val="00563F6D"/>
    <w:rsid w:val="00564250"/>
    <w:rsid w:val="005653F2"/>
    <w:rsid w:val="00565BF5"/>
    <w:rsid w:val="00565E40"/>
    <w:rsid w:val="00566663"/>
    <w:rsid w:val="00566F33"/>
    <w:rsid w:val="005673E5"/>
    <w:rsid w:val="00567736"/>
    <w:rsid w:val="005708A8"/>
    <w:rsid w:val="0057161C"/>
    <w:rsid w:val="005716D8"/>
    <w:rsid w:val="005717DB"/>
    <w:rsid w:val="00572616"/>
    <w:rsid w:val="005727A4"/>
    <w:rsid w:val="0057295B"/>
    <w:rsid w:val="00572E4E"/>
    <w:rsid w:val="005739CD"/>
    <w:rsid w:val="005749F7"/>
    <w:rsid w:val="00575052"/>
    <w:rsid w:val="00575B6E"/>
    <w:rsid w:val="0057673C"/>
    <w:rsid w:val="00576EAB"/>
    <w:rsid w:val="00581C53"/>
    <w:rsid w:val="00581CB3"/>
    <w:rsid w:val="005823DA"/>
    <w:rsid w:val="00582862"/>
    <w:rsid w:val="00582E2A"/>
    <w:rsid w:val="00582F6E"/>
    <w:rsid w:val="00583073"/>
    <w:rsid w:val="005835E2"/>
    <w:rsid w:val="00583A1D"/>
    <w:rsid w:val="00583DCF"/>
    <w:rsid w:val="005844E9"/>
    <w:rsid w:val="00585BC8"/>
    <w:rsid w:val="00585C56"/>
    <w:rsid w:val="005871BE"/>
    <w:rsid w:val="0058752C"/>
    <w:rsid w:val="0058777C"/>
    <w:rsid w:val="0059004E"/>
    <w:rsid w:val="00590702"/>
    <w:rsid w:val="00590D73"/>
    <w:rsid w:val="00591EB6"/>
    <w:rsid w:val="005922AE"/>
    <w:rsid w:val="00592628"/>
    <w:rsid w:val="005940F8"/>
    <w:rsid w:val="0059478D"/>
    <w:rsid w:val="00594A88"/>
    <w:rsid w:val="0059591E"/>
    <w:rsid w:val="0059607A"/>
    <w:rsid w:val="005963DA"/>
    <w:rsid w:val="00596D5F"/>
    <w:rsid w:val="005974ED"/>
    <w:rsid w:val="005A011C"/>
    <w:rsid w:val="005A0235"/>
    <w:rsid w:val="005A02CE"/>
    <w:rsid w:val="005A231A"/>
    <w:rsid w:val="005A276A"/>
    <w:rsid w:val="005A4254"/>
    <w:rsid w:val="005A4800"/>
    <w:rsid w:val="005A5693"/>
    <w:rsid w:val="005A57E4"/>
    <w:rsid w:val="005A661C"/>
    <w:rsid w:val="005A66F8"/>
    <w:rsid w:val="005A6E8B"/>
    <w:rsid w:val="005B086F"/>
    <w:rsid w:val="005B1369"/>
    <w:rsid w:val="005B2508"/>
    <w:rsid w:val="005B26D4"/>
    <w:rsid w:val="005B4530"/>
    <w:rsid w:val="005B4583"/>
    <w:rsid w:val="005B4592"/>
    <w:rsid w:val="005B45AC"/>
    <w:rsid w:val="005B4722"/>
    <w:rsid w:val="005B5CD2"/>
    <w:rsid w:val="005B64A1"/>
    <w:rsid w:val="005B65BC"/>
    <w:rsid w:val="005B77D5"/>
    <w:rsid w:val="005B791D"/>
    <w:rsid w:val="005B7BBE"/>
    <w:rsid w:val="005B7C6D"/>
    <w:rsid w:val="005B7D82"/>
    <w:rsid w:val="005C00A5"/>
    <w:rsid w:val="005C1677"/>
    <w:rsid w:val="005C241B"/>
    <w:rsid w:val="005C24BA"/>
    <w:rsid w:val="005C270D"/>
    <w:rsid w:val="005C2FAE"/>
    <w:rsid w:val="005C3AAE"/>
    <w:rsid w:val="005C3B05"/>
    <w:rsid w:val="005C50F3"/>
    <w:rsid w:val="005C67C1"/>
    <w:rsid w:val="005C7207"/>
    <w:rsid w:val="005C75C1"/>
    <w:rsid w:val="005D0971"/>
    <w:rsid w:val="005D14A5"/>
    <w:rsid w:val="005D17B7"/>
    <w:rsid w:val="005D1945"/>
    <w:rsid w:val="005D2199"/>
    <w:rsid w:val="005D2279"/>
    <w:rsid w:val="005D242B"/>
    <w:rsid w:val="005D250A"/>
    <w:rsid w:val="005D2700"/>
    <w:rsid w:val="005D2CA1"/>
    <w:rsid w:val="005D3685"/>
    <w:rsid w:val="005D39B3"/>
    <w:rsid w:val="005D3A06"/>
    <w:rsid w:val="005D437C"/>
    <w:rsid w:val="005D5320"/>
    <w:rsid w:val="005D5615"/>
    <w:rsid w:val="005D5B80"/>
    <w:rsid w:val="005D5CE6"/>
    <w:rsid w:val="005D7382"/>
    <w:rsid w:val="005D7888"/>
    <w:rsid w:val="005E017D"/>
    <w:rsid w:val="005E04FD"/>
    <w:rsid w:val="005E09A6"/>
    <w:rsid w:val="005E0BEC"/>
    <w:rsid w:val="005E1F2D"/>
    <w:rsid w:val="005E3400"/>
    <w:rsid w:val="005E39B7"/>
    <w:rsid w:val="005E3B20"/>
    <w:rsid w:val="005E3ED6"/>
    <w:rsid w:val="005E4A41"/>
    <w:rsid w:val="005E536E"/>
    <w:rsid w:val="005E5D41"/>
    <w:rsid w:val="005E63AA"/>
    <w:rsid w:val="005E6B1A"/>
    <w:rsid w:val="005E79AB"/>
    <w:rsid w:val="005E7CE0"/>
    <w:rsid w:val="005F0233"/>
    <w:rsid w:val="005F03A6"/>
    <w:rsid w:val="005F0A64"/>
    <w:rsid w:val="005F128A"/>
    <w:rsid w:val="005F1B32"/>
    <w:rsid w:val="005F1EBA"/>
    <w:rsid w:val="005F2005"/>
    <w:rsid w:val="005F2A57"/>
    <w:rsid w:val="005F3223"/>
    <w:rsid w:val="005F3BB4"/>
    <w:rsid w:val="005F41DC"/>
    <w:rsid w:val="005F43B6"/>
    <w:rsid w:val="005F4F41"/>
    <w:rsid w:val="005F5D90"/>
    <w:rsid w:val="005F61B6"/>
    <w:rsid w:val="005F64D0"/>
    <w:rsid w:val="005F79BF"/>
    <w:rsid w:val="00600465"/>
    <w:rsid w:val="00600F73"/>
    <w:rsid w:val="00601BC5"/>
    <w:rsid w:val="00601E45"/>
    <w:rsid w:val="00602AE5"/>
    <w:rsid w:val="0060395C"/>
    <w:rsid w:val="006069CA"/>
    <w:rsid w:val="00606A59"/>
    <w:rsid w:val="00606CBA"/>
    <w:rsid w:val="00606DE6"/>
    <w:rsid w:val="00607385"/>
    <w:rsid w:val="0060798D"/>
    <w:rsid w:val="0061005E"/>
    <w:rsid w:val="006118D0"/>
    <w:rsid w:val="00611ABE"/>
    <w:rsid w:val="00611CA8"/>
    <w:rsid w:val="006133C4"/>
    <w:rsid w:val="0061381D"/>
    <w:rsid w:val="00613B20"/>
    <w:rsid w:val="00613C80"/>
    <w:rsid w:val="006144B0"/>
    <w:rsid w:val="0061583B"/>
    <w:rsid w:val="00616D58"/>
    <w:rsid w:val="0061751C"/>
    <w:rsid w:val="00617FE3"/>
    <w:rsid w:val="00621702"/>
    <w:rsid w:val="00623837"/>
    <w:rsid w:val="00624314"/>
    <w:rsid w:val="006249AF"/>
    <w:rsid w:val="00625538"/>
    <w:rsid w:val="00625588"/>
    <w:rsid w:val="00626AE7"/>
    <w:rsid w:val="00626BFC"/>
    <w:rsid w:val="0062755C"/>
    <w:rsid w:val="00627780"/>
    <w:rsid w:val="00627C23"/>
    <w:rsid w:val="00627E62"/>
    <w:rsid w:val="00627EA6"/>
    <w:rsid w:val="006302D2"/>
    <w:rsid w:val="0063104F"/>
    <w:rsid w:val="00631646"/>
    <w:rsid w:val="00631711"/>
    <w:rsid w:val="006323D5"/>
    <w:rsid w:val="006328CC"/>
    <w:rsid w:val="00632BBC"/>
    <w:rsid w:val="0063558A"/>
    <w:rsid w:val="00635F3E"/>
    <w:rsid w:val="0063656C"/>
    <w:rsid w:val="00636D7E"/>
    <w:rsid w:val="0063714E"/>
    <w:rsid w:val="0064069C"/>
    <w:rsid w:val="006414C3"/>
    <w:rsid w:val="00641F8A"/>
    <w:rsid w:val="00642518"/>
    <w:rsid w:val="006429C1"/>
    <w:rsid w:val="00642BC3"/>
    <w:rsid w:val="00645712"/>
    <w:rsid w:val="00645909"/>
    <w:rsid w:val="00646854"/>
    <w:rsid w:val="00646855"/>
    <w:rsid w:val="00646A1E"/>
    <w:rsid w:val="00647E00"/>
    <w:rsid w:val="00647EB5"/>
    <w:rsid w:val="00650AA0"/>
    <w:rsid w:val="00651519"/>
    <w:rsid w:val="00651795"/>
    <w:rsid w:val="00651B63"/>
    <w:rsid w:val="00651C5B"/>
    <w:rsid w:val="00651C8D"/>
    <w:rsid w:val="006527F5"/>
    <w:rsid w:val="00652856"/>
    <w:rsid w:val="0065298B"/>
    <w:rsid w:val="00652F8B"/>
    <w:rsid w:val="00653F73"/>
    <w:rsid w:val="00656991"/>
    <w:rsid w:val="00656C5F"/>
    <w:rsid w:val="00656DBC"/>
    <w:rsid w:val="00656E28"/>
    <w:rsid w:val="00657717"/>
    <w:rsid w:val="0066133B"/>
    <w:rsid w:val="00662BF3"/>
    <w:rsid w:val="00662C3F"/>
    <w:rsid w:val="00663780"/>
    <w:rsid w:val="00664B85"/>
    <w:rsid w:val="006655A8"/>
    <w:rsid w:val="00665626"/>
    <w:rsid w:val="00665B40"/>
    <w:rsid w:val="00670776"/>
    <w:rsid w:val="0067193E"/>
    <w:rsid w:val="006733B9"/>
    <w:rsid w:val="00673956"/>
    <w:rsid w:val="00673D27"/>
    <w:rsid w:val="00674BF7"/>
    <w:rsid w:val="006757AB"/>
    <w:rsid w:val="00676447"/>
    <w:rsid w:val="006764C1"/>
    <w:rsid w:val="00677BD3"/>
    <w:rsid w:val="00680843"/>
    <w:rsid w:val="006809EC"/>
    <w:rsid w:val="00681E7E"/>
    <w:rsid w:val="0068202F"/>
    <w:rsid w:val="00682418"/>
    <w:rsid w:val="006839AB"/>
    <w:rsid w:val="006847B1"/>
    <w:rsid w:val="006848E1"/>
    <w:rsid w:val="00684DD0"/>
    <w:rsid w:val="006852DB"/>
    <w:rsid w:val="00685808"/>
    <w:rsid w:val="0068646F"/>
    <w:rsid w:val="00686B9B"/>
    <w:rsid w:val="00686E2C"/>
    <w:rsid w:val="00686EA4"/>
    <w:rsid w:val="006875E7"/>
    <w:rsid w:val="00691C6A"/>
    <w:rsid w:val="00692FCF"/>
    <w:rsid w:val="006930EA"/>
    <w:rsid w:val="00693CF7"/>
    <w:rsid w:val="00694D37"/>
    <w:rsid w:val="006952A7"/>
    <w:rsid w:val="00695371"/>
    <w:rsid w:val="00696B96"/>
    <w:rsid w:val="006979A2"/>
    <w:rsid w:val="006A06D0"/>
    <w:rsid w:val="006A0EFF"/>
    <w:rsid w:val="006A16CD"/>
    <w:rsid w:val="006A21E5"/>
    <w:rsid w:val="006A2301"/>
    <w:rsid w:val="006A2665"/>
    <w:rsid w:val="006A518F"/>
    <w:rsid w:val="006A53BA"/>
    <w:rsid w:val="006A69E6"/>
    <w:rsid w:val="006B014D"/>
    <w:rsid w:val="006B0435"/>
    <w:rsid w:val="006B04AF"/>
    <w:rsid w:val="006B0F50"/>
    <w:rsid w:val="006B1783"/>
    <w:rsid w:val="006B190C"/>
    <w:rsid w:val="006B1BB6"/>
    <w:rsid w:val="006B2611"/>
    <w:rsid w:val="006B289C"/>
    <w:rsid w:val="006B2972"/>
    <w:rsid w:val="006B3B5F"/>
    <w:rsid w:val="006B3CFB"/>
    <w:rsid w:val="006B5C8E"/>
    <w:rsid w:val="006C12E2"/>
    <w:rsid w:val="006C15BB"/>
    <w:rsid w:val="006C221A"/>
    <w:rsid w:val="006C29E8"/>
    <w:rsid w:val="006C2C4C"/>
    <w:rsid w:val="006C2E47"/>
    <w:rsid w:val="006C307B"/>
    <w:rsid w:val="006C3E12"/>
    <w:rsid w:val="006C42DE"/>
    <w:rsid w:val="006C4677"/>
    <w:rsid w:val="006C4A6F"/>
    <w:rsid w:val="006C4CB3"/>
    <w:rsid w:val="006C6029"/>
    <w:rsid w:val="006C6EBA"/>
    <w:rsid w:val="006C74AB"/>
    <w:rsid w:val="006D08BF"/>
    <w:rsid w:val="006D0ED8"/>
    <w:rsid w:val="006D1854"/>
    <w:rsid w:val="006D19CE"/>
    <w:rsid w:val="006D307B"/>
    <w:rsid w:val="006D348B"/>
    <w:rsid w:val="006D49F8"/>
    <w:rsid w:val="006D4A1F"/>
    <w:rsid w:val="006D4B89"/>
    <w:rsid w:val="006D5546"/>
    <w:rsid w:val="006D565E"/>
    <w:rsid w:val="006D72BF"/>
    <w:rsid w:val="006D72E3"/>
    <w:rsid w:val="006D733D"/>
    <w:rsid w:val="006D7462"/>
    <w:rsid w:val="006D7463"/>
    <w:rsid w:val="006D7C9A"/>
    <w:rsid w:val="006E12A8"/>
    <w:rsid w:val="006E2A0A"/>
    <w:rsid w:val="006E40BC"/>
    <w:rsid w:val="006E6251"/>
    <w:rsid w:val="006E65F0"/>
    <w:rsid w:val="006E7157"/>
    <w:rsid w:val="006E72E0"/>
    <w:rsid w:val="006E7C21"/>
    <w:rsid w:val="006E7CD3"/>
    <w:rsid w:val="006E7F87"/>
    <w:rsid w:val="006F00AA"/>
    <w:rsid w:val="006F1367"/>
    <w:rsid w:val="006F137E"/>
    <w:rsid w:val="006F1A54"/>
    <w:rsid w:val="006F1B17"/>
    <w:rsid w:val="006F206D"/>
    <w:rsid w:val="006F20F9"/>
    <w:rsid w:val="006F2C7C"/>
    <w:rsid w:val="006F44D2"/>
    <w:rsid w:val="006F463D"/>
    <w:rsid w:val="006F4AD4"/>
    <w:rsid w:val="006F5755"/>
    <w:rsid w:val="006F62E7"/>
    <w:rsid w:val="006F6AAF"/>
    <w:rsid w:val="006F6F4A"/>
    <w:rsid w:val="006F76AC"/>
    <w:rsid w:val="006F7B93"/>
    <w:rsid w:val="007019B6"/>
    <w:rsid w:val="00701B28"/>
    <w:rsid w:val="00701DCA"/>
    <w:rsid w:val="00702470"/>
    <w:rsid w:val="00703134"/>
    <w:rsid w:val="0070348C"/>
    <w:rsid w:val="007036C6"/>
    <w:rsid w:val="00704BA3"/>
    <w:rsid w:val="00705B64"/>
    <w:rsid w:val="00706282"/>
    <w:rsid w:val="007068DB"/>
    <w:rsid w:val="00707209"/>
    <w:rsid w:val="007107AD"/>
    <w:rsid w:val="00711CEF"/>
    <w:rsid w:val="00712271"/>
    <w:rsid w:val="00712918"/>
    <w:rsid w:val="0071304F"/>
    <w:rsid w:val="0071336B"/>
    <w:rsid w:val="00713A79"/>
    <w:rsid w:val="00714281"/>
    <w:rsid w:val="00714E7B"/>
    <w:rsid w:val="00716210"/>
    <w:rsid w:val="007164C5"/>
    <w:rsid w:val="0072050F"/>
    <w:rsid w:val="00722007"/>
    <w:rsid w:val="007223D9"/>
    <w:rsid w:val="00722D3D"/>
    <w:rsid w:val="00723357"/>
    <w:rsid w:val="007244E8"/>
    <w:rsid w:val="00724C14"/>
    <w:rsid w:val="00725AF9"/>
    <w:rsid w:val="00725CD3"/>
    <w:rsid w:val="00726066"/>
    <w:rsid w:val="00726A30"/>
    <w:rsid w:val="00726EC2"/>
    <w:rsid w:val="00727088"/>
    <w:rsid w:val="00727A6A"/>
    <w:rsid w:val="0073169B"/>
    <w:rsid w:val="00731DC5"/>
    <w:rsid w:val="007327C5"/>
    <w:rsid w:val="00732903"/>
    <w:rsid w:val="00732959"/>
    <w:rsid w:val="00733A9C"/>
    <w:rsid w:val="0073541B"/>
    <w:rsid w:val="00735944"/>
    <w:rsid w:val="007359A8"/>
    <w:rsid w:val="007360AA"/>
    <w:rsid w:val="00736760"/>
    <w:rsid w:val="00736B0F"/>
    <w:rsid w:val="00736F08"/>
    <w:rsid w:val="00736FB4"/>
    <w:rsid w:val="0074087E"/>
    <w:rsid w:val="0074119A"/>
    <w:rsid w:val="007416DC"/>
    <w:rsid w:val="00741C63"/>
    <w:rsid w:val="00742647"/>
    <w:rsid w:val="00742E82"/>
    <w:rsid w:val="00743879"/>
    <w:rsid w:val="00743E72"/>
    <w:rsid w:val="00744982"/>
    <w:rsid w:val="00744CB4"/>
    <w:rsid w:val="00745AD1"/>
    <w:rsid w:val="007463AE"/>
    <w:rsid w:val="007464E0"/>
    <w:rsid w:val="007471DF"/>
    <w:rsid w:val="00747C1D"/>
    <w:rsid w:val="007509E2"/>
    <w:rsid w:val="00751864"/>
    <w:rsid w:val="00752111"/>
    <w:rsid w:val="00753115"/>
    <w:rsid w:val="00753A3B"/>
    <w:rsid w:val="00753B8C"/>
    <w:rsid w:val="00753C33"/>
    <w:rsid w:val="00754C37"/>
    <w:rsid w:val="00756BAE"/>
    <w:rsid w:val="00760B90"/>
    <w:rsid w:val="00761816"/>
    <w:rsid w:val="00761BBA"/>
    <w:rsid w:val="007628AE"/>
    <w:rsid w:val="00762E15"/>
    <w:rsid w:val="00763588"/>
    <w:rsid w:val="00763774"/>
    <w:rsid w:val="00763E0B"/>
    <w:rsid w:val="00766513"/>
    <w:rsid w:val="007669B4"/>
    <w:rsid w:val="00766D06"/>
    <w:rsid w:val="00767F51"/>
    <w:rsid w:val="00770DA1"/>
    <w:rsid w:val="00770FFB"/>
    <w:rsid w:val="00771ECD"/>
    <w:rsid w:val="007720ED"/>
    <w:rsid w:val="007725F8"/>
    <w:rsid w:val="00772A1B"/>
    <w:rsid w:val="007731D8"/>
    <w:rsid w:val="007733D1"/>
    <w:rsid w:val="00773F19"/>
    <w:rsid w:val="007746E9"/>
    <w:rsid w:val="00775292"/>
    <w:rsid w:val="00775A85"/>
    <w:rsid w:val="007761CF"/>
    <w:rsid w:val="007777E4"/>
    <w:rsid w:val="00777E52"/>
    <w:rsid w:val="007803E5"/>
    <w:rsid w:val="007806AC"/>
    <w:rsid w:val="007806C5"/>
    <w:rsid w:val="00780989"/>
    <w:rsid w:val="00780E71"/>
    <w:rsid w:val="007814D4"/>
    <w:rsid w:val="00781ACD"/>
    <w:rsid w:val="00781F41"/>
    <w:rsid w:val="00782898"/>
    <w:rsid w:val="00782E70"/>
    <w:rsid w:val="007852B1"/>
    <w:rsid w:val="00785872"/>
    <w:rsid w:val="007861D2"/>
    <w:rsid w:val="00787AA6"/>
    <w:rsid w:val="00787D85"/>
    <w:rsid w:val="007904AD"/>
    <w:rsid w:val="00791321"/>
    <w:rsid w:val="00791D17"/>
    <w:rsid w:val="00791EF9"/>
    <w:rsid w:val="00792179"/>
    <w:rsid w:val="00792302"/>
    <w:rsid w:val="00792676"/>
    <w:rsid w:val="00792B07"/>
    <w:rsid w:val="00792B16"/>
    <w:rsid w:val="00794D19"/>
    <w:rsid w:val="0079584F"/>
    <w:rsid w:val="00795EBC"/>
    <w:rsid w:val="007966C4"/>
    <w:rsid w:val="00796FF6"/>
    <w:rsid w:val="00797B75"/>
    <w:rsid w:val="00797C38"/>
    <w:rsid w:val="007A0539"/>
    <w:rsid w:val="007A0C6F"/>
    <w:rsid w:val="007A157B"/>
    <w:rsid w:val="007A1BA4"/>
    <w:rsid w:val="007A211B"/>
    <w:rsid w:val="007A2FB1"/>
    <w:rsid w:val="007A3393"/>
    <w:rsid w:val="007A3542"/>
    <w:rsid w:val="007A54F5"/>
    <w:rsid w:val="007A55D8"/>
    <w:rsid w:val="007A7800"/>
    <w:rsid w:val="007B032A"/>
    <w:rsid w:val="007B133A"/>
    <w:rsid w:val="007B15AB"/>
    <w:rsid w:val="007B225A"/>
    <w:rsid w:val="007B23FE"/>
    <w:rsid w:val="007B23FF"/>
    <w:rsid w:val="007B2FE6"/>
    <w:rsid w:val="007B38B5"/>
    <w:rsid w:val="007B393F"/>
    <w:rsid w:val="007B3950"/>
    <w:rsid w:val="007B5FCD"/>
    <w:rsid w:val="007B6BE8"/>
    <w:rsid w:val="007B6C20"/>
    <w:rsid w:val="007B6EF9"/>
    <w:rsid w:val="007B75C3"/>
    <w:rsid w:val="007B7B2B"/>
    <w:rsid w:val="007C0D07"/>
    <w:rsid w:val="007C393A"/>
    <w:rsid w:val="007C39BF"/>
    <w:rsid w:val="007C3F28"/>
    <w:rsid w:val="007C419C"/>
    <w:rsid w:val="007C4A9C"/>
    <w:rsid w:val="007C4B70"/>
    <w:rsid w:val="007C594C"/>
    <w:rsid w:val="007C5BB8"/>
    <w:rsid w:val="007C6034"/>
    <w:rsid w:val="007C6D55"/>
    <w:rsid w:val="007C6F43"/>
    <w:rsid w:val="007C7336"/>
    <w:rsid w:val="007C73BD"/>
    <w:rsid w:val="007C7B86"/>
    <w:rsid w:val="007D0638"/>
    <w:rsid w:val="007D0AAF"/>
    <w:rsid w:val="007D0BC6"/>
    <w:rsid w:val="007D0D59"/>
    <w:rsid w:val="007D0F42"/>
    <w:rsid w:val="007D123D"/>
    <w:rsid w:val="007D1A6A"/>
    <w:rsid w:val="007D23B4"/>
    <w:rsid w:val="007D30F2"/>
    <w:rsid w:val="007D32FF"/>
    <w:rsid w:val="007D3A58"/>
    <w:rsid w:val="007D48F2"/>
    <w:rsid w:val="007D4F5D"/>
    <w:rsid w:val="007D5471"/>
    <w:rsid w:val="007D5740"/>
    <w:rsid w:val="007D5802"/>
    <w:rsid w:val="007D60F7"/>
    <w:rsid w:val="007D6F24"/>
    <w:rsid w:val="007D7997"/>
    <w:rsid w:val="007D7B03"/>
    <w:rsid w:val="007E0189"/>
    <w:rsid w:val="007E0DA8"/>
    <w:rsid w:val="007E1256"/>
    <w:rsid w:val="007E271B"/>
    <w:rsid w:val="007E2C05"/>
    <w:rsid w:val="007E2EA4"/>
    <w:rsid w:val="007E383A"/>
    <w:rsid w:val="007E3D3D"/>
    <w:rsid w:val="007E3FDB"/>
    <w:rsid w:val="007E4AA7"/>
    <w:rsid w:val="007E4D6D"/>
    <w:rsid w:val="007E4DF1"/>
    <w:rsid w:val="007E75DE"/>
    <w:rsid w:val="007E75E3"/>
    <w:rsid w:val="007E7EC3"/>
    <w:rsid w:val="007F077A"/>
    <w:rsid w:val="007F09FC"/>
    <w:rsid w:val="007F1105"/>
    <w:rsid w:val="007F1485"/>
    <w:rsid w:val="007F148E"/>
    <w:rsid w:val="007F1D46"/>
    <w:rsid w:val="007F2495"/>
    <w:rsid w:val="007F25DC"/>
    <w:rsid w:val="007F2E84"/>
    <w:rsid w:val="007F3397"/>
    <w:rsid w:val="007F3F23"/>
    <w:rsid w:val="007F45ED"/>
    <w:rsid w:val="007F4AE2"/>
    <w:rsid w:val="007F4D9F"/>
    <w:rsid w:val="007F4DEB"/>
    <w:rsid w:val="007F5808"/>
    <w:rsid w:val="007F5C17"/>
    <w:rsid w:val="007F6417"/>
    <w:rsid w:val="007F68A8"/>
    <w:rsid w:val="007F698C"/>
    <w:rsid w:val="007F779C"/>
    <w:rsid w:val="007F79F2"/>
    <w:rsid w:val="00800955"/>
    <w:rsid w:val="00800DC9"/>
    <w:rsid w:val="00801FBE"/>
    <w:rsid w:val="00802A2E"/>
    <w:rsid w:val="00803BB8"/>
    <w:rsid w:val="00803F51"/>
    <w:rsid w:val="0080444E"/>
    <w:rsid w:val="008048C8"/>
    <w:rsid w:val="00806B6A"/>
    <w:rsid w:val="00807702"/>
    <w:rsid w:val="008078BD"/>
    <w:rsid w:val="00807C16"/>
    <w:rsid w:val="00807C1E"/>
    <w:rsid w:val="00807EE0"/>
    <w:rsid w:val="008106DB"/>
    <w:rsid w:val="008106F9"/>
    <w:rsid w:val="00810DD1"/>
    <w:rsid w:val="00811004"/>
    <w:rsid w:val="00812316"/>
    <w:rsid w:val="0081280E"/>
    <w:rsid w:val="00813957"/>
    <w:rsid w:val="00813A87"/>
    <w:rsid w:val="00814448"/>
    <w:rsid w:val="00814EFF"/>
    <w:rsid w:val="008153A3"/>
    <w:rsid w:val="008153D0"/>
    <w:rsid w:val="00815465"/>
    <w:rsid w:val="008161D6"/>
    <w:rsid w:val="008163A3"/>
    <w:rsid w:val="00816924"/>
    <w:rsid w:val="008177FA"/>
    <w:rsid w:val="00817D56"/>
    <w:rsid w:val="00820A86"/>
    <w:rsid w:val="00820ADE"/>
    <w:rsid w:val="00820B1F"/>
    <w:rsid w:val="00820DD6"/>
    <w:rsid w:val="008225EB"/>
    <w:rsid w:val="00822CAA"/>
    <w:rsid w:val="00822D31"/>
    <w:rsid w:val="00823333"/>
    <w:rsid w:val="0082390C"/>
    <w:rsid w:val="00823D64"/>
    <w:rsid w:val="00823DF0"/>
    <w:rsid w:val="008249A3"/>
    <w:rsid w:val="00826052"/>
    <w:rsid w:val="00826293"/>
    <w:rsid w:val="00826553"/>
    <w:rsid w:val="00830E92"/>
    <w:rsid w:val="0083108E"/>
    <w:rsid w:val="0083161B"/>
    <w:rsid w:val="00831D4F"/>
    <w:rsid w:val="00832014"/>
    <w:rsid w:val="0083205C"/>
    <w:rsid w:val="00833E7F"/>
    <w:rsid w:val="0083431B"/>
    <w:rsid w:val="008348A6"/>
    <w:rsid w:val="00834DB5"/>
    <w:rsid w:val="008354D5"/>
    <w:rsid w:val="00837758"/>
    <w:rsid w:val="00837D06"/>
    <w:rsid w:val="00837E7F"/>
    <w:rsid w:val="00837F32"/>
    <w:rsid w:val="008400E6"/>
    <w:rsid w:val="008409A3"/>
    <w:rsid w:val="00840A38"/>
    <w:rsid w:val="00841040"/>
    <w:rsid w:val="00842183"/>
    <w:rsid w:val="008434CF"/>
    <w:rsid w:val="008437B9"/>
    <w:rsid w:val="008442E2"/>
    <w:rsid w:val="008443BD"/>
    <w:rsid w:val="00844719"/>
    <w:rsid w:val="008459EE"/>
    <w:rsid w:val="00847291"/>
    <w:rsid w:val="008504DF"/>
    <w:rsid w:val="008509B6"/>
    <w:rsid w:val="00850B3E"/>
    <w:rsid w:val="00851117"/>
    <w:rsid w:val="0085215B"/>
    <w:rsid w:val="00852E2C"/>
    <w:rsid w:val="00853204"/>
    <w:rsid w:val="00853DCE"/>
    <w:rsid w:val="00854FAE"/>
    <w:rsid w:val="0085715E"/>
    <w:rsid w:val="00857CF9"/>
    <w:rsid w:val="00857DCD"/>
    <w:rsid w:val="00857FA7"/>
    <w:rsid w:val="00860407"/>
    <w:rsid w:val="0086108C"/>
    <w:rsid w:val="00863EB5"/>
    <w:rsid w:val="00864B07"/>
    <w:rsid w:val="0086500A"/>
    <w:rsid w:val="00865551"/>
    <w:rsid w:val="00866B43"/>
    <w:rsid w:val="00866D4E"/>
    <w:rsid w:val="00867310"/>
    <w:rsid w:val="00870D03"/>
    <w:rsid w:val="0087124C"/>
    <w:rsid w:val="008719AD"/>
    <w:rsid w:val="00871ACD"/>
    <w:rsid w:val="00871EE6"/>
    <w:rsid w:val="008738EC"/>
    <w:rsid w:val="00874EEF"/>
    <w:rsid w:val="00876F9D"/>
    <w:rsid w:val="008773CB"/>
    <w:rsid w:val="00877A0F"/>
    <w:rsid w:val="00877C24"/>
    <w:rsid w:val="00880EFF"/>
    <w:rsid w:val="008817FC"/>
    <w:rsid w:val="00882AAF"/>
    <w:rsid w:val="00882E02"/>
    <w:rsid w:val="0088334B"/>
    <w:rsid w:val="00883355"/>
    <w:rsid w:val="00883672"/>
    <w:rsid w:val="00883D9D"/>
    <w:rsid w:val="00884154"/>
    <w:rsid w:val="00884E70"/>
    <w:rsid w:val="00885B50"/>
    <w:rsid w:val="008860A8"/>
    <w:rsid w:val="0088730B"/>
    <w:rsid w:val="008875C7"/>
    <w:rsid w:val="00887FD8"/>
    <w:rsid w:val="00890904"/>
    <w:rsid w:val="008913C2"/>
    <w:rsid w:val="00893543"/>
    <w:rsid w:val="008935C6"/>
    <w:rsid w:val="00893677"/>
    <w:rsid w:val="00895708"/>
    <w:rsid w:val="00895CF6"/>
    <w:rsid w:val="0089693D"/>
    <w:rsid w:val="00896AB8"/>
    <w:rsid w:val="00896E30"/>
    <w:rsid w:val="00897A06"/>
    <w:rsid w:val="008A03A9"/>
    <w:rsid w:val="008A07A6"/>
    <w:rsid w:val="008A120E"/>
    <w:rsid w:val="008A16C2"/>
    <w:rsid w:val="008A177A"/>
    <w:rsid w:val="008A24B2"/>
    <w:rsid w:val="008A2CF6"/>
    <w:rsid w:val="008A2DFC"/>
    <w:rsid w:val="008A39C1"/>
    <w:rsid w:val="008A4ABE"/>
    <w:rsid w:val="008A620A"/>
    <w:rsid w:val="008A6E6D"/>
    <w:rsid w:val="008A757E"/>
    <w:rsid w:val="008B0632"/>
    <w:rsid w:val="008B1174"/>
    <w:rsid w:val="008B17FF"/>
    <w:rsid w:val="008B185F"/>
    <w:rsid w:val="008B1F7B"/>
    <w:rsid w:val="008B25BE"/>
    <w:rsid w:val="008B3338"/>
    <w:rsid w:val="008B348F"/>
    <w:rsid w:val="008B50D5"/>
    <w:rsid w:val="008B63F4"/>
    <w:rsid w:val="008B6D89"/>
    <w:rsid w:val="008C0767"/>
    <w:rsid w:val="008C1A4A"/>
    <w:rsid w:val="008C1C18"/>
    <w:rsid w:val="008C1C3F"/>
    <w:rsid w:val="008C3E4F"/>
    <w:rsid w:val="008C3FBF"/>
    <w:rsid w:val="008C44E6"/>
    <w:rsid w:val="008C4BB4"/>
    <w:rsid w:val="008C4C96"/>
    <w:rsid w:val="008C4D04"/>
    <w:rsid w:val="008C547F"/>
    <w:rsid w:val="008C5D48"/>
    <w:rsid w:val="008C67AD"/>
    <w:rsid w:val="008C68C2"/>
    <w:rsid w:val="008C7217"/>
    <w:rsid w:val="008C73BF"/>
    <w:rsid w:val="008C742B"/>
    <w:rsid w:val="008C7E55"/>
    <w:rsid w:val="008D01A2"/>
    <w:rsid w:val="008D08AC"/>
    <w:rsid w:val="008D10C3"/>
    <w:rsid w:val="008D11BA"/>
    <w:rsid w:val="008D1780"/>
    <w:rsid w:val="008D2516"/>
    <w:rsid w:val="008D2A70"/>
    <w:rsid w:val="008D2B13"/>
    <w:rsid w:val="008D30DC"/>
    <w:rsid w:val="008D376C"/>
    <w:rsid w:val="008D4865"/>
    <w:rsid w:val="008D56D8"/>
    <w:rsid w:val="008D5D2C"/>
    <w:rsid w:val="008D72D8"/>
    <w:rsid w:val="008E0524"/>
    <w:rsid w:val="008E06FB"/>
    <w:rsid w:val="008E24CA"/>
    <w:rsid w:val="008E2ABD"/>
    <w:rsid w:val="008E2C57"/>
    <w:rsid w:val="008E3ACF"/>
    <w:rsid w:val="008E485C"/>
    <w:rsid w:val="008E7418"/>
    <w:rsid w:val="008E7947"/>
    <w:rsid w:val="008F065A"/>
    <w:rsid w:val="008F0B74"/>
    <w:rsid w:val="008F1623"/>
    <w:rsid w:val="008F1E1F"/>
    <w:rsid w:val="008F3134"/>
    <w:rsid w:val="008F3701"/>
    <w:rsid w:val="008F38C8"/>
    <w:rsid w:val="008F3E47"/>
    <w:rsid w:val="008F48DA"/>
    <w:rsid w:val="008F5744"/>
    <w:rsid w:val="008F6BAB"/>
    <w:rsid w:val="008F6D81"/>
    <w:rsid w:val="008F70BF"/>
    <w:rsid w:val="008F7ED2"/>
    <w:rsid w:val="008F7EE9"/>
    <w:rsid w:val="009004B9"/>
    <w:rsid w:val="00900605"/>
    <w:rsid w:val="00900BB0"/>
    <w:rsid w:val="009011CE"/>
    <w:rsid w:val="009019CA"/>
    <w:rsid w:val="00901B42"/>
    <w:rsid w:val="00902337"/>
    <w:rsid w:val="00902E30"/>
    <w:rsid w:val="009033C2"/>
    <w:rsid w:val="00903ED8"/>
    <w:rsid w:val="00903FF6"/>
    <w:rsid w:val="00904C12"/>
    <w:rsid w:val="00904F92"/>
    <w:rsid w:val="009071B7"/>
    <w:rsid w:val="0090782B"/>
    <w:rsid w:val="009108CA"/>
    <w:rsid w:val="00911C9E"/>
    <w:rsid w:val="00912361"/>
    <w:rsid w:val="00913A46"/>
    <w:rsid w:val="00914240"/>
    <w:rsid w:val="00914812"/>
    <w:rsid w:val="00915714"/>
    <w:rsid w:val="009202B9"/>
    <w:rsid w:val="00920A7C"/>
    <w:rsid w:val="0092152A"/>
    <w:rsid w:val="00921E0B"/>
    <w:rsid w:val="00922ADA"/>
    <w:rsid w:val="00922F65"/>
    <w:rsid w:val="0092389D"/>
    <w:rsid w:val="009238E2"/>
    <w:rsid w:val="00923AF7"/>
    <w:rsid w:val="00923D0B"/>
    <w:rsid w:val="009261FE"/>
    <w:rsid w:val="009262B7"/>
    <w:rsid w:val="0092633B"/>
    <w:rsid w:val="009266C3"/>
    <w:rsid w:val="00926871"/>
    <w:rsid w:val="009268F9"/>
    <w:rsid w:val="00926D70"/>
    <w:rsid w:val="009270E3"/>
    <w:rsid w:val="00932300"/>
    <w:rsid w:val="00932AFC"/>
    <w:rsid w:val="009338B8"/>
    <w:rsid w:val="00934291"/>
    <w:rsid w:val="0093540C"/>
    <w:rsid w:val="0093554B"/>
    <w:rsid w:val="00935822"/>
    <w:rsid w:val="00935DAE"/>
    <w:rsid w:val="00936060"/>
    <w:rsid w:val="00937034"/>
    <w:rsid w:val="009373B9"/>
    <w:rsid w:val="009377B7"/>
    <w:rsid w:val="00937D44"/>
    <w:rsid w:val="0094014A"/>
    <w:rsid w:val="00940B7A"/>
    <w:rsid w:val="0094105F"/>
    <w:rsid w:val="009411FF"/>
    <w:rsid w:val="00943598"/>
    <w:rsid w:val="0094406A"/>
    <w:rsid w:val="00945B93"/>
    <w:rsid w:val="00946091"/>
    <w:rsid w:val="00946C93"/>
    <w:rsid w:val="00947259"/>
    <w:rsid w:val="00947541"/>
    <w:rsid w:val="009504C3"/>
    <w:rsid w:val="009512A3"/>
    <w:rsid w:val="00951BC2"/>
    <w:rsid w:val="00951FC3"/>
    <w:rsid w:val="00952199"/>
    <w:rsid w:val="00953CD1"/>
    <w:rsid w:val="0095406D"/>
    <w:rsid w:val="00954C24"/>
    <w:rsid w:val="00955BBE"/>
    <w:rsid w:val="00956BB6"/>
    <w:rsid w:val="00956C0C"/>
    <w:rsid w:val="009605AB"/>
    <w:rsid w:val="00960E60"/>
    <w:rsid w:val="00960EF8"/>
    <w:rsid w:val="00961E9B"/>
    <w:rsid w:val="00963A92"/>
    <w:rsid w:val="00963C46"/>
    <w:rsid w:val="009644B5"/>
    <w:rsid w:val="0096515E"/>
    <w:rsid w:val="0096572F"/>
    <w:rsid w:val="00967B23"/>
    <w:rsid w:val="009717F2"/>
    <w:rsid w:val="00971EDA"/>
    <w:rsid w:val="009724C4"/>
    <w:rsid w:val="0097266B"/>
    <w:rsid w:val="00972B12"/>
    <w:rsid w:val="00973656"/>
    <w:rsid w:val="00974331"/>
    <w:rsid w:val="009755E4"/>
    <w:rsid w:val="00975B95"/>
    <w:rsid w:val="00975D34"/>
    <w:rsid w:val="00976209"/>
    <w:rsid w:val="0097659E"/>
    <w:rsid w:val="00976CD4"/>
    <w:rsid w:val="00977C1D"/>
    <w:rsid w:val="00980342"/>
    <w:rsid w:val="0098117D"/>
    <w:rsid w:val="00981DA0"/>
    <w:rsid w:val="009826A8"/>
    <w:rsid w:val="00983445"/>
    <w:rsid w:val="00983807"/>
    <w:rsid w:val="009839DE"/>
    <w:rsid w:val="00983D12"/>
    <w:rsid w:val="00983F41"/>
    <w:rsid w:val="00985487"/>
    <w:rsid w:val="00985824"/>
    <w:rsid w:val="00986A17"/>
    <w:rsid w:val="00986EB3"/>
    <w:rsid w:val="00987461"/>
    <w:rsid w:val="0098789B"/>
    <w:rsid w:val="00987B49"/>
    <w:rsid w:val="0099193C"/>
    <w:rsid w:val="00991DD7"/>
    <w:rsid w:val="00992588"/>
    <w:rsid w:val="009925D3"/>
    <w:rsid w:val="00992D26"/>
    <w:rsid w:val="00993AA4"/>
    <w:rsid w:val="00993E58"/>
    <w:rsid w:val="00993EBD"/>
    <w:rsid w:val="0099420B"/>
    <w:rsid w:val="00994DFD"/>
    <w:rsid w:val="00994EA7"/>
    <w:rsid w:val="00994EB0"/>
    <w:rsid w:val="00996663"/>
    <w:rsid w:val="00996864"/>
    <w:rsid w:val="0099722D"/>
    <w:rsid w:val="00997B3E"/>
    <w:rsid w:val="009A0CEF"/>
    <w:rsid w:val="009A11EB"/>
    <w:rsid w:val="009A149A"/>
    <w:rsid w:val="009A3006"/>
    <w:rsid w:val="009A4A21"/>
    <w:rsid w:val="009A590F"/>
    <w:rsid w:val="009A5AD5"/>
    <w:rsid w:val="009A63AD"/>
    <w:rsid w:val="009A68EC"/>
    <w:rsid w:val="009A7684"/>
    <w:rsid w:val="009B0EA1"/>
    <w:rsid w:val="009B13AB"/>
    <w:rsid w:val="009B212F"/>
    <w:rsid w:val="009B2428"/>
    <w:rsid w:val="009B276F"/>
    <w:rsid w:val="009B3A8B"/>
    <w:rsid w:val="009B44C2"/>
    <w:rsid w:val="009B4D51"/>
    <w:rsid w:val="009B58F2"/>
    <w:rsid w:val="009B62BF"/>
    <w:rsid w:val="009B636A"/>
    <w:rsid w:val="009B6455"/>
    <w:rsid w:val="009B6B30"/>
    <w:rsid w:val="009B6B90"/>
    <w:rsid w:val="009B746C"/>
    <w:rsid w:val="009B7563"/>
    <w:rsid w:val="009C0CF0"/>
    <w:rsid w:val="009C1018"/>
    <w:rsid w:val="009C1B52"/>
    <w:rsid w:val="009C1CF7"/>
    <w:rsid w:val="009C1E87"/>
    <w:rsid w:val="009C3159"/>
    <w:rsid w:val="009C3AF3"/>
    <w:rsid w:val="009C4234"/>
    <w:rsid w:val="009C45A8"/>
    <w:rsid w:val="009C4FE1"/>
    <w:rsid w:val="009C5F19"/>
    <w:rsid w:val="009C6AE2"/>
    <w:rsid w:val="009C6C37"/>
    <w:rsid w:val="009C6CAD"/>
    <w:rsid w:val="009C6DFE"/>
    <w:rsid w:val="009D0E4C"/>
    <w:rsid w:val="009D1813"/>
    <w:rsid w:val="009D185A"/>
    <w:rsid w:val="009D18B6"/>
    <w:rsid w:val="009D1BC9"/>
    <w:rsid w:val="009D216B"/>
    <w:rsid w:val="009D33D9"/>
    <w:rsid w:val="009D439C"/>
    <w:rsid w:val="009D4DF9"/>
    <w:rsid w:val="009D52AF"/>
    <w:rsid w:val="009D5554"/>
    <w:rsid w:val="009D6544"/>
    <w:rsid w:val="009D6D40"/>
    <w:rsid w:val="009D77CF"/>
    <w:rsid w:val="009D78CA"/>
    <w:rsid w:val="009D7D57"/>
    <w:rsid w:val="009E00A4"/>
    <w:rsid w:val="009E15F9"/>
    <w:rsid w:val="009E1C0F"/>
    <w:rsid w:val="009E1DF7"/>
    <w:rsid w:val="009E3A6A"/>
    <w:rsid w:val="009E5133"/>
    <w:rsid w:val="009E5CB3"/>
    <w:rsid w:val="009E60F6"/>
    <w:rsid w:val="009E65E9"/>
    <w:rsid w:val="009E6F62"/>
    <w:rsid w:val="009E7AAD"/>
    <w:rsid w:val="009E7DC0"/>
    <w:rsid w:val="009F00FF"/>
    <w:rsid w:val="009F0271"/>
    <w:rsid w:val="009F12D2"/>
    <w:rsid w:val="009F29AD"/>
    <w:rsid w:val="009F2CF9"/>
    <w:rsid w:val="009F3308"/>
    <w:rsid w:val="009F3928"/>
    <w:rsid w:val="009F3ECA"/>
    <w:rsid w:val="009F4B99"/>
    <w:rsid w:val="009F5562"/>
    <w:rsid w:val="009F642D"/>
    <w:rsid w:val="009F6715"/>
    <w:rsid w:val="009F6926"/>
    <w:rsid w:val="009F73BA"/>
    <w:rsid w:val="00A012B4"/>
    <w:rsid w:val="00A01628"/>
    <w:rsid w:val="00A02F30"/>
    <w:rsid w:val="00A03C31"/>
    <w:rsid w:val="00A041BF"/>
    <w:rsid w:val="00A04258"/>
    <w:rsid w:val="00A04C8D"/>
    <w:rsid w:val="00A04DE2"/>
    <w:rsid w:val="00A07701"/>
    <w:rsid w:val="00A1042D"/>
    <w:rsid w:val="00A107E8"/>
    <w:rsid w:val="00A12643"/>
    <w:rsid w:val="00A13DEE"/>
    <w:rsid w:val="00A151E5"/>
    <w:rsid w:val="00A15CD0"/>
    <w:rsid w:val="00A208F6"/>
    <w:rsid w:val="00A21377"/>
    <w:rsid w:val="00A2159B"/>
    <w:rsid w:val="00A22F7C"/>
    <w:rsid w:val="00A23DC1"/>
    <w:rsid w:val="00A24F33"/>
    <w:rsid w:val="00A24F7F"/>
    <w:rsid w:val="00A2515A"/>
    <w:rsid w:val="00A26541"/>
    <w:rsid w:val="00A265BC"/>
    <w:rsid w:val="00A26F6C"/>
    <w:rsid w:val="00A26F79"/>
    <w:rsid w:val="00A276BB"/>
    <w:rsid w:val="00A2774B"/>
    <w:rsid w:val="00A302BA"/>
    <w:rsid w:val="00A3067F"/>
    <w:rsid w:val="00A30686"/>
    <w:rsid w:val="00A30C53"/>
    <w:rsid w:val="00A30EDA"/>
    <w:rsid w:val="00A31296"/>
    <w:rsid w:val="00A31D65"/>
    <w:rsid w:val="00A32753"/>
    <w:rsid w:val="00A337D7"/>
    <w:rsid w:val="00A33AB6"/>
    <w:rsid w:val="00A34CA5"/>
    <w:rsid w:val="00A366C6"/>
    <w:rsid w:val="00A369C9"/>
    <w:rsid w:val="00A37A98"/>
    <w:rsid w:val="00A4061D"/>
    <w:rsid w:val="00A408DC"/>
    <w:rsid w:val="00A4123F"/>
    <w:rsid w:val="00A414C3"/>
    <w:rsid w:val="00A414F8"/>
    <w:rsid w:val="00A41E6F"/>
    <w:rsid w:val="00A42B0F"/>
    <w:rsid w:val="00A4327B"/>
    <w:rsid w:val="00A436AB"/>
    <w:rsid w:val="00A44829"/>
    <w:rsid w:val="00A46882"/>
    <w:rsid w:val="00A47FDA"/>
    <w:rsid w:val="00A50AB2"/>
    <w:rsid w:val="00A50ECC"/>
    <w:rsid w:val="00A51C9D"/>
    <w:rsid w:val="00A5253C"/>
    <w:rsid w:val="00A52DB8"/>
    <w:rsid w:val="00A52EE1"/>
    <w:rsid w:val="00A5366D"/>
    <w:rsid w:val="00A55484"/>
    <w:rsid w:val="00A55D28"/>
    <w:rsid w:val="00A56732"/>
    <w:rsid w:val="00A5705F"/>
    <w:rsid w:val="00A5715B"/>
    <w:rsid w:val="00A57BBD"/>
    <w:rsid w:val="00A602CA"/>
    <w:rsid w:val="00A6056F"/>
    <w:rsid w:val="00A609BF"/>
    <w:rsid w:val="00A60F33"/>
    <w:rsid w:val="00A61A92"/>
    <w:rsid w:val="00A61B9B"/>
    <w:rsid w:val="00A620D6"/>
    <w:rsid w:val="00A6218E"/>
    <w:rsid w:val="00A6281F"/>
    <w:rsid w:val="00A62C17"/>
    <w:rsid w:val="00A63140"/>
    <w:rsid w:val="00A63218"/>
    <w:rsid w:val="00A640B1"/>
    <w:rsid w:val="00A640C4"/>
    <w:rsid w:val="00A64709"/>
    <w:rsid w:val="00A663B1"/>
    <w:rsid w:val="00A6680A"/>
    <w:rsid w:val="00A67325"/>
    <w:rsid w:val="00A6782B"/>
    <w:rsid w:val="00A67E11"/>
    <w:rsid w:val="00A70649"/>
    <w:rsid w:val="00A70681"/>
    <w:rsid w:val="00A70D68"/>
    <w:rsid w:val="00A70EFB"/>
    <w:rsid w:val="00A71282"/>
    <w:rsid w:val="00A71B6D"/>
    <w:rsid w:val="00A72004"/>
    <w:rsid w:val="00A720A0"/>
    <w:rsid w:val="00A720B7"/>
    <w:rsid w:val="00A720BF"/>
    <w:rsid w:val="00A724B7"/>
    <w:rsid w:val="00A733FC"/>
    <w:rsid w:val="00A73527"/>
    <w:rsid w:val="00A73702"/>
    <w:rsid w:val="00A73AC9"/>
    <w:rsid w:val="00A751E4"/>
    <w:rsid w:val="00A7616A"/>
    <w:rsid w:val="00A7678A"/>
    <w:rsid w:val="00A76A62"/>
    <w:rsid w:val="00A77031"/>
    <w:rsid w:val="00A77E51"/>
    <w:rsid w:val="00A81326"/>
    <w:rsid w:val="00A8181D"/>
    <w:rsid w:val="00A81D2A"/>
    <w:rsid w:val="00A8249D"/>
    <w:rsid w:val="00A82BCC"/>
    <w:rsid w:val="00A836E0"/>
    <w:rsid w:val="00A8396C"/>
    <w:rsid w:val="00A84642"/>
    <w:rsid w:val="00A84C11"/>
    <w:rsid w:val="00A86EB6"/>
    <w:rsid w:val="00A86FBF"/>
    <w:rsid w:val="00A87472"/>
    <w:rsid w:val="00A877D9"/>
    <w:rsid w:val="00A87872"/>
    <w:rsid w:val="00A87CBC"/>
    <w:rsid w:val="00A87E9C"/>
    <w:rsid w:val="00A9055E"/>
    <w:rsid w:val="00A90992"/>
    <w:rsid w:val="00A912E2"/>
    <w:rsid w:val="00A9179D"/>
    <w:rsid w:val="00A928F2"/>
    <w:rsid w:val="00A94870"/>
    <w:rsid w:val="00A94BB6"/>
    <w:rsid w:val="00A95296"/>
    <w:rsid w:val="00A95355"/>
    <w:rsid w:val="00A96202"/>
    <w:rsid w:val="00A964F6"/>
    <w:rsid w:val="00A9672A"/>
    <w:rsid w:val="00A9730B"/>
    <w:rsid w:val="00A97721"/>
    <w:rsid w:val="00AA068D"/>
    <w:rsid w:val="00AA096A"/>
    <w:rsid w:val="00AA0A84"/>
    <w:rsid w:val="00AA1106"/>
    <w:rsid w:val="00AA1513"/>
    <w:rsid w:val="00AA1BB8"/>
    <w:rsid w:val="00AA2017"/>
    <w:rsid w:val="00AA25EF"/>
    <w:rsid w:val="00AA2C1D"/>
    <w:rsid w:val="00AA3F25"/>
    <w:rsid w:val="00AA5307"/>
    <w:rsid w:val="00AA7A0E"/>
    <w:rsid w:val="00AB02F9"/>
    <w:rsid w:val="00AB0E54"/>
    <w:rsid w:val="00AB13A6"/>
    <w:rsid w:val="00AB183B"/>
    <w:rsid w:val="00AB1D5E"/>
    <w:rsid w:val="00AB1EB2"/>
    <w:rsid w:val="00AB3017"/>
    <w:rsid w:val="00AB365E"/>
    <w:rsid w:val="00AB39F9"/>
    <w:rsid w:val="00AB3F75"/>
    <w:rsid w:val="00AB4093"/>
    <w:rsid w:val="00AB485F"/>
    <w:rsid w:val="00AB4B8E"/>
    <w:rsid w:val="00AB4D9F"/>
    <w:rsid w:val="00AB5F22"/>
    <w:rsid w:val="00AB6F8A"/>
    <w:rsid w:val="00AB7C26"/>
    <w:rsid w:val="00AC007C"/>
    <w:rsid w:val="00AC0452"/>
    <w:rsid w:val="00AC1260"/>
    <w:rsid w:val="00AC202B"/>
    <w:rsid w:val="00AC2123"/>
    <w:rsid w:val="00AC264F"/>
    <w:rsid w:val="00AC2A34"/>
    <w:rsid w:val="00AC2EC2"/>
    <w:rsid w:val="00AC2FE7"/>
    <w:rsid w:val="00AC44A9"/>
    <w:rsid w:val="00AC472C"/>
    <w:rsid w:val="00AC4917"/>
    <w:rsid w:val="00AC51EA"/>
    <w:rsid w:val="00AC5663"/>
    <w:rsid w:val="00AC5E5F"/>
    <w:rsid w:val="00AC62EA"/>
    <w:rsid w:val="00AC6310"/>
    <w:rsid w:val="00AC6564"/>
    <w:rsid w:val="00AC68D0"/>
    <w:rsid w:val="00AC6B2D"/>
    <w:rsid w:val="00AC6CD9"/>
    <w:rsid w:val="00AC6FD2"/>
    <w:rsid w:val="00AC7961"/>
    <w:rsid w:val="00AD01E9"/>
    <w:rsid w:val="00AD0718"/>
    <w:rsid w:val="00AD0A13"/>
    <w:rsid w:val="00AD0CE7"/>
    <w:rsid w:val="00AD14BA"/>
    <w:rsid w:val="00AD2150"/>
    <w:rsid w:val="00AD33FB"/>
    <w:rsid w:val="00AD38E7"/>
    <w:rsid w:val="00AD3923"/>
    <w:rsid w:val="00AD3F4C"/>
    <w:rsid w:val="00AD54A5"/>
    <w:rsid w:val="00AD566F"/>
    <w:rsid w:val="00AD5CFE"/>
    <w:rsid w:val="00AD6308"/>
    <w:rsid w:val="00AD744A"/>
    <w:rsid w:val="00AD74B9"/>
    <w:rsid w:val="00AD7921"/>
    <w:rsid w:val="00AE0183"/>
    <w:rsid w:val="00AE0648"/>
    <w:rsid w:val="00AE19C7"/>
    <w:rsid w:val="00AE225F"/>
    <w:rsid w:val="00AE26A3"/>
    <w:rsid w:val="00AE3004"/>
    <w:rsid w:val="00AE3B51"/>
    <w:rsid w:val="00AE4303"/>
    <w:rsid w:val="00AE4892"/>
    <w:rsid w:val="00AE588D"/>
    <w:rsid w:val="00AE5A79"/>
    <w:rsid w:val="00AE5D85"/>
    <w:rsid w:val="00AE6107"/>
    <w:rsid w:val="00AF0921"/>
    <w:rsid w:val="00AF0BC7"/>
    <w:rsid w:val="00AF0D61"/>
    <w:rsid w:val="00AF1265"/>
    <w:rsid w:val="00AF1B00"/>
    <w:rsid w:val="00AF2262"/>
    <w:rsid w:val="00AF36C7"/>
    <w:rsid w:val="00AF3A3A"/>
    <w:rsid w:val="00AF3ADA"/>
    <w:rsid w:val="00AF3BA1"/>
    <w:rsid w:val="00AF4028"/>
    <w:rsid w:val="00AF4D65"/>
    <w:rsid w:val="00AF6065"/>
    <w:rsid w:val="00AF6796"/>
    <w:rsid w:val="00AF6D9B"/>
    <w:rsid w:val="00AF6EBC"/>
    <w:rsid w:val="00AF72AC"/>
    <w:rsid w:val="00AF7D35"/>
    <w:rsid w:val="00AF7E60"/>
    <w:rsid w:val="00B0000C"/>
    <w:rsid w:val="00B0004C"/>
    <w:rsid w:val="00B004FA"/>
    <w:rsid w:val="00B009E6"/>
    <w:rsid w:val="00B017EB"/>
    <w:rsid w:val="00B0197C"/>
    <w:rsid w:val="00B02834"/>
    <w:rsid w:val="00B02836"/>
    <w:rsid w:val="00B042DA"/>
    <w:rsid w:val="00B04B6C"/>
    <w:rsid w:val="00B04C17"/>
    <w:rsid w:val="00B05510"/>
    <w:rsid w:val="00B067EF"/>
    <w:rsid w:val="00B06F33"/>
    <w:rsid w:val="00B07173"/>
    <w:rsid w:val="00B072FC"/>
    <w:rsid w:val="00B10976"/>
    <w:rsid w:val="00B10B39"/>
    <w:rsid w:val="00B10CE8"/>
    <w:rsid w:val="00B10D9C"/>
    <w:rsid w:val="00B10FA3"/>
    <w:rsid w:val="00B11155"/>
    <w:rsid w:val="00B118DD"/>
    <w:rsid w:val="00B13E96"/>
    <w:rsid w:val="00B14BB8"/>
    <w:rsid w:val="00B14F9A"/>
    <w:rsid w:val="00B1505E"/>
    <w:rsid w:val="00B16022"/>
    <w:rsid w:val="00B16E3A"/>
    <w:rsid w:val="00B177F8"/>
    <w:rsid w:val="00B17997"/>
    <w:rsid w:val="00B204BF"/>
    <w:rsid w:val="00B21227"/>
    <w:rsid w:val="00B21E3A"/>
    <w:rsid w:val="00B23DCE"/>
    <w:rsid w:val="00B24D68"/>
    <w:rsid w:val="00B25950"/>
    <w:rsid w:val="00B25A94"/>
    <w:rsid w:val="00B26A9B"/>
    <w:rsid w:val="00B305B0"/>
    <w:rsid w:val="00B30A62"/>
    <w:rsid w:val="00B30E8A"/>
    <w:rsid w:val="00B30EA8"/>
    <w:rsid w:val="00B3122E"/>
    <w:rsid w:val="00B3208E"/>
    <w:rsid w:val="00B32700"/>
    <w:rsid w:val="00B32B94"/>
    <w:rsid w:val="00B32E01"/>
    <w:rsid w:val="00B339A3"/>
    <w:rsid w:val="00B34210"/>
    <w:rsid w:val="00B344AE"/>
    <w:rsid w:val="00B34893"/>
    <w:rsid w:val="00B358A1"/>
    <w:rsid w:val="00B368D3"/>
    <w:rsid w:val="00B36B4B"/>
    <w:rsid w:val="00B36D7A"/>
    <w:rsid w:val="00B37153"/>
    <w:rsid w:val="00B400E8"/>
    <w:rsid w:val="00B40429"/>
    <w:rsid w:val="00B40910"/>
    <w:rsid w:val="00B40A2C"/>
    <w:rsid w:val="00B41720"/>
    <w:rsid w:val="00B41831"/>
    <w:rsid w:val="00B419CF"/>
    <w:rsid w:val="00B42CC8"/>
    <w:rsid w:val="00B432E2"/>
    <w:rsid w:val="00B439F3"/>
    <w:rsid w:val="00B43D7F"/>
    <w:rsid w:val="00B45172"/>
    <w:rsid w:val="00B455D1"/>
    <w:rsid w:val="00B4568D"/>
    <w:rsid w:val="00B45AF2"/>
    <w:rsid w:val="00B47078"/>
    <w:rsid w:val="00B471C7"/>
    <w:rsid w:val="00B47268"/>
    <w:rsid w:val="00B4750C"/>
    <w:rsid w:val="00B47B05"/>
    <w:rsid w:val="00B508A8"/>
    <w:rsid w:val="00B510A4"/>
    <w:rsid w:val="00B5195F"/>
    <w:rsid w:val="00B51BA4"/>
    <w:rsid w:val="00B524C4"/>
    <w:rsid w:val="00B532F8"/>
    <w:rsid w:val="00B53FA8"/>
    <w:rsid w:val="00B556A9"/>
    <w:rsid w:val="00B55AE0"/>
    <w:rsid w:val="00B57413"/>
    <w:rsid w:val="00B57588"/>
    <w:rsid w:val="00B57A05"/>
    <w:rsid w:val="00B60FDC"/>
    <w:rsid w:val="00B6149B"/>
    <w:rsid w:val="00B62878"/>
    <w:rsid w:val="00B62A28"/>
    <w:rsid w:val="00B670B4"/>
    <w:rsid w:val="00B70098"/>
    <w:rsid w:val="00B701FF"/>
    <w:rsid w:val="00B705BD"/>
    <w:rsid w:val="00B70BA0"/>
    <w:rsid w:val="00B70E41"/>
    <w:rsid w:val="00B71AAF"/>
    <w:rsid w:val="00B720F6"/>
    <w:rsid w:val="00B721A7"/>
    <w:rsid w:val="00B72E70"/>
    <w:rsid w:val="00B73248"/>
    <w:rsid w:val="00B752E1"/>
    <w:rsid w:val="00B7536E"/>
    <w:rsid w:val="00B7643B"/>
    <w:rsid w:val="00B76CC4"/>
    <w:rsid w:val="00B7712F"/>
    <w:rsid w:val="00B80461"/>
    <w:rsid w:val="00B81396"/>
    <w:rsid w:val="00B81EB3"/>
    <w:rsid w:val="00B8217F"/>
    <w:rsid w:val="00B82AA9"/>
    <w:rsid w:val="00B8446A"/>
    <w:rsid w:val="00B848D2"/>
    <w:rsid w:val="00B84C94"/>
    <w:rsid w:val="00B8503A"/>
    <w:rsid w:val="00B86469"/>
    <w:rsid w:val="00B86527"/>
    <w:rsid w:val="00B874E3"/>
    <w:rsid w:val="00B87722"/>
    <w:rsid w:val="00B9032A"/>
    <w:rsid w:val="00B90DAF"/>
    <w:rsid w:val="00B91CBF"/>
    <w:rsid w:val="00B91D79"/>
    <w:rsid w:val="00B91F90"/>
    <w:rsid w:val="00B932E0"/>
    <w:rsid w:val="00B93760"/>
    <w:rsid w:val="00B9422C"/>
    <w:rsid w:val="00B95A47"/>
    <w:rsid w:val="00B95C08"/>
    <w:rsid w:val="00B95C91"/>
    <w:rsid w:val="00B96257"/>
    <w:rsid w:val="00B96529"/>
    <w:rsid w:val="00B9750F"/>
    <w:rsid w:val="00B97BA7"/>
    <w:rsid w:val="00BA00FA"/>
    <w:rsid w:val="00BA0289"/>
    <w:rsid w:val="00BA02AB"/>
    <w:rsid w:val="00BA02D2"/>
    <w:rsid w:val="00BA0350"/>
    <w:rsid w:val="00BA0C60"/>
    <w:rsid w:val="00BA0E9B"/>
    <w:rsid w:val="00BA1B2A"/>
    <w:rsid w:val="00BA1F3D"/>
    <w:rsid w:val="00BA2D54"/>
    <w:rsid w:val="00BA49C7"/>
    <w:rsid w:val="00BA5016"/>
    <w:rsid w:val="00BA59FC"/>
    <w:rsid w:val="00BA5B22"/>
    <w:rsid w:val="00BA6163"/>
    <w:rsid w:val="00BA645C"/>
    <w:rsid w:val="00BA6787"/>
    <w:rsid w:val="00BA68DB"/>
    <w:rsid w:val="00BA7867"/>
    <w:rsid w:val="00BA7BFB"/>
    <w:rsid w:val="00BB041C"/>
    <w:rsid w:val="00BB204B"/>
    <w:rsid w:val="00BB256D"/>
    <w:rsid w:val="00BB3583"/>
    <w:rsid w:val="00BB409F"/>
    <w:rsid w:val="00BB559D"/>
    <w:rsid w:val="00BB6698"/>
    <w:rsid w:val="00BB6BF9"/>
    <w:rsid w:val="00BB7481"/>
    <w:rsid w:val="00BB7E8F"/>
    <w:rsid w:val="00BB7FED"/>
    <w:rsid w:val="00BC128F"/>
    <w:rsid w:val="00BC2048"/>
    <w:rsid w:val="00BC2AFF"/>
    <w:rsid w:val="00BC3B15"/>
    <w:rsid w:val="00BC43F0"/>
    <w:rsid w:val="00BC4928"/>
    <w:rsid w:val="00BC6040"/>
    <w:rsid w:val="00BC6844"/>
    <w:rsid w:val="00BC6DC2"/>
    <w:rsid w:val="00BC7122"/>
    <w:rsid w:val="00BC740F"/>
    <w:rsid w:val="00BC7967"/>
    <w:rsid w:val="00BC7ACA"/>
    <w:rsid w:val="00BD098E"/>
    <w:rsid w:val="00BD0D8C"/>
    <w:rsid w:val="00BD48E3"/>
    <w:rsid w:val="00BD5A84"/>
    <w:rsid w:val="00BD7D21"/>
    <w:rsid w:val="00BD7F5D"/>
    <w:rsid w:val="00BE104A"/>
    <w:rsid w:val="00BE14EB"/>
    <w:rsid w:val="00BE18A3"/>
    <w:rsid w:val="00BE1F3F"/>
    <w:rsid w:val="00BE2103"/>
    <w:rsid w:val="00BE2408"/>
    <w:rsid w:val="00BE324B"/>
    <w:rsid w:val="00BE35A9"/>
    <w:rsid w:val="00BE3BF1"/>
    <w:rsid w:val="00BE4A49"/>
    <w:rsid w:val="00BE6E1A"/>
    <w:rsid w:val="00BE6E26"/>
    <w:rsid w:val="00BF029A"/>
    <w:rsid w:val="00BF0BD9"/>
    <w:rsid w:val="00BF0F98"/>
    <w:rsid w:val="00BF1A10"/>
    <w:rsid w:val="00BF2CEB"/>
    <w:rsid w:val="00BF34B8"/>
    <w:rsid w:val="00BF4010"/>
    <w:rsid w:val="00BF543B"/>
    <w:rsid w:val="00BF56E9"/>
    <w:rsid w:val="00BF5DF5"/>
    <w:rsid w:val="00BF602F"/>
    <w:rsid w:val="00BF7340"/>
    <w:rsid w:val="00BF79B4"/>
    <w:rsid w:val="00C00BCD"/>
    <w:rsid w:val="00C01AB5"/>
    <w:rsid w:val="00C01F3F"/>
    <w:rsid w:val="00C02846"/>
    <w:rsid w:val="00C037E1"/>
    <w:rsid w:val="00C03F90"/>
    <w:rsid w:val="00C042E1"/>
    <w:rsid w:val="00C06E5D"/>
    <w:rsid w:val="00C0753E"/>
    <w:rsid w:val="00C07F35"/>
    <w:rsid w:val="00C10E10"/>
    <w:rsid w:val="00C1167C"/>
    <w:rsid w:val="00C12537"/>
    <w:rsid w:val="00C12ED8"/>
    <w:rsid w:val="00C1347E"/>
    <w:rsid w:val="00C149AC"/>
    <w:rsid w:val="00C14E88"/>
    <w:rsid w:val="00C15185"/>
    <w:rsid w:val="00C1581D"/>
    <w:rsid w:val="00C1594D"/>
    <w:rsid w:val="00C15C30"/>
    <w:rsid w:val="00C17C44"/>
    <w:rsid w:val="00C17CC3"/>
    <w:rsid w:val="00C17E6A"/>
    <w:rsid w:val="00C20251"/>
    <w:rsid w:val="00C20433"/>
    <w:rsid w:val="00C204BC"/>
    <w:rsid w:val="00C21050"/>
    <w:rsid w:val="00C21226"/>
    <w:rsid w:val="00C244C2"/>
    <w:rsid w:val="00C25102"/>
    <w:rsid w:val="00C25B38"/>
    <w:rsid w:val="00C265EA"/>
    <w:rsid w:val="00C26CA8"/>
    <w:rsid w:val="00C3005B"/>
    <w:rsid w:val="00C307F9"/>
    <w:rsid w:val="00C30E2F"/>
    <w:rsid w:val="00C311E3"/>
    <w:rsid w:val="00C328A9"/>
    <w:rsid w:val="00C328D6"/>
    <w:rsid w:val="00C3324E"/>
    <w:rsid w:val="00C34317"/>
    <w:rsid w:val="00C34FA9"/>
    <w:rsid w:val="00C35CF4"/>
    <w:rsid w:val="00C361D8"/>
    <w:rsid w:val="00C37CC5"/>
    <w:rsid w:val="00C37D08"/>
    <w:rsid w:val="00C42DF9"/>
    <w:rsid w:val="00C43126"/>
    <w:rsid w:val="00C433CA"/>
    <w:rsid w:val="00C43C74"/>
    <w:rsid w:val="00C4409A"/>
    <w:rsid w:val="00C44162"/>
    <w:rsid w:val="00C44576"/>
    <w:rsid w:val="00C44845"/>
    <w:rsid w:val="00C44C06"/>
    <w:rsid w:val="00C45B2F"/>
    <w:rsid w:val="00C46115"/>
    <w:rsid w:val="00C46D67"/>
    <w:rsid w:val="00C46D6A"/>
    <w:rsid w:val="00C4723C"/>
    <w:rsid w:val="00C47495"/>
    <w:rsid w:val="00C4769B"/>
    <w:rsid w:val="00C505BE"/>
    <w:rsid w:val="00C50789"/>
    <w:rsid w:val="00C509F4"/>
    <w:rsid w:val="00C527A8"/>
    <w:rsid w:val="00C527EA"/>
    <w:rsid w:val="00C52D25"/>
    <w:rsid w:val="00C53342"/>
    <w:rsid w:val="00C53B90"/>
    <w:rsid w:val="00C53DFD"/>
    <w:rsid w:val="00C54630"/>
    <w:rsid w:val="00C55918"/>
    <w:rsid w:val="00C55CCD"/>
    <w:rsid w:val="00C56328"/>
    <w:rsid w:val="00C56FD9"/>
    <w:rsid w:val="00C57B31"/>
    <w:rsid w:val="00C61259"/>
    <w:rsid w:val="00C619F1"/>
    <w:rsid w:val="00C61F4D"/>
    <w:rsid w:val="00C62FEE"/>
    <w:rsid w:val="00C6386C"/>
    <w:rsid w:val="00C63DAB"/>
    <w:rsid w:val="00C64589"/>
    <w:rsid w:val="00C64ED9"/>
    <w:rsid w:val="00C6611D"/>
    <w:rsid w:val="00C661F5"/>
    <w:rsid w:val="00C663CA"/>
    <w:rsid w:val="00C668B2"/>
    <w:rsid w:val="00C66BD9"/>
    <w:rsid w:val="00C6744F"/>
    <w:rsid w:val="00C678E6"/>
    <w:rsid w:val="00C70021"/>
    <w:rsid w:val="00C710DD"/>
    <w:rsid w:val="00C715CD"/>
    <w:rsid w:val="00C715DB"/>
    <w:rsid w:val="00C71ECE"/>
    <w:rsid w:val="00C7258F"/>
    <w:rsid w:val="00C72A91"/>
    <w:rsid w:val="00C748DB"/>
    <w:rsid w:val="00C75B72"/>
    <w:rsid w:val="00C762BD"/>
    <w:rsid w:val="00C76CDA"/>
    <w:rsid w:val="00C77ECC"/>
    <w:rsid w:val="00C80976"/>
    <w:rsid w:val="00C80BDA"/>
    <w:rsid w:val="00C81F82"/>
    <w:rsid w:val="00C82227"/>
    <w:rsid w:val="00C82350"/>
    <w:rsid w:val="00C82532"/>
    <w:rsid w:val="00C8368F"/>
    <w:rsid w:val="00C84103"/>
    <w:rsid w:val="00C847EF"/>
    <w:rsid w:val="00C84C7A"/>
    <w:rsid w:val="00C84EB6"/>
    <w:rsid w:val="00C8562F"/>
    <w:rsid w:val="00C85D32"/>
    <w:rsid w:val="00C85EB1"/>
    <w:rsid w:val="00C872BC"/>
    <w:rsid w:val="00C873DC"/>
    <w:rsid w:val="00C8782C"/>
    <w:rsid w:val="00C87D17"/>
    <w:rsid w:val="00C90C7E"/>
    <w:rsid w:val="00C91061"/>
    <w:rsid w:val="00C91B56"/>
    <w:rsid w:val="00C91B75"/>
    <w:rsid w:val="00C91D28"/>
    <w:rsid w:val="00C93277"/>
    <w:rsid w:val="00C9398F"/>
    <w:rsid w:val="00C93B6A"/>
    <w:rsid w:val="00C93BFD"/>
    <w:rsid w:val="00C95AD0"/>
    <w:rsid w:val="00C95D5B"/>
    <w:rsid w:val="00C95DF1"/>
    <w:rsid w:val="00C96BE9"/>
    <w:rsid w:val="00C96C6D"/>
    <w:rsid w:val="00C97769"/>
    <w:rsid w:val="00CA1476"/>
    <w:rsid w:val="00CA1969"/>
    <w:rsid w:val="00CA2299"/>
    <w:rsid w:val="00CA23AE"/>
    <w:rsid w:val="00CA28BB"/>
    <w:rsid w:val="00CA3473"/>
    <w:rsid w:val="00CA385B"/>
    <w:rsid w:val="00CA4974"/>
    <w:rsid w:val="00CA5047"/>
    <w:rsid w:val="00CA55C7"/>
    <w:rsid w:val="00CA55FC"/>
    <w:rsid w:val="00CB08C6"/>
    <w:rsid w:val="00CB0E54"/>
    <w:rsid w:val="00CB1452"/>
    <w:rsid w:val="00CB1FA5"/>
    <w:rsid w:val="00CB2ECE"/>
    <w:rsid w:val="00CB337C"/>
    <w:rsid w:val="00CB3DD4"/>
    <w:rsid w:val="00CB4F56"/>
    <w:rsid w:val="00CB6C6C"/>
    <w:rsid w:val="00CB6C9C"/>
    <w:rsid w:val="00CB7B47"/>
    <w:rsid w:val="00CC0165"/>
    <w:rsid w:val="00CC0608"/>
    <w:rsid w:val="00CC103A"/>
    <w:rsid w:val="00CC1500"/>
    <w:rsid w:val="00CC19B4"/>
    <w:rsid w:val="00CC1F55"/>
    <w:rsid w:val="00CC25B4"/>
    <w:rsid w:val="00CC28EF"/>
    <w:rsid w:val="00CC2B7E"/>
    <w:rsid w:val="00CC3055"/>
    <w:rsid w:val="00CC34A3"/>
    <w:rsid w:val="00CC46DE"/>
    <w:rsid w:val="00CC4AAB"/>
    <w:rsid w:val="00CC4D97"/>
    <w:rsid w:val="00CC4F65"/>
    <w:rsid w:val="00CC58C7"/>
    <w:rsid w:val="00CC61BA"/>
    <w:rsid w:val="00CC6664"/>
    <w:rsid w:val="00CC6742"/>
    <w:rsid w:val="00CC7C3A"/>
    <w:rsid w:val="00CD1982"/>
    <w:rsid w:val="00CD1A01"/>
    <w:rsid w:val="00CD2C98"/>
    <w:rsid w:val="00CD3F7F"/>
    <w:rsid w:val="00CD4532"/>
    <w:rsid w:val="00CD4C79"/>
    <w:rsid w:val="00CD5B8D"/>
    <w:rsid w:val="00CD619E"/>
    <w:rsid w:val="00CD633A"/>
    <w:rsid w:val="00CD6734"/>
    <w:rsid w:val="00CD6954"/>
    <w:rsid w:val="00CD6E18"/>
    <w:rsid w:val="00CD71A5"/>
    <w:rsid w:val="00CD791C"/>
    <w:rsid w:val="00CE0614"/>
    <w:rsid w:val="00CE12CE"/>
    <w:rsid w:val="00CE1E4C"/>
    <w:rsid w:val="00CE25AE"/>
    <w:rsid w:val="00CE2EDE"/>
    <w:rsid w:val="00CE3162"/>
    <w:rsid w:val="00CE3A70"/>
    <w:rsid w:val="00CE51CE"/>
    <w:rsid w:val="00CE5B12"/>
    <w:rsid w:val="00CE5FBF"/>
    <w:rsid w:val="00CE677D"/>
    <w:rsid w:val="00CE6A15"/>
    <w:rsid w:val="00CE6AFF"/>
    <w:rsid w:val="00CE6C9A"/>
    <w:rsid w:val="00CE6D9E"/>
    <w:rsid w:val="00CE6F92"/>
    <w:rsid w:val="00CE7048"/>
    <w:rsid w:val="00CE72B8"/>
    <w:rsid w:val="00CE74DF"/>
    <w:rsid w:val="00CE7DA6"/>
    <w:rsid w:val="00CF08C7"/>
    <w:rsid w:val="00CF0C55"/>
    <w:rsid w:val="00CF15F2"/>
    <w:rsid w:val="00CF1D0D"/>
    <w:rsid w:val="00CF2B0C"/>
    <w:rsid w:val="00CF2C85"/>
    <w:rsid w:val="00CF3FB4"/>
    <w:rsid w:val="00CF5512"/>
    <w:rsid w:val="00CF590D"/>
    <w:rsid w:val="00CF60D9"/>
    <w:rsid w:val="00CF66CB"/>
    <w:rsid w:val="00CF6A26"/>
    <w:rsid w:val="00CF6F21"/>
    <w:rsid w:val="00CF739B"/>
    <w:rsid w:val="00CF7736"/>
    <w:rsid w:val="00CF79C1"/>
    <w:rsid w:val="00CF7D85"/>
    <w:rsid w:val="00D013C9"/>
    <w:rsid w:val="00D017BF"/>
    <w:rsid w:val="00D01E0D"/>
    <w:rsid w:val="00D02053"/>
    <w:rsid w:val="00D03927"/>
    <w:rsid w:val="00D040E5"/>
    <w:rsid w:val="00D0425C"/>
    <w:rsid w:val="00D06123"/>
    <w:rsid w:val="00D067EE"/>
    <w:rsid w:val="00D06849"/>
    <w:rsid w:val="00D06A2A"/>
    <w:rsid w:val="00D07209"/>
    <w:rsid w:val="00D077B1"/>
    <w:rsid w:val="00D078C4"/>
    <w:rsid w:val="00D07B1E"/>
    <w:rsid w:val="00D07D1D"/>
    <w:rsid w:val="00D07F20"/>
    <w:rsid w:val="00D10535"/>
    <w:rsid w:val="00D106CE"/>
    <w:rsid w:val="00D10F7A"/>
    <w:rsid w:val="00D11B89"/>
    <w:rsid w:val="00D123CE"/>
    <w:rsid w:val="00D12ED4"/>
    <w:rsid w:val="00D13009"/>
    <w:rsid w:val="00D132A9"/>
    <w:rsid w:val="00D1385F"/>
    <w:rsid w:val="00D139BB"/>
    <w:rsid w:val="00D15A0B"/>
    <w:rsid w:val="00D15F49"/>
    <w:rsid w:val="00D1605D"/>
    <w:rsid w:val="00D165A9"/>
    <w:rsid w:val="00D17011"/>
    <w:rsid w:val="00D17E68"/>
    <w:rsid w:val="00D2013E"/>
    <w:rsid w:val="00D20245"/>
    <w:rsid w:val="00D20341"/>
    <w:rsid w:val="00D209D2"/>
    <w:rsid w:val="00D21703"/>
    <w:rsid w:val="00D21C8F"/>
    <w:rsid w:val="00D231CF"/>
    <w:rsid w:val="00D23414"/>
    <w:rsid w:val="00D234BF"/>
    <w:rsid w:val="00D23712"/>
    <w:rsid w:val="00D2383B"/>
    <w:rsid w:val="00D23A75"/>
    <w:rsid w:val="00D24D9F"/>
    <w:rsid w:val="00D2650D"/>
    <w:rsid w:val="00D26D61"/>
    <w:rsid w:val="00D26FEA"/>
    <w:rsid w:val="00D27C31"/>
    <w:rsid w:val="00D316D6"/>
    <w:rsid w:val="00D31878"/>
    <w:rsid w:val="00D32BE5"/>
    <w:rsid w:val="00D32DA3"/>
    <w:rsid w:val="00D330B4"/>
    <w:rsid w:val="00D33190"/>
    <w:rsid w:val="00D33487"/>
    <w:rsid w:val="00D346D1"/>
    <w:rsid w:val="00D346F5"/>
    <w:rsid w:val="00D34F8A"/>
    <w:rsid w:val="00D350C4"/>
    <w:rsid w:val="00D35C23"/>
    <w:rsid w:val="00D36973"/>
    <w:rsid w:val="00D377CE"/>
    <w:rsid w:val="00D37AF9"/>
    <w:rsid w:val="00D401BB"/>
    <w:rsid w:val="00D405EF"/>
    <w:rsid w:val="00D41CC5"/>
    <w:rsid w:val="00D42050"/>
    <w:rsid w:val="00D42576"/>
    <w:rsid w:val="00D42817"/>
    <w:rsid w:val="00D452BC"/>
    <w:rsid w:val="00D455EB"/>
    <w:rsid w:val="00D45821"/>
    <w:rsid w:val="00D45BF2"/>
    <w:rsid w:val="00D46AFD"/>
    <w:rsid w:val="00D473F5"/>
    <w:rsid w:val="00D478C3"/>
    <w:rsid w:val="00D50212"/>
    <w:rsid w:val="00D5075C"/>
    <w:rsid w:val="00D50CA4"/>
    <w:rsid w:val="00D50E82"/>
    <w:rsid w:val="00D50F36"/>
    <w:rsid w:val="00D51179"/>
    <w:rsid w:val="00D51A91"/>
    <w:rsid w:val="00D52E48"/>
    <w:rsid w:val="00D5326A"/>
    <w:rsid w:val="00D53AA3"/>
    <w:rsid w:val="00D542AE"/>
    <w:rsid w:val="00D5477C"/>
    <w:rsid w:val="00D54D3D"/>
    <w:rsid w:val="00D54D7E"/>
    <w:rsid w:val="00D5696A"/>
    <w:rsid w:val="00D56EE7"/>
    <w:rsid w:val="00D56FCC"/>
    <w:rsid w:val="00D57C47"/>
    <w:rsid w:val="00D57E18"/>
    <w:rsid w:val="00D609E5"/>
    <w:rsid w:val="00D60E35"/>
    <w:rsid w:val="00D61244"/>
    <w:rsid w:val="00D62DD4"/>
    <w:rsid w:val="00D646B2"/>
    <w:rsid w:val="00D65EB7"/>
    <w:rsid w:val="00D67BF2"/>
    <w:rsid w:val="00D67EE7"/>
    <w:rsid w:val="00D70C88"/>
    <w:rsid w:val="00D71D62"/>
    <w:rsid w:val="00D72428"/>
    <w:rsid w:val="00D73096"/>
    <w:rsid w:val="00D73F00"/>
    <w:rsid w:val="00D7436C"/>
    <w:rsid w:val="00D74F79"/>
    <w:rsid w:val="00D75FAA"/>
    <w:rsid w:val="00D76200"/>
    <w:rsid w:val="00D76A32"/>
    <w:rsid w:val="00D777DE"/>
    <w:rsid w:val="00D77EC4"/>
    <w:rsid w:val="00D808EB"/>
    <w:rsid w:val="00D80F21"/>
    <w:rsid w:val="00D82D8D"/>
    <w:rsid w:val="00D83197"/>
    <w:rsid w:val="00D83417"/>
    <w:rsid w:val="00D83569"/>
    <w:rsid w:val="00D83DD2"/>
    <w:rsid w:val="00D85C71"/>
    <w:rsid w:val="00D863BD"/>
    <w:rsid w:val="00D86D9A"/>
    <w:rsid w:val="00D91499"/>
    <w:rsid w:val="00D927B3"/>
    <w:rsid w:val="00D928AF"/>
    <w:rsid w:val="00D928B6"/>
    <w:rsid w:val="00D92D70"/>
    <w:rsid w:val="00D92DAA"/>
    <w:rsid w:val="00D93733"/>
    <w:rsid w:val="00D9428E"/>
    <w:rsid w:val="00D94492"/>
    <w:rsid w:val="00D958B7"/>
    <w:rsid w:val="00D961EE"/>
    <w:rsid w:val="00D96CB8"/>
    <w:rsid w:val="00D96F76"/>
    <w:rsid w:val="00D97065"/>
    <w:rsid w:val="00D972E0"/>
    <w:rsid w:val="00D97861"/>
    <w:rsid w:val="00D97ADC"/>
    <w:rsid w:val="00D97C4C"/>
    <w:rsid w:val="00DA052C"/>
    <w:rsid w:val="00DA1719"/>
    <w:rsid w:val="00DA253C"/>
    <w:rsid w:val="00DA287C"/>
    <w:rsid w:val="00DA3AA9"/>
    <w:rsid w:val="00DA3B08"/>
    <w:rsid w:val="00DA4F2F"/>
    <w:rsid w:val="00DA51D7"/>
    <w:rsid w:val="00DA57C3"/>
    <w:rsid w:val="00DA5970"/>
    <w:rsid w:val="00DA62A9"/>
    <w:rsid w:val="00DA70EF"/>
    <w:rsid w:val="00DA73A4"/>
    <w:rsid w:val="00DA74BE"/>
    <w:rsid w:val="00DA792B"/>
    <w:rsid w:val="00DB047D"/>
    <w:rsid w:val="00DB0867"/>
    <w:rsid w:val="00DB1B8A"/>
    <w:rsid w:val="00DB20A6"/>
    <w:rsid w:val="00DB25FE"/>
    <w:rsid w:val="00DB2688"/>
    <w:rsid w:val="00DB2B37"/>
    <w:rsid w:val="00DB4666"/>
    <w:rsid w:val="00DB4913"/>
    <w:rsid w:val="00DC0A20"/>
    <w:rsid w:val="00DC0DA4"/>
    <w:rsid w:val="00DC18B2"/>
    <w:rsid w:val="00DC1D11"/>
    <w:rsid w:val="00DC1E8C"/>
    <w:rsid w:val="00DC203D"/>
    <w:rsid w:val="00DC2375"/>
    <w:rsid w:val="00DC317B"/>
    <w:rsid w:val="00DC383D"/>
    <w:rsid w:val="00DC3F5F"/>
    <w:rsid w:val="00DC4669"/>
    <w:rsid w:val="00DC4AA3"/>
    <w:rsid w:val="00DC4B90"/>
    <w:rsid w:val="00DC5AE3"/>
    <w:rsid w:val="00DC61C0"/>
    <w:rsid w:val="00DC64A9"/>
    <w:rsid w:val="00DD0B6B"/>
    <w:rsid w:val="00DD132B"/>
    <w:rsid w:val="00DD1F39"/>
    <w:rsid w:val="00DD2152"/>
    <w:rsid w:val="00DD3BC7"/>
    <w:rsid w:val="00DD3C2B"/>
    <w:rsid w:val="00DD3EA2"/>
    <w:rsid w:val="00DD4898"/>
    <w:rsid w:val="00DD566A"/>
    <w:rsid w:val="00DD5C61"/>
    <w:rsid w:val="00DD5DD8"/>
    <w:rsid w:val="00DD6798"/>
    <w:rsid w:val="00DD6898"/>
    <w:rsid w:val="00DD6901"/>
    <w:rsid w:val="00DD6F55"/>
    <w:rsid w:val="00DE00A4"/>
    <w:rsid w:val="00DE0A09"/>
    <w:rsid w:val="00DE1A11"/>
    <w:rsid w:val="00DE28BF"/>
    <w:rsid w:val="00DE312D"/>
    <w:rsid w:val="00DE3D0B"/>
    <w:rsid w:val="00DE3D19"/>
    <w:rsid w:val="00DE3EC6"/>
    <w:rsid w:val="00DE4312"/>
    <w:rsid w:val="00DE43A9"/>
    <w:rsid w:val="00DE4956"/>
    <w:rsid w:val="00DE4CE7"/>
    <w:rsid w:val="00DE4DF6"/>
    <w:rsid w:val="00DE4F9C"/>
    <w:rsid w:val="00DE503D"/>
    <w:rsid w:val="00DE5FA5"/>
    <w:rsid w:val="00DE60CB"/>
    <w:rsid w:val="00DE6637"/>
    <w:rsid w:val="00DE6B15"/>
    <w:rsid w:val="00DE6C86"/>
    <w:rsid w:val="00DE7A41"/>
    <w:rsid w:val="00DF002A"/>
    <w:rsid w:val="00DF1625"/>
    <w:rsid w:val="00DF1F0C"/>
    <w:rsid w:val="00DF1F71"/>
    <w:rsid w:val="00DF241F"/>
    <w:rsid w:val="00DF27F0"/>
    <w:rsid w:val="00DF2C9A"/>
    <w:rsid w:val="00DF2CB5"/>
    <w:rsid w:val="00DF3399"/>
    <w:rsid w:val="00DF4410"/>
    <w:rsid w:val="00DF4513"/>
    <w:rsid w:val="00DF46E8"/>
    <w:rsid w:val="00DF5DD0"/>
    <w:rsid w:val="00DF659A"/>
    <w:rsid w:val="00DF65F1"/>
    <w:rsid w:val="00DF6EF3"/>
    <w:rsid w:val="00DF77A7"/>
    <w:rsid w:val="00DF7902"/>
    <w:rsid w:val="00DF7B43"/>
    <w:rsid w:val="00E004A3"/>
    <w:rsid w:val="00E01037"/>
    <w:rsid w:val="00E01493"/>
    <w:rsid w:val="00E014E1"/>
    <w:rsid w:val="00E01795"/>
    <w:rsid w:val="00E02B34"/>
    <w:rsid w:val="00E03C8C"/>
    <w:rsid w:val="00E041D4"/>
    <w:rsid w:val="00E046D8"/>
    <w:rsid w:val="00E05945"/>
    <w:rsid w:val="00E05C10"/>
    <w:rsid w:val="00E06139"/>
    <w:rsid w:val="00E0692A"/>
    <w:rsid w:val="00E0738F"/>
    <w:rsid w:val="00E074BE"/>
    <w:rsid w:val="00E0752D"/>
    <w:rsid w:val="00E07E64"/>
    <w:rsid w:val="00E1006C"/>
    <w:rsid w:val="00E1087A"/>
    <w:rsid w:val="00E1202B"/>
    <w:rsid w:val="00E12A4F"/>
    <w:rsid w:val="00E12A8F"/>
    <w:rsid w:val="00E12B4F"/>
    <w:rsid w:val="00E14410"/>
    <w:rsid w:val="00E14527"/>
    <w:rsid w:val="00E150D9"/>
    <w:rsid w:val="00E157AF"/>
    <w:rsid w:val="00E15BA7"/>
    <w:rsid w:val="00E1657A"/>
    <w:rsid w:val="00E169F2"/>
    <w:rsid w:val="00E16A05"/>
    <w:rsid w:val="00E16C2A"/>
    <w:rsid w:val="00E176EF"/>
    <w:rsid w:val="00E21BB7"/>
    <w:rsid w:val="00E21F33"/>
    <w:rsid w:val="00E23200"/>
    <w:rsid w:val="00E234C9"/>
    <w:rsid w:val="00E235A9"/>
    <w:rsid w:val="00E23A6B"/>
    <w:rsid w:val="00E23B8D"/>
    <w:rsid w:val="00E24AE6"/>
    <w:rsid w:val="00E2547F"/>
    <w:rsid w:val="00E25C88"/>
    <w:rsid w:val="00E25F02"/>
    <w:rsid w:val="00E27669"/>
    <w:rsid w:val="00E27CC8"/>
    <w:rsid w:val="00E27E4C"/>
    <w:rsid w:val="00E300DE"/>
    <w:rsid w:val="00E30542"/>
    <w:rsid w:val="00E311F1"/>
    <w:rsid w:val="00E318A1"/>
    <w:rsid w:val="00E31C3F"/>
    <w:rsid w:val="00E31FC3"/>
    <w:rsid w:val="00E32044"/>
    <w:rsid w:val="00E32145"/>
    <w:rsid w:val="00E32BCA"/>
    <w:rsid w:val="00E33C52"/>
    <w:rsid w:val="00E34160"/>
    <w:rsid w:val="00E34EDC"/>
    <w:rsid w:val="00E355D4"/>
    <w:rsid w:val="00E357AB"/>
    <w:rsid w:val="00E366C9"/>
    <w:rsid w:val="00E36B09"/>
    <w:rsid w:val="00E37DB1"/>
    <w:rsid w:val="00E41060"/>
    <w:rsid w:val="00E41710"/>
    <w:rsid w:val="00E41BD5"/>
    <w:rsid w:val="00E41D14"/>
    <w:rsid w:val="00E41FFF"/>
    <w:rsid w:val="00E4209F"/>
    <w:rsid w:val="00E42A1D"/>
    <w:rsid w:val="00E436E7"/>
    <w:rsid w:val="00E43897"/>
    <w:rsid w:val="00E43BA2"/>
    <w:rsid w:val="00E43D1C"/>
    <w:rsid w:val="00E459D2"/>
    <w:rsid w:val="00E45B6A"/>
    <w:rsid w:val="00E465F0"/>
    <w:rsid w:val="00E46B76"/>
    <w:rsid w:val="00E51A75"/>
    <w:rsid w:val="00E522A6"/>
    <w:rsid w:val="00E528C2"/>
    <w:rsid w:val="00E531D5"/>
    <w:rsid w:val="00E53650"/>
    <w:rsid w:val="00E539BA"/>
    <w:rsid w:val="00E54E44"/>
    <w:rsid w:val="00E55374"/>
    <w:rsid w:val="00E55807"/>
    <w:rsid w:val="00E55A16"/>
    <w:rsid w:val="00E55E75"/>
    <w:rsid w:val="00E56576"/>
    <w:rsid w:val="00E5660B"/>
    <w:rsid w:val="00E56705"/>
    <w:rsid w:val="00E56DCF"/>
    <w:rsid w:val="00E5748B"/>
    <w:rsid w:val="00E57F49"/>
    <w:rsid w:val="00E609EC"/>
    <w:rsid w:val="00E60C5B"/>
    <w:rsid w:val="00E6207B"/>
    <w:rsid w:val="00E62A5B"/>
    <w:rsid w:val="00E637CA"/>
    <w:rsid w:val="00E63A78"/>
    <w:rsid w:val="00E6459D"/>
    <w:rsid w:val="00E6483A"/>
    <w:rsid w:val="00E64C8E"/>
    <w:rsid w:val="00E65787"/>
    <w:rsid w:val="00E661F3"/>
    <w:rsid w:val="00E6634C"/>
    <w:rsid w:val="00E66369"/>
    <w:rsid w:val="00E66539"/>
    <w:rsid w:val="00E66774"/>
    <w:rsid w:val="00E66F33"/>
    <w:rsid w:val="00E673E9"/>
    <w:rsid w:val="00E67820"/>
    <w:rsid w:val="00E7073A"/>
    <w:rsid w:val="00E70BBE"/>
    <w:rsid w:val="00E71917"/>
    <w:rsid w:val="00E71DCD"/>
    <w:rsid w:val="00E71F81"/>
    <w:rsid w:val="00E72891"/>
    <w:rsid w:val="00E72943"/>
    <w:rsid w:val="00E73184"/>
    <w:rsid w:val="00E73255"/>
    <w:rsid w:val="00E7419F"/>
    <w:rsid w:val="00E75117"/>
    <w:rsid w:val="00E76ADE"/>
    <w:rsid w:val="00E775D7"/>
    <w:rsid w:val="00E77A67"/>
    <w:rsid w:val="00E77C8F"/>
    <w:rsid w:val="00E808A4"/>
    <w:rsid w:val="00E8109D"/>
    <w:rsid w:val="00E812F9"/>
    <w:rsid w:val="00E82294"/>
    <w:rsid w:val="00E82623"/>
    <w:rsid w:val="00E82C4F"/>
    <w:rsid w:val="00E82D02"/>
    <w:rsid w:val="00E84E53"/>
    <w:rsid w:val="00E84EB9"/>
    <w:rsid w:val="00E86747"/>
    <w:rsid w:val="00E86A38"/>
    <w:rsid w:val="00E86FE1"/>
    <w:rsid w:val="00E87DAF"/>
    <w:rsid w:val="00E87E82"/>
    <w:rsid w:val="00E9135F"/>
    <w:rsid w:val="00E927C8"/>
    <w:rsid w:val="00E92E94"/>
    <w:rsid w:val="00E93FD3"/>
    <w:rsid w:val="00E94357"/>
    <w:rsid w:val="00E94A65"/>
    <w:rsid w:val="00E94C49"/>
    <w:rsid w:val="00E95339"/>
    <w:rsid w:val="00E95ACD"/>
    <w:rsid w:val="00E95CC2"/>
    <w:rsid w:val="00E96834"/>
    <w:rsid w:val="00E973C7"/>
    <w:rsid w:val="00E9759E"/>
    <w:rsid w:val="00E976B8"/>
    <w:rsid w:val="00EA00A8"/>
    <w:rsid w:val="00EA0EF9"/>
    <w:rsid w:val="00EA19B4"/>
    <w:rsid w:val="00EA2381"/>
    <w:rsid w:val="00EA2990"/>
    <w:rsid w:val="00EA45C1"/>
    <w:rsid w:val="00EA45D1"/>
    <w:rsid w:val="00EA47E2"/>
    <w:rsid w:val="00EA54DA"/>
    <w:rsid w:val="00EA54FC"/>
    <w:rsid w:val="00EA5A38"/>
    <w:rsid w:val="00EA7445"/>
    <w:rsid w:val="00EA7741"/>
    <w:rsid w:val="00EB00D9"/>
    <w:rsid w:val="00EB087D"/>
    <w:rsid w:val="00EB0D75"/>
    <w:rsid w:val="00EB1149"/>
    <w:rsid w:val="00EB150F"/>
    <w:rsid w:val="00EB1812"/>
    <w:rsid w:val="00EB1E69"/>
    <w:rsid w:val="00EB2939"/>
    <w:rsid w:val="00EB336C"/>
    <w:rsid w:val="00EB35A6"/>
    <w:rsid w:val="00EB392E"/>
    <w:rsid w:val="00EB3A71"/>
    <w:rsid w:val="00EB56A0"/>
    <w:rsid w:val="00EB5BDD"/>
    <w:rsid w:val="00EB5F19"/>
    <w:rsid w:val="00EB62CD"/>
    <w:rsid w:val="00EB63FD"/>
    <w:rsid w:val="00EB7126"/>
    <w:rsid w:val="00EB74F0"/>
    <w:rsid w:val="00EB795B"/>
    <w:rsid w:val="00EB7D24"/>
    <w:rsid w:val="00EC0C31"/>
    <w:rsid w:val="00EC12F5"/>
    <w:rsid w:val="00EC1E9B"/>
    <w:rsid w:val="00EC2999"/>
    <w:rsid w:val="00EC30DE"/>
    <w:rsid w:val="00EC34B7"/>
    <w:rsid w:val="00EC39EC"/>
    <w:rsid w:val="00EC3F3F"/>
    <w:rsid w:val="00EC5A75"/>
    <w:rsid w:val="00EC65C1"/>
    <w:rsid w:val="00EC7DF1"/>
    <w:rsid w:val="00EC7F59"/>
    <w:rsid w:val="00ED0D85"/>
    <w:rsid w:val="00ED1075"/>
    <w:rsid w:val="00ED1110"/>
    <w:rsid w:val="00ED1183"/>
    <w:rsid w:val="00ED1285"/>
    <w:rsid w:val="00ED184F"/>
    <w:rsid w:val="00ED277B"/>
    <w:rsid w:val="00ED2EA9"/>
    <w:rsid w:val="00ED46A8"/>
    <w:rsid w:val="00ED519E"/>
    <w:rsid w:val="00ED54FF"/>
    <w:rsid w:val="00ED5AA5"/>
    <w:rsid w:val="00ED729F"/>
    <w:rsid w:val="00ED792A"/>
    <w:rsid w:val="00EE0290"/>
    <w:rsid w:val="00EE0B85"/>
    <w:rsid w:val="00EE0DF1"/>
    <w:rsid w:val="00EE1982"/>
    <w:rsid w:val="00EE3DC6"/>
    <w:rsid w:val="00EE4A21"/>
    <w:rsid w:val="00EE50EF"/>
    <w:rsid w:val="00EE53A6"/>
    <w:rsid w:val="00EE5B4A"/>
    <w:rsid w:val="00EE722F"/>
    <w:rsid w:val="00EE7B26"/>
    <w:rsid w:val="00EE7BCC"/>
    <w:rsid w:val="00EE7E34"/>
    <w:rsid w:val="00EE7F31"/>
    <w:rsid w:val="00EF0321"/>
    <w:rsid w:val="00EF070F"/>
    <w:rsid w:val="00EF2882"/>
    <w:rsid w:val="00EF364F"/>
    <w:rsid w:val="00EF6CC7"/>
    <w:rsid w:val="00EF6D2F"/>
    <w:rsid w:val="00EF7380"/>
    <w:rsid w:val="00EF7FAB"/>
    <w:rsid w:val="00EF7FD9"/>
    <w:rsid w:val="00F00081"/>
    <w:rsid w:val="00F00281"/>
    <w:rsid w:val="00F01EF1"/>
    <w:rsid w:val="00F02D86"/>
    <w:rsid w:val="00F03014"/>
    <w:rsid w:val="00F03164"/>
    <w:rsid w:val="00F04F8D"/>
    <w:rsid w:val="00F04FE2"/>
    <w:rsid w:val="00F060E0"/>
    <w:rsid w:val="00F07C29"/>
    <w:rsid w:val="00F103F2"/>
    <w:rsid w:val="00F10824"/>
    <w:rsid w:val="00F11659"/>
    <w:rsid w:val="00F11ECA"/>
    <w:rsid w:val="00F143FE"/>
    <w:rsid w:val="00F14572"/>
    <w:rsid w:val="00F145DD"/>
    <w:rsid w:val="00F15FA1"/>
    <w:rsid w:val="00F16478"/>
    <w:rsid w:val="00F16892"/>
    <w:rsid w:val="00F20426"/>
    <w:rsid w:val="00F20C37"/>
    <w:rsid w:val="00F22E71"/>
    <w:rsid w:val="00F231F0"/>
    <w:rsid w:val="00F2358A"/>
    <w:rsid w:val="00F24A1C"/>
    <w:rsid w:val="00F24B38"/>
    <w:rsid w:val="00F24DA5"/>
    <w:rsid w:val="00F24F1E"/>
    <w:rsid w:val="00F253D1"/>
    <w:rsid w:val="00F25ADE"/>
    <w:rsid w:val="00F25C8C"/>
    <w:rsid w:val="00F25D8A"/>
    <w:rsid w:val="00F26E09"/>
    <w:rsid w:val="00F27E93"/>
    <w:rsid w:val="00F31ABE"/>
    <w:rsid w:val="00F32318"/>
    <w:rsid w:val="00F32BC4"/>
    <w:rsid w:val="00F32DA3"/>
    <w:rsid w:val="00F33995"/>
    <w:rsid w:val="00F35343"/>
    <w:rsid w:val="00F379BB"/>
    <w:rsid w:val="00F4086E"/>
    <w:rsid w:val="00F40A7C"/>
    <w:rsid w:val="00F41730"/>
    <w:rsid w:val="00F4290A"/>
    <w:rsid w:val="00F443BF"/>
    <w:rsid w:val="00F452E8"/>
    <w:rsid w:val="00F455D6"/>
    <w:rsid w:val="00F45C46"/>
    <w:rsid w:val="00F45D62"/>
    <w:rsid w:val="00F461DA"/>
    <w:rsid w:val="00F46B9D"/>
    <w:rsid w:val="00F47627"/>
    <w:rsid w:val="00F477F9"/>
    <w:rsid w:val="00F47F72"/>
    <w:rsid w:val="00F5119B"/>
    <w:rsid w:val="00F532DC"/>
    <w:rsid w:val="00F54201"/>
    <w:rsid w:val="00F544FC"/>
    <w:rsid w:val="00F54797"/>
    <w:rsid w:val="00F54BA9"/>
    <w:rsid w:val="00F54D95"/>
    <w:rsid w:val="00F55EB2"/>
    <w:rsid w:val="00F563EB"/>
    <w:rsid w:val="00F56779"/>
    <w:rsid w:val="00F56B96"/>
    <w:rsid w:val="00F56BDD"/>
    <w:rsid w:val="00F56C34"/>
    <w:rsid w:val="00F56C4A"/>
    <w:rsid w:val="00F56C77"/>
    <w:rsid w:val="00F5707E"/>
    <w:rsid w:val="00F57CB9"/>
    <w:rsid w:val="00F604E3"/>
    <w:rsid w:val="00F61524"/>
    <w:rsid w:val="00F62CD9"/>
    <w:rsid w:val="00F635C6"/>
    <w:rsid w:val="00F63A90"/>
    <w:rsid w:val="00F643B2"/>
    <w:rsid w:val="00F6457E"/>
    <w:rsid w:val="00F64EA6"/>
    <w:rsid w:val="00F65CF9"/>
    <w:rsid w:val="00F665C5"/>
    <w:rsid w:val="00F66DCB"/>
    <w:rsid w:val="00F6722A"/>
    <w:rsid w:val="00F67DAD"/>
    <w:rsid w:val="00F67DD1"/>
    <w:rsid w:val="00F703F1"/>
    <w:rsid w:val="00F72C97"/>
    <w:rsid w:val="00F72E91"/>
    <w:rsid w:val="00F738F1"/>
    <w:rsid w:val="00F73C40"/>
    <w:rsid w:val="00F73CCA"/>
    <w:rsid w:val="00F73DE1"/>
    <w:rsid w:val="00F73EEC"/>
    <w:rsid w:val="00F74DD5"/>
    <w:rsid w:val="00F7524B"/>
    <w:rsid w:val="00F75570"/>
    <w:rsid w:val="00F80775"/>
    <w:rsid w:val="00F80B74"/>
    <w:rsid w:val="00F81985"/>
    <w:rsid w:val="00F81CB5"/>
    <w:rsid w:val="00F8249D"/>
    <w:rsid w:val="00F82B1C"/>
    <w:rsid w:val="00F84E73"/>
    <w:rsid w:val="00F84FE4"/>
    <w:rsid w:val="00F8503C"/>
    <w:rsid w:val="00F854C0"/>
    <w:rsid w:val="00F8593F"/>
    <w:rsid w:val="00F875B1"/>
    <w:rsid w:val="00F9084B"/>
    <w:rsid w:val="00F90E4D"/>
    <w:rsid w:val="00F913B3"/>
    <w:rsid w:val="00F91720"/>
    <w:rsid w:val="00F91C40"/>
    <w:rsid w:val="00F9202A"/>
    <w:rsid w:val="00F93405"/>
    <w:rsid w:val="00F94CB5"/>
    <w:rsid w:val="00F95752"/>
    <w:rsid w:val="00F95B7E"/>
    <w:rsid w:val="00F95D04"/>
    <w:rsid w:val="00F969D5"/>
    <w:rsid w:val="00F96C53"/>
    <w:rsid w:val="00F96C60"/>
    <w:rsid w:val="00F9726C"/>
    <w:rsid w:val="00F974CE"/>
    <w:rsid w:val="00FA00C0"/>
    <w:rsid w:val="00FA3B1E"/>
    <w:rsid w:val="00FA502E"/>
    <w:rsid w:val="00FA531C"/>
    <w:rsid w:val="00FA5764"/>
    <w:rsid w:val="00FA5D77"/>
    <w:rsid w:val="00FA5F8F"/>
    <w:rsid w:val="00FA5FA4"/>
    <w:rsid w:val="00FA7ED8"/>
    <w:rsid w:val="00FB0322"/>
    <w:rsid w:val="00FB070E"/>
    <w:rsid w:val="00FB0FC3"/>
    <w:rsid w:val="00FB15C5"/>
    <w:rsid w:val="00FB2095"/>
    <w:rsid w:val="00FB2679"/>
    <w:rsid w:val="00FB30BE"/>
    <w:rsid w:val="00FB3725"/>
    <w:rsid w:val="00FB3B3B"/>
    <w:rsid w:val="00FB49B7"/>
    <w:rsid w:val="00FB4C83"/>
    <w:rsid w:val="00FB5CAC"/>
    <w:rsid w:val="00FB66A9"/>
    <w:rsid w:val="00FB6E47"/>
    <w:rsid w:val="00FB77C8"/>
    <w:rsid w:val="00FC10A1"/>
    <w:rsid w:val="00FC1D98"/>
    <w:rsid w:val="00FC1E17"/>
    <w:rsid w:val="00FC2E1C"/>
    <w:rsid w:val="00FC3D38"/>
    <w:rsid w:val="00FC3FAF"/>
    <w:rsid w:val="00FC47C0"/>
    <w:rsid w:val="00FC49BB"/>
    <w:rsid w:val="00FC4B01"/>
    <w:rsid w:val="00FC58B0"/>
    <w:rsid w:val="00FC5A27"/>
    <w:rsid w:val="00FC6355"/>
    <w:rsid w:val="00FC68C4"/>
    <w:rsid w:val="00FC7DDD"/>
    <w:rsid w:val="00FD174A"/>
    <w:rsid w:val="00FD1E4C"/>
    <w:rsid w:val="00FD27B7"/>
    <w:rsid w:val="00FD29E8"/>
    <w:rsid w:val="00FD36CB"/>
    <w:rsid w:val="00FD430B"/>
    <w:rsid w:val="00FD46C8"/>
    <w:rsid w:val="00FD4C13"/>
    <w:rsid w:val="00FD580D"/>
    <w:rsid w:val="00FD58AA"/>
    <w:rsid w:val="00FD5A07"/>
    <w:rsid w:val="00FD5BB1"/>
    <w:rsid w:val="00FD665B"/>
    <w:rsid w:val="00FD71C8"/>
    <w:rsid w:val="00FD78DF"/>
    <w:rsid w:val="00FD7BF4"/>
    <w:rsid w:val="00FE0A26"/>
    <w:rsid w:val="00FE0ACB"/>
    <w:rsid w:val="00FE12A6"/>
    <w:rsid w:val="00FE1446"/>
    <w:rsid w:val="00FE1B30"/>
    <w:rsid w:val="00FE2215"/>
    <w:rsid w:val="00FE2521"/>
    <w:rsid w:val="00FE341E"/>
    <w:rsid w:val="00FE45B0"/>
    <w:rsid w:val="00FE50EC"/>
    <w:rsid w:val="00FE51FD"/>
    <w:rsid w:val="00FE53D0"/>
    <w:rsid w:val="00FE5560"/>
    <w:rsid w:val="00FE68C7"/>
    <w:rsid w:val="00FE6981"/>
    <w:rsid w:val="00FE6C29"/>
    <w:rsid w:val="00FE79B6"/>
    <w:rsid w:val="00FE7A8E"/>
    <w:rsid w:val="00FF1853"/>
    <w:rsid w:val="00FF59E7"/>
    <w:rsid w:val="00FF7063"/>
    <w:rsid w:val="00FF7132"/>
    <w:rsid w:val="00FF7346"/>
    <w:rsid w:val="00FF78EB"/>
    <w:rsid w:val="00FF7E4C"/>
    <w:rsid w:val="00FF7E4F"/>
  </w:rsids>
  <m:mathPr>
    <m:mathFont m:val="Cambria Math"/>
    <m:brkBin m:val="before"/>
    <m:brkBinSub m:val="--"/>
    <m:smallFrac m:val="0"/>
    <m:dispDef/>
    <m:lMargin m:val="0"/>
    <m:rMargin m:val="0"/>
    <m:defJc m:val="centerGroup"/>
    <m:wrapRight/>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6"/>
    <o:shapelayout v:ext="edit">
      <o:idmap v:ext="edit" data="2"/>
      <o:rules v:ext="edit">
        <o:r id="V:Rule18" type="connector" idref="#_x0000_s2126"/>
        <o:r id="V:Rule19" type="connector" idref="#_x0000_s2061"/>
        <o:r id="V:Rule20" type="connector" idref="#_x0000_s2098"/>
        <o:r id="V:Rule21" type="connector" idref="#_x0000_s2124"/>
        <o:r id="V:Rule22" type="connector" idref="#_x0000_s2128"/>
        <o:r id="V:Rule23" type="connector" idref="#_x0000_s2087"/>
        <o:r id="V:Rule24" type="connector" idref="#AutoShape 228"/>
        <o:r id="V:Rule25" type="connector" idref="#_x0000_s2102"/>
        <o:r id="V:Rule26" type="connector" idref="#AutoShape 203"/>
        <o:r id="V:Rule27" type="connector" idref="#_x0000_s2071"/>
        <o:r id="V:Rule28" type="connector" idref="#_x0000_s2119"/>
        <o:r id="V:Rule29" type="connector" idref="#_x0000_s2077"/>
        <o:r id="V:Rule30" type="connector" idref="#_x0000_s2062"/>
        <o:r id="V:Rule31" type="connector" idref="#_x0000_s2073"/>
        <o:r id="V:Rule32" type="connector" idref="#_x0000_s2086"/>
        <o:r id="V:Rule33" type="connector" idref="#_x0000_s2101"/>
        <o:r id="V:Rule34" type="connector" idref="#_x0000_s2112"/>
      </o:rules>
    </o:shapelayout>
  </w:shapeDefaults>
  <w:decimalSymbol w:val="."/>
  <w:listSeparator w:val=","/>
  <w14:docId w14:val="6130FFD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55E4"/>
    <w:pPr>
      <w:tabs>
        <w:tab w:val="left" w:pos="567"/>
      </w:tabs>
      <w:spacing w:line="260" w:lineRule="exact"/>
    </w:pPr>
    <w:rPr>
      <w:sz w:val="22"/>
      <w:lang w:val="en-GB" w:eastAsia="en-US"/>
    </w:rPr>
  </w:style>
  <w:style w:type="paragraph" w:styleId="Heading1">
    <w:name w:val="heading 1"/>
    <w:basedOn w:val="Normal"/>
    <w:next w:val="Normal"/>
    <w:qFormat/>
    <w:rsid w:val="00516027"/>
    <w:pPr>
      <w:spacing w:before="240" w:after="120"/>
      <w:ind w:left="357" w:hanging="357"/>
      <w:outlineLvl w:val="0"/>
    </w:pPr>
    <w:rPr>
      <w:b/>
      <w:caps/>
      <w:sz w:val="26"/>
      <w:lang w:val="en-US"/>
    </w:rPr>
  </w:style>
  <w:style w:type="paragraph" w:styleId="Heading2">
    <w:name w:val="heading 2"/>
    <w:basedOn w:val="Normal"/>
    <w:next w:val="Normal"/>
    <w:qFormat/>
    <w:rsid w:val="00516027"/>
    <w:pPr>
      <w:keepNext/>
      <w:spacing w:before="240" w:after="60"/>
      <w:outlineLvl w:val="1"/>
    </w:pPr>
    <w:rPr>
      <w:rFonts w:ascii="Helvetica" w:hAnsi="Helvetica"/>
      <w:b/>
      <w:i/>
      <w:sz w:val="24"/>
    </w:rPr>
  </w:style>
  <w:style w:type="paragraph" w:styleId="Heading3">
    <w:name w:val="heading 3"/>
    <w:basedOn w:val="Normal"/>
    <w:next w:val="Normal"/>
    <w:qFormat/>
    <w:rsid w:val="00516027"/>
    <w:pPr>
      <w:keepNext/>
      <w:keepLines/>
      <w:spacing w:before="120" w:after="80"/>
      <w:outlineLvl w:val="2"/>
    </w:pPr>
    <w:rPr>
      <w:b/>
      <w:kern w:val="28"/>
      <w:sz w:val="24"/>
      <w:lang w:val="en-US"/>
    </w:rPr>
  </w:style>
  <w:style w:type="paragraph" w:styleId="Heading4">
    <w:name w:val="heading 4"/>
    <w:basedOn w:val="Normal"/>
    <w:next w:val="Normal"/>
    <w:qFormat/>
    <w:rsid w:val="00516027"/>
    <w:pPr>
      <w:keepNext/>
      <w:jc w:val="both"/>
      <w:outlineLvl w:val="3"/>
    </w:pPr>
    <w:rPr>
      <w:b/>
      <w:noProof/>
    </w:rPr>
  </w:style>
  <w:style w:type="paragraph" w:styleId="Heading5">
    <w:name w:val="heading 5"/>
    <w:basedOn w:val="Normal"/>
    <w:next w:val="Normal"/>
    <w:qFormat/>
    <w:rsid w:val="00516027"/>
    <w:pPr>
      <w:keepNext/>
      <w:jc w:val="both"/>
      <w:outlineLvl w:val="4"/>
    </w:pPr>
    <w:rPr>
      <w:noProof/>
    </w:rPr>
  </w:style>
  <w:style w:type="paragraph" w:styleId="Heading6">
    <w:name w:val="heading 6"/>
    <w:basedOn w:val="Normal"/>
    <w:next w:val="Normal"/>
    <w:qFormat/>
    <w:rsid w:val="00516027"/>
    <w:pPr>
      <w:keepNext/>
      <w:tabs>
        <w:tab w:val="left" w:pos="-720"/>
        <w:tab w:val="left" w:pos="4536"/>
      </w:tabs>
      <w:suppressAutoHyphens/>
      <w:outlineLvl w:val="5"/>
    </w:pPr>
    <w:rPr>
      <w:i/>
    </w:rPr>
  </w:style>
  <w:style w:type="paragraph" w:styleId="Heading7">
    <w:name w:val="heading 7"/>
    <w:basedOn w:val="Normal"/>
    <w:next w:val="Normal"/>
    <w:qFormat/>
    <w:rsid w:val="00516027"/>
    <w:pPr>
      <w:keepNext/>
      <w:tabs>
        <w:tab w:val="left" w:pos="-720"/>
        <w:tab w:val="left" w:pos="4536"/>
      </w:tabs>
      <w:suppressAutoHyphens/>
      <w:jc w:val="both"/>
      <w:outlineLvl w:val="6"/>
    </w:pPr>
    <w:rPr>
      <w:i/>
    </w:rPr>
  </w:style>
  <w:style w:type="paragraph" w:styleId="Heading8">
    <w:name w:val="heading 8"/>
    <w:basedOn w:val="Normal"/>
    <w:next w:val="Normal"/>
    <w:qFormat/>
    <w:rsid w:val="00516027"/>
    <w:pPr>
      <w:keepNext/>
      <w:ind w:left="567" w:hanging="567"/>
      <w:jc w:val="both"/>
      <w:outlineLvl w:val="7"/>
    </w:pPr>
    <w:rPr>
      <w:b/>
      <w:i/>
    </w:rPr>
  </w:style>
  <w:style w:type="paragraph" w:styleId="Heading9">
    <w:name w:val="heading 9"/>
    <w:basedOn w:val="Normal"/>
    <w:next w:val="Normal"/>
    <w:qFormat/>
    <w:rsid w:val="00516027"/>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16027"/>
    <w:pPr>
      <w:tabs>
        <w:tab w:val="center" w:pos="4153"/>
        <w:tab w:val="right" w:pos="8306"/>
      </w:tabs>
      <w:spacing w:line="240" w:lineRule="auto"/>
    </w:pPr>
    <w:rPr>
      <w:rFonts w:ascii="Helvetica" w:hAnsi="Helvetica"/>
      <w:sz w:val="20"/>
    </w:rPr>
  </w:style>
  <w:style w:type="paragraph" w:styleId="Footer">
    <w:name w:val="footer"/>
    <w:basedOn w:val="Normal"/>
    <w:rsid w:val="00516027"/>
    <w:pPr>
      <w:tabs>
        <w:tab w:val="center" w:pos="4536"/>
        <w:tab w:val="center" w:pos="8930"/>
      </w:tabs>
      <w:spacing w:line="240" w:lineRule="auto"/>
    </w:pPr>
    <w:rPr>
      <w:rFonts w:ascii="Helvetica" w:hAnsi="Helvetica"/>
      <w:sz w:val="16"/>
    </w:rPr>
  </w:style>
  <w:style w:type="character" w:styleId="PageNumber">
    <w:name w:val="page number"/>
    <w:basedOn w:val="DefaultParagraphFont"/>
    <w:rsid w:val="00516027"/>
  </w:style>
  <w:style w:type="paragraph" w:styleId="BodyTextIndent">
    <w:name w:val="Body Text Indent"/>
    <w:basedOn w:val="Normal"/>
    <w:link w:val="BodyTextIndentChar"/>
    <w:rsid w:val="00516027"/>
    <w:pPr>
      <w:tabs>
        <w:tab w:val="clear" w:pos="567"/>
      </w:tabs>
      <w:autoSpaceDE w:val="0"/>
      <w:autoSpaceDN w:val="0"/>
      <w:adjustRightInd w:val="0"/>
      <w:spacing w:line="240" w:lineRule="auto"/>
      <w:ind w:left="720"/>
      <w:jc w:val="both"/>
    </w:pPr>
    <w:rPr>
      <w:szCs w:val="22"/>
      <w:lang w:eastAsia="en-GB"/>
    </w:rPr>
  </w:style>
  <w:style w:type="paragraph" w:styleId="BodyText3">
    <w:name w:val="Body Text 3"/>
    <w:basedOn w:val="Normal"/>
    <w:rsid w:val="00516027"/>
    <w:pPr>
      <w:tabs>
        <w:tab w:val="clear" w:pos="567"/>
      </w:tabs>
      <w:autoSpaceDE w:val="0"/>
      <w:autoSpaceDN w:val="0"/>
      <w:adjustRightInd w:val="0"/>
      <w:spacing w:line="240" w:lineRule="auto"/>
      <w:jc w:val="both"/>
    </w:pPr>
    <w:rPr>
      <w:color w:val="0000FF"/>
      <w:szCs w:val="22"/>
      <w:lang w:eastAsia="en-GB"/>
    </w:rPr>
  </w:style>
  <w:style w:type="paragraph" w:styleId="BodyTextIndent2">
    <w:name w:val="Body Text Indent 2"/>
    <w:basedOn w:val="Normal"/>
    <w:rsid w:val="00516027"/>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BodyText">
    <w:name w:val="Body Text"/>
    <w:basedOn w:val="Normal"/>
    <w:link w:val="BodyTextChar"/>
    <w:rsid w:val="00516027"/>
    <w:pPr>
      <w:tabs>
        <w:tab w:val="clear" w:pos="567"/>
      </w:tabs>
      <w:spacing w:line="240" w:lineRule="auto"/>
    </w:pPr>
    <w:rPr>
      <w:i/>
      <w:color w:val="008000"/>
    </w:rPr>
  </w:style>
  <w:style w:type="paragraph" w:styleId="BodyText2">
    <w:name w:val="Body Text 2"/>
    <w:basedOn w:val="Normal"/>
    <w:rsid w:val="00516027"/>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CommentReference">
    <w:name w:val="annotation reference"/>
    <w:uiPriority w:val="99"/>
    <w:semiHidden/>
    <w:rsid w:val="00516027"/>
    <w:rPr>
      <w:sz w:val="16"/>
      <w:szCs w:val="16"/>
    </w:rPr>
  </w:style>
  <w:style w:type="paragraph" w:styleId="CommentText">
    <w:name w:val="annotation text"/>
    <w:basedOn w:val="Normal"/>
    <w:link w:val="CommentTextChar"/>
    <w:uiPriority w:val="99"/>
    <w:rsid w:val="00516027"/>
    <w:rPr>
      <w:sz w:val="20"/>
    </w:rPr>
  </w:style>
  <w:style w:type="paragraph" w:customStyle="1" w:styleId="EMEAEnBodyText">
    <w:name w:val="EMEA En Body Text"/>
    <w:basedOn w:val="Normal"/>
    <w:rsid w:val="00516027"/>
    <w:pPr>
      <w:tabs>
        <w:tab w:val="clear" w:pos="567"/>
      </w:tabs>
      <w:spacing w:before="120" w:after="120" w:line="240" w:lineRule="auto"/>
      <w:jc w:val="both"/>
    </w:pPr>
    <w:rPr>
      <w:lang w:val="en-US"/>
    </w:rPr>
  </w:style>
  <w:style w:type="paragraph" w:styleId="DocumentMap">
    <w:name w:val="Document Map"/>
    <w:basedOn w:val="Normal"/>
    <w:semiHidden/>
    <w:rsid w:val="00516027"/>
    <w:pPr>
      <w:shd w:val="clear" w:color="auto" w:fill="000080"/>
    </w:pPr>
    <w:rPr>
      <w:rFonts w:ascii="Tahoma" w:hAnsi="Tahoma" w:cs="Tahoma"/>
    </w:rPr>
  </w:style>
  <w:style w:type="character" w:styleId="Hyperlink">
    <w:name w:val="Hyperlink"/>
    <w:rsid w:val="00516027"/>
    <w:rPr>
      <w:color w:val="0000FF"/>
      <w:u w:val="single"/>
    </w:rPr>
  </w:style>
  <w:style w:type="paragraph" w:customStyle="1" w:styleId="AHeader1">
    <w:name w:val="AHeader 1"/>
    <w:basedOn w:val="Normal"/>
    <w:rsid w:val="00516027"/>
    <w:pPr>
      <w:numPr>
        <w:numId w:val="8"/>
      </w:numPr>
      <w:tabs>
        <w:tab w:val="clear" w:pos="567"/>
      </w:tabs>
      <w:spacing w:after="120" w:line="240" w:lineRule="auto"/>
    </w:pPr>
    <w:rPr>
      <w:rFonts w:ascii="Arial" w:hAnsi="Arial" w:cs="Arial"/>
      <w:b/>
      <w:bCs/>
      <w:sz w:val="24"/>
    </w:rPr>
  </w:style>
  <w:style w:type="paragraph" w:customStyle="1" w:styleId="AHeader2">
    <w:name w:val="AHeader 2"/>
    <w:basedOn w:val="AHeader1"/>
    <w:rsid w:val="00516027"/>
    <w:pPr>
      <w:numPr>
        <w:ilvl w:val="1"/>
      </w:numPr>
      <w:tabs>
        <w:tab w:val="clear" w:pos="709"/>
        <w:tab w:val="num" w:pos="360"/>
      </w:tabs>
    </w:pPr>
    <w:rPr>
      <w:sz w:val="22"/>
    </w:rPr>
  </w:style>
  <w:style w:type="paragraph" w:customStyle="1" w:styleId="AHeader3">
    <w:name w:val="AHeader 3"/>
    <w:basedOn w:val="AHeader2"/>
    <w:rsid w:val="00516027"/>
    <w:pPr>
      <w:numPr>
        <w:ilvl w:val="2"/>
      </w:numPr>
      <w:tabs>
        <w:tab w:val="clear" w:pos="1276"/>
        <w:tab w:val="num" w:pos="360"/>
      </w:tabs>
    </w:pPr>
  </w:style>
  <w:style w:type="paragraph" w:customStyle="1" w:styleId="AHeader2abc">
    <w:name w:val="AHeader 2 abc"/>
    <w:basedOn w:val="AHeader3"/>
    <w:rsid w:val="00516027"/>
    <w:pPr>
      <w:numPr>
        <w:ilvl w:val="3"/>
      </w:numPr>
      <w:tabs>
        <w:tab w:val="clear" w:pos="1276"/>
        <w:tab w:val="num" w:pos="360"/>
      </w:tabs>
      <w:jc w:val="both"/>
    </w:pPr>
    <w:rPr>
      <w:b w:val="0"/>
      <w:bCs w:val="0"/>
    </w:rPr>
  </w:style>
  <w:style w:type="paragraph" w:customStyle="1" w:styleId="AHeader3abc">
    <w:name w:val="AHeader 3 abc"/>
    <w:basedOn w:val="AHeader2abc"/>
    <w:rsid w:val="00516027"/>
    <w:pPr>
      <w:numPr>
        <w:ilvl w:val="4"/>
      </w:numPr>
      <w:tabs>
        <w:tab w:val="clear" w:pos="1701"/>
        <w:tab w:val="num" w:pos="360"/>
      </w:tabs>
    </w:pPr>
  </w:style>
  <w:style w:type="paragraph" w:styleId="BodyTextIndent3">
    <w:name w:val="Body Text Indent 3"/>
    <w:basedOn w:val="Normal"/>
    <w:rsid w:val="00516027"/>
    <w:pPr>
      <w:tabs>
        <w:tab w:val="left" w:pos="1134"/>
      </w:tabs>
      <w:autoSpaceDE w:val="0"/>
      <w:autoSpaceDN w:val="0"/>
      <w:adjustRightInd w:val="0"/>
      <w:ind w:left="633"/>
      <w:jc w:val="both"/>
    </w:pPr>
    <w:rPr>
      <w:szCs w:val="21"/>
    </w:rPr>
  </w:style>
  <w:style w:type="character" w:styleId="FollowedHyperlink">
    <w:name w:val="FollowedHyperlink"/>
    <w:rsid w:val="00516027"/>
    <w:rPr>
      <w:color w:val="800080"/>
      <w:u w:val="single"/>
    </w:rPr>
  </w:style>
  <w:style w:type="paragraph" w:customStyle="1" w:styleId="BalloonText1">
    <w:name w:val="Balloon Text1"/>
    <w:basedOn w:val="Normal"/>
    <w:semiHidden/>
    <w:rsid w:val="00516027"/>
    <w:rPr>
      <w:rFonts w:ascii="Tahoma" w:hAnsi="Tahoma" w:cs="Tahoma"/>
      <w:sz w:val="16"/>
      <w:szCs w:val="16"/>
    </w:rPr>
  </w:style>
  <w:style w:type="paragraph" w:customStyle="1" w:styleId="Default">
    <w:name w:val="Default"/>
    <w:rsid w:val="00C6744F"/>
    <w:pPr>
      <w:autoSpaceDE w:val="0"/>
      <w:autoSpaceDN w:val="0"/>
      <w:adjustRightInd w:val="0"/>
    </w:pPr>
    <w:rPr>
      <w:rFonts w:eastAsia="MS Mincho"/>
      <w:color w:val="000000"/>
      <w:sz w:val="24"/>
      <w:szCs w:val="24"/>
      <w:lang w:val="fr-FR" w:eastAsia="ja-JP"/>
    </w:rPr>
  </w:style>
  <w:style w:type="paragraph" w:styleId="CommentSubject">
    <w:name w:val="annotation subject"/>
    <w:basedOn w:val="CommentText"/>
    <w:next w:val="CommentText"/>
    <w:semiHidden/>
    <w:rsid w:val="00065FEE"/>
    <w:rPr>
      <w:b/>
      <w:bCs/>
    </w:rPr>
  </w:style>
  <w:style w:type="paragraph" w:styleId="BalloonText">
    <w:name w:val="Balloon Text"/>
    <w:basedOn w:val="Normal"/>
    <w:semiHidden/>
    <w:rsid w:val="00065FEE"/>
    <w:rPr>
      <w:rFonts w:ascii="Tahoma" w:hAnsi="Tahoma"/>
      <w:sz w:val="16"/>
      <w:szCs w:val="16"/>
    </w:rPr>
  </w:style>
  <w:style w:type="paragraph" w:styleId="FootnoteText">
    <w:name w:val="footnote text"/>
    <w:basedOn w:val="Normal"/>
    <w:semiHidden/>
    <w:rsid w:val="00E41D14"/>
    <w:rPr>
      <w:sz w:val="20"/>
    </w:rPr>
  </w:style>
  <w:style w:type="character" w:styleId="FootnoteReference">
    <w:name w:val="footnote reference"/>
    <w:semiHidden/>
    <w:rsid w:val="00E41D14"/>
    <w:rPr>
      <w:vertAlign w:val="superscript"/>
    </w:rPr>
  </w:style>
  <w:style w:type="paragraph" w:styleId="EndnoteText">
    <w:name w:val="endnote text"/>
    <w:basedOn w:val="Normal"/>
    <w:link w:val="EndnoteTextChar"/>
    <w:semiHidden/>
    <w:rsid w:val="00E41D14"/>
    <w:pPr>
      <w:tabs>
        <w:tab w:val="clear" w:pos="567"/>
      </w:tabs>
      <w:spacing w:before="240" w:line="240" w:lineRule="auto"/>
    </w:pPr>
    <w:rPr>
      <w:rFonts w:eastAsia="MS Mincho"/>
      <w:color w:val="000000"/>
      <w:lang w:val="en-US"/>
    </w:rPr>
  </w:style>
  <w:style w:type="character" w:styleId="EndnoteReference">
    <w:name w:val="endnote reference"/>
    <w:semiHidden/>
    <w:rsid w:val="00BF79B4"/>
    <w:rPr>
      <w:vanish w:val="0"/>
      <w:color w:val="000000"/>
      <w:vertAlign w:val="superscript"/>
    </w:rPr>
  </w:style>
  <w:style w:type="paragraph" w:customStyle="1" w:styleId="Normal11pt">
    <w:name w:val="Normal + 11pt"/>
    <w:basedOn w:val="Normal"/>
    <w:link w:val="Normal11ptCar"/>
    <w:rsid w:val="00D0425C"/>
    <w:pPr>
      <w:tabs>
        <w:tab w:val="clear" w:pos="567"/>
      </w:tabs>
      <w:spacing w:line="240" w:lineRule="auto"/>
    </w:pPr>
    <w:rPr>
      <w:szCs w:val="22"/>
    </w:rPr>
  </w:style>
  <w:style w:type="character" w:customStyle="1" w:styleId="Normal11ptCar">
    <w:name w:val="Normal + 11pt Car"/>
    <w:link w:val="Normal11pt"/>
    <w:rsid w:val="00D0425C"/>
    <w:rPr>
      <w:sz w:val="22"/>
      <w:szCs w:val="22"/>
      <w:lang w:val="en-GB" w:eastAsia="en-US" w:bidi="ar-SA"/>
    </w:rPr>
  </w:style>
  <w:style w:type="character" w:customStyle="1" w:styleId="InstructionsTextChar">
    <w:name w:val="Instructions Text Char"/>
    <w:link w:val="InstructionsText"/>
    <w:locked/>
    <w:rsid w:val="00516027"/>
    <w:rPr>
      <w:rFonts w:ascii="MS Mincho" w:eastAsia="MS Mincho" w:hAnsi="MS Mincho"/>
      <w:color w:val="000000"/>
      <w:sz w:val="24"/>
      <w:szCs w:val="24"/>
      <w:shd w:val="clear" w:color="auto" w:fill="FFCC66"/>
      <w:lang w:val="en-US" w:eastAsia="en-US" w:bidi="ar-SA"/>
    </w:rPr>
  </w:style>
  <w:style w:type="paragraph" w:customStyle="1" w:styleId="InstructionsText">
    <w:name w:val="Instructions Text"/>
    <w:basedOn w:val="Normal"/>
    <w:next w:val="Normal"/>
    <w:link w:val="InstructionsTextChar"/>
    <w:rsid w:val="00516027"/>
    <w:pPr>
      <w:shd w:val="clear" w:color="auto" w:fill="FFCC66"/>
      <w:tabs>
        <w:tab w:val="clear" w:pos="567"/>
      </w:tabs>
      <w:spacing w:before="40" w:after="40" w:line="240" w:lineRule="auto"/>
    </w:pPr>
    <w:rPr>
      <w:rFonts w:ascii="MS Mincho" w:eastAsia="MS Mincho" w:hAnsi="MS Mincho"/>
      <w:color w:val="000000"/>
      <w:sz w:val="24"/>
      <w:szCs w:val="24"/>
      <w:shd w:val="clear" w:color="auto" w:fill="FFCC66"/>
      <w:lang w:val="en-US"/>
    </w:rPr>
  </w:style>
  <w:style w:type="paragraph" w:customStyle="1" w:styleId="TblFigFootnote">
    <w:name w:val="Tbl Fig Footnote"/>
    <w:link w:val="TblFigFootnoteChar1"/>
    <w:rsid w:val="00233A94"/>
    <w:pPr>
      <w:keepLines/>
      <w:adjustRightInd w:val="0"/>
      <w:snapToGrid w:val="0"/>
      <w:spacing w:before="20" w:after="20"/>
    </w:pPr>
    <w:rPr>
      <w:rFonts w:ascii="Arial Narrow" w:eastAsia="MS Gothic" w:hAnsi="Arial Narrow"/>
      <w:sz w:val="18"/>
      <w:lang w:eastAsia="en-US"/>
    </w:rPr>
  </w:style>
  <w:style w:type="character" w:customStyle="1" w:styleId="TblFigFootnoteChar">
    <w:name w:val="Tbl Fig Footnote Char"/>
    <w:rsid w:val="00233A94"/>
    <w:rPr>
      <w:rFonts w:ascii="Arial Narrow" w:eastAsia="MS Gothic" w:hAnsi="Arial Narrow"/>
      <w:sz w:val="18"/>
      <w:lang w:val="en-US" w:eastAsia="en-US" w:bidi="ar-SA"/>
    </w:rPr>
  </w:style>
  <w:style w:type="character" w:customStyle="1" w:styleId="TblFigFootnoteReference">
    <w:name w:val="Tbl Fig Footnote Reference"/>
    <w:rsid w:val="00233A94"/>
    <w:rPr>
      <w:rFonts w:ascii="Arial Narrow" w:eastAsia="MS Gothic" w:hAnsi="Arial Narrow"/>
      <w:i/>
      <w:dstrike w:val="0"/>
      <w:noProof w:val="0"/>
      <w:position w:val="6"/>
      <w:sz w:val="18"/>
      <w:vertAlign w:val="baseline"/>
      <w:lang w:val="en-US"/>
    </w:rPr>
  </w:style>
  <w:style w:type="paragraph" w:customStyle="1" w:styleId="TblHeadingLeft">
    <w:name w:val="Tbl Heading Left"/>
    <w:rsid w:val="00233A94"/>
    <w:pPr>
      <w:spacing w:before="60" w:after="60"/>
    </w:pPr>
    <w:rPr>
      <w:rFonts w:eastAsia="MS Gothic" w:cs="Arial"/>
      <w:b/>
      <w:noProof/>
      <w:lang w:val="de-DE" w:eastAsia="en-US"/>
    </w:rPr>
  </w:style>
  <w:style w:type="paragraph" w:customStyle="1" w:styleId="TblHeadingCenter">
    <w:name w:val="Tbl Heading Center"/>
    <w:basedOn w:val="TblHeadingLeft"/>
    <w:rsid w:val="00233A94"/>
    <w:pPr>
      <w:jc w:val="center"/>
    </w:pPr>
  </w:style>
  <w:style w:type="paragraph" w:customStyle="1" w:styleId="TblTextLeft">
    <w:name w:val="Tbl Text Left"/>
    <w:link w:val="TblTextLeftChar"/>
    <w:rsid w:val="00233A94"/>
    <w:pPr>
      <w:spacing w:before="60" w:after="60"/>
    </w:pPr>
    <w:rPr>
      <w:rFonts w:eastAsia="MS Gothic"/>
      <w:lang w:eastAsia="en-US"/>
    </w:rPr>
  </w:style>
  <w:style w:type="paragraph" w:customStyle="1" w:styleId="TblTextbulletedlist">
    <w:name w:val="Tbl Text bulleted list"/>
    <w:basedOn w:val="TblTextLeft"/>
    <w:rsid w:val="00233A94"/>
    <w:pPr>
      <w:tabs>
        <w:tab w:val="left" w:pos="216"/>
      </w:tabs>
      <w:spacing w:before="0" w:after="0"/>
    </w:pPr>
  </w:style>
  <w:style w:type="paragraph" w:customStyle="1" w:styleId="TblTextCenter">
    <w:name w:val="Tbl Text Center"/>
    <w:basedOn w:val="TblTextLeft"/>
    <w:rsid w:val="00233A94"/>
    <w:pPr>
      <w:jc w:val="center"/>
    </w:pPr>
  </w:style>
  <w:style w:type="paragraph" w:customStyle="1" w:styleId="ListNumbered">
    <w:name w:val="List Numbered"/>
    <w:basedOn w:val="Normal"/>
    <w:rsid w:val="00233A94"/>
    <w:pPr>
      <w:tabs>
        <w:tab w:val="clear" w:pos="567"/>
      </w:tabs>
      <w:spacing w:before="120" w:line="240" w:lineRule="auto"/>
    </w:pPr>
    <w:rPr>
      <w:rFonts w:eastAsia="MS Mincho"/>
      <w:color w:val="000000"/>
      <w:szCs w:val="24"/>
      <w:lang w:val="en-US"/>
    </w:rPr>
  </w:style>
  <w:style w:type="paragraph" w:customStyle="1" w:styleId="ListAlphabeticalLevel2">
    <w:name w:val="List Alphabetical Level 2"/>
    <w:basedOn w:val="ListNumbered"/>
    <w:rsid w:val="00233A94"/>
  </w:style>
  <w:style w:type="paragraph" w:customStyle="1" w:styleId="ListBulletLevel1">
    <w:name w:val="List Bullet Level 1"/>
    <w:basedOn w:val="Normal"/>
    <w:rsid w:val="00233A94"/>
    <w:pPr>
      <w:numPr>
        <w:numId w:val="10"/>
      </w:numPr>
      <w:tabs>
        <w:tab w:val="clear" w:pos="567"/>
      </w:tabs>
      <w:spacing w:before="120" w:line="240" w:lineRule="auto"/>
    </w:pPr>
    <w:rPr>
      <w:rFonts w:eastAsia="MS Mincho"/>
      <w:color w:val="000000"/>
      <w:szCs w:val="24"/>
      <w:lang w:val="en-US"/>
    </w:rPr>
  </w:style>
  <w:style w:type="paragraph" w:customStyle="1" w:styleId="ListBulletLevel2">
    <w:name w:val="List Bullet Level 2"/>
    <w:basedOn w:val="Normal"/>
    <w:rsid w:val="00233A94"/>
    <w:pPr>
      <w:numPr>
        <w:numId w:val="13"/>
      </w:numPr>
      <w:tabs>
        <w:tab w:val="clear" w:pos="567"/>
      </w:tabs>
      <w:spacing w:before="120" w:line="240" w:lineRule="auto"/>
    </w:pPr>
    <w:rPr>
      <w:rFonts w:eastAsia="MS Mincho"/>
      <w:color w:val="000000"/>
      <w:lang w:val="en-US"/>
    </w:rPr>
  </w:style>
  <w:style w:type="character" w:customStyle="1" w:styleId="BlueReplace">
    <w:name w:val="Blue Replace"/>
    <w:rsid w:val="006527F5"/>
    <w:rPr>
      <w:color w:val="0000FF"/>
    </w:rPr>
  </w:style>
  <w:style w:type="paragraph" w:styleId="Date">
    <w:name w:val="Date"/>
    <w:basedOn w:val="Normal"/>
    <w:next w:val="Normal"/>
    <w:rsid w:val="0061005E"/>
    <w:pPr>
      <w:tabs>
        <w:tab w:val="clear" w:pos="567"/>
      </w:tabs>
      <w:spacing w:line="240" w:lineRule="auto"/>
    </w:pPr>
    <w:rPr>
      <w:szCs w:val="24"/>
    </w:rPr>
  </w:style>
  <w:style w:type="paragraph" w:customStyle="1" w:styleId="xCover2Answ">
    <w:name w:val="xCover 2 Answ"/>
    <w:basedOn w:val="Normal"/>
    <w:rsid w:val="0061005E"/>
    <w:pPr>
      <w:tabs>
        <w:tab w:val="clear" w:pos="567"/>
      </w:tabs>
      <w:overflowPunct w:val="0"/>
      <w:autoSpaceDE w:val="0"/>
      <w:autoSpaceDN w:val="0"/>
      <w:adjustRightInd w:val="0"/>
      <w:spacing w:before="120" w:line="240" w:lineRule="auto"/>
      <w:textAlignment w:val="baseline"/>
    </w:pPr>
    <w:rPr>
      <w:rFonts w:ascii="Arial" w:hAnsi="Arial"/>
      <w:sz w:val="20"/>
      <w:lang w:val="en-US"/>
    </w:rPr>
  </w:style>
  <w:style w:type="paragraph" w:styleId="TOAHeading">
    <w:name w:val="toa heading"/>
    <w:basedOn w:val="Normal"/>
    <w:next w:val="Normal"/>
    <w:semiHidden/>
    <w:rsid w:val="0061005E"/>
    <w:pPr>
      <w:tabs>
        <w:tab w:val="clear" w:pos="567"/>
      </w:tabs>
      <w:spacing w:before="120" w:line="276" w:lineRule="auto"/>
      <w:jc w:val="both"/>
    </w:pPr>
    <w:rPr>
      <w:rFonts w:ascii="Arial" w:hAnsi="Arial"/>
      <w:b/>
      <w:sz w:val="24"/>
      <w:lang w:eastAsia="nl-NL"/>
    </w:rPr>
  </w:style>
  <w:style w:type="paragraph" w:styleId="Caption">
    <w:name w:val="caption"/>
    <w:basedOn w:val="Normal"/>
    <w:next w:val="Normal"/>
    <w:qFormat/>
    <w:rsid w:val="003552F6"/>
    <w:pPr>
      <w:tabs>
        <w:tab w:val="clear" w:pos="567"/>
      </w:tabs>
      <w:suppressAutoHyphens/>
      <w:spacing w:before="240" w:line="240" w:lineRule="auto"/>
    </w:pPr>
    <w:rPr>
      <w:rFonts w:eastAsia="MS Mincho"/>
      <w:b/>
      <w:bCs/>
      <w:color w:val="000000"/>
      <w:sz w:val="20"/>
      <w:lang w:val="en-US" w:eastAsia="ar-SA"/>
    </w:rPr>
  </w:style>
  <w:style w:type="table" w:styleId="TableGrid">
    <w:name w:val="Table Grid"/>
    <w:basedOn w:val="TableNormal"/>
    <w:uiPriority w:val="59"/>
    <w:rsid w:val="0096515E"/>
    <w:pPr>
      <w:overflowPunct w:val="0"/>
      <w:autoSpaceDE w:val="0"/>
      <w:autoSpaceDN w:val="0"/>
      <w:adjustRightInd w:val="0"/>
      <w:spacing w:before="120" w:after="120" w:line="312" w:lineRule="auto"/>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A30EDA"/>
    <w:rPr>
      <w:i/>
      <w:iCs/>
    </w:rPr>
  </w:style>
  <w:style w:type="paragraph" w:styleId="NormalWeb">
    <w:name w:val="Normal (Web)"/>
    <w:basedOn w:val="Normal"/>
    <w:rsid w:val="001B7B28"/>
    <w:pPr>
      <w:tabs>
        <w:tab w:val="clear" w:pos="567"/>
      </w:tabs>
      <w:spacing w:before="100" w:beforeAutospacing="1" w:after="100" w:afterAutospacing="1" w:line="240" w:lineRule="auto"/>
    </w:pPr>
    <w:rPr>
      <w:rFonts w:eastAsia="MS Mincho"/>
      <w:sz w:val="24"/>
      <w:szCs w:val="24"/>
      <w:lang w:val="fr-FR" w:eastAsia="ja-JP"/>
    </w:rPr>
  </w:style>
  <w:style w:type="paragraph" w:styleId="PlainText">
    <w:name w:val="Plain Text"/>
    <w:basedOn w:val="Normal"/>
    <w:link w:val="PlainTextChar"/>
    <w:rsid w:val="0042219F"/>
    <w:pPr>
      <w:tabs>
        <w:tab w:val="clear" w:pos="567"/>
      </w:tabs>
      <w:spacing w:line="240" w:lineRule="auto"/>
    </w:pPr>
    <w:rPr>
      <w:rFonts w:ascii="Courier New" w:hAnsi="Courier New"/>
      <w:sz w:val="20"/>
      <w:lang w:val="en-US"/>
    </w:rPr>
  </w:style>
  <w:style w:type="character" w:customStyle="1" w:styleId="TblTextLeftChar">
    <w:name w:val="Tbl Text Left Char"/>
    <w:link w:val="TblTextLeft"/>
    <w:rsid w:val="003732BE"/>
    <w:rPr>
      <w:rFonts w:eastAsia="MS Gothic"/>
      <w:lang w:val="en-US" w:eastAsia="en-US" w:bidi="ar-SA"/>
    </w:rPr>
  </w:style>
  <w:style w:type="character" w:customStyle="1" w:styleId="Reference">
    <w:name w:val="Reference"/>
    <w:rsid w:val="00662BF3"/>
    <w:rPr>
      <w:color w:val="0000FF"/>
    </w:rPr>
  </w:style>
  <w:style w:type="paragraph" w:customStyle="1" w:styleId="BodytextAgency">
    <w:name w:val="Body text (Agency)"/>
    <w:basedOn w:val="Normal"/>
    <w:link w:val="BodytextAgencyChar"/>
    <w:qFormat/>
    <w:rsid w:val="00303916"/>
    <w:pPr>
      <w:tabs>
        <w:tab w:val="clear" w:pos="567"/>
      </w:tabs>
      <w:spacing w:after="140" w:line="280" w:lineRule="atLeast"/>
    </w:pPr>
    <w:rPr>
      <w:rFonts w:ascii="Verdana" w:eastAsia="Verdana" w:hAnsi="Verdana" w:cs="Verdana"/>
      <w:sz w:val="18"/>
      <w:szCs w:val="18"/>
      <w:lang w:eastAsia="en-GB"/>
    </w:rPr>
  </w:style>
  <w:style w:type="numbering" w:customStyle="1" w:styleId="BulletsAgency">
    <w:name w:val="Bullets (Agency)"/>
    <w:basedOn w:val="NoList"/>
    <w:rsid w:val="00C21226"/>
    <w:pPr>
      <w:numPr>
        <w:numId w:val="24"/>
      </w:numPr>
    </w:pPr>
  </w:style>
  <w:style w:type="paragraph" w:customStyle="1" w:styleId="NormalAgency">
    <w:name w:val="Normal (Agency)"/>
    <w:link w:val="NormalAgencyChar"/>
    <w:rsid w:val="00C21226"/>
    <w:rPr>
      <w:rFonts w:ascii="Verdana" w:eastAsia="Verdana" w:hAnsi="Verdana" w:cs="Verdana"/>
      <w:sz w:val="18"/>
      <w:szCs w:val="18"/>
      <w:lang w:val="en-GB" w:eastAsia="en-GB"/>
    </w:rPr>
  </w:style>
  <w:style w:type="character" w:customStyle="1" w:styleId="NormalAgencyChar">
    <w:name w:val="Normal (Agency) Char"/>
    <w:link w:val="NormalAgency"/>
    <w:rsid w:val="00C21226"/>
    <w:rPr>
      <w:rFonts w:ascii="Verdana" w:eastAsia="Verdana" w:hAnsi="Verdana" w:cs="Verdana"/>
      <w:sz w:val="18"/>
      <w:szCs w:val="18"/>
      <w:lang w:val="en-GB" w:eastAsia="en-GB" w:bidi="ar-SA"/>
    </w:rPr>
  </w:style>
  <w:style w:type="character" w:customStyle="1" w:styleId="BodytextAgencyChar">
    <w:name w:val="Body text (Agency) Char"/>
    <w:link w:val="BodytextAgency"/>
    <w:rsid w:val="00C21226"/>
    <w:rPr>
      <w:rFonts w:ascii="Verdana" w:eastAsia="Verdana" w:hAnsi="Verdana" w:cs="Verdana"/>
      <w:sz w:val="18"/>
      <w:szCs w:val="18"/>
      <w:lang w:val="en-GB" w:eastAsia="en-GB" w:bidi="ar-SA"/>
    </w:rPr>
  </w:style>
  <w:style w:type="paragraph" w:customStyle="1" w:styleId="EMATitle1">
    <w:name w:val="EMA Title1"/>
    <w:basedOn w:val="Normal"/>
    <w:link w:val="EMATitle1Car"/>
    <w:rsid w:val="006B1783"/>
    <w:pPr>
      <w:tabs>
        <w:tab w:val="clear" w:pos="567"/>
        <w:tab w:val="left" w:pos="-1440"/>
        <w:tab w:val="left" w:pos="-720"/>
      </w:tabs>
      <w:spacing w:line="240" w:lineRule="auto"/>
      <w:jc w:val="center"/>
    </w:pPr>
    <w:rPr>
      <w:b/>
      <w:noProof/>
      <w:szCs w:val="22"/>
    </w:rPr>
  </w:style>
  <w:style w:type="paragraph" w:customStyle="1" w:styleId="EMATitle2">
    <w:name w:val="EMA Title2"/>
    <w:basedOn w:val="NormalAgency"/>
    <w:link w:val="EMATitle2Car"/>
    <w:rsid w:val="006B1783"/>
    <w:pPr>
      <w:ind w:left="550" w:hanging="550"/>
    </w:pPr>
    <w:rPr>
      <w:rFonts w:ascii="Times New Roman" w:hAnsi="Times New Roman" w:cs="Times New Roman"/>
      <w:b/>
      <w:noProof/>
      <w:sz w:val="22"/>
      <w:szCs w:val="22"/>
    </w:rPr>
  </w:style>
  <w:style w:type="paragraph" w:styleId="Title">
    <w:name w:val="Title"/>
    <w:basedOn w:val="Normal"/>
    <w:qFormat/>
    <w:rsid w:val="002974B7"/>
    <w:pPr>
      <w:tabs>
        <w:tab w:val="clear" w:pos="567"/>
      </w:tabs>
      <w:spacing w:line="240" w:lineRule="auto"/>
      <w:jc w:val="center"/>
    </w:pPr>
    <w:rPr>
      <w:b/>
      <w:sz w:val="28"/>
      <w:u w:val="single"/>
      <w:lang w:val="en-US"/>
    </w:rPr>
  </w:style>
  <w:style w:type="character" w:customStyle="1" w:styleId="EndnoteTextChar">
    <w:name w:val="Endnote Text Char"/>
    <w:link w:val="EndnoteText"/>
    <w:semiHidden/>
    <w:rsid w:val="002016BD"/>
    <w:rPr>
      <w:rFonts w:eastAsia="MS Mincho"/>
      <w:color w:val="000000"/>
      <w:sz w:val="22"/>
    </w:rPr>
  </w:style>
  <w:style w:type="paragraph" w:customStyle="1" w:styleId="msonospacing0">
    <w:name w:val="msonospacing"/>
    <w:rsid w:val="00D452BC"/>
    <w:rPr>
      <w:rFonts w:ascii="Calibri" w:eastAsia="Calibri" w:hAnsi="Calibri"/>
      <w:szCs w:val="22"/>
      <w:lang w:val="en-GB" w:eastAsia="en-US"/>
    </w:rPr>
  </w:style>
  <w:style w:type="paragraph" w:styleId="Revision">
    <w:name w:val="Revision"/>
    <w:hidden/>
    <w:uiPriority w:val="99"/>
    <w:semiHidden/>
    <w:rsid w:val="002A67D9"/>
    <w:rPr>
      <w:sz w:val="22"/>
      <w:lang w:val="en-GB" w:eastAsia="en-US"/>
    </w:rPr>
  </w:style>
  <w:style w:type="paragraph" w:customStyle="1" w:styleId="titleA">
    <w:name w:val="title A"/>
    <w:basedOn w:val="EMATitle1"/>
    <w:link w:val="titleACar"/>
    <w:qFormat/>
    <w:rsid w:val="001D7A06"/>
  </w:style>
  <w:style w:type="paragraph" w:customStyle="1" w:styleId="TitleB">
    <w:name w:val="Title B"/>
    <w:basedOn w:val="EMATitle2"/>
    <w:link w:val="TitleBCar"/>
    <w:qFormat/>
    <w:rsid w:val="001D7A06"/>
  </w:style>
  <w:style w:type="character" w:customStyle="1" w:styleId="EMATitle1Car">
    <w:name w:val="EMA Title1 Car"/>
    <w:link w:val="EMATitle1"/>
    <w:rsid w:val="001D7A06"/>
    <w:rPr>
      <w:b/>
      <w:noProof/>
      <w:sz w:val="22"/>
      <w:szCs w:val="22"/>
      <w:lang w:val="en-GB"/>
    </w:rPr>
  </w:style>
  <w:style w:type="character" w:customStyle="1" w:styleId="titleACar">
    <w:name w:val="title A Car"/>
    <w:link w:val="titleA"/>
    <w:rsid w:val="001D7A06"/>
    <w:rPr>
      <w:b/>
      <w:noProof/>
      <w:sz w:val="22"/>
      <w:szCs w:val="22"/>
      <w:lang w:val="en-GB"/>
    </w:rPr>
  </w:style>
  <w:style w:type="paragraph" w:styleId="EnvelopeAddress">
    <w:name w:val="envelope address"/>
    <w:basedOn w:val="Normal"/>
    <w:rsid w:val="003F238C"/>
    <w:pPr>
      <w:framePr w:w="7920" w:h="1980" w:hRule="exact" w:hSpace="180" w:wrap="auto" w:hAnchor="page" w:xAlign="center" w:yAlign="bottom"/>
      <w:ind w:left="2880"/>
    </w:pPr>
    <w:rPr>
      <w:rFonts w:ascii="Cambria" w:hAnsi="Cambria"/>
      <w:sz w:val="24"/>
      <w:szCs w:val="24"/>
    </w:rPr>
  </w:style>
  <w:style w:type="character" w:customStyle="1" w:styleId="EMATitle2Car">
    <w:name w:val="EMA Title2 Car"/>
    <w:link w:val="EMATitle2"/>
    <w:rsid w:val="001D7A06"/>
    <w:rPr>
      <w:rFonts w:ascii="Verdana" w:eastAsia="Verdana" w:hAnsi="Verdana" w:cs="Verdana"/>
      <w:b/>
      <w:noProof/>
      <w:sz w:val="22"/>
      <w:szCs w:val="22"/>
      <w:lang w:val="en-GB" w:eastAsia="en-GB" w:bidi="ar-SA"/>
    </w:rPr>
  </w:style>
  <w:style w:type="character" w:customStyle="1" w:styleId="TitleBCar">
    <w:name w:val="Title B Car"/>
    <w:link w:val="TitleB"/>
    <w:rsid w:val="001D7A06"/>
    <w:rPr>
      <w:rFonts w:ascii="Verdana" w:eastAsia="Verdana" w:hAnsi="Verdana" w:cs="Verdana"/>
      <w:b/>
      <w:noProof/>
      <w:sz w:val="22"/>
      <w:szCs w:val="22"/>
      <w:lang w:val="en-GB" w:eastAsia="en-GB" w:bidi="ar-SA"/>
    </w:rPr>
  </w:style>
  <w:style w:type="paragraph" w:styleId="EnvelopeReturn">
    <w:name w:val="envelope return"/>
    <w:basedOn w:val="Normal"/>
    <w:rsid w:val="003F238C"/>
    <w:rPr>
      <w:rFonts w:ascii="Cambria" w:hAnsi="Cambria"/>
      <w:sz w:val="20"/>
    </w:rPr>
  </w:style>
  <w:style w:type="paragraph" w:styleId="HTMLAddress">
    <w:name w:val="HTML Address"/>
    <w:basedOn w:val="Normal"/>
    <w:link w:val="HTMLAddressChar"/>
    <w:rsid w:val="003F238C"/>
    <w:rPr>
      <w:i/>
      <w:iCs/>
    </w:rPr>
  </w:style>
  <w:style w:type="character" w:customStyle="1" w:styleId="HTMLAddressChar">
    <w:name w:val="HTML Address Char"/>
    <w:link w:val="HTMLAddress"/>
    <w:rsid w:val="003F238C"/>
    <w:rPr>
      <w:i/>
      <w:iCs/>
      <w:sz w:val="22"/>
      <w:lang w:val="en-GB"/>
    </w:rPr>
  </w:style>
  <w:style w:type="paragraph" w:styleId="Bibliography">
    <w:name w:val="Bibliography"/>
    <w:basedOn w:val="Normal"/>
    <w:next w:val="Normal"/>
    <w:uiPriority w:val="37"/>
    <w:semiHidden/>
    <w:unhideWhenUsed/>
    <w:rsid w:val="003F238C"/>
  </w:style>
  <w:style w:type="paragraph" w:styleId="Quote">
    <w:name w:val="Quote"/>
    <w:basedOn w:val="Normal"/>
    <w:next w:val="Normal"/>
    <w:link w:val="QuoteChar"/>
    <w:uiPriority w:val="29"/>
    <w:qFormat/>
    <w:rsid w:val="003F238C"/>
    <w:rPr>
      <w:i/>
      <w:iCs/>
      <w:color w:val="000000"/>
    </w:rPr>
  </w:style>
  <w:style w:type="character" w:customStyle="1" w:styleId="QuoteChar">
    <w:name w:val="Quote Char"/>
    <w:link w:val="Quote"/>
    <w:uiPriority w:val="29"/>
    <w:rsid w:val="003F238C"/>
    <w:rPr>
      <w:i/>
      <w:iCs/>
      <w:color w:val="000000"/>
      <w:sz w:val="22"/>
      <w:lang w:val="en-GB"/>
    </w:rPr>
  </w:style>
  <w:style w:type="paragraph" w:styleId="IntenseQuote">
    <w:name w:val="Intense Quote"/>
    <w:basedOn w:val="Normal"/>
    <w:next w:val="Normal"/>
    <w:link w:val="IntenseQuoteChar"/>
    <w:uiPriority w:val="30"/>
    <w:qFormat/>
    <w:rsid w:val="003F238C"/>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3F238C"/>
    <w:rPr>
      <w:b/>
      <w:bCs/>
      <w:i/>
      <w:iCs/>
      <w:color w:val="4F81BD"/>
      <w:sz w:val="22"/>
      <w:lang w:val="en-GB"/>
    </w:rPr>
  </w:style>
  <w:style w:type="paragraph" w:styleId="MessageHeader">
    <w:name w:val="Message Header"/>
    <w:basedOn w:val="Normal"/>
    <w:link w:val="MessageHeaderChar"/>
    <w:rsid w:val="003F238C"/>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3F238C"/>
    <w:rPr>
      <w:rFonts w:ascii="Cambria" w:eastAsia="Times New Roman" w:hAnsi="Cambria" w:cs="Times New Roman"/>
      <w:sz w:val="24"/>
      <w:szCs w:val="24"/>
      <w:shd w:val="pct20" w:color="auto" w:fill="auto"/>
      <w:lang w:val="en-GB"/>
    </w:rPr>
  </w:style>
  <w:style w:type="paragraph" w:styleId="TOCHeading">
    <w:name w:val="TOC Heading"/>
    <w:basedOn w:val="Heading1"/>
    <w:next w:val="Normal"/>
    <w:uiPriority w:val="39"/>
    <w:qFormat/>
    <w:rsid w:val="003F238C"/>
    <w:pPr>
      <w:keepNext/>
      <w:spacing w:after="60"/>
      <w:ind w:left="0" w:firstLine="0"/>
      <w:outlineLvl w:val="9"/>
    </w:pPr>
    <w:rPr>
      <w:rFonts w:ascii="Cambria" w:hAnsi="Cambria"/>
      <w:bCs/>
      <w:caps w:val="0"/>
      <w:kern w:val="32"/>
      <w:sz w:val="32"/>
      <w:szCs w:val="32"/>
      <w:lang w:val="en-GB"/>
    </w:rPr>
  </w:style>
  <w:style w:type="paragraph" w:styleId="Closing">
    <w:name w:val="Closing"/>
    <w:basedOn w:val="Normal"/>
    <w:link w:val="ClosingChar"/>
    <w:rsid w:val="003F238C"/>
    <w:pPr>
      <w:ind w:left="4252"/>
    </w:pPr>
  </w:style>
  <w:style w:type="character" w:customStyle="1" w:styleId="ClosingChar">
    <w:name w:val="Closing Char"/>
    <w:link w:val="Closing"/>
    <w:rsid w:val="003F238C"/>
    <w:rPr>
      <w:sz w:val="22"/>
      <w:lang w:val="en-GB"/>
    </w:rPr>
  </w:style>
  <w:style w:type="paragraph" w:styleId="Index1">
    <w:name w:val="index 1"/>
    <w:basedOn w:val="Normal"/>
    <w:next w:val="Normal"/>
    <w:autoRedefine/>
    <w:rsid w:val="003F238C"/>
    <w:pPr>
      <w:tabs>
        <w:tab w:val="clear" w:pos="567"/>
      </w:tabs>
      <w:ind w:left="220" w:hanging="220"/>
    </w:pPr>
  </w:style>
  <w:style w:type="paragraph" w:styleId="Index2">
    <w:name w:val="index 2"/>
    <w:basedOn w:val="Normal"/>
    <w:next w:val="Normal"/>
    <w:autoRedefine/>
    <w:rsid w:val="003F238C"/>
    <w:pPr>
      <w:tabs>
        <w:tab w:val="clear" w:pos="567"/>
      </w:tabs>
      <w:ind w:left="440" w:hanging="220"/>
    </w:pPr>
  </w:style>
  <w:style w:type="paragraph" w:styleId="Index3">
    <w:name w:val="index 3"/>
    <w:basedOn w:val="Normal"/>
    <w:next w:val="Normal"/>
    <w:autoRedefine/>
    <w:rsid w:val="003F238C"/>
    <w:pPr>
      <w:tabs>
        <w:tab w:val="clear" w:pos="567"/>
      </w:tabs>
      <w:ind w:left="660" w:hanging="220"/>
    </w:pPr>
  </w:style>
  <w:style w:type="paragraph" w:styleId="Index4">
    <w:name w:val="index 4"/>
    <w:basedOn w:val="Normal"/>
    <w:next w:val="Normal"/>
    <w:autoRedefine/>
    <w:rsid w:val="003F238C"/>
    <w:pPr>
      <w:tabs>
        <w:tab w:val="clear" w:pos="567"/>
      </w:tabs>
      <w:ind w:left="880" w:hanging="220"/>
    </w:pPr>
  </w:style>
  <w:style w:type="paragraph" w:styleId="Index5">
    <w:name w:val="index 5"/>
    <w:basedOn w:val="Normal"/>
    <w:next w:val="Normal"/>
    <w:autoRedefine/>
    <w:rsid w:val="003F238C"/>
    <w:pPr>
      <w:tabs>
        <w:tab w:val="clear" w:pos="567"/>
      </w:tabs>
      <w:ind w:left="1100" w:hanging="220"/>
    </w:pPr>
  </w:style>
  <w:style w:type="paragraph" w:styleId="Index6">
    <w:name w:val="index 6"/>
    <w:basedOn w:val="Normal"/>
    <w:next w:val="Normal"/>
    <w:autoRedefine/>
    <w:rsid w:val="003F238C"/>
    <w:pPr>
      <w:tabs>
        <w:tab w:val="clear" w:pos="567"/>
      </w:tabs>
      <w:ind w:left="1320" w:hanging="220"/>
    </w:pPr>
  </w:style>
  <w:style w:type="paragraph" w:styleId="Index7">
    <w:name w:val="index 7"/>
    <w:basedOn w:val="Normal"/>
    <w:next w:val="Normal"/>
    <w:autoRedefine/>
    <w:rsid w:val="003F238C"/>
    <w:pPr>
      <w:tabs>
        <w:tab w:val="clear" w:pos="567"/>
      </w:tabs>
      <w:ind w:left="1540" w:hanging="220"/>
    </w:pPr>
  </w:style>
  <w:style w:type="paragraph" w:styleId="Index8">
    <w:name w:val="index 8"/>
    <w:basedOn w:val="Normal"/>
    <w:next w:val="Normal"/>
    <w:autoRedefine/>
    <w:rsid w:val="003F238C"/>
    <w:pPr>
      <w:tabs>
        <w:tab w:val="clear" w:pos="567"/>
      </w:tabs>
      <w:ind w:left="1760" w:hanging="220"/>
    </w:pPr>
  </w:style>
  <w:style w:type="paragraph" w:styleId="Index9">
    <w:name w:val="index 9"/>
    <w:basedOn w:val="Normal"/>
    <w:next w:val="Normal"/>
    <w:autoRedefine/>
    <w:rsid w:val="003F238C"/>
    <w:pPr>
      <w:tabs>
        <w:tab w:val="clear" w:pos="567"/>
      </w:tabs>
      <w:ind w:left="1980" w:hanging="220"/>
    </w:pPr>
  </w:style>
  <w:style w:type="paragraph" w:styleId="List">
    <w:name w:val="List"/>
    <w:basedOn w:val="Normal"/>
    <w:rsid w:val="003F238C"/>
    <w:pPr>
      <w:ind w:left="283" w:hanging="283"/>
      <w:contextualSpacing/>
    </w:pPr>
  </w:style>
  <w:style w:type="paragraph" w:styleId="List2">
    <w:name w:val="List 2"/>
    <w:basedOn w:val="Normal"/>
    <w:rsid w:val="003F238C"/>
    <w:pPr>
      <w:ind w:left="566" w:hanging="283"/>
      <w:contextualSpacing/>
    </w:pPr>
  </w:style>
  <w:style w:type="paragraph" w:styleId="List3">
    <w:name w:val="List 3"/>
    <w:basedOn w:val="Normal"/>
    <w:rsid w:val="003F238C"/>
    <w:pPr>
      <w:ind w:left="849" w:hanging="283"/>
      <w:contextualSpacing/>
    </w:pPr>
  </w:style>
  <w:style w:type="paragraph" w:styleId="List4">
    <w:name w:val="List 4"/>
    <w:basedOn w:val="Normal"/>
    <w:rsid w:val="003F238C"/>
    <w:pPr>
      <w:ind w:left="1132" w:hanging="283"/>
      <w:contextualSpacing/>
    </w:pPr>
  </w:style>
  <w:style w:type="paragraph" w:styleId="List5">
    <w:name w:val="List 5"/>
    <w:basedOn w:val="Normal"/>
    <w:rsid w:val="003F238C"/>
    <w:pPr>
      <w:ind w:left="1415" w:hanging="283"/>
      <w:contextualSpacing/>
    </w:pPr>
  </w:style>
  <w:style w:type="paragraph" w:styleId="ListNumber">
    <w:name w:val="List Number"/>
    <w:basedOn w:val="Normal"/>
    <w:rsid w:val="003F238C"/>
    <w:pPr>
      <w:numPr>
        <w:numId w:val="37"/>
      </w:numPr>
      <w:contextualSpacing/>
    </w:pPr>
  </w:style>
  <w:style w:type="paragraph" w:styleId="ListNumber2">
    <w:name w:val="List Number 2"/>
    <w:basedOn w:val="Normal"/>
    <w:rsid w:val="003F238C"/>
    <w:pPr>
      <w:numPr>
        <w:numId w:val="38"/>
      </w:numPr>
      <w:contextualSpacing/>
    </w:pPr>
  </w:style>
  <w:style w:type="paragraph" w:styleId="ListNumber3">
    <w:name w:val="List Number 3"/>
    <w:basedOn w:val="Normal"/>
    <w:rsid w:val="003F238C"/>
    <w:pPr>
      <w:numPr>
        <w:numId w:val="39"/>
      </w:numPr>
      <w:contextualSpacing/>
    </w:pPr>
  </w:style>
  <w:style w:type="paragraph" w:styleId="ListNumber4">
    <w:name w:val="List Number 4"/>
    <w:basedOn w:val="Normal"/>
    <w:rsid w:val="003F238C"/>
    <w:pPr>
      <w:numPr>
        <w:numId w:val="40"/>
      </w:numPr>
      <w:contextualSpacing/>
    </w:pPr>
  </w:style>
  <w:style w:type="paragraph" w:styleId="ListNumber5">
    <w:name w:val="List Number 5"/>
    <w:basedOn w:val="Normal"/>
    <w:rsid w:val="003F238C"/>
    <w:pPr>
      <w:numPr>
        <w:numId w:val="41"/>
      </w:numPr>
      <w:contextualSpacing/>
    </w:pPr>
  </w:style>
  <w:style w:type="paragraph" w:styleId="ListBullet">
    <w:name w:val="List Bullet"/>
    <w:basedOn w:val="Normal"/>
    <w:rsid w:val="003F238C"/>
    <w:pPr>
      <w:numPr>
        <w:numId w:val="42"/>
      </w:numPr>
      <w:contextualSpacing/>
    </w:pPr>
  </w:style>
  <w:style w:type="paragraph" w:styleId="ListBullet2">
    <w:name w:val="List Bullet 2"/>
    <w:basedOn w:val="Normal"/>
    <w:rsid w:val="003F238C"/>
    <w:pPr>
      <w:numPr>
        <w:numId w:val="43"/>
      </w:numPr>
      <w:contextualSpacing/>
    </w:pPr>
  </w:style>
  <w:style w:type="paragraph" w:styleId="ListBullet3">
    <w:name w:val="List Bullet 3"/>
    <w:basedOn w:val="Normal"/>
    <w:rsid w:val="003F238C"/>
    <w:pPr>
      <w:numPr>
        <w:numId w:val="44"/>
      </w:numPr>
      <w:contextualSpacing/>
    </w:pPr>
  </w:style>
  <w:style w:type="paragraph" w:styleId="ListBullet4">
    <w:name w:val="List Bullet 4"/>
    <w:basedOn w:val="Normal"/>
    <w:rsid w:val="003F238C"/>
    <w:pPr>
      <w:numPr>
        <w:numId w:val="45"/>
      </w:numPr>
      <w:contextualSpacing/>
    </w:pPr>
  </w:style>
  <w:style w:type="paragraph" w:styleId="ListBullet5">
    <w:name w:val="List Bullet 5"/>
    <w:basedOn w:val="Normal"/>
    <w:rsid w:val="003F238C"/>
    <w:pPr>
      <w:numPr>
        <w:numId w:val="46"/>
      </w:numPr>
      <w:contextualSpacing/>
    </w:pPr>
  </w:style>
  <w:style w:type="paragraph" w:styleId="ListContinue">
    <w:name w:val="List Continue"/>
    <w:basedOn w:val="Normal"/>
    <w:rsid w:val="003F238C"/>
    <w:pPr>
      <w:spacing w:after="120"/>
      <w:ind w:left="283"/>
      <w:contextualSpacing/>
    </w:pPr>
  </w:style>
  <w:style w:type="paragraph" w:styleId="ListContinue2">
    <w:name w:val="List Continue 2"/>
    <w:basedOn w:val="Normal"/>
    <w:rsid w:val="003F238C"/>
    <w:pPr>
      <w:spacing w:after="120"/>
      <w:ind w:left="566"/>
      <w:contextualSpacing/>
    </w:pPr>
  </w:style>
  <w:style w:type="paragraph" w:styleId="ListContinue3">
    <w:name w:val="List Continue 3"/>
    <w:basedOn w:val="Normal"/>
    <w:rsid w:val="003F238C"/>
    <w:pPr>
      <w:spacing w:after="120"/>
      <w:ind w:left="849"/>
      <w:contextualSpacing/>
    </w:pPr>
  </w:style>
  <w:style w:type="paragraph" w:styleId="ListContinue4">
    <w:name w:val="List Continue 4"/>
    <w:basedOn w:val="Normal"/>
    <w:rsid w:val="003F238C"/>
    <w:pPr>
      <w:spacing w:after="120"/>
      <w:ind w:left="1132"/>
      <w:contextualSpacing/>
    </w:pPr>
  </w:style>
  <w:style w:type="paragraph" w:styleId="ListContinue5">
    <w:name w:val="List Continue 5"/>
    <w:basedOn w:val="Normal"/>
    <w:rsid w:val="003F238C"/>
    <w:pPr>
      <w:spacing w:after="120"/>
      <w:ind w:left="1415"/>
      <w:contextualSpacing/>
    </w:pPr>
  </w:style>
  <w:style w:type="paragraph" w:styleId="BlockText">
    <w:name w:val="Block Text"/>
    <w:basedOn w:val="Normal"/>
    <w:rsid w:val="003F238C"/>
    <w:pPr>
      <w:spacing w:after="120"/>
      <w:ind w:left="1440" w:right="1440"/>
    </w:pPr>
  </w:style>
  <w:style w:type="paragraph" w:styleId="ListParagraph">
    <w:name w:val="List Paragraph"/>
    <w:basedOn w:val="Normal"/>
    <w:uiPriority w:val="34"/>
    <w:qFormat/>
    <w:rsid w:val="003F238C"/>
    <w:pPr>
      <w:ind w:left="720"/>
    </w:pPr>
  </w:style>
  <w:style w:type="paragraph" w:styleId="HTMLPreformatted">
    <w:name w:val="HTML Preformatted"/>
    <w:basedOn w:val="Normal"/>
    <w:link w:val="HTMLPreformattedChar"/>
    <w:rsid w:val="003F238C"/>
    <w:rPr>
      <w:rFonts w:ascii="Courier New" w:hAnsi="Courier New" w:cs="Courier New"/>
      <w:sz w:val="20"/>
    </w:rPr>
  </w:style>
  <w:style w:type="character" w:customStyle="1" w:styleId="HTMLPreformattedChar">
    <w:name w:val="HTML Preformatted Char"/>
    <w:link w:val="HTMLPreformatted"/>
    <w:rsid w:val="003F238C"/>
    <w:rPr>
      <w:rFonts w:ascii="Courier New" w:hAnsi="Courier New" w:cs="Courier New"/>
      <w:lang w:val="en-GB"/>
    </w:rPr>
  </w:style>
  <w:style w:type="paragraph" w:styleId="BodyTextFirstIndent">
    <w:name w:val="Body Text First Indent"/>
    <w:basedOn w:val="BodyText"/>
    <w:link w:val="BodyTextFirstIndentChar"/>
    <w:rsid w:val="003F238C"/>
    <w:pPr>
      <w:tabs>
        <w:tab w:val="left" w:pos="567"/>
      </w:tabs>
      <w:spacing w:after="120" w:line="260" w:lineRule="exact"/>
      <w:ind w:firstLine="210"/>
    </w:pPr>
    <w:rPr>
      <w:i w:val="0"/>
      <w:color w:val="auto"/>
    </w:rPr>
  </w:style>
  <w:style w:type="character" w:customStyle="1" w:styleId="BodyTextChar">
    <w:name w:val="Body Text Char"/>
    <w:link w:val="BodyText"/>
    <w:rsid w:val="003F238C"/>
    <w:rPr>
      <w:i/>
      <w:color w:val="008000"/>
      <w:sz w:val="22"/>
      <w:lang w:val="en-GB"/>
    </w:rPr>
  </w:style>
  <w:style w:type="character" w:customStyle="1" w:styleId="BodyTextFirstIndentChar">
    <w:name w:val="Body Text First Indent Char"/>
    <w:link w:val="BodyTextFirstIndent"/>
    <w:rsid w:val="003F238C"/>
    <w:rPr>
      <w:i w:val="0"/>
      <w:color w:val="008000"/>
      <w:sz w:val="22"/>
      <w:lang w:val="en-GB"/>
    </w:rPr>
  </w:style>
  <w:style w:type="paragraph" w:styleId="BodyTextFirstIndent2">
    <w:name w:val="Body Text First Indent 2"/>
    <w:basedOn w:val="BodyTextIndent"/>
    <w:link w:val="BodyTextFirstIndent2Char"/>
    <w:rsid w:val="003F238C"/>
    <w:pPr>
      <w:tabs>
        <w:tab w:val="left" w:pos="567"/>
      </w:tabs>
      <w:autoSpaceDE/>
      <w:autoSpaceDN/>
      <w:adjustRightInd/>
      <w:spacing w:after="120" w:line="260" w:lineRule="exact"/>
      <w:ind w:left="283" w:firstLine="210"/>
      <w:jc w:val="left"/>
    </w:pPr>
    <w:rPr>
      <w:szCs w:val="20"/>
      <w:lang w:eastAsia="en-US"/>
    </w:rPr>
  </w:style>
  <w:style w:type="character" w:customStyle="1" w:styleId="BodyTextIndentChar">
    <w:name w:val="Body Text Indent Char"/>
    <w:link w:val="BodyTextIndent"/>
    <w:rsid w:val="003F238C"/>
    <w:rPr>
      <w:sz w:val="22"/>
      <w:szCs w:val="22"/>
      <w:lang w:val="en-GB" w:eastAsia="en-GB"/>
    </w:rPr>
  </w:style>
  <w:style w:type="character" w:customStyle="1" w:styleId="BodyTextFirstIndent2Char">
    <w:name w:val="Body Text First Indent 2 Char"/>
    <w:link w:val="BodyTextFirstIndent2"/>
    <w:rsid w:val="003F238C"/>
    <w:rPr>
      <w:sz w:val="22"/>
      <w:szCs w:val="22"/>
      <w:lang w:val="en-GB" w:eastAsia="en-GB"/>
    </w:rPr>
  </w:style>
  <w:style w:type="paragraph" w:styleId="NormalIndent">
    <w:name w:val="Normal Indent"/>
    <w:basedOn w:val="Normal"/>
    <w:rsid w:val="003F238C"/>
    <w:pPr>
      <w:ind w:left="720"/>
    </w:pPr>
  </w:style>
  <w:style w:type="paragraph" w:styleId="Salutation">
    <w:name w:val="Salutation"/>
    <w:basedOn w:val="Normal"/>
    <w:next w:val="Normal"/>
    <w:link w:val="SalutationChar"/>
    <w:rsid w:val="003F238C"/>
  </w:style>
  <w:style w:type="character" w:customStyle="1" w:styleId="SalutationChar">
    <w:name w:val="Salutation Char"/>
    <w:link w:val="Salutation"/>
    <w:rsid w:val="003F238C"/>
    <w:rPr>
      <w:sz w:val="22"/>
      <w:lang w:val="en-GB"/>
    </w:rPr>
  </w:style>
  <w:style w:type="paragraph" w:styleId="NoSpacing">
    <w:name w:val="No Spacing"/>
    <w:uiPriority w:val="1"/>
    <w:qFormat/>
    <w:rsid w:val="003F238C"/>
    <w:pPr>
      <w:tabs>
        <w:tab w:val="left" w:pos="567"/>
      </w:tabs>
    </w:pPr>
    <w:rPr>
      <w:sz w:val="22"/>
      <w:lang w:val="en-GB" w:eastAsia="en-US"/>
    </w:rPr>
  </w:style>
  <w:style w:type="paragraph" w:styleId="Signature">
    <w:name w:val="Signature"/>
    <w:basedOn w:val="Normal"/>
    <w:link w:val="SignatureChar"/>
    <w:rsid w:val="003F238C"/>
    <w:pPr>
      <w:ind w:left="4252"/>
    </w:pPr>
  </w:style>
  <w:style w:type="character" w:customStyle="1" w:styleId="SignatureChar">
    <w:name w:val="Signature Char"/>
    <w:link w:val="Signature"/>
    <w:rsid w:val="003F238C"/>
    <w:rPr>
      <w:sz w:val="22"/>
      <w:lang w:val="en-GB"/>
    </w:rPr>
  </w:style>
  <w:style w:type="paragraph" w:styleId="E-mailSignature">
    <w:name w:val="E-mail Signature"/>
    <w:basedOn w:val="Normal"/>
    <w:link w:val="E-mailSignatureChar"/>
    <w:rsid w:val="003F238C"/>
  </w:style>
  <w:style w:type="character" w:customStyle="1" w:styleId="E-mailSignatureChar">
    <w:name w:val="E-mail Signature Char"/>
    <w:link w:val="E-mailSignature"/>
    <w:rsid w:val="003F238C"/>
    <w:rPr>
      <w:sz w:val="22"/>
      <w:lang w:val="en-GB"/>
    </w:rPr>
  </w:style>
  <w:style w:type="paragraph" w:styleId="Subtitle">
    <w:name w:val="Subtitle"/>
    <w:basedOn w:val="Normal"/>
    <w:next w:val="Normal"/>
    <w:link w:val="SubtitleChar"/>
    <w:qFormat/>
    <w:rsid w:val="003F238C"/>
    <w:pPr>
      <w:spacing w:after="60"/>
      <w:jc w:val="center"/>
      <w:outlineLvl w:val="1"/>
    </w:pPr>
    <w:rPr>
      <w:rFonts w:ascii="Cambria" w:hAnsi="Cambria"/>
      <w:sz w:val="24"/>
      <w:szCs w:val="24"/>
    </w:rPr>
  </w:style>
  <w:style w:type="character" w:customStyle="1" w:styleId="SubtitleChar">
    <w:name w:val="Subtitle Char"/>
    <w:link w:val="Subtitle"/>
    <w:rsid w:val="003F238C"/>
    <w:rPr>
      <w:rFonts w:ascii="Cambria" w:eastAsia="Times New Roman" w:hAnsi="Cambria" w:cs="Times New Roman"/>
      <w:sz w:val="24"/>
      <w:szCs w:val="24"/>
      <w:lang w:val="en-GB"/>
    </w:rPr>
  </w:style>
  <w:style w:type="paragraph" w:styleId="TableofFigures">
    <w:name w:val="table of figures"/>
    <w:basedOn w:val="Normal"/>
    <w:next w:val="Normal"/>
    <w:rsid w:val="003F238C"/>
    <w:pPr>
      <w:tabs>
        <w:tab w:val="clear" w:pos="567"/>
      </w:tabs>
    </w:pPr>
  </w:style>
  <w:style w:type="paragraph" w:styleId="TableofAuthorities">
    <w:name w:val="table of authorities"/>
    <w:basedOn w:val="Normal"/>
    <w:next w:val="Normal"/>
    <w:rsid w:val="003F238C"/>
    <w:pPr>
      <w:tabs>
        <w:tab w:val="clear" w:pos="567"/>
      </w:tabs>
      <w:ind w:left="220" w:hanging="220"/>
    </w:pPr>
  </w:style>
  <w:style w:type="paragraph" w:styleId="MacroText">
    <w:name w:val="macro"/>
    <w:link w:val="MacroTextChar"/>
    <w:rsid w:val="003F238C"/>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eastAsia="en-US"/>
    </w:rPr>
  </w:style>
  <w:style w:type="character" w:customStyle="1" w:styleId="MacroTextChar">
    <w:name w:val="Macro Text Char"/>
    <w:link w:val="MacroText"/>
    <w:rsid w:val="003F238C"/>
    <w:rPr>
      <w:rFonts w:ascii="Courier New" w:hAnsi="Courier New" w:cs="Courier New"/>
      <w:lang w:val="en-GB"/>
    </w:rPr>
  </w:style>
  <w:style w:type="paragraph" w:styleId="NoteHeading">
    <w:name w:val="Note Heading"/>
    <w:basedOn w:val="Normal"/>
    <w:next w:val="Normal"/>
    <w:link w:val="NoteHeadingChar"/>
    <w:rsid w:val="003F238C"/>
  </w:style>
  <w:style w:type="character" w:customStyle="1" w:styleId="NoteHeadingChar">
    <w:name w:val="Note Heading Char"/>
    <w:link w:val="NoteHeading"/>
    <w:rsid w:val="003F238C"/>
    <w:rPr>
      <w:sz w:val="22"/>
      <w:lang w:val="en-GB"/>
    </w:rPr>
  </w:style>
  <w:style w:type="paragraph" w:styleId="IndexHeading">
    <w:name w:val="index heading"/>
    <w:basedOn w:val="Normal"/>
    <w:next w:val="Index1"/>
    <w:rsid w:val="003F238C"/>
    <w:rPr>
      <w:rFonts w:ascii="Cambria" w:hAnsi="Cambria"/>
      <w:b/>
      <w:bCs/>
    </w:rPr>
  </w:style>
  <w:style w:type="paragraph" w:styleId="TOC1">
    <w:name w:val="toc 1"/>
    <w:basedOn w:val="Normal"/>
    <w:next w:val="Normal"/>
    <w:autoRedefine/>
    <w:rsid w:val="003F238C"/>
    <w:pPr>
      <w:tabs>
        <w:tab w:val="clear" w:pos="567"/>
      </w:tabs>
    </w:pPr>
  </w:style>
  <w:style w:type="paragraph" w:styleId="TOC2">
    <w:name w:val="toc 2"/>
    <w:basedOn w:val="Normal"/>
    <w:next w:val="Normal"/>
    <w:autoRedefine/>
    <w:rsid w:val="003F238C"/>
    <w:pPr>
      <w:tabs>
        <w:tab w:val="clear" w:pos="567"/>
      </w:tabs>
      <w:ind w:left="220"/>
    </w:pPr>
  </w:style>
  <w:style w:type="paragraph" w:styleId="TOC3">
    <w:name w:val="toc 3"/>
    <w:basedOn w:val="Normal"/>
    <w:next w:val="Normal"/>
    <w:autoRedefine/>
    <w:rsid w:val="003F238C"/>
    <w:pPr>
      <w:tabs>
        <w:tab w:val="clear" w:pos="567"/>
      </w:tabs>
      <w:ind w:left="440"/>
    </w:pPr>
  </w:style>
  <w:style w:type="paragraph" w:styleId="TOC4">
    <w:name w:val="toc 4"/>
    <w:basedOn w:val="Normal"/>
    <w:next w:val="Normal"/>
    <w:autoRedefine/>
    <w:rsid w:val="003F238C"/>
    <w:pPr>
      <w:tabs>
        <w:tab w:val="clear" w:pos="567"/>
      </w:tabs>
      <w:ind w:left="660"/>
    </w:pPr>
  </w:style>
  <w:style w:type="paragraph" w:styleId="TOC5">
    <w:name w:val="toc 5"/>
    <w:basedOn w:val="Normal"/>
    <w:next w:val="Normal"/>
    <w:autoRedefine/>
    <w:rsid w:val="003F238C"/>
    <w:pPr>
      <w:tabs>
        <w:tab w:val="clear" w:pos="567"/>
      </w:tabs>
      <w:ind w:left="880"/>
    </w:pPr>
  </w:style>
  <w:style w:type="paragraph" w:styleId="TOC6">
    <w:name w:val="toc 6"/>
    <w:basedOn w:val="Normal"/>
    <w:next w:val="Normal"/>
    <w:autoRedefine/>
    <w:rsid w:val="003F238C"/>
    <w:pPr>
      <w:tabs>
        <w:tab w:val="clear" w:pos="567"/>
      </w:tabs>
      <w:ind w:left="1100"/>
    </w:pPr>
  </w:style>
  <w:style w:type="paragraph" w:styleId="TOC7">
    <w:name w:val="toc 7"/>
    <w:basedOn w:val="Normal"/>
    <w:next w:val="Normal"/>
    <w:autoRedefine/>
    <w:rsid w:val="003F238C"/>
    <w:pPr>
      <w:tabs>
        <w:tab w:val="clear" w:pos="567"/>
      </w:tabs>
      <w:ind w:left="1320"/>
    </w:pPr>
  </w:style>
  <w:style w:type="paragraph" w:styleId="TOC8">
    <w:name w:val="toc 8"/>
    <w:basedOn w:val="Normal"/>
    <w:next w:val="Normal"/>
    <w:autoRedefine/>
    <w:rsid w:val="003F238C"/>
    <w:pPr>
      <w:tabs>
        <w:tab w:val="clear" w:pos="567"/>
      </w:tabs>
      <w:ind w:left="1540"/>
    </w:pPr>
  </w:style>
  <w:style w:type="paragraph" w:styleId="TOC9">
    <w:name w:val="toc 9"/>
    <w:basedOn w:val="Normal"/>
    <w:next w:val="Normal"/>
    <w:autoRedefine/>
    <w:rsid w:val="003F238C"/>
    <w:pPr>
      <w:tabs>
        <w:tab w:val="clear" w:pos="567"/>
      </w:tabs>
      <w:ind w:left="1760"/>
    </w:pPr>
  </w:style>
  <w:style w:type="paragraph" w:customStyle="1" w:styleId="TitleNoToc">
    <w:name w:val="Title NoToc"/>
    <w:basedOn w:val="Title"/>
    <w:next w:val="Normal"/>
    <w:rsid w:val="001B6080"/>
    <w:pPr>
      <w:keepNext/>
      <w:suppressAutoHyphens/>
      <w:spacing w:before="600" w:after="480"/>
    </w:pPr>
    <w:rPr>
      <w:rFonts w:ascii="Arial" w:eastAsia="MS Gothic" w:hAnsi="Arial" w:cs="Arial"/>
      <w:bCs/>
      <w:caps/>
      <w:sz w:val="22"/>
      <w:szCs w:val="32"/>
      <w:u w:val="none"/>
      <w:lang w:eastAsia="ar-SA"/>
    </w:rPr>
  </w:style>
  <w:style w:type="paragraph" w:customStyle="1" w:styleId="Heading41">
    <w:name w:val="Heading 41"/>
    <w:basedOn w:val="Normal"/>
    <w:next w:val="Normal"/>
    <w:rsid w:val="00723357"/>
    <w:pPr>
      <w:keepNext/>
      <w:widowControl w:val="0"/>
      <w:tabs>
        <w:tab w:val="clear" w:pos="567"/>
      </w:tabs>
      <w:overflowPunct w:val="0"/>
      <w:autoSpaceDE w:val="0"/>
      <w:autoSpaceDN w:val="0"/>
      <w:adjustRightInd w:val="0"/>
      <w:spacing w:line="240" w:lineRule="auto"/>
      <w:textAlignment w:val="baseline"/>
    </w:pPr>
    <w:rPr>
      <w:b/>
    </w:rPr>
  </w:style>
  <w:style w:type="character" w:customStyle="1" w:styleId="TblFigFootnoteChar1">
    <w:name w:val="Tbl Fig Footnote Char1"/>
    <w:link w:val="TblFigFootnote"/>
    <w:rsid w:val="00177BAA"/>
    <w:rPr>
      <w:rFonts w:ascii="Arial Narrow" w:eastAsia="MS Gothic" w:hAnsi="Arial Narrow"/>
      <w:sz w:val="18"/>
    </w:rPr>
  </w:style>
  <w:style w:type="character" w:customStyle="1" w:styleId="PlainTextChar">
    <w:name w:val="Plain Text Char"/>
    <w:link w:val="PlainText"/>
    <w:rsid w:val="00177BAA"/>
    <w:rPr>
      <w:rFonts w:ascii="Courier New" w:hAnsi="Courier New"/>
    </w:rPr>
  </w:style>
  <w:style w:type="paragraph" w:customStyle="1" w:styleId="TableParagraph">
    <w:name w:val="Table Paragraph"/>
    <w:basedOn w:val="Normal"/>
    <w:uiPriority w:val="1"/>
    <w:qFormat/>
    <w:rsid w:val="00A50AB2"/>
    <w:pPr>
      <w:widowControl w:val="0"/>
      <w:tabs>
        <w:tab w:val="clear" w:pos="567"/>
      </w:tabs>
      <w:autoSpaceDE w:val="0"/>
      <w:autoSpaceDN w:val="0"/>
      <w:spacing w:line="240" w:lineRule="auto"/>
      <w:jc w:val="center"/>
    </w:pPr>
    <w:rPr>
      <w:rFonts w:ascii="Arial Narrow" w:eastAsia="Arial Narrow" w:hAnsi="Arial Narrow" w:cs="Arial Narrow"/>
      <w:szCs w:val="22"/>
      <w:lang w:val="en-US" w:bidi="en-US"/>
    </w:rPr>
  </w:style>
  <w:style w:type="paragraph" w:customStyle="1" w:styleId="00-Paragraph">
    <w:name w:val="00-Paragraph"/>
    <w:basedOn w:val="Normal"/>
    <w:qFormat/>
    <w:rsid w:val="003C7ED0"/>
    <w:pPr>
      <w:tabs>
        <w:tab w:val="clear" w:pos="567"/>
      </w:tabs>
      <w:spacing w:before="120" w:after="120" w:line="240" w:lineRule="auto"/>
    </w:pPr>
    <w:rPr>
      <w:rFonts w:eastAsia="MS Mincho"/>
      <w:szCs w:val="24"/>
      <w:lang w:val="en-US"/>
    </w:rPr>
  </w:style>
  <w:style w:type="character" w:customStyle="1" w:styleId="ReplaceText">
    <w:name w:val="Replace Text"/>
    <w:rsid w:val="00D67BF2"/>
    <w:rPr>
      <w:color w:val="FF00FF"/>
    </w:rPr>
  </w:style>
  <w:style w:type="character" w:customStyle="1" w:styleId="CommentTextChar">
    <w:name w:val="Comment Text Char"/>
    <w:link w:val="CommentText"/>
    <w:uiPriority w:val="99"/>
    <w:rsid w:val="007E4DF1"/>
    <w:rPr>
      <w:lang w:val="en-GB"/>
    </w:rPr>
  </w:style>
  <w:style w:type="paragraph" w:customStyle="1" w:styleId="Titel2">
    <w:name w:val="Titel2"/>
    <w:basedOn w:val="Normal"/>
    <w:rsid w:val="00D478C3"/>
    <w:pPr>
      <w:widowControl w:val="0"/>
      <w:tabs>
        <w:tab w:val="clear" w:pos="567"/>
      </w:tabs>
      <w:spacing w:line="240" w:lineRule="auto"/>
      <w:jc w:val="center"/>
    </w:pPr>
    <w:rPr>
      <w:b/>
    </w:rPr>
  </w:style>
  <w:style w:type="character" w:styleId="UnresolvedMention">
    <w:name w:val="Unresolved Mention"/>
    <w:basedOn w:val="DefaultParagraphFont"/>
    <w:uiPriority w:val="99"/>
    <w:semiHidden/>
    <w:unhideWhenUsed/>
    <w:rsid w:val="00980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30673">
      <w:bodyDiv w:val="1"/>
      <w:marLeft w:val="0"/>
      <w:marRight w:val="0"/>
      <w:marTop w:val="0"/>
      <w:marBottom w:val="0"/>
      <w:divBdr>
        <w:top w:val="none" w:sz="0" w:space="0" w:color="auto"/>
        <w:left w:val="none" w:sz="0" w:space="0" w:color="auto"/>
        <w:bottom w:val="none" w:sz="0" w:space="0" w:color="auto"/>
        <w:right w:val="none" w:sz="0" w:space="0" w:color="auto"/>
      </w:divBdr>
    </w:div>
    <w:div w:id="171459097">
      <w:bodyDiv w:val="1"/>
      <w:marLeft w:val="0"/>
      <w:marRight w:val="0"/>
      <w:marTop w:val="0"/>
      <w:marBottom w:val="0"/>
      <w:divBdr>
        <w:top w:val="none" w:sz="0" w:space="0" w:color="auto"/>
        <w:left w:val="none" w:sz="0" w:space="0" w:color="auto"/>
        <w:bottom w:val="none" w:sz="0" w:space="0" w:color="auto"/>
        <w:right w:val="none" w:sz="0" w:space="0" w:color="auto"/>
      </w:divBdr>
    </w:div>
    <w:div w:id="179861593">
      <w:bodyDiv w:val="1"/>
      <w:marLeft w:val="0"/>
      <w:marRight w:val="0"/>
      <w:marTop w:val="0"/>
      <w:marBottom w:val="0"/>
      <w:divBdr>
        <w:top w:val="none" w:sz="0" w:space="0" w:color="auto"/>
        <w:left w:val="none" w:sz="0" w:space="0" w:color="auto"/>
        <w:bottom w:val="none" w:sz="0" w:space="0" w:color="auto"/>
        <w:right w:val="none" w:sz="0" w:space="0" w:color="auto"/>
      </w:divBdr>
    </w:div>
    <w:div w:id="229191406">
      <w:bodyDiv w:val="1"/>
      <w:marLeft w:val="0"/>
      <w:marRight w:val="0"/>
      <w:marTop w:val="0"/>
      <w:marBottom w:val="0"/>
      <w:divBdr>
        <w:top w:val="none" w:sz="0" w:space="0" w:color="auto"/>
        <w:left w:val="none" w:sz="0" w:space="0" w:color="auto"/>
        <w:bottom w:val="none" w:sz="0" w:space="0" w:color="auto"/>
        <w:right w:val="none" w:sz="0" w:space="0" w:color="auto"/>
      </w:divBdr>
    </w:div>
    <w:div w:id="229584074">
      <w:bodyDiv w:val="1"/>
      <w:marLeft w:val="0"/>
      <w:marRight w:val="0"/>
      <w:marTop w:val="0"/>
      <w:marBottom w:val="0"/>
      <w:divBdr>
        <w:top w:val="none" w:sz="0" w:space="0" w:color="auto"/>
        <w:left w:val="none" w:sz="0" w:space="0" w:color="auto"/>
        <w:bottom w:val="none" w:sz="0" w:space="0" w:color="auto"/>
        <w:right w:val="none" w:sz="0" w:space="0" w:color="auto"/>
      </w:divBdr>
    </w:div>
    <w:div w:id="238487737">
      <w:bodyDiv w:val="1"/>
      <w:marLeft w:val="0"/>
      <w:marRight w:val="0"/>
      <w:marTop w:val="0"/>
      <w:marBottom w:val="0"/>
      <w:divBdr>
        <w:top w:val="none" w:sz="0" w:space="0" w:color="auto"/>
        <w:left w:val="none" w:sz="0" w:space="0" w:color="auto"/>
        <w:bottom w:val="none" w:sz="0" w:space="0" w:color="auto"/>
        <w:right w:val="none" w:sz="0" w:space="0" w:color="auto"/>
      </w:divBdr>
    </w:div>
    <w:div w:id="272789926">
      <w:bodyDiv w:val="1"/>
      <w:marLeft w:val="0"/>
      <w:marRight w:val="0"/>
      <w:marTop w:val="0"/>
      <w:marBottom w:val="0"/>
      <w:divBdr>
        <w:top w:val="none" w:sz="0" w:space="0" w:color="auto"/>
        <w:left w:val="none" w:sz="0" w:space="0" w:color="auto"/>
        <w:bottom w:val="none" w:sz="0" w:space="0" w:color="auto"/>
        <w:right w:val="none" w:sz="0" w:space="0" w:color="auto"/>
      </w:divBdr>
      <w:divsChild>
        <w:div w:id="1732384663">
          <w:marLeft w:val="0"/>
          <w:marRight w:val="0"/>
          <w:marTop w:val="0"/>
          <w:marBottom w:val="0"/>
          <w:divBdr>
            <w:top w:val="none" w:sz="0" w:space="0" w:color="auto"/>
            <w:left w:val="none" w:sz="0" w:space="0" w:color="auto"/>
            <w:bottom w:val="none" w:sz="0" w:space="0" w:color="auto"/>
            <w:right w:val="none" w:sz="0" w:space="0" w:color="auto"/>
          </w:divBdr>
        </w:div>
      </w:divsChild>
    </w:div>
    <w:div w:id="320236471">
      <w:bodyDiv w:val="1"/>
      <w:marLeft w:val="0"/>
      <w:marRight w:val="0"/>
      <w:marTop w:val="0"/>
      <w:marBottom w:val="0"/>
      <w:divBdr>
        <w:top w:val="none" w:sz="0" w:space="0" w:color="auto"/>
        <w:left w:val="none" w:sz="0" w:space="0" w:color="auto"/>
        <w:bottom w:val="none" w:sz="0" w:space="0" w:color="auto"/>
        <w:right w:val="none" w:sz="0" w:space="0" w:color="auto"/>
      </w:divBdr>
    </w:div>
    <w:div w:id="523788975">
      <w:bodyDiv w:val="1"/>
      <w:marLeft w:val="0"/>
      <w:marRight w:val="0"/>
      <w:marTop w:val="0"/>
      <w:marBottom w:val="0"/>
      <w:divBdr>
        <w:top w:val="none" w:sz="0" w:space="0" w:color="auto"/>
        <w:left w:val="none" w:sz="0" w:space="0" w:color="auto"/>
        <w:bottom w:val="none" w:sz="0" w:space="0" w:color="auto"/>
        <w:right w:val="none" w:sz="0" w:space="0" w:color="auto"/>
      </w:divBdr>
    </w:div>
    <w:div w:id="588151583">
      <w:bodyDiv w:val="1"/>
      <w:marLeft w:val="0"/>
      <w:marRight w:val="0"/>
      <w:marTop w:val="0"/>
      <w:marBottom w:val="0"/>
      <w:divBdr>
        <w:top w:val="none" w:sz="0" w:space="0" w:color="auto"/>
        <w:left w:val="none" w:sz="0" w:space="0" w:color="auto"/>
        <w:bottom w:val="none" w:sz="0" w:space="0" w:color="auto"/>
        <w:right w:val="none" w:sz="0" w:space="0" w:color="auto"/>
      </w:divBdr>
    </w:div>
    <w:div w:id="617952155">
      <w:bodyDiv w:val="1"/>
      <w:marLeft w:val="0"/>
      <w:marRight w:val="0"/>
      <w:marTop w:val="0"/>
      <w:marBottom w:val="0"/>
      <w:divBdr>
        <w:top w:val="none" w:sz="0" w:space="0" w:color="auto"/>
        <w:left w:val="none" w:sz="0" w:space="0" w:color="auto"/>
        <w:bottom w:val="none" w:sz="0" w:space="0" w:color="auto"/>
        <w:right w:val="none" w:sz="0" w:space="0" w:color="auto"/>
      </w:divBdr>
    </w:div>
    <w:div w:id="822964820">
      <w:bodyDiv w:val="1"/>
      <w:marLeft w:val="0"/>
      <w:marRight w:val="0"/>
      <w:marTop w:val="0"/>
      <w:marBottom w:val="0"/>
      <w:divBdr>
        <w:top w:val="none" w:sz="0" w:space="0" w:color="auto"/>
        <w:left w:val="none" w:sz="0" w:space="0" w:color="auto"/>
        <w:bottom w:val="none" w:sz="0" w:space="0" w:color="auto"/>
        <w:right w:val="none" w:sz="0" w:space="0" w:color="auto"/>
      </w:divBdr>
    </w:div>
    <w:div w:id="839463183">
      <w:bodyDiv w:val="1"/>
      <w:marLeft w:val="0"/>
      <w:marRight w:val="0"/>
      <w:marTop w:val="0"/>
      <w:marBottom w:val="0"/>
      <w:divBdr>
        <w:top w:val="none" w:sz="0" w:space="0" w:color="auto"/>
        <w:left w:val="none" w:sz="0" w:space="0" w:color="auto"/>
        <w:bottom w:val="none" w:sz="0" w:space="0" w:color="auto"/>
        <w:right w:val="none" w:sz="0" w:space="0" w:color="auto"/>
      </w:divBdr>
    </w:div>
    <w:div w:id="864905320">
      <w:bodyDiv w:val="1"/>
      <w:marLeft w:val="0"/>
      <w:marRight w:val="0"/>
      <w:marTop w:val="0"/>
      <w:marBottom w:val="0"/>
      <w:divBdr>
        <w:top w:val="none" w:sz="0" w:space="0" w:color="auto"/>
        <w:left w:val="none" w:sz="0" w:space="0" w:color="auto"/>
        <w:bottom w:val="none" w:sz="0" w:space="0" w:color="auto"/>
        <w:right w:val="none" w:sz="0" w:space="0" w:color="auto"/>
      </w:divBdr>
    </w:div>
    <w:div w:id="1041132531">
      <w:bodyDiv w:val="1"/>
      <w:marLeft w:val="0"/>
      <w:marRight w:val="0"/>
      <w:marTop w:val="0"/>
      <w:marBottom w:val="0"/>
      <w:divBdr>
        <w:top w:val="none" w:sz="0" w:space="0" w:color="auto"/>
        <w:left w:val="none" w:sz="0" w:space="0" w:color="auto"/>
        <w:bottom w:val="none" w:sz="0" w:space="0" w:color="auto"/>
        <w:right w:val="none" w:sz="0" w:space="0" w:color="auto"/>
      </w:divBdr>
    </w:div>
    <w:div w:id="1085883695">
      <w:bodyDiv w:val="1"/>
      <w:marLeft w:val="0"/>
      <w:marRight w:val="0"/>
      <w:marTop w:val="0"/>
      <w:marBottom w:val="0"/>
      <w:divBdr>
        <w:top w:val="none" w:sz="0" w:space="0" w:color="auto"/>
        <w:left w:val="none" w:sz="0" w:space="0" w:color="auto"/>
        <w:bottom w:val="none" w:sz="0" w:space="0" w:color="auto"/>
        <w:right w:val="none" w:sz="0" w:space="0" w:color="auto"/>
      </w:divBdr>
    </w:div>
    <w:div w:id="1091203193">
      <w:bodyDiv w:val="1"/>
      <w:marLeft w:val="0"/>
      <w:marRight w:val="0"/>
      <w:marTop w:val="0"/>
      <w:marBottom w:val="0"/>
      <w:divBdr>
        <w:top w:val="none" w:sz="0" w:space="0" w:color="auto"/>
        <w:left w:val="none" w:sz="0" w:space="0" w:color="auto"/>
        <w:bottom w:val="none" w:sz="0" w:space="0" w:color="auto"/>
        <w:right w:val="none" w:sz="0" w:space="0" w:color="auto"/>
      </w:divBdr>
    </w:div>
    <w:div w:id="1115562409">
      <w:bodyDiv w:val="1"/>
      <w:marLeft w:val="0"/>
      <w:marRight w:val="0"/>
      <w:marTop w:val="0"/>
      <w:marBottom w:val="0"/>
      <w:divBdr>
        <w:top w:val="none" w:sz="0" w:space="0" w:color="auto"/>
        <w:left w:val="none" w:sz="0" w:space="0" w:color="auto"/>
        <w:bottom w:val="none" w:sz="0" w:space="0" w:color="auto"/>
        <w:right w:val="none" w:sz="0" w:space="0" w:color="auto"/>
      </w:divBdr>
      <w:divsChild>
        <w:div w:id="1378242884">
          <w:marLeft w:val="0"/>
          <w:marRight w:val="0"/>
          <w:marTop w:val="0"/>
          <w:marBottom w:val="0"/>
          <w:divBdr>
            <w:top w:val="none" w:sz="0" w:space="0" w:color="auto"/>
            <w:left w:val="none" w:sz="0" w:space="0" w:color="auto"/>
            <w:bottom w:val="none" w:sz="0" w:space="0" w:color="auto"/>
            <w:right w:val="none" w:sz="0" w:space="0" w:color="auto"/>
          </w:divBdr>
        </w:div>
      </w:divsChild>
    </w:div>
    <w:div w:id="1143544587">
      <w:bodyDiv w:val="1"/>
      <w:marLeft w:val="0"/>
      <w:marRight w:val="0"/>
      <w:marTop w:val="0"/>
      <w:marBottom w:val="0"/>
      <w:divBdr>
        <w:top w:val="none" w:sz="0" w:space="0" w:color="auto"/>
        <w:left w:val="none" w:sz="0" w:space="0" w:color="auto"/>
        <w:bottom w:val="none" w:sz="0" w:space="0" w:color="auto"/>
        <w:right w:val="none" w:sz="0" w:space="0" w:color="auto"/>
      </w:divBdr>
    </w:div>
    <w:div w:id="1244952926">
      <w:bodyDiv w:val="1"/>
      <w:marLeft w:val="0"/>
      <w:marRight w:val="0"/>
      <w:marTop w:val="0"/>
      <w:marBottom w:val="0"/>
      <w:divBdr>
        <w:top w:val="none" w:sz="0" w:space="0" w:color="auto"/>
        <w:left w:val="none" w:sz="0" w:space="0" w:color="auto"/>
        <w:bottom w:val="none" w:sz="0" w:space="0" w:color="auto"/>
        <w:right w:val="none" w:sz="0" w:space="0" w:color="auto"/>
      </w:divBdr>
    </w:div>
    <w:div w:id="1325547319">
      <w:bodyDiv w:val="1"/>
      <w:marLeft w:val="0"/>
      <w:marRight w:val="0"/>
      <w:marTop w:val="0"/>
      <w:marBottom w:val="0"/>
      <w:divBdr>
        <w:top w:val="none" w:sz="0" w:space="0" w:color="auto"/>
        <w:left w:val="none" w:sz="0" w:space="0" w:color="auto"/>
        <w:bottom w:val="none" w:sz="0" w:space="0" w:color="auto"/>
        <w:right w:val="none" w:sz="0" w:space="0" w:color="auto"/>
      </w:divBdr>
    </w:div>
    <w:div w:id="1352147471">
      <w:bodyDiv w:val="1"/>
      <w:marLeft w:val="0"/>
      <w:marRight w:val="0"/>
      <w:marTop w:val="0"/>
      <w:marBottom w:val="0"/>
      <w:divBdr>
        <w:top w:val="none" w:sz="0" w:space="0" w:color="auto"/>
        <w:left w:val="none" w:sz="0" w:space="0" w:color="auto"/>
        <w:bottom w:val="none" w:sz="0" w:space="0" w:color="auto"/>
        <w:right w:val="none" w:sz="0" w:space="0" w:color="auto"/>
      </w:divBdr>
    </w:div>
    <w:div w:id="1366323042">
      <w:bodyDiv w:val="1"/>
      <w:marLeft w:val="0"/>
      <w:marRight w:val="0"/>
      <w:marTop w:val="0"/>
      <w:marBottom w:val="0"/>
      <w:divBdr>
        <w:top w:val="none" w:sz="0" w:space="0" w:color="auto"/>
        <w:left w:val="none" w:sz="0" w:space="0" w:color="auto"/>
        <w:bottom w:val="none" w:sz="0" w:space="0" w:color="auto"/>
        <w:right w:val="none" w:sz="0" w:space="0" w:color="auto"/>
      </w:divBdr>
    </w:div>
    <w:div w:id="1490051423">
      <w:bodyDiv w:val="1"/>
      <w:marLeft w:val="0"/>
      <w:marRight w:val="0"/>
      <w:marTop w:val="0"/>
      <w:marBottom w:val="0"/>
      <w:divBdr>
        <w:top w:val="none" w:sz="0" w:space="0" w:color="auto"/>
        <w:left w:val="none" w:sz="0" w:space="0" w:color="auto"/>
        <w:bottom w:val="none" w:sz="0" w:space="0" w:color="auto"/>
        <w:right w:val="none" w:sz="0" w:space="0" w:color="auto"/>
      </w:divBdr>
    </w:div>
    <w:div w:id="1555577224">
      <w:bodyDiv w:val="1"/>
      <w:marLeft w:val="0"/>
      <w:marRight w:val="0"/>
      <w:marTop w:val="0"/>
      <w:marBottom w:val="0"/>
      <w:divBdr>
        <w:top w:val="none" w:sz="0" w:space="0" w:color="auto"/>
        <w:left w:val="none" w:sz="0" w:space="0" w:color="auto"/>
        <w:bottom w:val="none" w:sz="0" w:space="0" w:color="auto"/>
        <w:right w:val="none" w:sz="0" w:space="0" w:color="auto"/>
      </w:divBdr>
    </w:div>
    <w:div w:id="1636521881">
      <w:bodyDiv w:val="1"/>
      <w:marLeft w:val="0"/>
      <w:marRight w:val="0"/>
      <w:marTop w:val="0"/>
      <w:marBottom w:val="0"/>
      <w:divBdr>
        <w:top w:val="none" w:sz="0" w:space="0" w:color="auto"/>
        <w:left w:val="none" w:sz="0" w:space="0" w:color="auto"/>
        <w:bottom w:val="none" w:sz="0" w:space="0" w:color="auto"/>
        <w:right w:val="none" w:sz="0" w:space="0" w:color="auto"/>
      </w:divBdr>
    </w:div>
    <w:div w:id="1979071519">
      <w:bodyDiv w:val="1"/>
      <w:marLeft w:val="0"/>
      <w:marRight w:val="0"/>
      <w:marTop w:val="0"/>
      <w:marBottom w:val="0"/>
      <w:divBdr>
        <w:top w:val="none" w:sz="0" w:space="0" w:color="auto"/>
        <w:left w:val="none" w:sz="0" w:space="0" w:color="auto"/>
        <w:bottom w:val="none" w:sz="0" w:space="0" w:color="auto"/>
        <w:right w:val="none" w:sz="0" w:space="0" w:color="auto"/>
      </w:divBdr>
    </w:div>
    <w:div w:id="2031682667">
      <w:bodyDiv w:val="1"/>
      <w:marLeft w:val="0"/>
      <w:marRight w:val="0"/>
      <w:marTop w:val="0"/>
      <w:marBottom w:val="0"/>
      <w:divBdr>
        <w:top w:val="none" w:sz="0" w:space="0" w:color="auto"/>
        <w:left w:val="none" w:sz="0" w:space="0" w:color="auto"/>
        <w:bottom w:val="none" w:sz="0" w:space="0" w:color="auto"/>
        <w:right w:val="none" w:sz="0" w:space="0" w:color="auto"/>
      </w:divBdr>
    </w:div>
    <w:div w:id="2070834061">
      <w:bodyDiv w:val="1"/>
      <w:marLeft w:val="0"/>
      <w:marRight w:val="0"/>
      <w:marTop w:val="0"/>
      <w:marBottom w:val="0"/>
      <w:divBdr>
        <w:top w:val="none" w:sz="0" w:space="0" w:color="auto"/>
        <w:left w:val="none" w:sz="0" w:space="0" w:color="auto"/>
        <w:bottom w:val="none" w:sz="0" w:space="0" w:color="auto"/>
        <w:right w:val="none" w:sz="0" w:space="0" w:color="auto"/>
      </w:divBdr>
    </w:div>
    <w:div w:id="21180195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en/medicines/human/epar/jevtana" TargetMode="External"/><Relationship Id="rId24" Type="http://schemas.openxmlformats.org/officeDocument/2006/relationships/image" Target="media/image12.png"/><Relationship Id="rId32" Type="http://schemas.openxmlformats.org/officeDocument/2006/relationships/footer" Target="footer1.xml"/><Relationship Id="rId37"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www.ema.europa.eu/docs/en_GB/document_library/Template_or_form/2013/03/WC500139752.do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EMADOC-1700519818-2424277</_dlc_DocId>
    <_dlc_DocIdUrl xmlns="a034c160-bfb7-45f5-8632-2eb7e0508071">
      <Url>https://euema.sharepoint.com/sites/CRM/_layouts/15/DocIdRedir.aspx?ID=EMADOC-1700519818-2424277</Url>
      <Description>EMADOC-1700519818-2424277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D2F1478-1F39-4D87-B12B-4BF53A1F2609}">
  <ds:schemaRefs>
    <ds:schemaRef ds:uri="http://schemas.microsoft.com/office/2006/documentManagement/types"/>
    <ds:schemaRef ds:uri="http://purl.org/dc/dcmitype/"/>
    <ds:schemaRef ds:uri="http://www.w3.org/XML/1998/namespace"/>
    <ds:schemaRef ds:uri="http://purl.org/dc/term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35257b47-c2d3-46aa-8520-ca106444b1de"/>
  </ds:schemaRefs>
</ds:datastoreItem>
</file>

<file path=customXml/itemProps2.xml><?xml version="1.0" encoding="utf-8"?>
<ds:datastoreItem xmlns:ds="http://schemas.openxmlformats.org/officeDocument/2006/customXml" ds:itemID="{76EEABE6-E333-4F05-AAA6-AAC97A699AC6}"/>
</file>

<file path=customXml/itemProps3.xml><?xml version="1.0" encoding="utf-8"?>
<ds:datastoreItem xmlns:ds="http://schemas.openxmlformats.org/officeDocument/2006/customXml" ds:itemID="{80DC27BB-CAF2-4FDC-9A86-FB400DABFEEE}">
  <ds:schemaRefs>
    <ds:schemaRef ds:uri="http://schemas.openxmlformats.org/officeDocument/2006/bibliography"/>
  </ds:schemaRefs>
</ds:datastoreItem>
</file>

<file path=customXml/itemProps4.xml><?xml version="1.0" encoding="utf-8"?>
<ds:datastoreItem xmlns:ds="http://schemas.openxmlformats.org/officeDocument/2006/customXml" ds:itemID="{ABD58923-736C-42B7-8FF5-81334373BA84}">
  <ds:schemaRefs>
    <ds:schemaRef ds:uri="http://schemas.microsoft.com/sharepoint/v3/contenttype/forms"/>
  </ds:schemaRefs>
</ds:datastoreItem>
</file>

<file path=customXml/itemProps5.xml><?xml version="1.0" encoding="utf-8"?>
<ds:datastoreItem xmlns:ds="http://schemas.openxmlformats.org/officeDocument/2006/customXml" ds:itemID="{63B6BD79-72C8-4E90-9DCD-9863674F0A30}"/>
</file>

<file path=docProps/app.xml><?xml version="1.0" encoding="utf-8"?>
<Properties xmlns="http://schemas.openxmlformats.org/officeDocument/2006/extended-properties" xmlns:vt="http://schemas.openxmlformats.org/officeDocument/2006/docPropsVTypes">
  <Template>Normal</Template>
  <TotalTime>0</TotalTime>
  <Pages>45</Pages>
  <Words>13838</Words>
  <Characters>78879</Characters>
  <Application>Microsoft Office Word</Application>
  <DocSecurity>0</DocSecurity>
  <Lines>657</Lines>
  <Paragraphs>185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Jevtana-II-49 - EN PI annotated</vt:lpstr>
      <vt:lpstr>Jevtana,INN-cabazitaxel</vt:lpstr>
    </vt:vector>
  </TitlesOfParts>
  <LinksUpToDate>false</LinksUpToDate>
  <CharactersWithSpaces>92532</CharactersWithSpaces>
  <SharedDoc>false</SharedDoc>
  <HLinks>
    <vt:vector size="12" baseType="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Jevtana: EPAR – Product information - tracked changes</dc:title>
  <dc:subject>EPAR</dc:subject>
  <dc:creator/>
  <cp:keywords>Jevtana, INN-cabazitaxel</cp:keywords>
  <dc:description>EMEA-xxxx-1998</dc:description>
  <cp:lastModifiedBy/>
  <cp:revision>1</cp:revision>
  <cp:lastPrinted>2013-02-20T12:21:00Z</cp:lastPrinted>
  <dcterms:created xsi:type="dcterms:W3CDTF">2025-08-21T13:03:00Z</dcterms:created>
  <dcterms:modified xsi:type="dcterms:W3CDTF">2025-08-21T13:03:00Z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Date</vt:lpwstr>
  </property>
  <property fmtid="{D5CDD505-2E9C-101B-9397-08002B2CF9AE}" pid="3" name="DM_Author">
    <vt:lpwstr/>
  </property>
  <property fmtid="{D5CDD505-2E9C-101B-9397-08002B2CF9AE}" pid="4" name="DM_Authors">
    <vt:lpwstr/>
  </property>
  <property fmtid="{D5CDD505-2E9C-101B-9397-08002B2CF9AE}" pid="5" name="DM_Category">
    <vt:lpwstr>Product Information</vt:lpwstr>
  </property>
  <property fmtid="{D5CDD505-2E9C-101B-9397-08002B2CF9AE}" pid="6" name="DM_Creation_Date">
    <vt:lpwstr>28/03/2023 14:23:38</vt:lpwstr>
  </property>
  <property fmtid="{D5CDD505-2E9C-101B-9397-08002B2CF9AE}" pid="7" name="DM_Creator_Name">
    <vt:lpwstr>Antoniadou Victoria</vt:lpwstr>
  </property>
  <property fmtid="{D5CDD505-2E9C-101B-9397-08002B2CF9AE}" pid="8" name="DM_DocRefId">
    <vt:lpwstr>EMA/146771/2023</vt:lpwstr>
  </property>
  <property fmtid="{D5CDD505-2E9C-101B-9397-08002B2CF9AE}" pid="9" name="DM_emea_bcc">
    <vt:lpwstr/>
  </property>
  <property fmtid="{D5CDD505-2E9C-101B-9397-08002B2CF9AE}" pid="10" name="DM_emea_cc">
    <vt:lpwstr/>
  </property>
  <property fmtid="{D5CDD505-2E9C-101B-9397-08002B2CF9AE}" pid="11" name="DM_emea_doc_category">
    <vt:lpwstr>General</vt:lpwstr>
  </property>
  <property fmtid="{D5CDD505-2E9C-101B-9397-08002B2CF9AE}" pid="12" name="DM_emea_doc_lang">
    <vt:lpwstr/>
  </property>
  <property fmtid="{D5CDD505-2E9C-101B-9397-08002B2CF9AE}" pid="13" name="DM_emea_doc_number">
    <vt:lpwstr>148118</vt:lpwstr>
  </property>
  <property fmtid="{D5CDD505-2E9C-101B-9397-08002B2CF9AE}" pid="14" name="DM_emea_doc_ref_id">
    <vt:lpwstr>EMA/146771/2023</vt:lpwstr>
  </property>
  <property fmtid="{D5CDD505-2E9C-101B-9397-08002B2CF9AE}" pid="15" name="DM_emea_from">
    <vt:lpwstr/>
  </property>
  <property fmtid="{D5CDD505-2E9C-101B-9397-08002B2CF9AE}" pid="16" name="DM_emea_internal_label">
    <vt:lpwstr>EMEA</vt:lpwstr>
  </property>
  <property fmtid="{D5CDD505-2E9C-101B-9397-08002B2CF9AE}" pid="17" name="DM_emea_legal_date">
    <vt:lpwstr>nulldate</vt:lpwstr>
  </property>
  <property fmtid="{D5CDD505-2E9C-101B-9397-08002B2CF9AE}" pid="18" name="DM_emea_meeting_action">
    <vt:lpwstr/>
  </property>
  <property fmtid="{D5CDD505-2E9C-101B-9397-08002B2CF9AE}" pid="19" name="DM_emea_meeting_status">
    <vt:lpwstr/>
  </property>
  <property fmtid="{D5CDD505-2E9C-101B-9397-08002B2CF9AE}" pid="20" name="DM_emea_message_subject">
    <vt:lpwstr/>
  </property>
  <property fmtid="{D5CDD505-2E9C-101B-9397-08002B2CF9AE}" pid="21" name="DM_emea_received_date">
    <vt:lpwstr>nulldate</vt:lpwstr>
  </property>
  <property fmtid="{D5CDD505-2E9C-101B-9397-08002B2CF9AE}" pid="22" name="DM_emea_resp_body">
    <vt:lpwstr/>
  </property>
  <property fmtid="{D5CDD505-2E9C-101B-9397-08002B2CF9AE}" pid="23" name="DM_emea_revision_label">
    <vt:lpwstr/>
  </property>
  <property fmtid="{D5CDD505-2E9C-101B-9397-08002B2CF9AE}" pid="24" name="DM_emea_sent_date">
    <vt:lpwstr>nulldate</vt:lpwstr>
  </property>
  <property fmtid="{D5CDD505-2E9C-101B-9397-08002B2CF9AE}" pid="25" name="DM_emea_to">
    <vt:lpwstr/>
  </property>
  <property fmtid="{D5CDD505-2E9C-101B-9397-08002B2CF9AE}" pid="26" name="DM_emea_year">
    <vt:lpwstr>2007</vt:lpwstr>
  </property>
  <property fmtid="{D5CDD505-2E9C-101B-9397-08002B2CF9AE}" pid="27" name="DM_Keywords">
    <vt:lpwstr/>
  </property>
  <property fmtid="{D5CDD505-2E9C-101B-9397-08002B2CF9AE}" pid="28" name="DM_Language">
    <vt:lpwstr/>
  </property>
  <property fmtid="{D5CDD505-2E9C-101B-9397-08002B2CF9AE}" pid="29" name="DM_Modifer_Name">
    <vt:lpwstr>Antoniadou Victoria</vt:lpwstr>
  </property>
  <property fmtid="{D5CDD505-2E9C-101B-9397-08002B2CF9AE}" pid="30" name="DM_Modified_Date">
    <vt:lpwstr>28/03/2023 14:23:38</vt:lpwstr>
  </property>
  <property fmtid="{D5CDD505-2E9C-101B-9397-08002B2CF9AE}" pid="31" name="DM_Modifier_Name">
    <vt:lpwstr>Antoniadou Victoria</vt:lpwstr>
  </property>
  <property fmtid="{D5CDD505-2E9C-101B-9397-08002B2CF9AE}" pid="32" name="DM_Modify_Date">
    <vt:lpwstr>28/03/2023 14:23:38</vt:lpwstr>
  </property>
  <property fmtid="{D5CDD505-2E9C-101B-9397-08002B2CF9AE}" pid="33" name="DM_Name">
    <vt:lpwstr>Jevtana-II-49 - EN PI annotated</vt:lpwstr>
  </property>
  <property fmtid="{D5CDD505-2E9C-101B-9397-08002B2CF9AE}" pid="34" name="DM_Owner">
    <vt:lpwstr>Holemarova Zuzana</vt:lpwstr>
  </property>
  <property fmtid="{D5CDD505-2E9C-101B-9397-08002B2CF9AE}" pid="35" name="DM_Path">
    <vt:lpwstr>/01. Evaluation of Medicines/H-C/J-L/Jevtana-002018/05 Post Authorisation/Post Activities/2023-xx-xx-2018-II-0049/03. Opinion</vt:lpwstr>
  </property>
  <property fmtid="{D5CDD505-2E9C-101B-9397-08002B2CF9AE}" pid="36" name="DM_Status">
    <vt:lpwstr/>
  </property>
  <property fmtid="{D5CDD505-2E9C-101B-9397-08002B2CF9AE}" pid="37" name="DM_Subject">
    <vt:lpwstr/>
  </property>
  <property fmtid="{D5CDD505-2E9C-101B-9397-08002B2CF9AE}" pid="38" name="DM_Title">
    <vt:lpwstr/>
  </property>
  <property fmtid="{D5CDD505-2E9C-101B-9397-08002B2CF9AE}" pid="39" name="DM_Type">
    <vt:lpwstr>emea_document</vt:lpwstr>
  </property>
  <property fmtid="{D5CDD505-2E9C-101B-9397-08002B2CF9AE}" pid="40" name="DM_Version">
    <vt:lpwstr>1.0,CURRENT</vt:lpwstr>
  </property>
  <property fmtid="{D5CDD505-2E9C-101B-9397-08002B2CF9AE}" pid="41" name="Document Type">
    <vt:lpwstr>Type of Document</vt:lpwstr>
  </property>
  <property fmtid="{D5CDD505-2E9C-101B-9397-08002B2CF9AE}" pid="42" name="INN">
    <vt:lpwstr>INN</vt:lpwstr>
  </property>
  <property fmtid="{D5CDD505-2E9C-101B-9397-08002B2CF9AE}" pid="43" name="LastRefNum">
    <vt:i4>0</vt:i4>
  </property>
  <property fmtid="{D5CDD505-2E9C-101B-9397-08002B2CF9AE}" pid="44" name="Product Code">
    <vt:lpwstr>Product Code / Study Number</vt:lpwstr>
  </property>
  <property fmtid="{D5CDD505-2E9C-101B-9397-08002B2CF9AE}" pid="45" name="_NewReviewCycle">
    <vt:lpwstr/>
  </property>
  <property fmtid="{D5CDD505-2E9C-101B-9397-08002B2CF9AE}" pid="46" name="MSIP_Label_d9088468-0951-4aef-9cc3-0a346e475ddc_Enabled">
    <vt:lpwstr>true</vt:lpwstr>
  </property>
  <property fmtid="{D5CDD505-2E9C-101B-9397-08002B2CF9AE}" pid="47" name="MSIP_Label_d9088468-0951-4aef-9cc3-0a346e475ddc_SetDate">
    <vt:lpwstr>2024-09-10T16:36:45Z</vt:lpwstr>
  </property>
  <property fmtid="{D5CDD505-2E9C-101B-9397-08002B2CF9AE}" pid="48" name="MSIP_Label_d9088468-0951-4aef-9cc3-0a346e475ddc_Method">
    <vt:lpwstr>Privileged</vt:lpwstr>
  </property>
  <property fmtid="{D5CDD505-2E9C-101B-9397-08002B2CF9AE}" pid="49" name="MSIP_Label_d9088468-0951-4aef-9cc3-0a346e475ddc_Name">
    <vt:lpwstr>Public</vt:lpwstr>
  </property>
  <property fmtid="{D5CDD505-2E9C-101B-9397-08002B2CF9AE}" pid="50" name="MSIP_Label_d9088468-0951-4aef-9cc3-0a346e475ddc_SiteId">
    <vt:lpwstr>aca3c8d6-aa71-4e1a-a10e-03572fc58c0b</vt:lpwstr>
  </property>
  <property fmtid="{D5CDD505-2E9C-101B-9397-08002B2CF9AE}" pid="51" name="MSIP_Label_d9088468-0951-4aef-9cc3-0a346e475ddc_ActionId">
    <vt:lpwstr>d4fa8632-c20e-44cc-b677-0037d8fc939f</vt:lpwstr>
  </property>
  <property fmtid="{D5CDD505-2E9C-101B-9397-08002B2CF9AE}" pid="52" name="MSIP_Label_d9088468-0951-4aef-9cc3-0a346e475ddc_ContentBits">
    <vt:lpwstr>0</vt:lpwstr>
  </property>
  <property fmtid="{D5CDD505-2E9C-101B-9397-08002B2CF9AE}" pid="53" name="ContentTypeId">
    <vt:lpwstr>0x0101000DA6AD19014FF648A49316945EE786F90200176DED4FF78CD74995F64A0F46B59E48</vt:lpwstr>
  </property>
  <property fmtid="{D5CDD505-2E9C-101B-9397-08002B2CF9AE}" pid="54" name="_dlc_DocIdItemGuid">
    <vt:lpwstr>d982c03b-0629-4730-9eef-25109701fb19</vt:lpwstr>
  </property>
</Properties>
</file>